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1F61" w:rsidRDefault="007F1F61" w:rsidP="007F1F61">
      <w:pPr>
        <w:rPr>
          <w:sz w:val="32"/>
          <w:szCs w:val="32"/>
        </w:rPr>
      </w:pPr>
    </w:p>
    <w:p w:rsidR="007F1F61" w:rsidRDefault="007F1F61" w:rsidP="007F1F61">
      <w:pPr>
        <w:rPr>
          <w:sz w:val="32"/>
          <w:szCs w:val="32"/>
        </w:rPr>
      </w:pPr>
      <w:r>
        <w:rPr>
          <w:noProof/>
          <w:sz w:val="32"/>
          <w:szCs w:val="32"/>
        </w:rPr>
        <w:drawing>
          <wp:anchor distT="0" distB="0" distL="114300" distR="114300" simplePos="0" relativeHeight="251660288" behindDoc="1" locked="1" layoutInCell="0" allowOverlap="1">
            <wp:simplePos x="0" y="0"/>
            <wp:positionH relativeFrom="page">
              <wp:posOffset>-323850</wp:posOffset>
            </wp:positionH>
            <wp:positionV relativeFrom="page">
              <wp:posOffset>288290</wp:posOffset>
            </wp:positionV>
            <wp:extent cx="4057015" cy="1313815"/>
            <wp:effectExtent l="19050" t="0" r="635" b="0"/>
            <wp:wrapNone/>
            <wp:docPr id="13" name="Picture 13" descr="tuoslogo_key_bw ex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uoslogo_key_bw extended"/>
                    <pic:cNvPicPr>
                      <a:picLocks noChangeAspect="1" noChangeArrowheads="1"/>
                    </pic:cNvPicPr>
                  </pic:nvPicPr>
                  <pic:blipFill>
                    <a:blip r:embed="rId8" cstate="print"/>
                    <a:srcRect/>
                    <a:stretch>
                      <a:fillRect/>
                    </a:stretch>
                  </pic:blipFill>
                  <pic:spPr bwMode="auto">
                    <a:xfrm>
                      <a:off x="0" y="0"/>
                      <a:ext cx="4057015" cy="1313815"/>
                    </a:xfrm>
                    <a:prstGeom prst="rect">
                      <a:avLst/>
                    </a:prstGeom>
                    <a:noFill/>
                    <a:ln w="9525">
                      <a:noFill/>
                      <a:miter lim="800000"/>
                      <a:headEnd/>
                      <a:tailEnd/>
                    </a:ln>
                  </pic:spPr>
                </pic:pic>
              </a:graphicData>
            </a:graphic>
          </wp:anchor>
        </w:drawing>
      </w:r>
    </w:p>
    <w:p w:rsidR="007F1F61" w:rsidRDefault="007F1F61" w:rsidP="007F1F61">
      <w:pPr>
        <w:rPr>
          <w:sz w:val="32"/>
          <w:szCs w:val="32"/>
        </w:rPr>
      </w:pPr>
    </w:p>
    <w:p w:rsidR="007F1F61" w:rsidRDefault="007F1F61" w:rsidP="007F1F61">
      <w:pPr>
        <w:rPr>
          <w:sz w:val="32"/>
          <w:szCs w:val="32"/>
        </w:rPr>
      </w:pPr>
    </w:p>
    <w:p w:rsidR="007F1F61" w:rsidRDefault="007F1F61" w:rsidP="007F1F61">
      <w:pPr>
        <w:rPr>
          <w:sz w:val="32"/>
          <w:szCs w:val="32"/>
        </w:rPr>
      </w:pPr>
    </w:p>
    <w:p w:rsidR="007F1F61" w:rsidRPr="00FE091A" w:rsidRDefault="007F1F61" w:rsidP="007F1F61">
      <w:pPr>
        <w:jc w:val="center"/>
        <w:rPr>
          <w:b/>
          <w:szCs w:val="22"/>
        </w:rPr>
      </w:pPr>
    </w:p>
    <w:p w:rsidR="007F1F61" w:rsidRPr="007F1F61" w:rsidRDefault="007F1F61" w:rsidP="007F1F61">
      <w:pPr>
        <w:jc w:val="center"/>
        <w:rPr>
          <w:rFonts w:ascii="TUOS Blake" w:hAnsi="TUOS Blake"/>
          <w:b/>
        </w:rPr>
      </w:pPr>
      <w:r w:rsidRPr="007F1F61">
        <w:rPr>
          <w:rFonts w:ascii="TUOS Blake" w:hAnsi="TUOS Blake"/>
          <w:b/>
        </w:rPr>
        <w:t>Access to Electronic Thesis</w:t>
      </w:r>
    </w:p>
    <w:p w:rsidR="007F1F61" w:rsidRPr="007F1F61" w:rsidRDefault="007F1F61" w:rsidP="007F1F61">
      <w:pPr>
        <w:rPr>
          <w:rFonts w:ascii="TUOS Blake" w:hAnsi="TUOS Blake"/>
        </w:rPr>
      </w:pPr>
    </w:p>
    <w:p w:rsidR="007F1F61" w:rsidRPr="007F1F61" w:rsidRDefault="007F1F61" w:rsidP="007F1F61">
      <w:pPr>
        <w:rPr>
          <w:rFonts w:ascii="TUOS Blake" w:hAnsi="TUOS Blake"/>
        </w:rPr>
      </w:pPr>
    </w:p>
    <w:tbl>
      <w:tblPr>
        <w:tblW w:w="0" w:type="auto"/>
        <w:tblLook w:val="04A0"/>
      </w:tblPr>
      <w:tblGrid>
        <w:gridCol w:w="2180"/>
        <w:gridCol w:w="7107"/>
      </w:tblGrid>
      <w:tr w:rsidR="007F1F61" w:rsidRPr="007F1F61" w:rsidTr="007C279D">
        <w:tc>
          <w:tcPr>
            <w:tcW w:w="2235" w:type="dxa"/>
          </w:tcPr>
          <w:p w:rsidR="007F1F61" w:rsidRPr="007F1F61" w:rsidRDefault="007F1F61" w:rsidP="007C279D">
            <w:pPr>
              <w:spacing w:after="120"/>
              <w:rPr>
                <w:rFonts w:ascii="TUOS Blake" w:hAnsi="TUOS Blake"/>
              </w:rPr>
            </w:pPr>
            <w:r w:rsidRPr="007F1F61">
              <w:rPr>
                <w:rFonts w:ascii="TUOS Blake" w:hAnsi="TUOS Blake"/>
              </w:rPr>
              <w:t xml:space="preserve">Author: </w:t>
            </w:r>
          </w:p>
        </w:tc>
        <w:tc>
          <w:tcPr>
            <w:tcW w:w="7619" w:type="dxa"/>
          </w:tcPr>
          <w:p w:rsidR="007F1F61" w:rsidRPr="007F1F61" w:rsidRDefault="007F1F61" w:rsidP="007C279D">
            <w:pPr>
              <w:spacing w:after="120"/>
              <w:rPr>
                <w:rFonts w:ascii="TUOS Blake" w:hAnsi="TUOS Blake"/>
              </w:rPr>
            </w:pPr>
            <w:r w:rsidRPr="007F1F61">
              <w:rPr>
                <w:rFonts w:ascii="TUOS Blake" w:hAnsi="TUOS Blake"/>
              </w:rPr>
              <w:t>Timur Tadjiev</w:t>
            </w:r>
          </w:p>
        </w:tc>
      </w:tr>
      <w:tr w:rsidR="007F1F61" w:rsidRPr="007F1F61" w:rsidTr="007C279D">
        <w:tc>
          <w:tcPr>
            <w:tcW w:w="2235" w:type="dxa"/>
          </w:tcPr>
          <w:p w:rsidR="007F1F61" w:rsidRPr="007F1F61" w:rsidRDefault="007F1F61" w:rsidP="007C279D">
            <w:pPr>
              <w:spacing w:after="120"/>
              <w:rPr>
                <w:rFonts w:ascii="TUOS Blake" w:hAnsi="TUOS Blake"/>
              </w:rPr>
            </w:pPr>
            <w:r w:rsidRPr="007F1F61">
              <w:rPr>
                <w:rFonts w:ascii="TUOS Blake" w:hAnsi="TUOS Blake"/>
              </w:rPr>
              <w:t xml:space="preserve">Thesis title:   </w:t>
            </w:r>
          </w:p>
        </w:tc>
        <w:tc>
          <w:tcPr>
            <w:tcW w:w="7619" w:type="dxa"/>
          </w:tcPr>
          <w:p w:rsidR="007F1F61" w:rsidRPr="007F1F61" w:rsidRDefault="007F1F61" w:rsidP="007C279D">
            <w:pPr>
              <w:rPr>
                <w:rStyle w:val="Emphasis"/>
                <w:rFonts w:ascii="TUOS Blake" w:hAnsi="TUOS Blake"/>
                <w:b w:val="0"/>
                <w:bCs w:val="0"/>
              </w:rPr>
            </w:pPr>
            <w:r w:rsidRPr="007F1F61">
              <w:rPr>
                <w:rStyle w:val="Emphasis"/>
                <w:rFonts w:ascii="TUOS Blake" w:hAnsi="TUOS Blake"/>
                <w:b w:val="0"/>
                <w:bCs w:val="0"/>
              </w:rPr>
              <w:t xml:space="preserve">Crystal Structures of Helical Columnar </w:t>
            </w:r>
            <w:r w:rsidRPr="007F1F61">
              <w:rPr>
                <w:rStyle w:val="Emphasis"/>
                <w:rFonts w:ascii="TUOS Blake" w:hAnsi="TUOS Blake"/>
                <w:b w:val="0"/>
                <w:bCs w:val="0"/>
              </w:rPr>
              <w:sym w:font="Symbol" w:char="F070"/>
            </w:r>
            <w:r w:rsidRPr="007F1F61">
              <w:rPr>
                <w:rStyle w:val="Emphasis"/>
                <w:rFonts w:ascii="TUOS Blake" w:hAnsi="TUOS Blake"/>
                <w:b w:val="0"/>
                <w:bCs w:val="0"/>
              </w:rPr>
              <w:t>-Conjugated Systems and Biodegradable Polyester</w:t>
            </w:r>
          </w:p>
        </w:tc>
      </w:tr>
      <w:tr w:rsidR="007F1F61" w:rsidRPr="007F1F61" w:rsidTr="007C279D">
        <w:tc>
          <w:tcPr>
            <w:tcW w:w="2235" w:type="dxa"/>
          </w:tcPr>
          <w:p w:rsidR="007F1F61" w:rsidRPr="007F1F61" w:rsidRDefault="007F1F61" w:rsidP="007C279D">
            <w:pPr>
              <w:spacing w:after="120"/>
              <w:rPr>
                <w:rFonts w:ascii="TUOS Blake" w:hAnsi="TUOS Blake"/>
              </w:rPr>
            </w:pPr>
            <w:r w:rsidRPr="007F1F61">
              <w:rPr>
                <w:rFonts w:ascii="TUOS Blake" w:hAnsi="TUOS Blake"/>
              </w:rPr>
              <w:t>Qualification:</w:t>
            </w:r>
          </w:p>
        </w:tc>
        <w:tc>
          <w:tcPr>
            <w:tcW w:w="7619" w:type="dxa"/>
          </w:tcPr>
          <w:p w:rsidR="007F1F61" w:rsidRPr="007F1F61" w:rsidRDefault="007F1F61" w:rsidP="007C279D">
            <w:pPr>
              <w:spacing w:after="120"/>
              <w:rPr>
                <w:rFonts w:ascii="TUOS Blake" w:hAnsi="TUOS Blake"/>
              </w:rPr>
            </w:pPr>
            <w:r w:rsidRPr="007F1F61">
              <w:rPr>
                <w:rFonts w:ascii="TUOS Blake" w:hAnsi="TUOS Blake"/>
              </w:rPr>
              <w:t>PhD</w:t>
            </w:r>
          </w:p>
        </w:tc>
      </w:tr>
    </w:tbl>
    <w:p w:rsidR="007F1F61" w:rsidRPr="007F1F61" w:rsidRDefault="007F1F61" w:rsidP="007F1F61">
      <w:pPr>
        <w:rPr>
          <w:rFonts w:ascii="TUOS Blake" w:hAnsi="TUOS Blake"/>
        </w:rPr>
      </w:pPr>
    </w:p>
    <w:p w:rsidR="007F1F61" w:rsidRPr="007F1F61" w:rsidRDefault="007F1F61" w:rsidP="007F1F61">
      <w:pPr>
        <w:rPr>
          <w:rFonts w:ascii="TUOS Blake" w:hAnsi="TUOS Blake"/>
        </w:rPr>
      </w:pPr>
    </w:p>
    <w:p w:rsidR="007F1F61" w:rsidRPr="007F1F61" w:rsidRDefault="007F1F61" w:rsidP="007F1F61">
      <w:pPr>
        <w:rPr>
          <w:rFonts w:ascii="TUOS Blake" w:hAnsi="TUOS Blake"/>
          <w:b/>
        </w:rPr>
      </w:pPr>
      <w:r w:rsidRPr="007F1F61">
        <w:rPr>
          <w:rFonts w:ascii="TUOS Blake" w:hAnsi="TUOS Blake"/>
          <w:b/>
        </w:rPr>
        <w:t>This electronic thesis is protected by the Copyright, Designs and Patents Act 1988.  No reproduction is permitted without consent of the author.  It is also protected by the Creative Commons Licence allowing Attributions-Non-commercial-No derivatives.</w:t>
      </w:r>
    </w:p>
    <w:p w:rsidR="007F1F61" w:rsidRPr="007F1F61" w:rsidRDefault="007F1F61" w:rsidP="007F1F61">
      <w:pPr>
        <w:autoSpaceDE w:val="0"/>
        <w:autoSpaceDN w:val="0"/>
        <w:adjustRightInd w:val="0"/>
        <w:rPr>
          <w:rFonts w:ascii="TUOS Blake" w:hAnsi="TUOS Blake" w:cs="Z@R1CC.tmp"/>
        </w:rPr>
      </w:pPr>
    </w:p>
    <w:p w:rsidR="007F1F61" w:rsidRPr="007F1F61" w:rsidRDefault="007F1F61" w:rsidP="007F1F61">
      <w:pPr>
        <w:autoSpaceDE w:val="0"/>
        <w:autoSpaceDN w:val="0"/>
        <w:adjustRightInd w:val="0"/>
        <w:rPr>
          <w:rFonts w:ascii="TUOS Blake" w:hAnsi="TUOS Blake" w:cs="Z@R1CC.tmp"/>
        </w:rPr>
      </w:pPr>
    </w:p>
    <w:p w:rsidR="007F1F61" w:rsidRDefault="007F1F61" w:rsidP="007F1F61">
      <w:pPr>
        <w:spacing w:line="480" w:lineRule="exact"/>
        <w:jc w:val="left"/>
      </w:pPr>
      <w:r w:rsidRPr="007F1F61">
        <w:rPr>
          <w:rFonts w:ascii="TUOS Blake" w:hAnsi="TUOS Blake" w:cs="Z@R1CC.tmp"/>
        </w:rPr>
        <w:t>If this electronic thesis has been edited by the author it will be indicated as such on the</w:t>
      </w:r>
      <w:r>
        <w:rPr>
          <w:rFonts w:ascii="TUOS Blake" w:hAnsi="TUOS Blake" w:cs="Z@R1CC.tmp"/>
        </w:rPr>
        <w:t xml:space="preserve"> title page and in the text.</w:t>
      </w:r>
    </w:p>
    <w:p w:rsidR="007F1F61" w:rsidRDefault="007F1F61" w:rsidP="00777CBD">
      <w:pPr>
        <w:spacing w:line="480" w:lineRule="exact"/>
        <w:jc w:val="center"/>
      </w:pPr>
    </w:p>
    <w:p w:rsidR="007F1F61" w:rsidRDefault="007F1F61" w:rsidP="00777CBD">
      <w:pPr>
        <w:spacing w:line="480" w:lineRule="exact"/>
        <w:jc w:val="center"/>
      </w:pPr>
    </w:p>
    <w:p w:rsidR="007F1F61" w:rsidRDefault="007F1F61" w:rsidP="00777CBD">
      <w:pPr>
        <w:spacing w:line="480" w:lineRule="exact"/>
        <w:jc w:val="center"/>
      </w:pPr>
    </w:p>
    <w:p w:rsidR="007F1F61" w:rsidRDefault="007F1F61" w:rsidP="00777CBD">
      <w:pPr>
        <w:spacing w:line="480" w:lineRule="exact"/>
        <w:jc w:val="center"/>
      </w:pPr>
    </w:p>
    <w:p w:rsidR="007F1F61" w:rsidRDefault="007F1F61" w:rsidP="00777CBD">
      <w:pPr>
        <w:spacing w:line="480" w:lineRule="exact"/>
        <w:jc w:val="center"/>
      </w:pPr>
    </w:p>
    <w:p w:rsidR="007F1F61" w:rsidRDefault="007F1F61" w:rsidP="00777CBD">
      <w:pPr>
        <w:spacing w:line="480" w:lineRule="exact"/>
        <w:jc w:val="center"/>
      </w:pPr>
    </w:p>
    <w:p w:rsidR="007F1F61" w:rsidRDefault="007F1F61" w:rsidP="00777CBD">
      <w:pPr>
        <w:spacing w:line="480" w:lineRule="exact"/>
        <w:jc w:val="center"/>
      </w:pPr>
    </w:p>
    <w:p w:rsidR="001D279F" w:rsidRPr="00A01747" w:rsidRDefault="001D279F" w:rsidP="00777CBD">
      <w:pPr>
        <w:spacing w:line="480" w:lineRule="exact"/>
        <w:jc w:val="center"/>
        <w:rPr>
          <w:rFonts w:ascii="Times New Roman" w:hAnsi="Times New Roman"/>
          <w:b/>
          <w:bCs/>
          <w:caps/>
          <w:color w:val="auto"/>
          <w:sz w:val="32"/>
          <w:szCs w:val="32"/>
        </w:rPr>
      </w:pPr>
      <w:r w:rsidRPr="00A01747">
        <w:rPr>
          <w:rFonts w:ascii="Times New Roman" w:hAnsi="Times New Roman"/>
          <w:b/>
          <w:bCs/>
          <w:color w:val="auto"/>
          <w:sz w:val="32"/>
          <w:szCs w:val="32"/>
        </w:rPr>
        <w:lastRenderedPageBreak/>
        <w:t xml:space="preserve">Crystal Structures of Helical Columnar </w:t>
      </w:r>
      <w:r w:rsidRPr="00A01747">
        <w:rPr>
          <w:rFonts w:ascii="Times New Roman" w:hAnsi="Times New Roman"/>
          <w:b/>
          <w:bCs/>
          <w:color w:val="auto"/>
          <w:sz w:val="32"/>
          <w:szCs w:val="32"/>
        </w:rPr>
        <w:sym w:font="Symbol" w:char="F070"/>
      </w:r>
      <w:r w:rsidRPr="00A01747">
        <w:rPr>
          <w:rFonts w:ascii="Times New Roman" w:hAnsi="Times New Roman"/>
          <w:b/>
          <w:bCs/>
          <w:color w:val="auto"/>
          <w:sz w:val="32"/>
          <w:szCs w:val="32"/>
        </w:rPr>
        <w:t>-Conjugated Systems and Biodegradable Polyester</w:t>
      </w:r>
    </w:p>
    <w:p w:rsidR="001D279F" w:rsidRPr="00A01747" w:rsidRDefault="001D279F" w:rsidP="00777CBD">
      <w:pPr>
        <w:spacing w:line="480" w:lineRule="exact"/>
        <w:rPr>
          <w:rFonts w:ascii="Times New Roman" w:hAnsi="Times New Roman"/>
          <w:color w:val="auto"/>
          <w:sz w:val="28"/>
          <w:szCs w:val="28"/>
        </w:rPr>
      </w:pPr>
    </w:p>
    <w:p w:rsidR="001D279F" w:rsidRPr="00A01747" w:rsidRDefault="001D279F" w:rsidP="00296A59">
      <w:pPr>
        <w:spacing w:line="480" w:lineRule="exact"/>
        <w:jc w:val="center"/>
        <w:rPr>
          <w:rFonts w:ascii="Times New Roman" w:hAnsi="Times New Roman"/>
          <w:color w:val="auto"/>
          <w:sz w:val="28"/>
          <w:szCs w:val="28"/>
        </w:rPr>
      </w:pPr>
      <w:proofErr w:type="gramStart"/>
      <w:r w:rsidRPr="00A01747">
        <w:rPr>
          <w:rFonts w:ascii="Times New Roman" w:hAnsi="Times New Roman"/>
          <w:color w:val="auto"/>
          <w:sz w:val="28"/>
          <w:szCs w:val="28"/>
        </w:rPr>
        <w:t>by</w:t>
      </w:r>
      <w:proofErr w:type="gramEnd"/>
      <w:r w:rsidRPr="00A01747">
        <w:rPr>
          <w:rFonts w:ascii="Times New Roman" w:hAnsi="Times New Roman"/>
          <w:color w:val="auto"/>
          <w:sz w:val="28"/>
          <w:szCs w:val="28"/>
        </w:rPr>
        <w:t xml:space="preserve"> Timur R. Tadjiev</w:t>
      </w:r>
    </w:p>
    <w:p w:rsidR="001D279F" w:rsidRPr="00A01747" w:rsidRDefault="001D279F" w:rsidP="00C67FB4">
      <w:pPr>
        <w:spacing w:line="480" w:lineRule="exact"/>
        <w:jc w:val="center"/>
        <w:rPr>
          <w:color w:val="auto"/>
        </w:rPr>
      </w:pPr>
    </w:p>
    <w:p w:rsidR="001D279F" w:rsidRPr="00A01747" w:rsidRDefault="001D279F" w:rsidP="00C67FB4">
      <w:pPr>
        <w:spacing w:line="480" w:lineRule="exact"/>
        <w:jc w:val="center"/>
        <w:rPr>
          <w:color w:val="auto"/>
        </w:rPr>
      </w:pPr>
    </w:p>
    <w:p w:rsidR="001D279F" w:rsidRPr="00A01747" w:rsidRDefault="001D279F" w:rsidP="00C67FB4">
      <w:pPr>
        <w:spacing w:line="480" w:lineRule="exact"/>
        <w:jc w:val="center"/>
        <w:rPr>
          <w:color w:val="auto"/>
        </w:rPr>
      </w:pPr>
    </w:p>
    <w:p w:rsidR="001D279F" w:rsidRPr="00A01747" w:rsidRDefault="001D279F" w:rsidP="00C67FB4">
      <w:pPr>
        <w:spacing w:line="480" w:lineRule="exact"/>
        <w:jc w:val="center"/>
        <w:rPr>
          <w:color w:val="auto"/>
        </w:rPr>
      </w:pPr>
    </w:p>
    <w:p w:rsidR="001D279F" w:rsidRPr="00A01747" w:rsidRDefault="001D279F" w:rsidP="00C67FB4">
      <w:pPr>
        <w:spacing w:line="480" w:lineRule="exact"/>
        <w:jc w:val="center"/>
        <w:rPr>
          <w:color w:val="auto"/>
        </w:rPr>
      </w:pPr>
    </w:p>
    <w:p w:rsidR="001D279F" w:rsidRPr="00A01747" w:rsidRDefault="001D279F" w:rsidP="00C67FB4">
      <w:pPr>
        <w:spacing w:line="480" w:lineRule="exact"/>
        <w:jc w:val="center"/>
        <w:rPr>
          <w:color w:val="auto"/>
        </w:rPr>
      </w:pPr>
    </w:p>
    <w:p w:rsidR="001D279F" w:rsidRPr="00A01747" w:rsidRDefault="001D279F" w:rsidP="00C67FB4">
      <w:pPr>
        <w:spacing w:line="480" w:lineRule="exact"/>
        <w:jc w:val="center"/>
        <w:rPr>
          <w:color w:val="auto"/>
        </w:rPr>
      </w:pPr>
    </w:p>
    <w:p w:rsidR="001D279F" w:rsidRPr="00A01747" w:rsidRDefault="001D279F" w:rsidP="00C67FB4">
      <w:pPr>
        <w:spacing w:line="480" w:lineRule="exact"/>
        <w:jc w:val="center"/>
        <w:rPr>
          <w:color w:val="auto"/>
        </w:rPr>
      </w:pPr>
    </w:p>
    <w:p w:rsidR="001D279F" w:rsidRPr="00A01747" w:rsidRDefault="001D279F" w:rsidP="00C67FB4">
      <w:pPr>
        <w:spacing w:line="480" w:lineRule="exact"/>
        <w:jc w:val="center"/>
        <w:rPr>
          <w:color w:val="auto"/>
        </w:rPr>
      </w:pPr>
    </w:p>
    <w:p w:rsidR="001D279F" w:rsidRPr="00A01747" w:rsidRDefault="001D279F" w:rsidP="00C67FB4">
      <w:pPr>
        <w:spacing w:line="480" w:lineRule="exact"/>
        <w:jc w:val="center"/>
        <w:rPr>
          <w:color w:val="auto"/>
        </w:rPr>
      </w:pPr>
    </w:p>
    <w:p w:rsidR="001D279F" w:rsidRPr="00A01747" w:rsidRDefault="007E33C3" w:rsidP="00C67FB4">
      <w:pPr>
        <w:spacing w:line="480" w:lineRule="exact"/>
        <w:jc w:val="center"/>
        <w:rPr>
          <w:rFonts w:ascii="Times New Roman" w:hAnsi="Times New Roman"/>
          <w:color w:val="auto"/>
          <w:sz w:val="28"/>
          <w:szCs w:val="28"/>
        </w:rPr>
      </w:pPr>
      <w:r>
        <w:rPr>
          <w:noProof/>
          <w:color w:val="auto"/>
        </w:rPr>
        <w:drawing>
          <wp:anchor distT="0" distB="0" distL="114300" distR="114300" simplePos="0" relativeHeight="251657728" behindDoc="1" locked="0" layoutInCell="1" allowOverlap="0">
            <wp:simplePos x="0" y="0"/>
            <wp:positionH relativeFrom="column">
              <wp:posOffset>1386840</wp:posOffset>
            </wp:positionH>
            <wp:positionV relativeFrom="paragraph">
              <wp:posOffset>-2528570</wp:posOffset>
            </wp:positionV>
            <wp:extent cx="2876550" cy="2781300"/>
            <wp:effectExtent l="19050" t="0" r="0" b="0"/>
            <wp:wrapThrough wrapText="bothSides">
              <wp:wrapPolygon edited="0">
                <wp:start x="-143" y="0"/>
                <wp:lineTo x="-143" y="21452"/>
                <wp:lineTo x="21600" y="21452"/>
                <wp:lineTo x="21600" y="0"/>
                <wp:lineTo x="-143" y="0"/>
              </wp:wrapPolygon>
            </wp:wrapThrough>
            <wp:docPr id="2" name="Picture 1" descr="E:\Timur\Miscelania\University logo\untitled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imur\Miscelania\University logo\untitled23.bmp"/>
                    <pic:cNvPicPr>
                      <a:picLocks noChangeAspect="1" noChangeArrowheads="1"/>
                    </pic:cNvPicPr>
                  </pic:nvPicPr>
                  <pic:blipFill>
                    <a:blip r:embed="rId9" cstate="print"/>
                    <a:srcRect/>
                    <a:stretch>
                      <a:fillRect/>
                    </a:stretch>
                  </pic:blipFill>
                  <pic:spPr bwMode="auto">
                    <a:xfrm>
                      <a:off x="0" y="0"/>
                      <a:ext cx="2876550" cy="2781300"/>
                    </a:xfrm>
                    <a:prstGeom prst="rect">
                      <a:avLst/>
                    </a:prstGeom>
                    <a:noFill/>
                    <a:ln w="9525">
                      <a:noFill/>
                      <a:miter lim="800000"/>
                      <a:headEnd/>
                      <a:tailEnd/>
                    </a:ln>
                  </pic:spPr>
                </pic:pic>
              </a:graphicData>
            </a:graphic>
          </wp:anchor>
        </w:drawing>
      </w:r>
    </w:p>
    <w:p w:rsidR="001D279F" w:rsidRPr="00A01747" w:rsidRDefault="001D279F" w:rsidP="00777CBD">
      <w:pPr>
        <w:spacing w:line="480" w:lineRule="exact"/>
        <w:rPr>
          <w:rFonts w:ascii="Times New Roman" w:hAnsi="Times New Roman"/>
          <w:color w:val="auto"/>
        </w:rPr>
      </w:pPr>
    </w:p>
    <w:p w:rsidR="001D279F" w:rsidRPr="00A01747" w:rsidRDefault="001D279F" w:rsidP="000F0EC4">
      <w:pPr>
        <w:spacing w:line="480" w:lineRule="exact"/>
        <w:rPr>
          <w:rFonts w:ascii="Times New Roman" w:hAnsi="Times New Roman"/>
          <w:b/>
          <w:color w:val="auto"/>
          <w:sz w:val="28"/>
          <w:szCs w:val="28"/>
        </w:rPr>
      </w:pPr>
    </w:p>
    <w:p w:rsidR="001D279F" w:rsidRPr="00A01747" w:rsidRDefault="001D279F" w:rsidP="00777CBD">
      <w:pPr>
        <w:spacing w:line="480" w:lineRule="exact"/>
        <w:rPr>
          <w:rFonts w:ascii="Times New Roman" w:hAnsi="Times New Roman"/>
          <w:color w:val="auto"/>
        </w:rPr>
      </w:pPr>
    </w:p>
    <w:p w:rsidR="001D279F" w:rsidRPr="00A01747" w:rsidRDefault="001D279F" w:rsidP="00296A59">
      <w:pPr>
        <w:spacing w:line="480" w:lineRule="exact"/>
        <w:jc w:val="center"/>
        <w:rPr>
          <w:rFonts w:ascii="Times New Roman" w:hAnsi="Times New Roman"/>
          <w:b/>
          <w:bCs/>
          <w:color w:val="auto"/>
          <w:sz w:val="28"/>
          <w:szCs w:val="28"/>
        </w:rPr>
      </w:pPr>
    </w:p>
    <w:p w:rsidR="001D279F" w:rsidRPr="00A01747" w:rsidRDefault="001D279F" w:rsidP="00296A59">
      <w:pPr>
        <w:spacing w:line="480" w:lineRule="exact"/>
        <w:jc w:val="center"/>
        <w:rPr>
          <w:rFonts w:ascii="Times New Roman" w:hAnsi="Times New Roman"/>
          <w:bCs/>
          <w:color w:val="auto"/>
          <w:sz w:val="28"/>
          <w:szCs w:val="28"/>
        </w:rPr>
      </w:pPr>
      <w:r w:rsidRPr="00A01747">
        <w:rPr>
          <w:rFonts w:ascii="Times New Roman" w:hAnsi="Times New Roman"/>
          <w:bCs/>
          <w:color w:val="auto"/>
          <w:sz w:val="28"/>
          <w:szCs w:val="28"/>
        </w:rPr>
        <w:t>Dissertation submitted in fulfilment for the degree of</w:t>
      </w:r>
    </w:p>
    <w:p w:rsidR="001D279F" w:rsidRPr="00A01747" w:rsidRDefault="001D279F" w:rsidP="00296A59">
      <w:pPr>
        <w:spacing w:line="480" w:lineRule="exact"/>
        <w:jc w:val="center"/>
        <w:rPr>
          <w:rFonts w:ascii="Times New Roman" w:hAnsi="Times New Roman"/>
          <w:bCs/>
          <w:color w:val="auto"/>
          <w:sz w:val="28"/>
          <w:szCs w:val="28"/>
        </w:rPr>
      </w:pPr>
      <w:r w:rsidRPr="00A01747">
        <w:rPr>
          <w:rFonts w:ascii="Times New Roman" w:hAnsi="Times New Roman"/>
          <w:bCs/>
          <w:color w:val="auto"/>
          <w:sz w:val="28"/>
          <w:szCs w:val="28"/>
        </w:rPr>
        <w:t>Doctor of Philosophy in Materials Science and Engineering</w:t>
      </w:r>
    </w:p>
    <w:p w:rsidR="001D279F" w:rsidRPr="00A01747" w:rsidRDefault="001D279F" w:rsidP="00296A59">
      <w:pPr>
        <w:spacing w:line="480" w:lineRule="exact"/>
        <w:jc w:val="center"/>
        <w:rPr>
          <w:rFonts w:ascii="Times New Roman" w:hAnsi="Times New Roman"/>
          <w:bCs/>
          <w:color w:val="auto"/>
          <w:sz w:val="28"/>
          <w:szCs w:val="28"/>
        </w:rPr>
      </w:pPr>
    </w:p>
    <w:p w:rsidR="001D279F" w:rsidRPr="00A01747" w:rsidRDefault="001D279F" w:rsidP="00296A59">
      <w:pPr>
        <w:spacing w:line="480" w:lineRule="exact"/>
        <w:jc w:val="center"/>
        <w:rPr>
          <w:rFonts w:ascii="Times New Roman" w:hAnsi="Times New Roman"/>
          <w:bCs/>
          <w:color w:val="auto"/>
          <w:sz w:val="28"/>
          <w:szCs w:val="28"/>
        </w:rPr>
      </w:pPr>
      <w:r w:rsidRPr="00A01747">
        <w:rPr>
          <w:rFonts w:ascii="Times New Roman" w:hAnsi="Times New Roman"/>
          <w:bCs/>
          <w:color w:val="auto"/>
          <w:sz w:val="28"/>
          <w:szCs w:val="28"/>
        </w:rPr>
        <w:t>Department of Materials Science and Engineering</w:t>
      </w:r>
    </w:p>
    <w:p w:rsidR="001D279F" w:rsidRPr="00A01747" w:rsidRDefault="001D279F" w:rsidP="00296A59">
      <w:pPr>
        <w:spacing w:line="480" w:lineRule="exact"/>
        <w:jc w:val="center"/>
        <w:rPr>
          <w:rFonts w:ascii="Times New Roman" w:hAnsi="Times New Roman"/>
          <w:bCs/>
          <w:color w:val="auto"/>
          <w:sz w:val="28"/>
          <w:szCs w:val="28"/>
        </w:rPr>
      </w:pPr>
      <w:r w:rsidRPr="00A01747">
        <w:rPr>
          <w:rFonts w:ascii="Times New Roman" w:hAnsi="Times New Roman"/>
          <w:bCs/>
          <w:color w:val="auto"/>
          <w:sz w:val="28"/>
          <w:szCs w:val="28"/>
        </w:rPr>
        <w:t xml:space="preserve">The </w:t>
      </w:r>
      <w:smartTag w:uri="urn:schemas-microsoft-com:office:smarttags" w:element="place">
        <w:smartTag w:uri="urn:schemas-microsoft-com:office:smarttags" w:element="PlaceType">
          <w:r w:rsidRPr="00A01747">
            <w:rPr>
              <w:rFonts w:ascii="Times New Roman" w:hAnsi="Times New Roman"/>
              <w:bCs/>
              <w:color w:val="auto"/>
              <w:sz w:val="28"/>
              <w:szCs w:val="28"/>
            </w:rPr>
            <w:t>University</w:t>
          </w:r>
        </w:smartTag>
        <w:r w:rsidRPr="00A01747">
          <w:rPr>
            <w:rFonts w:ascii="Times New Roman" w:hAnsi="Times New Roman"/>
            <w:bCs/>
            <w:color w:val="auto"/>
            <w:sz w:val="28"/>
            <w:szCs w:val="28"/>
          </w:rPr>
          <w:t xml:space="preserve"> of </w:t>
        </w:r>
        <w:smartTag w:uri="urn:schemas-microsoft-com:office:smarttags" w:element="PlaceName">
          <w:r w:rsidRPr="00A01747">
            <w:rPr>
              <w:rFonts w:ascii="Times New Roman" w:hAnsi="Times New Roman"/>
              <w:bCs/>
              <w:color w:val="auto"/>
              <w:sz w:val="28"/>
              <w:szCs w:val="28"/>
            </w:rPr>
            <w:t>Sheffield</w:t>
          </w:r>
        </w:smartTag>
      </w:smartTag>
    </w:p>
    <w:p w:rsidR="001D279F" w:rsidRPr="00A01747" w:rsidRDefault="001D279F" w:rsidP="00296A59">
      <w:pPr>
        <w:spacing w:line="480" w:lineRule="exact"/>
        <w:jc w:val="center"/>
        <w:rPr>
          <w:rFonts w:ascii="Times New Roman" w:hAnsi="Times New Roman"/>
          <w:bCs/>
          <w:color w:val="auto"/>
          <w:sz w:val="28"/>
          <w:szCs w:val="28"/>
        </w:rPr>
      </w:pPr>
    </w:p>
    <w:p w:rsidR="001D279F" w:rsidRPr="00A01747" w:rsidRDefault="001D279F" w:rsidP="00777CBD">
      <w:pPr>
        <w:spacing w:line="480" w:lineRule="exact"/>
        <w:jc w:val="center"/>
        <w:rPr>
          <w:rFonts w:ascii="Times New Roman" w:hAnsi="Times New Roman"/>
          <w:b/>
          <w:color w:val="auto"/>
        </w:rPr>
      </w:pPr>
    </w:p>
    <w:p w:rsidR="001D279F" w:rsidRPr="00A01747" w:rsidRDefault="001D279F" w:rsidP="00777CBD">
      <w:pPr>
        <w:spacing w:line="480" w:lineRule="exact"/>
        <w:jc w:val="center"/>
        <w:rPr>
          <w:rFonts w:ascii="Times New Roman" w:hAnsi="Times New Roman"/>
          <w:b/>
          <w:color w:val="auto"/>
        </w:rPr>
      </w:pPr>
    </w:p>
    <w:p w:rsidR="001D279F" w:rsidRPr="00A01747" w:rsidRDefault="001D279F" w:rsidP="00777CBD">
      <w:pPr>
        <w:spacing w:line="480" w:lineRule="exact"/>
        <w:jc w:val="center"/>
        <w:rPr>
          <w:rFonts w:ascii="Times New Roman" w:hAnsi="Times New Roman"/>
          <w:color w:val="auto"/>
          <w:sz w:val="28"/>
          <w:szCs w:val="28"/>
        </w:rPr>
      </w:pPr>
    </w:p>
    <w:p w:rsidR="001D279F" w:rsidRPr="00A01747" w:rsidRDefault="001D279F" w:rsidP="00777CBD">
      <w:pPr>
        <w:spacing w:line="480" w:lineRule="exact"/>
        <w:jc w:val="center"/>
        <w:rPr>
          <w:rFonts w:ascii="Times New Roman" w:hAnsi="Times New Roman"/>
          <w:color w:val="auto"/>
          <w:sz w:val="28"/>
          <w:szCs w:val="28"/>
        </w:rPr>
      </w:pPr>
      <w:r w:rsidRPr="00A01747">
        <w:rPr>
          <w:rFonts w:ascii="Times New Roman" w:hAnsi="Times New Roman"/>
          <w:color w:val="auto"/>
          <w:sz w:val="28"/>
          <w:szCs w:val="28"/>
        </w:rPr>
        <w:t>July 2011</w:t>
      </w:r>
    </w:p>
    <w:p w:rsidR="001D279F" w:rsidRPr="00A01747" w:rsidRDefault="001D279F" w:rsidP="00321F8D">
      <w:pPr>
        <w:pStyle w:val="Firstheading"/>
        <w:jc w:val="center"/>
        <w:rPr>
          <w:noProof w:val="0"/>
          <w:color w:val="auto"/>
        </w:rPr>
      </w:pPr>
      <w:bookmarkStart w:id="0" w:name="_Toc302053379"/>
      <w:r w:rsidRPr="00A01747">
        <w:rPr>
          <w:noProof w:val="0"/>
          <w:color w:val="auto"/>
        </w:rPr>
        <w:lastRenderedPageBreak/>
        <w:t>Abstract</w:t>
      </w:r>
      <w:bookmarkEnd w:id="0"/>
    </w:p>
    <w:p w:rsidR="001D279F" w:rsidRPr="00A01747" w:rsidRDefault="001D279F" w:rsidP="0034701D">
      <w:pPr>
        <w:autoSpaceDE w:val="0"/>
        <w:autoSpaceDN w:val="0"/>
        <w:adjustRightInd w:val="0"/>
        <w:rPr>
          <w:rFonts w:ascii="Times New Roman" w:hAnsi="Times New Roman"/>
          <w:color w:val="auto"/>
          <w:lang w:eastAsia="ru-RU"/>
        </w:rPr>
      </w:pPr>
      <w:r w:rsidRPr="00A01747">
        <w:rPr>
          <w:color w:val="auto"/>
        </w:rPr>
        <w:t xml:space="preserve">Crystal structures of helical columnar </w:t>
      </w:r>
      <w:r w:rsidRPr="00A01747">
        <w:rPr>
          <w:color w:val="auto"/>
        </w:rPr>
        <w:sym w:font="Symbol" w:char="F070"/>
      </w:r>
      <w:r w:rsidRPr="00A01747">
        <w:rPr>
          <w:color w:val="auto"/>
        </w:rPr>
        <w:t>-conjugated systems, namely</w:t>
      </w:r>
      <w:r w:rsidR="00DC5C81">
        <w:rPr>
          <w:color w:val="auto"/>
        </w:rPr>
        <w:t xml:space="preserve"> </w:t>
      </w:r>
      <w:r w:rsidR="00811613">
        <w:rPr>
          <w:color w:val="auto"/>
        </w:rPr>
        <w:t>helicene-</w:t>
      </w:r>
      <w:r w:rsidR="00811613" w:rsidRPr="00811613">
        <w:rPr>
          <w:color w:val="auto"/>
        </w:rPr>
        <w:t>bisquinone</w:t>
      </w:r>
      <w:r w:rsidR="00811613">
        <w:rPr>
          <w:color w:val="auto"/>
        </w:rPr>
        <w:t xml:space="preserve"> </w:t>
      </w:r>
      <w:r w:rsidRPr="00A01747">
        <w:rPr>
          <w:color w:val="auto"/>
        </w:rPr>
        <w:t xml:space="preserve">and </w:t>
      </w:r>
      <w:r w:rsidR="00FE79D9">
        <w:rPr>
          <w:color w:val="auto"/>
        </w:rPr>
        <w:t xml:space="preserve">dendronized </w:t>
      </w:r>
      <w:r w:rsidRPr="00A01747">
        <w:rPr>
          <w:color w:val="auto"/>
        </w:rPr>
        <w:t>perylene bisimide derivative</w:t>
      </w:r>
      <w:r w:rsidR="00FE79D9">
        <w:rPr>
          <w:color w:val="auto"/>
        </w:rPr>
        <w:t xml:space="preserve"> </w:t>
      </w:r>
      <w:r w:rsidRPr="00A01747">
        <w:rPr>
          <w:color w:val="auto"/>
        </w:rPr>
        <w:t xml:space="preserve">as well as </w:t>
      </w:r>
      <w:r w:rsidR="00FA73C3">
        <w:rPr>
          <w:color w:val="auto"/>
        </w:rPr>
        <w:t xml:space="preserve">of </w:t>
      </w:r>
      <w:proofErr w:type="gramStart"/>
      <w:r w:rsidR="00FA73C3">
        <w:rPr>
          <w:color w:val="auto"/>
        </w:rPr>
        <w:t xml:space="preserve">a </w:t>
      </w:r>
      <w:r w:rsidRPr="00A01747">
        <w:rPr>
          <w:color w:val="auto"/>
        </w:rPr>
        <w:t>biodegradable</w:t>
      </w:r>
      <w:proofErr w:type="gramEnd"/>
      <w:r w:rsidRPr="00A01747">
        <w:rPr>
          <w:color w:val="auto"/>
        </w:rPr>
        <w:t xml:space="preserve"> aliphatic polyester, namely poly</w:t>
      </w:r>
      <w:r w:rsidR="00FA73C3">
        <w:rPr>
          <w:color w:val="auto"/>
        </w:rPr>
        <w:t>-9-</w:t>
      </w:r>
      <w:r w:rsidRPr="00A01747">
        <w:rPr>
          <w:color w:val="auto"/>
        </w:rPr>
        <w:t xml:space="preserve">hydroxynonanoate, have been resolved by means of </w:t>
      </w:r>
      <w:r w:rsidR="00FE79D9">
        <w:rPr>
          <w:color w:val="auto"/>
        </w:rPr>
        <w:t xml:space="preserve">fibre </w:t>
      </w:r>
      <w:r w:rsidRPr="00A01747">
        <w:rPr>
          <w:color w:val="auto"/>
        </w:rPr>
        <w:t>X-ray diffraction.</w:t>
      </w:r>
      <w:r w:rsidRPr="00A01747">
        <w:rPr>
          <w:rFonts w:ascii="Times New Roman" w:hAnsi="Times New Roman"/>
          <w:color w:val="auto"/>
          <w:lang w:eastAsia="ru-RU"/>
        </w:rPr>
        <w:t xml:space="preserve"> </w:t>
      </w:r>
    </w:p>
    <w:p w:rsidR="001D279F" w:rsidRPr="00A01747" w:rsidRDefault="00FA73C3" w:rsidP="0034701D">
      <w:pPr>
        <w:autoSpaceDE w:val="0"/>
        <w:autoSpaceDN w:val="0"/>
        <w:adjustRightInd w:val="0"/>
        <w:rPr>
          <w:rFonts w:ascii="Times New Roman" w:hAnsi="Times New Roman"/>
          <w:color w:val="auto"/>
          <w:lang w:eastAsia="ru-RU"/>
        </w:rPr>
      </w:pPr>
      <w:r w:rsidRPr="00A01747">
        <w:rPr>
          <w:rFonts w:ascii="Times New Roman" w:hAnsi="Times New Roman"/>
          <w:color w:val="auto"/>
          <w:lang w:eastAsia="ru-RU"/>
        </w:rPr>
        <w:t>E</w:t>
      </w:r>
      <w:r w:rsidR="001D279F" w:rsidRPr="00A01747">
        <w:rPr>
          <w:rFonts w:ascii="Times New Roman" w:hAnsi="Times New Roman"/>
          <w:color w:val="auto"/>
          <w:lang w:eastAsia="ru-RU"/>
        </w:rPr>
        <w:t xml:space="preserve">nantiopure and racemic </w:t>
      </w:r>
      <w:r w:rsidR="00811613">
        <w:rPr>
          <w:color w:val="auto"/>
        </w:rPr>
        <w:t>helicene-</w:t>
      </w:r>
      <w:r w:rsidR="00811613" w:rsidRPr="00811613">
        <w:rPr>
          <w:color w:val="auto"/>
        </w:rPr>
        <w:t>bisquinone</w:t>
      </w:r>
      <w:r w:rsidR="00811613">
        <w:rPr>
          <w:color w:val="auto"/>
        </w:rPr>
        <w:t xml:space="preserve">s </w:t>
      </w:r>
      <w:r w:rsidR="00473DAD">
        <w:rPr>
          <w:rFonts w:ascii="Times New Roman" w:hAnsi="Times New Roman"/>
          <w:color w:val="auto"/>
          <w:lang w:eastAsia="ru-RU"/>
        </w:rPr>
        <w:t>are</w:t>
      </w:r>
      <w:r>
        <w:rPr>
          <w:rFonts w:ascii="Times New Roman" w:hAnsi="Times New Roman"/>
          <w:color w:val="auto"/>
          <w:lang w:eastAsia="ru-RU"/>
        </w:rPr>
        <w:t xml:space="preserve"> found to</w:t>
      </w:r>
      <w:r w:rsidRPr="00A01747">
        <w:rPr>
          <w:rFonts w:ascii="Times New Roman" w:hAnsi="Times New Roman"/>
          <w:color w:val="auto"/>
          <w:lang w:eastAsia="ru-RU"/>
        </w:rPr>
        <w:t xml:space="preserve"> </w:t>
      </w:r>
      <w:r w:rsidR="00473DAD">
        <w:rPr>
          <w:rFonts w:ascii="Times New Roman" w:hAnsi="Times New Roman"/>
          <w:color w:val="auto"/>
          <w:lang w:eastAsia="ru-RU"/>
        </w:rPr>
        <w:t xml:space="preserve">be </w:t>
      </w:r>
      <w:r w:rsidR="001D279F" w:rsidRPr="00A01747">
        <w:rPr>
          <w:rFonts w:ascii="Times New Roman" w:hAnsi="Times New Roman"/>
          <w:color w:val="auto"/>
          <w:lang w:eastAsia="ru-RU"/>
        </w:rPr>
        <w:t>organize</w:t>
      </w:r>
      <w:r w:rsidR="00473DAD">
        <w:rPr>
          <w:rFonts w:ascii="Times New Roman" w:hAnsi="Times New Roman"/>
          <w:color w:val="auto"/>
          <w:lang w:eastAsia="ru-RU"/>
        </w:rPr>
        <w:t>d</w:t>
      </w:r>
      <w:r w:rsidR="001D279F" w:rsidRPr="00A01747">
        <w:rPr>
          <w:rFonts w:ascii="Times New Roman" w:hAnsi="Times New Roman"/>
          <w:color w:val="auto"/>
          <w:lang w:eastAsia="ru-RU"/>
        </w:rPr>
        <w:t xml:space="preserve"> into columnar</w:t>
      </w:r>
      <w:r w:rsidR="000C5A94">
        <w:rPr>
          <w:rFonts w:ascii="Times New Roman" w:hAnsi="Times New Roman"/>
          <w:color w:val="auto"/>
          <w:lang w:eastAsia="ru-RU"/>
        </w:rPr>
        <w:t xml:space="preserve"> liquid crystalline </w:t>
      </w:r>
      <w:r w:rsidR="001D279F" w:rsidRPr="00A01747">
        <w:rPr>
          <w:rFonts w:ascii="Times New Roman" w:hAnsi="Times New Roman"/>
          <w:color w:val="auto"/>
          <w:lang w:eastAsia="ru-RU"/>
        </w:rPr>
        <w:t xml:space="preserve">phases. </w:t>
      </w:r>
      <w:r w:rsidR="009A68EE">
        <w:rPr>
          <w:rFonts w:ascii="Times New Roman" w:hAnsi="Times New Roman"/>
          <w:color w:val="auto"/>
          <w:lang w:eastAsia="ru-RU"/>
        </w:rPr>
        <w:t>The i</w:t>
      </w:r>
      <w:r w:rsidR="001D279F" w:rsidRPr="00A01747">
        <w:rPr>
          <w:rFonts w:ascii="Times New Roman" w:hAnsi="Times New Roman"/>
          <w:color w:val="auto"/>
          <w:lang w:eastAsia="ru-RU"/>
        </w:rPr>
        <w:t>nternal structure of the columns is 13</w:t>
      </w:r>
      <w:r w:rsidR="001D279F" w:rsidRPr="00A01747">
        <w:rPr>
          <w:rFonts w:ascii="Times New Roman" w:hAnsi="Times New Roman"/>
          <w:color w:val="auto"/>
          <w:vertAlign w:val="subscript"/>
          <w:lang w:eastAsia="ru-RU"/>
        </w:rPr>
        <w:t>2</w:t>
      </w:r>
      <w:r w:rsidR="001D279F" w:rsidRPr="00A01747">
        <w:rPr>
          <w:rFonts w:ascii="Times New Roman" w:hAnsi="Times New Roman"/>
          <w:color w:val="auto"/>
          <w:lang w:eastAsia="ru-RU"/>
        </w:rPr>
        <w:t xml:space="preserve"> hollow heli</w:t>
      </w:r>
      <w:r w:rsidR="009A68EE">
        <w:rPr>
          <w:rFonts w:ascii="Times New Roman" w:hAnsi="Times New Roman"/>
          <w:color w:val="auto"/>
          <w:lang w:eastAsia="ru-RU"/>
        </w:rPr>
        <w:t>x with the asymmetric unit c</w:t>
      </w:r>
      <w:r w:rsidR="001D279F" w:rsidRPr="00A01747">
        <w:rPr>
          <w:rFonts w:ascii="Times New Roman" w:hAnsi="Times New Roman"/>
          <w:color w:val="auto"/>
          <w:lang w:eastAsia="ru-RU"/>
        </w:rPr>
        <w:t>omprised of six-molecule</w:t>
      </w:r>
      <w:r w:rsidR="009A68EE">
        <w:rPr>
          <w:rFonts w:ascii="Times New Roman" w:hAnsi="Times New Roman"/>
          <w:color w:val="auto"/>
          <w:lang w:eastAsia="ru-RU"/>
        </w:rPr>
        <w:t xml:space="preserve">s, </w:t>
      </w:r>
      <w:r w:rsidR="001D279F" w:rsidRPr="00A01747">
        <w:rPr>
          <w:rFonts w:ascii="Times New Roman" w:hAnsi="Times New Roman"/>
          <w:color w:val="auto"/>
          <w:lang w:eastAsia="ru-RU"/>
        </w:rPr>
        <w:t xml:space="preserve">hence of 78 molecules and two turns in a period of 112 Å. The long-range order among the columns is found to be laterally high </w:t>
      </w:r>
      <w:r w:rsidR="009A68EE">
        <w:rPr>
          <w:rFonts w:ascii="Times New Roman" w:hAnsi="Times New Roman"/>
          <w:color w:val="auto"/>
          <w:lang w:eastAsia="ru-RU"/>
        </w:rPr>
        <w:t xml:space="preserve">but </w:t>
      </w:r>
      <w:r w:rsidR="001D279F" w:rsidRPr="00A01747">
        <w:rPr>
          <w:rFonts w:ascii="Times New Roman" w:hAnsi="Times New Roman"/>
          <w:color w:val="auto"/>
          <w:lang w:eastAsia="ru-RU"/>
        </w:rPr>
        <w:t xml:space="preserve">longitudinally - low. </w:t>
      </w:r>
      <w:r w:rsidR="009A68EE">
        <w:rPr>
          <w:rFonts w:ascii="Times New Roman" w:hAnsi="Times New Roman"/>
          <w:color w:val="auto"/>
          <w:lang w:eastAsia="ru-RU"/>
        </w:rPr>
        <w:t>T</w:t>
      </w:r>
      <w:r w:rsidR="001D279F" w:rsidRPr="00A01747">
        <w:rPr>
          <w:color w:val="auto"/>
        </w:rPr>
        <w:t xml:space="preserve">his is the first atomic-level determination of a helical </w:t>
      </w:r>
      <w:r w:rsidR="000D600E" w:rsidRPr="00A01747">
        <w:rPr>
          <w:color w:val="auto"/>
        </w:rPr>
        <w:t xml:space="preserve">columnar </w:t>
      </w:r>
      <w:r w:rsidR="001D279F" w:rsidRPr="00A01747">
        <w:rPr>
          <w:color w:val="auto"/>
        </w:rPr>
        <w:t>liquid crystalline phase.</w:t>
      </w:r>
    </w:p>
    <w:p w:rsidR="000C5A94" w:rsidRDefault="001D279F" w:rsidP="00434D53">
      <w:pPr>
        <w:autoSpaceDE w:val="0"/>
        <w:autoSpaceDN w:val="0"/>
        <w:adjustRightInd w:val="0"/>
        <w:rPr>
          <w:color w:val="auto"/>
        </w:rPr>
      </w:pPr>
      <w:r w:rsidRPr="00A01747">
        <w:rPr>
          <w:rFonts w:ascii="Times New Roman" w:hAnsi="Times New Roman"/>
          <w:color w:val="auto"/>
          <w:lang w:eastAsia="ru-RU"/>
        </w:rPr>
        <w:t xml:space="preserve">The crystal structure of </w:t>
      </w:r>
      <w:r w:rsidR="005F22BD">
        <w:t>N</w:t>
      </w:r>
      <w:proofErr w:type="gramStart"/>
      <w:r w:rsidR="005F22BD">
        <w:t>,N’</w:t>
      </w:r>
      <w:proofErr w:type="gramEnd"/>
      <w:r w:rsidR="005F22BD">
        <w:t>-di-(3,4,5-dodecyloxy-oxyphenylethyl)-perylene bisimide</w:t>
      </w:r>
      <w:r w:rsidRPr="00A01747">
        <w:rPr>
          <w:rFonts w:ascii="Times New Roman" w:hAnsi="Times New Roman"/>
          <w:color w:val="auto"/>
        </w:rPr>
        <w:t xml:space="preserve"> is approximated by distorted helical columns</w:t>
      </w:r>
      <w:r w:rsidR="008861BC">
        <w:rPr>
          <w:rFonts w:ascii="Times New Roman" w:hAnsi="Times New Roman"/>
          <w:color w:val="auto"/>
        </w:rPr>
        <w:t xml:space="preserve"> arranged within an orthorhombic unit cell with lattice parameters </w:t>
      </w:r>
      <w:r w:rsidR="008861BC" w:rsidRPr="00A01747">
        <w:rPr>
          <w:rFonts w:ascii="Times New Roman" w:hAnsi="Times New Roman"/>
          <w:i/>
          <w:iCs/>
          <w:color w:val="auto"/>
        </w:rPr>
        <w:t>a</w:t>
      </w:r>
      <w:r w:rsidR="008861BC" w:rsidRPr="00A01747">
        <w:rPr>
          <w:rFonts w:ascii="Times New Roman" w:hAnsi="Times New Roman"/>
          <w:color w:val="auto"/>
        </w:rPr>
        <w:t xml:space="preserve"> = 70.2 </w:t>
      </w:r>
      <w:r w:rsidR="008861BC">
        <w:rPr>
          <w:rFonts w:ascii="Times New Roman" w:hAnsi="Times New Roman"/>
          <w:color w:val="auto"/>
        </w:rPr>
        <w:t xml:space="preserve">± 0.02 </w:t>
      </w:r>
      <w:r w:rsidR="008861BC" w:rsidRPr="00A01747">
        <w:rPr>
          <w:rFonts w:ascii="Times New Roman" w:hAnsi="Times New Roman"/>
          <w:color w:val="auto"/>
        </w:rPr>
        <w:t xml:space="preserve">Å, </w:t>
      </w:r>
      <w:r w:rsidR="008861BC" w:rsidRPr="00A01747">
        <w:rPr>
          <w:rFonts w:ascii="Times New Roman" w:hAnsi="Times New Roman"/>
          <w:i/>
          <w:iCs/>
          <w:color w:val="auto"/>
        </w:rPr>
        <w:t>b</w:t>
      </w:r>
      <w:r w:rsidR="008861BC" w:rsidRPr="00A01747">
        <w:rPr>
          <w:rFonts w:ascii="Times New Roman" w:hAnsi="Times New Roman"/>
          <w:color w:val="auto"/>
        </w:rPr>
        <w:t xml:space="preserve"> = 41.1 </w:t>
      </w:r>
      <w:r w:rsidR="008861BC">
        <w:rPr>
          <w:rFonts w:ascii="Times New Roman" w:hAnsi="Times New Roman"/>
          <w:color w:val="auto"/>
        </w:rPr>
        <w:t xml:space="preserve">± 0.02 </w:t>
      </w:r>
      <w:r w:rsidR="008861BC" w:rsidRPr="00A01747">
        <w:rPr>
          <w:rFonts w:ascii="Times New Roman" w:hAnsi="Times New Roman"/>
          <w:color w:val="auto"/>
        </w:rPr>
        <w:t xml:space="preserve">Å, and </w:t>
      </w:r>
      <w:r w:rsidR="008861BC" w:rsidRPr="00A01747">
        <w:rPr>
          <w:rFonts w:ascii="Times New Roman" w:hAnsi="Times New Roman"/>
          <w:i/>
          <w:iCs/>
          <w:color w:val="auto"/>
        </w:rPr>
        <w:t>c</w:t>
      </w:r>
      <w:r w:rsidR="008861BC" w:rsidRPr="00A01747">
        <w:rPr>
          <w:rFonts w:ascii="Times New Roman" w:hAnsi="Times New Roman"/>
          <w:color w:val="auto"/>
        </w:rPr>
        <w:t xml:space="preserve"> = 45.5  </w:t>
      </w:r>
      <w:r w:rsidR="008861BC">
        <w:rPr>
          <w:rFonts w:ascii="Times New Roman" w:hAnsi="Times New Roman"/>
          <w:color w:val="auto"/>
        </w:rPr>
        <w:t>± 0.02 Å</w:t>
      </w:r>
      <w:r w:rsidRPr="00A01747">
        <w:rPr>
          <w:rFonts w:ascii="Times New Roman" w:hAnsi="Times New Roman"/>
          <w:color w:val="auto"/>
        </w:rPr>
        <w:t>.</w:t>
      </w:r>
      <w:r w:rsidR="008A7971">
        <w:rPr>
          <w:rFonts w:ascii="Times New Roman" w:hAnsi="Times New Roman"/>
          <w:color w:val="auto"/>
        </w:rPr>
        <w:t xml:space="preserve"> </w:t>
      </w:r>
      <w:r w:rsidR="008A7971" w:rsidRPr="00A01747">
        <w:rPr>
          <w:rFonts w:ascii="Times New Roman" w:hAnsi="Times New Roman"/>
          <w:color w:val="auto"/>
        </w:rPr>
        <w:t>The space group is</w:t>
      </w:r>
      <w:r w:rsidR="008A7971">
        <w:rPr>
          <w:rFonts w:ascii="Times New Roman" w:hAnsi="Times New Roman"/>
          <w:color w:val="auto"/>
        </w:rPr>
        <w:t xml:space="preserve"> determined to be </w:t>
      </w:r>
      <w:r w:rsidR="008A7971" w:rsidRPr="00A01747">
        <w:rPr>
          <w:color w:val="auto"/>
        </w:rPr>
        <w:t>P2</w:t>
      </w:r>
      <w:r w:rsidR="008A7971" w:rsidRPr="00A01747">
        <w:rPr>
          <w:color w:val="auto"/>
          <w:vertAlign w:val="subscript"/>
        </w:rPr>
        <w:t>1</w:t>
      </w:r>
      <w:r w:rsidR="008A7971" w:rsidRPr="00A01747">
        <w:rPr>
          <w:color w:val="auto"/>
        </w:rPr>
        <w:t>2</w:t>
      </w:r>
      <w:r w:rsidR="008A7971" w:rsidRPr="00A01747">
        <w:rPr>
          <w:color w:val="auto"/>
          <w:vertAlign w:val="subscript"/>
        </w:rPr>
        <w:t>1</w:t>
      </w:r>
      <w:r w:rsidR="008A7971" w:rsidRPr="00A01747">
        <w:rPr>
          <w:color w:val="auto"/>
        </w:rPr>
        <w:t>2</w:t>
      </w:r>
      <w:r w:rsidR="008A7971" w:rsidRPr="00A01747">
        <w:rPr>
          <w:color w:val="auto"/>
          <w:vertAlign w:val="subscript"/>
        </w:rPr>
        <w:t>1</w:t>
      </w:r>
      <w:r w:rsidR="008A7971">
        <w:rPr>
          <w:color w:val="auto"/>
        </w:rPr>
        <w:t>.</w:t>
      </w:r>
      <w:r w:rsidRPr="00A01747">
        <w:rPr>
          <w:rFonts w:ascii="Times New Roman" w:hAnsi="Times New Roman"/>
          <w:color w:val="auto"/>
        </w:rPr>
        <w:t xml:space="preserve"> </w:t>
      </w:r>
      <w:r w:rsidR="00FA73C3">
        <w:rPr>
          <w:rFonts w:ascii="Times New Roman" w:hAnsi="Times New Roman"/>
          <w:color w:val="auto"/>
        </w:rPr>
        <w:t xml:space="preserve">The </w:t>
      </w:r>
      <w:r w:rsidR="00FA73C3" w:rsidRPr="00A01747">
        <w:rPr>
          <w:rFonts w:ascii="Times New Roman" w:hAnsi="Times New Roman"/>
          <w:color w:val="auto"/>
        </w:rPr>
        <w:t>i</w:t>
      </w:r>
      <w:r w:rsidRPr="00A01747">
        <w:rPr>
          <w:rFonts w:ascii="Times New Roman" w:hAnsi="Times New Roman"/>
          <w:color w:val="auto"/>
        </w:rPr>
        <w:t xml:space="preserve">nternal structure of the columns is </w:t>
      </w:r>
      <w:r w:rsidR="00FA73C3">
        <w:rPr>
          <w:rFonts w:ascii="Times New Roman" w:hAnsi="Times New Roman"/>
          <w:color w:val="auto"/>
        </w:rPr>
        <w:t xml:space="preserve">approximated by </w:t>
      </w:r>
      <w:r w:rsidRPr="00A01747">
        <w:rPr>
          <w:rFonts w:ascii="Times New Roman" w:hAnsi="Times New Roman"/>
          <w:color w:val="auto"/>
        </w:rPr>
        <w:t>6</w:t>
      </w:r>
      <w:r w:rsidRPr="00A01747">
        <w:rPr>
          <w:rFonts w:ascii="Times New Roman" w:hAnsi="Times New Roman"/>
          <w:color w:val="auto"/>
          <w:vertAlign w:val="subscript"/>
        </w:rPr>
        <w:t>1</w:t>
      </w:r>
      <w:r w:rsidRPr="00A01747">
        <w:rPr>
          <w:rFonts w:ascii="Times New Roman" w:hAnsi="Times New Roman"/>
          <w:color w:val="auto"/>
        </w:rPr>
        <w:t xml:space="preserve"> heli</w:t>
      </w:r>
      <w:r w:rsidR="009A68EE">
        <w:rPr>
          <w:rFonts w:ascii="Times New Roman" w:hAnsi="Times New Roman"/>
          <w:color w:val="auto"/>
        </w:rPr>
        <w:t>ces</w:t>
      </w:r>
      <w:r w:rsidR="00C44C12">
        <w:rPr>
          <w:rFonts w:ascii="Times New Roman" w:hAnsi="Times New Roman"/>
          <w:color w:val="auto"/>
        </w:rPr>
        <w:t xml:space="preserve">. </w:t>
      </w:r>
      <w:r w:rsidR="009A68EE">
        <w:rPr>
          <w:rFonts w:ascii="Times New Roman" w:hAnsi="Times New Roman"/>
          <w:color w:val="auto"/>
        </w:rPr>
        <w:t xml:space="preserve">The structure is based on four-molecule </w:t>
      </w:r>
      <w:r w:rsidRPr="00A01747">
        <w:rPr>
          <w:rFonts w:ascii="Times New Roman" w:hAnsi="Times New Roman"/>
          <w:color w:val="auto"/>
        </w:rPr>
        <w:t>repeat units</w:t>
      </w:r>
      <w:r w:rsidR="009A68EE">
        <w:rPr>
          <w:rFonts w:ascii="Times New Roman" w:hAnsi="Times New Roman"/>
          <w:color w:val="auto"/>
        </w:rPr>
        <w:t xml:space="preserve"> (tetramers). There are </w:t>
      </w:r>
      <w:r w:rsidRPr="00A01747">
        <w:rPr>
          <w:rFonts w:ascii="Times New Roman" w:hAnsi="Times New Roman"/>
          <w:color w:val="auto"/>
        </w:rPr>
        <w:t>24 molecules and two turns in a 45.51 Å</w:t>
      </w:r>
      <w:r w:rsidR="009A68EE">
        <w:rPr>
          <w:rFonts w:ascii="Times New Roman" w:hAnsi="Times New Roman"/>
          <w:color w:val="auto"/>
        </w:rPr>
        <w:t xml:space="preserve"> period of the distorted 6-fold helix</w:t>
      </w:r>
      <w:r w:rsidRPr="00A01747">
        <w:rPr>
          <w:rFonts w:ascii="Times New Roman" w:hAnsi="Times New Roman"/>
          <w:color w:val="auto"/>
        </w:rPr>
        <w:t xml:space="preserve">. </w:t>
      </w:r>
      <w:r w:rsidR="009A68EE">
        <w:rPr>
          <w:rFonts w:ascii="Times New Roman" w:hAnsi="Times New Roman"/>
          <w:color w:val="auto"/>
        </w:rPr>
        <w:t>The</w:t>
      </w:r>
      <w:r w:rsidR="000C5A94">
        <w:rPr>
          <w:rFonts w:ascii="Times New Roman" w:hAnsi="Times New Roman"/>
          <w:color w:val="auto"/>
        </w:rPr>
        <w:t xml:space="preserve"> </w:t>
      </w:r>
      <w:r w:rsidR="00C44C12">
        <w:rPr>
          <w:color w:val="auto"/>
        </w:rPr>
        <w:t xml:space="preserve">tetramer </w:t>
      </w:r>
      <w:r w:rsidR="00FA73C3">
        <w:rPr>
          <w:color w:val="auto"/>
        </w:rPr>
        <w:t xml:space="preserve">is </w:t>
      </w:r>
      <w:r w:rsidRPr="00A01747">
        <w:rPr>
          <w:color w:val="auto"/>
        </w:rPr>
        <w:t>comprised of 2 dimers</w:t>
      </w:r>
      <w:r w:rsidR="00C44C12">
        <w:rPr>
          <w:color w:val="auto"/>
        </w:rPr>
        <w:t xml:space="preserve"> (</w:t>
      </w:r>
      <w:r w:rsidR="00FA73C3">
        <w:rPr>
          <w:color w:val="auto"/>
        </w:rPr>
        <w:t xml:space="preserve">two </w:t>
      </w:r>
      <w:r w:rsidR="00814DD9">
        <w:rPr>
          <w:color w:val="auto"/>
        </w:rPr>
        <w:t xml:space="preserve">boat-shaped </w:t>
      </w:r>
      <w:r w:rsidR="00FA73C3">
        <w:rPr>
          <w:color w:val="auto"/>
        </w:rPr>
        <w:t xml:space="preserve">molecules </w:t>
      </w:r>
      <w:r w:rsidR="00814DD9">
        <w:rPr>
          <w:color w:val="auto"/>
        </w:rPr>
        <w:t xml:space="preserve">placed </w:t>
      </w:r>
      <w:r w:rsidR="00FA73C3">
        <w:rPr>
          <w:color w:val="auto"/>
        </w:rPr>
        <w:t>side-by-side</w:t>
      </w:r>
      <w:r w:rsidR="00814DD9">
        <w:rPr>
          <w:color w:val="auto"/>
        </w:rPr>
        <w:t>)</w:t>
      </w:r>
      <w:r w:rsidR="000C5A94">
        <w:rPr>
          <w:color w:val="auto"/>
        </w:rPr>
        <w:t xml:space="preserve"> </w:t>
      </w:r>
      <w:r w:rsidRPr="00A01747">
        <w:rPr>
          <w:color w:val="auto"/>
        </w:rPr>
        <w:t>facing each other</w:t>
      </w:r>
      <w:r w:rsidR="00814DD9">
        <w:rPr>
          <w:color w:val="auto"/>
        </w:rPr>
        <w:t xml:space="preserve"> in </w:t>
      </w:r>
      <w:r w:rsidR="000C5A94">
        <w:rPr>
          <w:color w:val="auto"/>
        </w:rPr>
        <w:t>the</w:t>
      </w:r>
      <w:r w:rsidR="00814DD9">
        <w:rPr>
          <w:color w:val="auto"/>
        </w:rPr>
        <w:t xml:space="preserve"> tetramer</w:t>
      </w:r>
      <w:r w:rsidRPr="00A01747">
        <w:rPr>
          <w:color w:val="auto"/>
        </w:rPr>
        <w:t xml:space="preserve">. The rotation angle between the dimers </w:t>
      </w:r>
      <w:r w:rsidR="00C44C12">
        <w:rPr>
          <w:color w:val="auto"/>
        </w:rPr>
        <w:t xml:space="preserve">within the tetramer </w:t>
      </w:r>
      <w:r w:rsidRPr="00A01747">
        <w:rPr>
          <w:color w:val="auto"/>
        </w:rPr>
        <w:t xml:space="preserve">is 100°. </w:t>
      </w:r>
      <w:r w:rsidR="00814DD9">
        <w:rPr>
          <w:color w:val="auto"/>
        </w:rPr>
        <w:t xml:space="preserve">Charge mobility along the columns has been found to depend critically on the detailed molecular packing. </w:t>
      </w:r>
    </w:p>
    <w:p w:rsidR="00C44C12" w:rsidRPr="00A01747" w:rsidRDefault="00C44C12" w:rsidP="00C44C12">
      <w:pPr>
        <w:rPr>
          <w:rFonts w:ascii="Times New Roman" w:hAnsi="Times New Roman"/>
          <w:color w:val="auto"/>
        </w:rPr>
      </w:pPr>
      <w:r w:rsidRPr="00A01747">
        <w:rPr>
          <w:color w:val="auto"/>
        </w:rPr>
        <w:t>The crystal structure of poly</w:t>
      </w:r>
      <w:r>
        <w:rPr>
          <w:color w:val="auto"/>
        </w:rPr>
        <w:t>-9-</w:t>
      </w:r>
      <w:r w:rsidRPr="00A01747">
        <w:rPr>
          <w:color w:val="auto"/>
        </w:rPr>
        <w:t>hydroxynonanoate is established to be polyethylene</w:t>
      </w:r>
      <w:r>
        <w:rPr>
          <w:color w:val="auto"/>
        </w:rPr>
        <w:t>-</w:t>
      </w:r>
      <w:r w:rsidRPr="00A01747">
        <w:rPr>
          <w:color w:val="auto"/>
        </w:rPr>
        <w:t xml:space="preserve">like except that </w:t>
      </w:r>
      <w:r w:rsidRPr="00522626">
        <w:rPr>
          <w:color w:val="auto"/>
        </w:rPr>
        <w:t xml:space="preserve">the ester groups </w:t>
      </w:r>
      <w:r w:rsidR="009A68EE">
        <w:rPr>
          <w:color w:val="auto"/>
        </w:rPr>
        <w:t xml:space="preserve">are </w:t>
      </w:r>
      <w:r w:rsidRPr="00522626">
        <w:rPr>
          <w:color w:val="auto"/>
        </w:rPr>
        <w:t xml:space="preserve">randomly distributed throughout the lattice. </w:t>
      </w:r>
      <w:r w:rsidR="00EA5F80">
        <w:rPr>
          <w:color w:val="auto"/>
        </w:rPr>
        <w:t>The m</w:t>
      </w:r>
      <w:r w:rsidRPr="00A01747">
        <w:rPr>
          <w:rFonts w:ascii="Times New Roman" w:hAnsi="Times New Roman"/>
          <w:color w:val="auto"/>
        </w:rPr>
        <w:t xml:space="preserve">olecular chain of </w:t>
      </w:r>
      <w:r w:rsidRPr="00A01747">
        <w:rPr>
          <w:color w:val="auto"/>
        </w:rPr>
        <w:t>poly</w:t>
      </w:r>
      <w:r>
        <w:rPr>
          <w:color w:val="auto"/>
        </w:rPr>
        <w:t>-9-</w:t>
      </w:r>
      <w:r w:rsidRPr="00A01747">
        <w:rPr>
          <w:color w:val="auto"/>
        </w:rPr>
        <w:t>hydroxynonanoate</w:t>
      </w:r>
      <w:r w:rsidRPr="00A01747">
        <w:rPr>
          <w:rFonts w:ascii="Times New Roman" w:hAnsi="Times New Roman"/>
          <w:color w:val="auto"/>
        </w:rPr>
        <w:t xml:space="preserve"> </w:t>
      </w:r>
      <w:r>
        <w:rPr>
          <w:rFonts w:ascii="Times New Roman" w:hAnsi="Times New Roman"/>
          <w:color w:val="auto"/>
        </w:rPr>
        <w:t>is</w:t>
      </w:r>
      <w:r w:rsidRPr="00A01747">
        <w:rPr>
          <w:rFonts w:ascii="Times New Roman" w:hAnsi="Times New Roman"/>
          <w:color w:val="auto"/>
        </w:rPr>
        <w:t xml:space="preserve"> </w:t>
      </w:r>
      <w:r>
        <w:rPr>
          <w:rFonts w:ascii="Times New Roman" w:hAnsi="Times New Roman"/>
          <w:color w:val="auto"/>
        </w:rPr>
        <w:t xml:space="preserve">determined </w:t>
      </w:r>
      <w:r w:rsidRPr="00A01747">
        <w:rPr>
          <w:rFonts w:ascii="Times New Roman" w:hAnsi="Times New Roman"/>
          <w:color w:val="auto"/>
        </w:rPr>
        <w:t>to possess planar zigzag conformation</w:t>
      </w:r>
      <w:r>
        <w:rPr>
          <w:rFonts w:ascii="Times New Roman" w:hAnsi="Times New Roman"/>
          <w:color w:val="auto"/>
        </w:rPr>
        <w:t xml:space="preserve"> with t</w:t>
      </w:r>
      <w:r w:rsidRPr="00A01747">
        <w:rPr>
          <w:rFonts w:ascii="Times New Roman" w:hAnsi="Times New Roman"/>
          <w:color w:val="auto"/>
        </w:rPr>
        <w:t xml:space="preserve">wo such chains arranged within an orthorhombic unit cell </w:t>
      </w:r>
      <w:r w:rsidRPr="00A01747">
        <w:rPr>
          <w:rFonts w:ascii="Times New Roman" w:hAnsi="Times New Roman"/>
          <w:iCs/>
          <w:color w:val="auto"/>
        </w:rPr>
        <w:t>with lattice parameters</w:t>
      </w:r>
      <w:r>
        <w:rPr>
          <w:rFonts w:ascii="Times New Roman" w:hAnsi="Times New Roman"/>
          <w:iCs/>
          <w:color w:val="auto"/>
        </w:rPr>
        <w:t>,</w:t>
      </w:r>
      <w:r w:rsidRPr="00A01747">
        <w:rPr>
          <w:rFonts w:ascii="Times New Roman" w:hAnsi="Times New Roman"/>
          <w:iCs/>
          <w:color w:val="auto"/>
        </w:rPr>
        <w:t xml:space="preserve"> </w:t>
      </w:r>
      <w:r w:rsidRPr="00A01747">
        <w:rPr>
          <w:rFonts w:ascii="Times New Roman" w:hAnsi="Times New Roman"/>
          <w:i/>
          <w:iCs/>
          <w:color w:val="auto"/>
        </w:rPr>
        <w:t>a</w:t>
      </w:r>
      <w:r w:rsidRPr="00A01747">
        <w:rPr>
          <w:rFonts w:ascii="Times New Roman" w:hAnsi="Times New Roman"/>
          <w:color w:val="auto"/>
        </w:rPr>
        <w:t xml:space="preserve"> = 7.47</w:t>
      </w:r>
      <w:r>
        <w:rPr>
          <w:rFonts w:ascii="Times New Roman" w:hAnsi="Times New Roman"/>
          <w:color w:val="auto"/>
        </w:rPr>
        <w:t xml:space="preserve"> ± 0.02</w:t>
      </w:r>
      <w:r w:rsidRPr="00A01747">
        <w:rPr>
          <w:rFonts w:ascii="Times New Roman" w:hAnsi="Times New Roman"/>
          <w:color w:val="auto"/>
        </w:rPr>
        <w:t xml:space="preserve"> Å, </w:t>
      </w:r>
      <w:r w:rsidRPr="00A01747">
        <w:rPr>
          <w:rFonts w:ascii="Times New Roman" w:hAnsi="Times New Roman"/>
          <w:i/>
          <w:iCs/>
          <w:color w:val="auto"/>
        </w:rPr>
        <w:t>b</w:t>
      </w:r>
      <w:r w:rsidRPr="00A01747">
        <w:rPr>
          <w:rFonts w:ascii="Times New Roman" w:hAnsi="Times New Roman"/>
          <w:color w:val="auto"/>
        </w:rPr>
        <w:t xml:space="preserve"> = 5.00</w:t>
      </w:r>
      <w:r>
        <w:rPr>
          <w:rFonts w:ascii="Times New Roman" w:hAnsi="Times New Roman"/>
          <w:color w:val="auto"/>
        </w:rPr>
        <w:t xml:space="preserve"> ± 0.02</w:t>
      </w:r>
      <w:r w:rsidRPr="00A01747">
        <w:rPr>
          <w:rFonts w:ascii="Times New Roman" w:hAnsi="Times New Roman"/>
          <w:color w:val="auto"/>
        </w:rPr>
        <w:t xml:space="preserve"> Å</w:t>
      </w:r>
      <w:r>
        <w:rPr>
          <w:rFonts w:ascii="Times New Roman" w:hAnsi="Times New Roman"/>
          <w:color w:val="auto"/>
        </w:rPr>
        <w:t xml:space="preserve"> and</w:t>
      </w:r>
      <w:r w:rsidRPr="00A01747">
        <w:rPr>
          <w:rFonts w:ascii="Times New Roman" w:hAnsi="Times New Roman"/>
          <w:color w:val="auto"/>
        </w:rPr>
        <w:t xml:space="preserve"> </w:t>
      </w:r>
      <w:r w:rsidRPr="00A01747">
        <w:rPr>
          <w:rFonts w:ascii="Times New Roman" w:hAnsi="Times New Roman"/>
          <w:i/>
          <w:iCs/>
          <w:color w:val="auto"/>
        </w:rPr>
        <w:t>c</w:t>
      </w:r>
      <w:r w:rsidRPr="00A01747">
        <w:rPr>
          <w:rFonts w:ascii="Times New Roman" w:hAnsi="Times New Roman"/>
          <w:color w:val="auto"/>
        </w:rPr>
        <w:t xml:space="preserve"> = 2.</w:t>
      </w:r>
      <w:r w:rsidR="009A68EE">
        <w:rPr>
          <w:rFonts w:ascii="Times New Roman" w:hAnsi="Times New Roman"/>
          <w:color w:val="auto"/>
        </w:rPr>
        <w:t>4</w:t>
      </w:r>
      <w:r w:rsidRPr="00A01747">
        <w:rPr>
          <w:rFonts w:ascii="Times New Roman" w:hAnsi="Times New Roman"/>
          <w:color w:val="auto"/>
        </w:rPr>
        <w:t>7</w:t>
      </w:r>
      <w:r>
        <w:rPr>
          <w:rFonts w:ascii="Times New Roman" w:hAnsi="Times New Roman"/>
          <w:color w:val="auto"/>
        </w:rPr>
        <w:t xml:space="preserve"> ± 0.02</w:t>
      </w:r>
      <w:r w:rsidRPr="00A01747">
        <w:rPr>
          <w:rFonts w:ascii="Times New Roman" w:hAnsi="Times New Roman"/>
          <w:color w:val="auto"/>
        </w:rPr>
        <w:t xml:space="preserve"> Å</w:t>
      </w:r>
      <w:r>
        <w:rPr>
          <w:rFonts w:ascii="Times New Roman" w:hAnsi="Times New Roman"/>
          <w:color w:val="auto"/>
        </w:rPr>
        <w:t xml:space="preserve">. </w:t>
      </w:r>
      <w:r w:rsidRPr="00A01747">
        <w:rPr>
          <w:rFonts w:ascii="Times New Roman" w:hAnsi="Times New Roman"/>
          <w:color w:val="auto"/>
        </w:rPr>
        <w:t>The space group is</w:t>
      </w:r>
      <w:r>
        <w:rPr>
          <w:rFonts w:ascii="Times New Roman" w:hAnsi="Times New Roman"/>
          <w:color w:val="auto"/>
        </w:rPr>
        <w:t xml:space="preserve"> determined to be </w:t>
      </w:r>
      <w:r w:rsidRPr="00A01747">
        <w:rPr>
          <w:rFonts w:ascii="Times New Roman" w:hAnsi="Times New Roman"/>
          <w:color w:val="auto"/>
        </w:rPr>
        <w:t>Pnam.</w:t>
      </w:r>
      <w:r>
        <w:rPr>
          <w:rFonts w:ascii="Times New Roman" w:hAnsi="Times New Roman"/>
          <w:color w:val="auto"/>
        </w:rPr>
        <w:t xml:space="preserve"> The angle </w:t>
      </w:r>
      <w:r w:rsidRPr="004B7446">
        <w:rPr>
          <w:rFonts w:ascii="Times New Roman" w:hAnsi="Times New Roman"/>
          <w:color w:val="auto"/>
        </w:rPr>
        <w:t xml:space="preserve">between the C-C-C... zigzag plane of </w:t>
      </w:r>
      <w:r w:rsidRPr="00A01747">
        <w:rPr>
          <w:color w:val="auto"/>
        </w:rPr>
        <w:t>poly</w:t>
      </w:r>
      <w:r>
        <w:rPr>
          <w:color w:val="auto"/>
        </w:rPr>
        <w:t>-9-</w:t>
      </w:r>
      <w:r w:rsidRPr="00A01747">
        <w:rPr>
          <w:color w:val="auto"/>
        </w:rPr>
        <w:t>hydroxynonanoate</w:t>
      </w:r>
      <w:r w:rsidRPr="004B7446">
        <w:rPr>
          <w:rFonts w:ascii="Times New Roman" w:hAnsi="Times New Roman"/>
          <w:color w:val="auto"/>
        </w:rPr>
        <w:t xml:space="preserve"> and the </w:t>
      </w:r>
      <w:r w:rsidRPr="004B7446">
        <w:rPr>
          <w:rFonts w:ascii="Times New Roman" w:hAnsi="Times New Roman"/>
          <w:i/>
          <w:color w:val="auto"/>
        </w:rPr>
        <w:t>b</w:t>
      </w:r>
      <w:r w:rsidRPr="004B7446">
        <w:rPr>
          <w:rFonts w:ascii="Times New Roman" w:hAnsi="Times New Roman"/>
          <w:color w:val="auto"/>
        </w:rPr>
        <w:t>-axis</w:t>
      </w:r>
      <w:r>
        <w:rPr>
          <w:color w:val="auto"/>
        </w:rPr>
        <w:t xml:space="preserve"> </w:t>
      </w:r>
      <w:r w:rsidRPr="00A01747">
        <w:rPr>
          <w:rFonts w:ascii="Times New Roman" w:hAnsi="Times New Roman"/>
          <w:color w:val="auto"/>
        </w:rPr>
        <w:t xml:space="preserve">is </w:t>
      </w:r>
      <w:r>
        <w:rPr>
          <w:rFonts w:ascii="Times New Roman" w:hAnsi="Times New Roman"/>
          <w:color w:val="auto"/>
        </w:rPr>
        <w:t xml:space="preserve">determined to be </w:t>
      </w:r>
      <w:r w:rsidRPr="00A01747">
        <w:rPr>
          <w:rFonts w:ascii="Times New Roman" w:hAnsi="Times New Roman"/>
          <w:color w:val="auto"/>
        </w:rPr>
        <w:t>32.7°.</w:t>
      </w:r>
      <w:r>
        <w:rPr>
          <w:rFonts w:ascii="Times New Roman" w:hAnsi="Times New Roman"/>
          <w:color w:val="auto"/>
        </w:rPr>
        <w:t xml:space="preserve"> Torsion </w:t>
      </w:r>
      <w:r w:rsidRPr="00A01747">
        <w:rPr>
          <w:rFonts w:ascii="Times New Roman" w:hAnsi="Times New Roman"/>
          <w:color w:val="auto"/>
        </w:rPr>
        <w:t xml:space="preserve">of carbonyl group at this </w:t>
      </w:r>
      <w:r>
        <w:rPr>
          <w:rFonts w:ascii="Times New Roman" w:hAnsi="Times New Roman"/>
          <w:color w:val="auto"/>
        </w:rPr>
        <w:t xml:space="preserve">particular angle </w:t>
      </w:r>
      <w:r w:rsidRPr="004B7446">
        <w:rPr>
          <w:rFonts w:ascii="Times New Roman" w:hAnsi="Times New Roman"/>
          <w:color w:val="auto"/>
        </w:rPr>
        <w:t xml:space="preserve">between the C-C-C... zigzag plane of </w:t>
      </w:r>
      <w:r w:rsidRPr="00A01747">
        <w:rPr>
          <w:color w:val="auto"/>
        </w:rPr>
        <w:t>poly</w:t>
      </w:r>
      <w:r>
        <w:rPr>
          <w:color w:val="auto"/>
        </w:rPr>
        <w:t>-9-</w:t>
      </w:r>
      <w:r w:rsidRPr="00A01747">
        <w:rPr>
          <w:color w:val="auto"/>
        </w:rPr>
        <w:t>hydroxynonanoate</w:t>
      </w:r>
      <w:r w:rsidRPr="004B7446">
        <w:rPr>
          <w:rFonts w:ascii="Times New Roman" w:hAnsi="Times New Roman"/>
          <w:color w:val="auto"/>
        </w:rPr>
        <w:t xml:space="preserve"> and the </w:t>
      </w:r>
      <w:r w:rsidRPr="004B7446">
        <w:rPr>
          <w:rFonts w:ascii="Times New Roman" w:hAnsi="Times New Roman"/>
          <w:i/>
          <w:color w:val="auto"/>
        </w:rPr>
        <w:t>b</w:t>
      </w:r>
      <w:r w:rsidRPr="004B7446">
        <w:rPr>
          <w:rFonts w:ascii="Times New Roman" w:hAnsi="Times New Roman"/>
          <w:color w:val="auto"/>
        </w:rPr>
        <w:t>-axis</w:t>
      </w:r>
      <w:r>
        <w:rPr>
          <w:color w:val="auto"/>
        </w:rPr>
        <w:t xml:space="preserve"> </w:t>
      </w:r>
      <w:r w:rsidRPr="00A01747">
        <w:rPr>
          <w:rFonts w:ascii="Times New Roman" w:hAnsi="Times New Roman"/>
          <w:color w:val="auto"/>
        </w:rPr>
        <w:t xml:space="preserve">is </w:t>
      </w:r>
      <w:r>
        <w:rPr>
          <w:rFonts w:ascii="Times New Roman" w:hAnsi="Times New Roman"/>
          <w:color w:val="auto"/>
        </w:rPr>
        <w:t xml:space="preserve">determined to be 0°. </w:t>
      </w:r>
      <w:r w:rsidRPr="00A01747">
        <w:rPr>
          <w:rFonts w:ascii="Times New Roman" w:hAnsi="Times New Roman"/>
          <w:color w:val="auto"/>
        </w:rPr>
        <w:t xml:space="preserve">Hitherto </w:t>
      </w:r>
      <w:r w:rsidRPr="00A01747">
        <w:rPr>
          <w:color w:val="auto"/>
        </w:rPr>
        <w:t xml:space="preserve">this is the first time </w:t>
      </w:r>
      <w:r>
        <w:rPr>
          <w:color w:val="auto"/>
        </w:rPr>
        <w:t>that</w:t>
      </w:r>
      <w:r w:rsidRPr="00A01747">
        <w:rPr>
          <w:color w:val="auto"/>
        </w:rPr>
        <w:t xml:space="preserve"> </w:t>
      </w:r>
      <w:r w:rsidRPr="00A01747">
        <w:rPr>
          <w:rFonts w:ascii="Times New Roman" w:hAnsi="Times New Roman"/>
          <w:color w:val="auto"/>
        </w:rPr>
        <w:t xml:space="preserve">a space group for aliphatic polyester of the </w:t>
      </w:r>
      <w:r>
        <w:rPr>
          <w:rFonts w:ascii="Times New Roman" w:hAnsi="Times New Roman"/>
          <w:color w:val="auto"/>
        </w:rPr>
        <w:t>type</w:t>
      </w:r>
      <w:r w:rsidRPr="00A01747">
        <w:rPr>
          <w:rFonts w:ascii="Times New Roman" w:hAnsi="Times New Roman"/>
          <w:color w:val="auto"/>
        </w:rPr>
        <w:t xml:space="preserve"> [-(CH</w:t>
      </w:r>
      <w:r w:rsidRPr="00A01747">
        <w:rPr>
          <w:rFonts w:ascii="Times New Roman" w:hAnsi="Times New Roman"/>
          <w:color w:val="auto"/>
          <w:vertAlign w:val="subscript"/>
        </w:rPr>
        <w:t>2</w:t>
      </w:r>
      <w:r w:rsidRPr="00A01747">
        <w:rPr>
          <w:rFonts w:ascii="Times New Roman" w:hAnsi="Times New Roman"/>
          <w:color w:val="auto"/>
        </w:rPr>
        <w:t>)</w:t>
      </w:r>
      <w:r>
        <w:rPr>
          <w:rFonts w:ascii="Times New Roman" w:hAnsi="Times New Roman"/>
          <w:color w:val="auto"/>
          <w:vertAlign w:val="subscript"/>
        </w:rPr>
        <w:t>n</w:t>
      </w:r>
      <w:r w:rsidRPr="00A01747">
        <w:rPr>
          <w:rFonts w:ascii="Times New Roman" w:hAnsi="Times New Roman"/>
          <w:color w:val="auto"/>
        </w:rPr>
        <w:t>-CO-O-]</w:t>
      </w:r>
      <w:r>
        <w:rPr>
          <w:rFonts w:ascii="Times New Roman" w:hAnsi="Times New Roman"/>
          <w:color w:val="auto"/>
          <w:vertAlign w:val="subscript"/>
        </w:rPr>
        <w:t>x</w:t>
      </w:r>
      <w:r w:rsidRPr="00A01747">
        <w:rPr>
          <w:rFonts w:ascii="Times New Roman" w:hAnsi="Times New Roman"/>
          <w:color w:val="auto"/>
        </w:rPr>
        <w:t xml:space="preserve"> with even </w:t>
      </w:r>
      <w:r>
        <w:rPr>
          <w:rFonts w:ascii="Times New Roman" w:hAnsi="Times New Roman"/>
          <w:color w:val="auto"/>
        </w:rPr>
        <w:t xml:space="preserve">number </w:t>
      </w:r>
      <w:r w:rsidRPr="00A01747">
        <w:rPr>
          <w:rFonts w:ascii="Times New Roman" w:hAnsi="Times New Roman"/>
          <w:color w:val="auto"/>
        </w:rPr>
        <w:t>o</w:t>
      </w:r>
      <w:r>
        <w:rPr>
          <w:rFonts w:ascii="Times New Roman" w:hAnsi="Times New Roman"/>
          <w:color w:val="auto"/>
        </w:rPr>
        <w:t xml:space="preserve">f methylene units between successive ester groups is determined </w:t>
      </w:r>
      <w:r w:rsidRPr="008E0FB3">
        <w:rPr>
          <w:rFonts w:ascii="Times New Roman" w:hAnsi="Times New Roman"/>
          <w:color w:val="auto"/>
        </w:rPr>
        <w:t xml:space="preserve">because </w:t>
      </w:r>
      <w:r w:rsidRPr="00A01747">
        <w:rPr>
          <w:color w:val="auto"/>
        </w:rPr>
        <w:t>poly</w:t>
      </w:r>
      <w:r>
        <w:rPr>
          <w:color w:val="auto"/>
        </w:rPr>
        <w:t>-9-</w:t>
      </w:r>
      <w:r w:rsidRPr="00A01747">
        <w:rPr>
          <w:color w:val="auto"/>
        </w:rPr>
        <w:t>hydroxynonanoate</w:t>
      </w:r>
      <w:r w:rsidRPr="008E0FB3">
        <w:rPr>
          <w:rFonts w:ascii="Times New Roman" w:hAnsi="Times New Roman"/>
          <w:color w:val="auto"/>
        </w:rPr>
        <w:t xml:space="preserve"> is the first to show Bragg reflections on the </w:t>
      </w:r>
      <w:r w:rsidR="006E4294">
        <w:rPr>
          <w:rFonts w:ascii="Times New Roman" w:hAnsi="Times New Roman"/>
          <w:color w:val="auto"/>
        </w:rPr>
        <w:t xml:space="preserve">non-equatorial </w:t>
      </w:r>
      <w:r w:rsidRPr="008E0FB3">
        <w:rPr>
          <w:rFonts w:ascii="Times New Roman" w:hAnsi="Times New Roman"/>
          <w:color w:val="auto"/>
        </w:rPr>
        <w:t xml:space="preserve">layer line. </w:t>
      </w:r>
    </w:p>
    <w:p w:rsidR="001D279F" w:rsidRPr="00A01747" w:rsidRDefault="001D279F" w:rsidP="002D15EE">
      <w:pPr>
        <w:pStyle w:val="Firstheading"/>
        <w:jc w:val="center"/>
        <w:rPr>
          <w:color w:val="auto"/>
        </w:rPr>
      </w:pPr>
      <w:bookmarkStart w:id="1" w:name="_Toc302053380"/>
      <w:r w:rsidRPr="00A01747">
        <w:rPr>
          <w:color w:val="auto"/>
        </w:rPr>
        <w:lastRenderedPageBreak/>
        <w:t>Acknowledgements</w:t>
      </w:r>
      <w:bookmarkEnd w:id="1"/>
    </w:p>
    <w:p w:rsidR="001D279F" w:rsidRPr="00A01747" w:rsidRDefault="001D279F" w:rsidP="0034701D">
      <w:pPr>
        <w:autoSpaceDE w:val="0"/>
        <w:autoSpaceDN w:val="0"/>
        <w:adjustRightInd w:val="0"/>
        <w:rPr>
          <w:rFonts w:ascii="Times New Roman" w:hAnsi="Times New Roman"/>
          <w:color w:val="auto"/>
        </w:rPr>
      </w:pPr>
      <w:r w:rsidRPr="00A01747">
        <w:rPr>
          <w:rFonts w:ascii="Times New Roman" w:hAnsi="Times New Roman"/>
          <w:color w:val="auto"/>
        </w:rPr>
        <w:t xml:space="preserve">I am heartily thankful to my supervisor, Prof Goran Ungar, his encouragement, guidance and support enabled me to develop an understanding of the subject. He made available his support in a number of ways, </w:t>
      </w:r>
      <w:r w:rsidR="00DC4F67">
        <w:rPr>
          <w:rFonts w:ascii="Times New Roman" w:hAnsi="Times New Roman"/>
          <w:color w:val="auto"/>
        </w:rPr>
        <w:t xml:space="preserve">I would say in all possible ways, </w:t>
      </w:r>
      <w:r w:rsidRPr="00A01747">
        <w:rPr>
          <w:rFonts w:ascii="Times New Roman" w:hAnsi="Times New Roman"/>
          <w:color w:val="auto"/>
        </w:rPr>
        <w:t xml:space="preserve">supported me and my family morally and professionally, inspired me to be a systematic scientist rather than an automatic technician. </w:t>
      </w:r>
    </w:p>
    <w:p w:rsidR="001D279F" w:rsidRPr="00A01747" w:rsidRDefault="001D279F" w:rsidP="0034701D">
      <w:pPr>
        <w:autoSpaceDE w:val="0"/>
        <w:autoSpaceDN w:val="0"/>
        <w:adjustRightInd w:val="0"/>
        <w:rPr>
          <w:rFonts w:ascii="Times New Roman" w:hAnsi="Times New Roman"/>
          <w:color w:val="auto"/>
        </w:rPr>
      </w:pPr>
      <w:r w:rsidRPr="00A01747">
        <w:rPr>
          <w:rFonts w:ascii="Times New Roman" w:hAnsi="Times New Roman"/>
          <w:color w:val="auto"/>
        </w:rPr>
        <w:t xml:space="preserve">This thesis would not have been possible unless constant support of Dr Xiangbing Zeng, my second supervisor. I appreciate his cooperation and useful advice during my research. I am indebted to many of my colleagues who supported me and also made this thesis possible, Dr Maxim Shcherbina, Dr Feng Liu, Mr Xiangbing Mang and Mr Ruibin Zhang.  I would like to acknowledge people from other research groups. Thank to our cooperation and mutual understanding we were able to resolve the given tasks within the time constrains. In particular, I would like to mention Professor Thomas Katz and his research group from </w:t>
      </w:r>
      <w:smartTag w:uri="urn:schemas-microsoft-com:office:smarttags" w:element="PlaceName">
        <w:r w:rsidRPr="00A01747">
          <w:rPr>
            <w:rFonts w:ascii="Times New Roman" w:hAnsi="Times New Roman"/>
            <w:color w:val="auto"/>
          </w:rPr>
          <w:t>Columbia</w:t>
        </w:r>
      </w:smartTag>
      <w:r w:rsidRPr="00A01747">
        <w:rPr>
          <w:rFonts w:ascii="Times New Roman" w:hAnsi="Times New Roman"/>
          <w:color w:val="auto"/>
        </w:rPr>
        <w:t xml:space="preserve"> </w:t>
      </w:r>
      <w:smartTag w:uri="urn:schemas-microsoft-com:office:smarttags" w:element="PlaceType">
        <w:r w:rsidRPr="00A01747">
          <w:rPr>
            <w:rFonts w:ascii="Times New Roman" w:hAnsi="Times New Roman"/>
            <w:color w:val="auto"/>
          </w:rPr>
          <w:t>University</w:t>
        </w:r>
      </w:smartTag>
      <w:r w:rsidRPr="00A01747">
        <w:rPr>
          <w:rFonts w:ascii="Times New Roman" w:hAnsi="Times New Roman"/>
          <w:color w:val="auto"/>
        </w:rPr>
        <w:t xml:space="preserve">, Professor Virgil Percec and his research group from </w:t>
      </w:r>
      <w:smartTag w:uri="urn:schemas-microsoft-com:office:smarttags" w:element="PlaceType">
        <w:r w:rsidRPr="00A01747">
          <w:rPr>
            <w:rFonts w:ascii="Times New Roman" w:hAnsi="Times New Roman"/>
            <w:color w:val="auto"/>
          </w:rPr>
          <w:t>University</w:t>
        </w:r>
      </w:smartTag>
      <w:r w:rsidRPr="00A01747">
        <w:rPr>
          <w:rFonts w:ascii="Times New Roman" w:hAnsi="Times New Roman"/>
          <w:color w:val="auto"/>
        </w:rPr>
        <w:t xml:space="preserve"> of </w:t>
      </w:r>
      <w:smartTag w:uri="urn:schemas-microsoft-com:office:smarttags" w:element="PlaceName">
        <w:r w:rsidRPr="00A01747">
          <w:rPr>
            <w:rFonts w:ascii="Times New Roman" w:hAnsi="Times New Roman"/>
            <w:color w:val="auto"/>
          </w:rPr>
          <w:t>Pennsylvania</w:t>
        </w:r>
      </w:smartTag>
      <w:r w:rsidRPr="00A01747">
        <w:rPr>
          <w:rFonts w:ascii="Times New Roman" w:hAnsi="Times New Roman"/>
          <w:color w:val="auto"/>
        </w:rPr>
        <w:t xml:space="preserve">, Professor Zoran Petrovic and his research group from </w:t>
      </w:r>
      <w:smartTag w:uri="urn:schemas-microsoft-com:office:smarttags" w:element="place">
        <w:smartTag w:uri="urn:schemas-microsoft-com:office:smarttags" w:element="PlaceType">
          <w:r w:rsidRPr="00A01747">
            <w:rPr>
              <w:rFonts w:ascii="Times New Roman" w:hAnsi="Times New Roman"/>
              <w:color w:val="auto"/>
            </w:rPr>
            <w:t>University</w:t>
          </w:r>
        </w:smartTag>
        <w:r w:rsidRPr="00A01747">
          <w:rPr>
            <w:rFonts w:ascii="Times New Roman" w:hAnsi="Times New Roman"/>
            <w:color w:val="auto"/>
          </w:rPr>
          <w:t xml:space="preserve"> of </w:t>
        </w:r>
        <w:smartTag w:uri="urn:schemas-microsoft-com:office:smarttags" w:element="PlaceName">
          <w:r w:rsidRPr="00A01747">
            <w:rPr>
              <w:rFonts w:ascii="Times New Roman" w:hAnsi="Times New Roman"/>
              <w:color w:val="auto"/>
            </w:rPr>
            <w:t>Pittsburg</w:t>
          </w:r>
        </w:smartTag>
      </w:smartTag>
      <w:r w:rsidRPr="00A01747">
        <w:rPr>
          <w:rFonts w:ascii="Times New Roman" w:hAnsi="Times New Roman"/>
          <w:color w:val="auto"/>
        </w:rPr>
        <w:t xml:space="preserve">. I would like to show my gratitude to Dr Peter Baker from the Department of Molecular Biology and Biotechnology of the University of Sheffield. He allowed me using their in-house X-ray facility for X-Ray measurements, his attitude to our research group and our requests were very genuine and he always gave very useful advice.     </w:t>
      </w:r>
    </w:p>
    <w:p w:rsidR="001D279F" w:rsidRPr="00A01747" w:rsidRDefault="001D279F" w:rsidP="0034701D">
      <w:pPr>
        <w:autoSpaceDE w:val="0"/>
        <w:autoSpaceDN w:val="0"/>
        <w:adjustRightInd w:val="0"/>
        <w:rPr>
          <w:rFonts w:ascii="Times New Roman" w:hAnsi="Times New Roman"/>
          <w:color w:val="auto"/>
        </w:rPr>
      </w:pPr>
      <w:r w:rsidRPr="00A01747">
        <w:rPr>
          <w:rFonts w:ascii="Times New Roman" w:hAnsi="Times New Roman"/>
          <w:color w:val="auto"/>
        </w:rPr>
        <w:t>I owe my deepest gratitude to my mother, Dinara Tadjieva, who has been supporting me through all my life with her wholesome advice. It was her sacred dream that both her twin boys would gain a PhD degree. I am grateful to my wife, Dinara Tadjieva, who has been successfully getting along living abroad for 3 years. She was taking care of me and our 2 years old son, Oscar who was born on my 2</w:t>
      </w:r>
      <w:r w:rsidRPr="00A01747">
        <w:rPr>
          <w:rFonts w:ascii="Times New Roman" w:hAnsi="Times New Roman"/>
          <w:color w:val="auto"/>
          <w:vertAlign w:val="superscript"/>
        </w:rPr>
        <w:t>nd</w:t>
      </w:r>
      <w:r w:rsidRPr="00A01747">
        <w:rPr>
          <w:rFonts w:ascii="Times New Roman" w:hAnsi="Times New Roman"/>
          <w:color w:val="auto"/>
        </w:rPr>
        <w:t xml:space="preserve"> year of PhD course. I thank my brother, Damir Tadjiev, who helped me with his useful advice in regarding life in </w:t>
      </w:r>
      <w:smartTag w:uri="urn:schemas-microsoft-com:office:smarttags" w:element="place">
        <w:r w:rsidRPr="00A01747">
          <w:rPr>
            <w:rFonts w:ascii="Times New Roman" w:hAnsi="Times New Roman"/>
            <w:color w:val="auto"/>
          </w:rPr>
          <w:t>Sheffield</w:t>
        </w:r>
      </w:smartTag>
      <w:r w:rsidRPr="00A01747">
        <w:rPr>
          <w:rFonts w:ascii="Times New Roman" w:hAnsi="Times New Roman"/>
          <w:color w:val="auto"/>
        </w:rPr>
        <w:t xml:space="preserve">, since he was here first and had huge experience. </w:t>
      </w:r>
    </w:p>
    <w:p w:rsidR="001D279F" w:rsidRPr="00A01747" w:rsidRDefault="001D279F" w:rsidP="0034701D">
      <w:pPr>
        <w:autoSpaceDE w:val="0"/>
        <w:autoSpaceDN w:val="0"/>
        <w:adjustRightInd w:val="0"/>
        <w:rPr>
          <w:rFonts w:ascii="Times New Roman" w:hAnsi="Times New Roman"/>
          <w:color w:val="auto"/>
        </w:rPr>
      </w:pPr>
      <w:r w:rsidRPr="00A01747">
        <w:rPr>
          <w:rFonts w:ascii="Times New Roman" w:hAnsi="Times New Roman"/>
          <w:color w:val="auto"/>
        </w:rPr>
        <w:t xml:space="preserve">It is an honour for me to thank the </w:t>
      </w:r>
      <w:smartTag w:uri="urn:schemas-microsoft-com:office:smarttags" w:element="place">
        <w:smartTag w:uri="urn:schemas-microsoft-com:office:smarttags" w:element="PlaceType">
          <w:r w:rsidRPr="00A01747">
            <w:rPr>
              <w:rFonts w:ascii="Times New Roman" w:hAnsi="Times New Roman"/>
              <w:color w:val="auto"/>
            </w:rPr>
            <w:t>University</w:t>
          </w:r>
        </w:smartTag>
        <w:r w:rsidRPr="00A01747">
          <w:rPr>
            <w:rFonts w:ascii="Times New Roman" w:hAnsi="Times New Roman"/>
            <w:color w:val="auto"/>
          </w:rPr>
          <w:t xml:space="preserve"> of </w:t>
        </w:r>
        <w:smartTag w:uri="urn:schemas-microsoft-com:office:smarttags" w:element="PlaceName">
          <w:r w:rsidRPr="00A01747">
            <w:rPr>
              <w:rFonts w:ascii="Times New Roman" w:hAnsi="Times New Roman"/>
              <w:color w:val="auto"/>
            </w:rPr>
            <w:t>Sheffield</w:t>
          </w:r>
        </w:smartTag>
      </w:smartTag>
      <w:r w:rsidRPr="00A01747">
        <w:rPr>
          <w:rFonts w:ascii="Times New Roman" w:hAnsi="Times New Roman"/>
          <w:color w:val="auto"/>
        </w:rPr>
        <w:t xml:space="preserve"> and Department of Materials Science and Engineering. Thank to the </w:t>
      </w:r>
      <w:smartTag w:uri="urn:schemas-microsoft-com:office:smarttags" w:element="place">
        <w:smartTag w:uri="urn:schemas-microsoft-com:office:smarttags" w:element="PlaceType">
          <w:r w:rsidRPr="00A01747">
            <w:rPr>
              <w:rFonts w:ascii="Times New Roman" w:hAnsi="Times New Roman"/>
              <w:color w:val="auto"/>
            </w:rPr>
            <w:t>University</w:t>
          </w:r>
        </w:smartTag>
        <w:r w:rsidRPr="00A01747">
          <w:rPr>
            <w:rFonts w:ascii="Times New Roman" w:hAnsi="Times New Roman"/>
            <w:color w:val="auto"/>
          </w:rPr>
          <w:t xml:space="preserve"> of </w:t>
        </w:r>
        <w:smartTag w:uri="urn:schemas-microsoft-com:office:smarttags" w:element="PlaceName">
          <w:r w:rsidRPr="00A01747">
            <w:rPr>
              <w:rFonts w:ascii="Times New Roman" w:hAnsi="Times New Roman"/>
              <w:color w:val="auto"/>
            </w:rPr>
            <w:t>Sheffield Studentship</w:t>
          </w:r>
        </w:smartTag>
      </w:smartTag>
      <w:r w:rsidRPr="00A01747">
        <w:rPr>
          <w:rFonts w:ascii="Times New Roman" w:hAnsi="Times New Roman"/>
          <w:color w:val="auto"/>
        </w:rPr>
        <w:t xml:space="preserve"> and Professor Goran Ungar’s help I was able to study my PhD degree. I am indebted to many of the </w:t>
      </w:r>
      <w:smartTag w:uri="urn:schemas-microsoft-com:office:smarttags" w:element="place">
        <w:smartTag w:uri="urn:schemas-microsoft-com:office:smarttags" w:element="PlaceType">
          <w:r w:rsidRPr="00A01747">
            <w:rPr>
              <w:rFonts w:ascii="Times New Roman" w:hAnsi="Times New Roman"/>
              <w:color w:val="auto"/>
            </w:rPr>
            <w:t>University</w:t>
          </w:r>
        </w:smartTag>
        <w:r w:rsidRPr="00A01747">
          <w:rPr>
            <w:rFonts w:ascii="Times New Roman" w:hAnsi="Times New Roman"/>
            <w:color w:val="auto"/>
          </w:rPr>
          <w:t xml:space="preserve"> of </w:t>
        </w:r>
        <w:smartTag w:uri="urn:schemas-microsoft-com:office:smarttags" w:element="PlaceName">
          <w:r w:rsidRPr="00A01747">
            <w:rPr>
              <w:rFonts w:ascii="Times New Roman" w:hAnsi="Times New Roman"/>
              <w:color w:val="auto"/>
            </w:rPr>
            <w:t>Sheffield</w:t>
          </w:r>
        </w:smartTag>
      </w:smartTag>
      <w:r w:rsidRPr="00A01747">
        <w:rPr>
          <w:rFonts w:ascii="Times New Roman" w:hAnsi="Times New Roman"/>
          <w:color w:val="auto"/>
        </w:rPr>
        <w:t xml:space="preserve"> staff to support me and also made this thesis possible.</w:t>
      </w:r>
    </w:p>
    <w:p w:rsidR="001D279F" w:rsidRPr="00A01747" w:rsidRDefault="001D279F" w:rsidP="0001669D">
      <w:pPr>
        <w:pStyle w:val="Unnumbered1"/>
        <w:jc w:val="center"/>
      </w:pPr>
      <w:bookmarkStart w:id="2" w:name="_Toc157930933"/>
      <w:bookmarkStart w:id="3" w:name="_Toc75758943"/>
      <w:bookmarkStart w:id="4" w:name="_Toc302053381"/>
      <w:r w:rsidRPr="00A01747">
        <w:lastRenderedPageBreak/>
        <w:t>Attestation</w:t>
      </w:r>
      <w:bookmarkEnd w:id="2"/>
      <w:bookmarkEnd w:id="3"/>
      <w:bookmarkEnd w:id="4"/>
    </w:p>
    <w:p w:rsidR="001D279F" w:rsidRPr="00A01747" w:rsidRDefault="001D279F" w:rsidP="0034701D">
      <w:pPr>
        <w:pStyle w:val="BodyFirst"/>
        <w:spacing w:after="0"/>
        <w:rPr>
          <w:rFonts w:ascii="Times New Roman" w:hAnsi="Times New Roman" w:cs="Times New Roman"/>
          <w:sz w:val="24"/>
        </w:rPr>
      </w:pPr>
      <w:r w:rsidRPr="00A01747">
        <w:rPr>
          <w:rFonts w:ascii="Times New Roman" w:hAnsi="Times New Roman" w:cs="Times New Roman"/>
          <w:sz w:val="24"/>
        </w:rPr>
        <w:t xml:space="preserve">I understand the nature of plagiarism, and I am aware of the policy of the </w:t>
      </w:r>
      <w:smartTag w:uri="urn:schemas-microsoft-com:office:smarttags" w:element="place">
        <w:smartTag w:uri="urn:schemas-microsoft-com:office:smarttags" w:element="PlaceType">
          <w:r w:rsidRPr="00A01747">
            <w:rPr>
              <w:rFonts w:ascii="Times New Roman" w:hAnsi="Times New Roman" w:cs="Times New Roman"/>
              <w:sz w:val="24"/>
            </w:rPr>
            <w:t>University</w:t>
          </w:r>
        </w:smartTag>
        <w:r w:rsidRPr="00A01747">
          <w:rPr>
            <w:rFonts w:ascii="Times New Roman" w:hAnsi="Times New Roman" w:cs="Times New Roman"/>
            <w:sz w:val="24"/>
          </w:rPr>
          <w:t xml:space="preserve"> of </w:t>
        </w:r>
        <w:smartTag w:uri="urn:schemas-microsoft-com:office:smarttags" w:element="PlaceName">
          <w:r w:rsidRPr="00A01747">
            <w:rPr>
              <w:rFonts w:ascii="Times New Roman" w:hAnsi="Times New Roman" w:cs="Times New Roman"/>
              <w:sz w:val="24"/>
            </w:rPr>
            <w:t>Sheffield</w:t>
          </w:r>
        </w:smartTag>
      </w:smartTag>
      <w:r w:rsidRPr="00A01747">
        <w:rPr>
          <w:rFonts w:ascii="Times New Roman" w:hAnsi="Times New Roman" w:cs="Times New Roman"/>
          <w:sz w:val="24"/>
        </w:rPr>
        <w:t xml:space="preserve"> on this. I certify that this dissertation reports the original work by me during my University project except for the following:</w:t>
      </w:r>
    </w:p>
    <w:p w:rsidR="001D279F" w:rsidRPr="00A01747" w:rsidRDefault="001D279F" w:rsidP="0034701D">
      <w:pPr>
        <w:pStyle w:val="ListBullet"/>
      </w:pPr>
      <w:r w:rsidRPr="00A01747">
        <w:t xml:space="preserve">Study 1 discussed in the Chapter 4 was carried out mainly by Dr Maxim Shcherbina. I joined the project at </w:t>
      </w:r>
      <w:r w:rsidR="006909E6">
        <w:t>a</w:t>
      </w:r>
      <w:r w:rsidR="006909E6" w:rsidRPr="00A01747">
        <w:t xml:space="preserve"> </w:t>
      </w:r>
      <w:r w:rsidRPr="00A01747">
        <w:t xml:space="preserve">later stage and worked on structure refinement. </w:t>
      </w:r>
    </w:p>
    <w:p w:rsidR="001D279F" w:rsidRPr="00A01747" w:rsidRDefault="001D279F" w:rsidP="0034701D">
      <w:pPr>
        <w:pStyle w:val="ListBullet"/>
      </w:pPr>
      <w:r w:rsidRPr="00A01747">
        <w:t>Study 2 discussed in the Chapter 5 was investigated in collaboration with Professor Percec</w:t>
      </w:r>
      <w:r w:rsidR="00FA7D67">
        <w:t>’s group</w:t>
      </w:r>
      <w:r w:rsidRPr="00A01747">
        <w:t xml:space="preserve"> from the </w:t>
      </w:r>
      <w:smartTag w:uri="urn:schemas-microsoft-com:office:smarttags" w:element="place">
        <w:smartTag w:uri="urn:schemas-microsoft-com:office:smarttags" w:element="PlaceType">
          <w:r w:rsidRPr="00A01747">
            <w:t>University</w:t>
          </w:r>
        </w:smartTag>
        <w:r w:rsidRPr="00A01747">
          <w:t xml:space="preserve"> of </w:t>
        </w:r>
        <w:smartTag w:uri="urn:schemas-microsoft-com:office:smarttags" w:element="PlaceName">
          <w:r w:rsidRPr="00A01747">
            <w:t>Pennsylvania</w:t>
          </w:r>
        </w:smartTag>
      </w:smartTag>
      <w:r w:rsidRPr="00A01747">
        <w:t xml:space="preserve">. The results shown herein were </w:t>
      </w:r>
      <w:r w:rsidR="00FA7D67">
        <w:t>obtained</w:t>
      </w:r>
      <w:r w:rsidR="00FA7D67" w:rsidRPr="00A01747">
        <w:t xml:space="preserve"> </w:t>
      </w:r>
      <w:r w:rsidRPr="00A01747">
        <w:t xml:space="preserve">by </w:t>
      </w:r>
      <w:r w:rsidR="008E0FB3" w:rsidRPr="00A01747">
        <w:t>me</w:t>
      </w:r>
      <w:r w:rsidR="00FA7D67">
        <w:t>,</w:t>
      </w:r>
      <w:r w:rsidRPr="00A01747">
        <w:t xml:space="preserve"> while the results on the full project are published in a full paper in the Journal of the American Chemical Society (see the list of the journal papers).</w:t>
      </w:r>
    </w:p>
    <w:p w:rsidR="001D279F" w:rsidRPr="00A01747" w:rsidRDefault="001D279F" w:rsidP="0034701D">
      <w:pPr>
        <w:pStyle w:val="ListBullet"/>
      </w:pPr>
      <w:r w:rsidRPr="00A01747">
        <w:t xml:space="preserve">The electron density maps in all three studies were produced by Dr X. Zeng using his own program written in </w:t>
      </w:r>
      <w:r w:rsidR="002427D9">
        <w:t>C</w:t>
      </w:r>
      <w:r w:rsidRPr="00A01747">
        <w:t xml:space="preserve">++ language. </w:t>
      </w:r>
    </w:p>
    <w:p w:rsidR="001D279F" w:rsidRPr="00A01747" w:rsidRDefault="001D279F" w:rsidP="005A7BAA">
      <w:pPr>
        <w:spacing w:before="100" w:beforeAutospacing="1" w:after="100" w:afterAutospacing="1"/>
        <w:ind w:firstLine="624"/>
        <w:rPr>
          <w:b/>
          <w:color w:val="auto"/>
        </w:rPr>
      </w:pPr>
    </w:p>
    <w:p w:rsidR="001D279F" w:rsidRPr="00A01747" w:rsidRDefault="001D279F" w:rsidP="00321F8D">
      <w:pPr>
        <w:pStyle w:val="Firstheading"/>
        <w:jc w:val="center"/>
        <w:rPr>
          <w:noProof w:val="0"/>
          <w:color w:val="auto"/>
        </w:rPr>
      </w:pPr>
      <w:bookmarkStart w:id="5" w:name="_Toc302053382"/>
      <w:r w:rsidRPr="00A01747">
        <w:rPr>
          <w:noProof w:val="0"/>
          <w:color w:val="auto"/>
        </w:rPr>
        <w:lastRenderedPageBreak/>
        <w:t>Preface</w:t>
      </w:r>
      <w:bookmarkEnd w:id="5"/>
    </w:p>
    <w:p w:rsidR="001D279F" w:rsidRPr="00A01747" w:rsidRDefault="001D279F" w:rsidP="00F84311">
      <w:pPr>
        <w:rPr>
          <w:rFonts w:ascii="Times New Roman" w:hAnsi="Times New Roman"/>
          <w:color w:val="auto"/>
        </w:rPr>
      </w:pPr>
      <w:r w:rsidRPr="00A01747">
        <w:rPr>
          <w:rFonts w:ascii="Times New Roman" w:hAnsi="Times New Roman"/>
          <w:color w:val="auto"/>
        </w:rPr>
        <w:t xml:space="preserve">The thesis describes the research carried out in the Department of Materials Science and Engineering of the </w:t>
      </w:r>
      <w:smartTag w:uri="urn:schemas-microsoft-com:office:smarttags" w:element="place">
        <w:smartTag w:uri="urn:schemas-microsoft-com:office:smarttags" w:element="PlaceType">
          <w:r w:rsidRPr="00A01747">
            <w:rPr>
              <w:rFonts w:ascii="Times New Roman" w:hAnsi="Times New Roman"/>
              <w:color w:val="auto"/>
            </w:rPr>
            <w:t>University</w:t>
          </w:r>
        </w:smartTag>
        <w:r w:rsidRPr="00A01747">
          <w:rPr>
            <w:rFonts w:ascii="Times New Roman" w:hAnsi="Times New Roman"/>
            <w:color w:val="auto"/>
          </w:rPr>
          <w:t xml:space="preserve"> of </w:t>
        </w:r>
        <w:smartTag w:uri="urn:schemas-microsoft-com:office:smarttags" w:element="PlaceName">
          <w:r w:rsidRPr="00A01747">
            <w:rPr>
              <w:rFonts w:ascii="Times New Roman" w:hAnsi="Times New Roman"/>
              <w:color w:val="auto"/>
            </w:rPr>
            <w:t>Sheffield</w:t>
          </w:r>
        </w:smartTag>
      </w:smartTag>
      <w:r w:rsidRPr="00A01747">
        <w:rPr>
          <w:rFonts w:ascii="Times New Roman" w:hAnsi="Times New Roman"/>
          <w:color w:val="auto"/>
        </w:rPr>
        <w:t xml:space="preserve"> from Sep 2008 to Sep 2011. The research described herein was funded mainly by the University of Sheffield Studentship and partially by the Laboratory of Liquid Crystals and Polymers of the Department of Materials Science and Engineering and supervised by Prof</w:t>
      </w:r>
      <w:r w:rsidR="00C830FB">
        <w:rPr>
          <w:rFonts w:ascii="Times New Roman" w:hAnsi="Times New Roman"/>
          <w:color w:val="auto"/>
        </w:rPr>
        <w:t xml:space="preserve"> </w:t>
      </w:r>
      <w:r w:rsidRPr="00A01747">
        <w:rPr>
          <w:rFonts w:ascii="Times New Roman" w:hAnsi="Times New Roman"/>
          <w:color w:val="auto"/>
        </w:rPr>
        <w:t>Goran Ungar and Dr Xiangbing Zeng.  Aspects of the work presented in the thesis were published in international peer-reviewed journals and presented at conferences and workshops as follows:</w:t>
      </w:r>
    </w:p>
    <w:p w:rsidR="001D279F" w:rsidRPr="00A01747" w:rsidRDefault="001D279F" w:rsidP="000D7D0A">
      <w:pPr>
        <w:pStyle w:val="Secondheading"/>
        <w:spacing w:before="240" w:after="0" w:line="360" w:lineRule="auto"/>
        <w:rPr>
          <w:color w:val="auto"/>
        </w:rPr>
      </w:pPr>
      <w:r w:rsidRPr="00A01747">
        <w:rPr>
          <w:color w:val="auto"/>
        </w:rPr>
        <w:t>Journal Papers:</w:t>
      </w:r>
    </w:p>
    <w:p w:rsidR="001D279F" w:rsidRPr="00A01747" w:rsidRDefault="001D279F" w:rsidP="00F84311">
      <w:pPr>
        <w:pStyle w:val="ListParagraph"/>
        <w:numPr>
          <w:ilvl w:val="0"/>
          <w:numId w:val="18"/>
        </w:numPr>
        <w:suppressAutoHyphens/>
        <w:ind w:left="426"/>
        <w:rPr>
          <w:rFonts w:ascii="Times New Roman" w:hAnsi="Times New Roman"/>
          <w:color w:val="auto"/>
          <w:lang w:eastAsia="ko-KR"/>
        </w:rPr>
      </w:pPr>
      <w:r w:rsidRPr="00A01747">
        <w:rPr>
          <w:rFonts w:ascii="Times New Roman" w:hAnsi="Times New Roman"/>
          <w:color w:val="auto"/>
          <w:lang w:eastAsia="ko-KR"/>
        </w:rPr>
        <w:t xml:space="preserve">M.A. Shcherbina, X. Zeng, T. Tadjiev, </w:t>
      </w:r>
      <w:proofErr w:type="gramStart"/>
      <w:r w:rsidRPr="00A01747">
        <w:rPr>
          <w:rFonts w:ascii="Times New Roman" w:hAnsi="Times New Roman"/>
          <w:color w:val="auto"/>
          <w:lang w:eastAsia="ko-KR"/>
        </w:rPr>
        <w:t>G</w:t>
      </w:r>
      <w:proofErr w:type="gramEnd"/>
      <w:r w:rsidRPr="00A01747">
        <w:rPr>
          <w:rFonts w:ascii="Times New Roman" w:hAnsi="Times New Roman"/>
          <w:color w:val="auto"/>
          <w:lang w:eastAsia="ko-KR"/>
        </w:rPr>
        <w:t xml:space="preserve">. Ungar, S.H. Eichhorn, K.E.S. Phillips, and T.J. Katz. </w:t>
      </w:r>
      <w:r w:rsidRPr="00A01747">
        <w:rPr>
          <w:rFonts w:ascii="Times New Roman" w:hAnsi="Times New Roman"/>
          <w:i/>
          <w:color w:val="auto"/>
          <w:lang w:eastAsia="ko-KR"/>
        </w:rPr>
        <w:t>Hollow Six-Stranded Helical Columns of a Helicene</w:t>
      </w:r>
      <w:r w:rsidRPr="00A01747">
        <w:rPr>
          <w:rFonts w:ascii="Times New Roman" w:hAnsi="Times New Roman"/>
          <w:color w:val="auto"/>
          <w:lang w:eastAsia="ko-KR"/>
        </w:rPr>
        <w:t xml:space="preserve"> // Angew. Chem. Int. Ed. </w:t>
      </w:r>
      <w:r w:rsidR="004F615A">
        <w:rPr>
          <w:rFonts w:ascii="Times New Roman" w:hAnsi="Times New Roman"/>
          <w:color w:val="auto"/>
          <w:lang w:eastAsia="ko-KR"/>
        </w:rPr>
        <w:t xml:space="preserve">2009. </w:t>
      </w:r>
      <w:r w:rsidRPr="00A01747">
        <w:rPr>
          <w:rFonts w:ascii="Times New Roman" w:hAnsi="Times New Roman"/>
          <w:color w:val="auto"/>
          <w:lang w:eastAsia="ko-KR"/>
        </w:rPr>
        <w:t>48</w:t>
      </w:r>
      <w:r w:rsidR="004F615A">
        <w:rPr>
          <w:rFonts w:ascii="Times New Roman" w:hAnsi="Times New Roman"/>
          <w:color w:val="auto"/>
          <w:lang w:eastAsia="ko-KR"/>
        </w:rPr>
        <w:t xml:space="preserve">: </w:t>
      </w:r>
      <w:r w:rsidR="00897FB4">
        <w:rPr>
          <w:rFonts w:ascii="Times New Roman" w:hAnsi="Times New Roman"/>
          <w:color w:val="auto"/>
          <w:lang w:eastAsia="ko-KR"/>
        </w:rPr>
        <w:t xml:space="preserve">p. </w:t>
      </w:r>
      <w:r w:rsidRPr="00A01747">
        <w:rPr>
          <w:rFonts w:ascii="Times New Roman" w:hAnsi="Times New Roman"/>
          <w:color w:val="auto"/>
          <w:lang w:eastAsia="ko-KR"/>
        </w:rPr>
        <w:t>1-5.</w:t>
      </w:r>
    </w:p>
    <w:p w:rsidR="001D279F" w:rsidRPr="00A01747" w:rsidRDefault="001D279F" w:rsidP="00F84311">
      <w:pPr>
        <w:pStyle w:val="ListParagraph"/>
        <w:numPr>
          <w:ilvl w:val="0"/>
          <w:numId w:val="18"/>
        </w:numPr>
        <w:suppressAutoHyphens/>
        <w:ind w:left="426"/>
        <w:rPr>
          <w:rFonts w:ascii="Times New Roman" w:hAnsi="Times New Roman"/>
          <w:color w:val="auto"/>
          <w:lang w:eastAsia="ko-KR"/>
        </w:rPr>
      </w:pPr>
      <w:r w:rsidRPr="00A01747">
        <w:rPr>
          <w:color w:val="auto"/>
        </w:rPr>
        <w:t xml:space="preserve">V. Percec, P. Mihai, T. Tadjiev, X. Zeng, G. Ungar, </w:t>
      </w:r>
      <w:r w:rsidR="00F84311">
        <w:rPr>
          <w:color w:val="auto"/>
        </w:rPr>
        <w:t xml:space="preserve">et al. </w:t>
      </w:r>
      <w:r w:rsidRPr="00A01747">
        <w:rPr>
          <w:i/>
          <w:color w:val="auto"/>
        </w:rPr>
        <w:t>Self-Assembly of Dendronized Perylene Bisimides into Complex Helical Columns</w:t>
      </w:r>
      <w:r w:rsidRPr="00A01747">
        <w:rPr>
          <w:color w:val="auto"/>
        </w:rPr>
        <w:t xml:space="preserve"> // Journal of the American Chemical Society</w:t>
      </w:r>
      <w:r w:rsidR="004F615A">
        <w:rPr>
          <w:color w:val="auto"/>
        </w:rPr>
        <w:t xml:space="preserve">. 2011. </w:t>
      </w:r>
      <w:r w:rsidR="00F553AD">
        <w:rPr>
          <w:color w:val="auto"/>
        </w:rPr>
        <w:t>133</w:t>
      </w:r>
      <w:r w:rsidR="004F615A">
        <w:rPr>
          <w:color w:val="auto"/>
        </w:rPr>
        <w:t xml:space="preserve">: </w:t>
      </w:r>
      <w:r w:rsidR="00897FB4">
        <w:rPr>
          <w:color w:val="auto"/>
        </w:rPr>
        <w:t xml:space="preserve">p. </w:t>
      </w:r>
      <w:r w:rsidR="00F553AD">
        <w:rPr>
          <w:color w:val="auto"/>
        </w:rPr>
        <w:t>12197-12219.</w:t>
      </w:r>
    </w:p>
    <w:p w:rsidR="001D279F" w:rsidRPr="00A01747" w:rsidRDefault="001D279F" w:rsidP="00F84311">
      <w:pPr>
        <w:pStyle w:val="ListParagraph"/>
        <w:numPr>
          <w:ilvl w:val="0"/>
          <w:numId w:val="18"/>
        </w:numPr>
        <w:suppressAutoHyphens/>
        <w:ind w:left="426"/>
        <w:rPr>
          <w:rFonts w:ascii="Times New Roman" w:hAnsi="Times New Roman"/>
          <w:color w:val="auto"/>
          <w:lang w:eastAsia="ko-KR"/>
        </w:rPr>
      </w:pPr>
      <w:r w:rsidRPr="007F1F61">
        <w:rPr>
          <w:rFonts w:ascii="Times New Roman" w:hAnsi="Times New Roman"/>
          <w:color w:val="auto"/>
          <w:lang w:val="sv-SE" w:eastAsia="ko-KR"/>
          <w:rPrChange w:id="6" w:author="Ad1xxxdh" w:date="2011-09-28T09:53:00Z">
            <w:rPr>
              <w:rFonts w:ascii="Times New Roman" w:hAnsi="Times New Roman"/>
              <w:color w:val="auto"/>
              <w:lang w:eastAsia="ko-KR"/>
            </w:rPr>
          </w:rPrChange>
        </w:rPr>
        <w:t>T.</w:t>
      </w:r>
      <w:r w:rsidR="002C1FF5" w:rsidRPr="007F1F61">
        <w:rPr>
          <w:rFonts w:ascii="Times New Roman" w:hAnsi="Times New Roman"/>
          <w:color w:val="auto"/>
          <w:lang w:val="sv-SE" w:eastAsia="ko-KR"/>
          <w:rPrChange w:id="7" w:author="Ad1xxxdh" w:date="2011-09-28T09:53:00Z">
            <w:rPr>
              <w:rFonts w:ascii="Times New Roman" w:hAnsi="Times New Roman"/>
              <w:color w:val="auto"/>
              <w:lang w:eastAsia="ko-KR"/>
            </w:rPr>
          </w:rPrChange>
        </w:rPr>
        <w:t xml:space="preserve"> </w:t>
      </w:r>
      <w:r w:rsidRPr="007F1F61">
        <w:rPr>
          <w:rFonts w:ascii="Times New Roman" w:hAnsi="Times New Roman"/>
          <w:color w:val="auto"/>
          <w:lang w:val="sv-SE" w:eastAsia="ko-KR"/>
          <w:rPrChange w:id="8" w:author="Ad1xxxdh" w:date="2011-09-28T09:53:00Z">
            <w:rPr>
              <w:rFonts w:ascii="Times New Roman" w:hAnsi="Times New Roman"/>
              <w:color w:val="auto"/>
              <w:lang w:eastAsia="ko-KR"/>
            </w:rPr>
          </w:rPrChange>
        </w:rPr>
        <w:t xml:space="preserve">Tadjiev, X. Zeng, G. Ungar, Z. Petrovic. </w:t>
      </w:r>
      <w:r w:rsidR="00E517C5" w:rsidRPr="00F84311">
        <w:rPr>
          <w:rFonts w:ascii="Times New Roman" w:hAnsi="Times New Roman"/>
          <w:i/>
          <w:color w:val="auto"/>
          <w:lang w:eastAsia="ko-KR"/>
        </w:rPr>
        <w:t>Unusual Type of Disorder in Crystals of an Aliphatic Polyester: Nematic on a Lattice</w:t>
      </w:r>
      <w:r w:rsidRPr="00A01747">
        <w:rPr>
          <w:rFonts w:ascii="Times New Roman" w:hAnsi="Times New Roman"/>
          <w:color w:val="auto"/>
          <w:lang w:eastAsia="ko-KR"/>
        </w:rPr>
        <w:t xml:space="preserve"> // to be </w:t>
      </w:r>
      <w:r w:rsidR="00FA7D67">
        <w:rPr>
          <w:rFonts w:ascii="Times New Roman" w:hAnsi="Times New Roman"/>
          <w:color w:val="auto"/>
          <w:lang w:eastAsia="ko-KR"/>
        </w:rPr>
        <w:t>submitted</w:t>
      </w:r>
      <w:r w:rsidR="00FA7D67" w:rsidRPr="00A01747">
        <w:rPr>
          <w:rFonts w:ascii="Times New Roman" w:hAnsi="Times New Roman"/>
          <w:color w:val="auto"/>
          <w:lang w:eastAsia="ko-KR"/>
        </w:rPr>
        <w:t xml:space="preserve"> </w:t>
      </w:r>
      <w:r w:rsidRPr="00A01747">
        <w:rPr>
          <w:rFonts w:ascii="Times New Roman" w:hAnsi="Times New Roman"/>
          <w:color w:val="auto"/>
          <w:lang w:eastAsia="ko-KR"/>
        </w:rPr>
        <w:t>shortly.</w:t>
      </w:r>
    </w:p>
    <w:p w:rsidR="001D279F" w:rsidRPr="00A01747" w:rsidRDefault="001D279F" w:rsidP="000D7D0A">
      <w:pPr>
        <w:pStyle w:val="Secondheading"/>
        <w:spacing w:before="240" w:after="0" w:line="360" w:lineRule="auto"/>
        <w:rPr>
          <w:color w:val="auto"/>
        </w:rPr>
      </w:pPr>
      <w:r w:rsidRPr="00A01747">
        <w:rPr>
          <w:color w:val="auto"/>
        </w:rPr>
        <w:t>Conference and Workshop Presentations:</w:t>
      </w:r>
    </w:p>
    <w:p w:rsidR="001D279F" w:rsidRPr="00A01747" w:rsidRDefault="001D279F" w:rsidP="00F84311">
      <w:pPr>
        <w:pStyle w:val="ListParagraph"/>
        <w:numPr>
          <w:ilvl w:val="0"/>
          <w:numId w:val="17"/>
        </w:numPr>
        <w:suppressAutoHyphens/>
        <w:ind w:left="426"/>
        <w:rPr>
          <w:rFonts w:ascii="Times New Roman" w:hAnsi="Times New Roman"/>
          <w:color w:val="auto"/>
        </w:rPr>
      </w:pPr>
      <w:r w:rsidRPr="00A01747">
        <w:rPr>
          <w:rFonts w:ascii="Times New Roman" w:hAnsi="Times New Roman"/>
          <w:color w:val="auto"/>
          <w:lang w:eastAsia="ko-KR"/>
        </w:rPr>
        <w:t xml:space="preserve">T.R. Tadjiev, X. Zeng, G. Ungar, M. Peterca, V. Percec.  </w:t>
      </w:r>
      <w:r w:rsidRPr="00F84311">
        <w:rPr>
          <w:bCs/>
          <w:i/>
          <w:color w:val="auto"/>
          <w:lang w:eastAsia="ko-KR"/>
        </w:rPr>
        <w:t>Crystalline Structure of N</w:t>
      </w:r>
      <w:proofErr w:type="gramStart"/>
      <w:r w:rsidRPr="00F84311">
        <w:rPr>
          <w:bCs/>
          <w:i/>
          <w:color w:val="auto"/>
          <w:lang w:eastAsia="ko-KR"/>
        </w:rPr>
        <w:t>,N</w:t>
      </w:r>
      <w:proofErr w:type="gramEnd"/>
      <w:r w:rsidRPr="00F84311">
        <w:rPr>
          <w:bCs/>
          <w:i/>
          <w:color w:val="auto"/>
          <w:lang w:eastAsia="ko-KR"/>
        </w:rPr>
        <w:t>′-Di-3,4,5-Tridodecyloxyphenylethyl-Perylene Bisimide</w:t>
      </w:r>
      <w:r w:rsidRPr="00A01747">
        <w:rPr>
          <w:bCs/>
          <w:color w:val="auto"/>
          <w:lang w:eastAsia="ko-KR"/>
        </w:rPr>
        <w:t>.</w:t>
      </w:r>
      <w:r w:rsidRPr="00A01747">
        <w:rPr>
          <w:b/>
          <w:bCs/>
          <w:color w:val="auto"/>
          <w:lang w:eastAsia="ko-KR"/>
        </w:rPr>
        <w:t xml:space="preserve"> </w:t>
      </w:r>
      <w:r w:rsidRPr="00A01747">
        <w:rPr>
          <w:rFonts w:ascii="Times New Roman" w:hAnsi="Times New Roman"/>
          <w:color w:val="auto"/>
        </w:rPr>
        <w:t>British Liquid Crystal Society Workshop, 6-8 Jan 2010, the University of Hull.</w:t>
      </w:r>
    </w:p>
    <w:p w:rsidR="001D279F" w:rsidRPr="00A01747" w:rsidRDefault="001D279F" w:rsidP="00F84311">
      <w:pPr>
        <w:pStyle w:val="ListParagraph"/>
        <w:numPr>
          <w:ilvl w:val="0"/>
          <w:numId w:val="17"/>
        </w:numPr>
        <w:suppressAutoHyphens/>
        <w:ind w:left="426"/>
        <w:rPr>
          <w:rFonts w:ascii="Times New Roman" w:hAnsi="Times New Roman"/>
          <w:color w:val="auto"/>
        </w:rPr>
      </w:pPr>
      <w:r w:rsidRPr="00A01747">
        <w:rPr>
          <w:rFonts w:ascii="Times New Roman" w:hAnsi="Times New Roman"/>
          <w:color w:val="auto"/>
          <w:lang w:eastAsia="ko-KR"/>
        </w:rPr>
        <w:t xml:space="preserve">T.R. Tadjiev, X. Zeng, G. Ungar, M. Peterca, V. Percec. </w:t>
      </w:r>
      <w:r w:rsidRPr="00F84311">
        <w:rPr>
          <w:rFonts w:ascii="Times New Roman" w:hAnsi="Times New Roman"/>
          <w:i/>
          <w:color w:val="auto"/>
          <w:lang w:eastAsia="ko-KR"/>
        </w:rPr>
        <w:t>Crystalline Structure of Perylene Bisimide Derivative</w:t>
      </w:r>
      <w:r w:rsidRPr="00A01747">
        <w:rPr>
          <w:rFonts w:ascii="Times New Roman" w:hAnsi="Times New Roman"/>
          <w:color w:val="auto"/>
          <w:lang w:eastAsia="ko-KR"/>
        </w:rPr>
        <w:t>. The 1</w:t>
      </w:r>
      <w:r w:rsidRPr="00A01747">
        <w:rPr>
          <w:rFonts w:ascii="Times New Roman" w:hAnsi="Times New Roman"/>
          <w:color w:val="auto"/>
          <w:vertAlign w:val="superscript"/>
          <w:lang w:eastAsia="ko-KR"/>
        </w:rPr>
        <w:t>st</w:t>
      </w:r>
      <w:r w:rsidRPr="00A01747">
        <w:rPr>
          <w:rFonts w:ascii="Times New Roman" w:hAnsi="Times New Roman"/>
          <w:color w:val="auto"/>
          <w:lang w:eastAsia="ko-KR"/>
        </w:rPr>
        <w:t xml:space="preserve"> North African Crystallographic Conference, 23-26 Nov 2010, Casablanca, Morocco. </w:t>
      </w:r>
    </w:p>
    <w:p w:rsidR="001D279F" w:rsidRPr="00A01747" w:rsidRDefault="001D279F" w:rsidP="00F84311">
      <w:pPr>
        <w:pStyle w:val="ListParagraph"/>
        <w:numPr>
          <w:ilvl w:val="0"/>
          <w:numId w:val="17"/>
        </w:numPr>
        <w:suppressAutoHyphens/>
        <w:ind w:left="426"/>
        <w:rPr>
          <w:rFonts w:ascii="Times New Roman" w:hAnsi="Times New Roman"/>
          <w:color w:val="auto"/>
          <w:lang w:eastAsia="ko-KR"/>
        </w:rPr>
      </w:pPr>
      <w:r w:rsidRPr="00A01747">
        <w:rPr>
          <w:rFonts w:ascii="Times New Roman" w:hAnsi="Times New Roman"/>
          <w:color w:val="auto"/>
          <w:lang w:eastAsia="ko-KR"/>
        </w:rPr>
        <w:t xml:space="preserve">T.R. Tadjiev, X. Zeng, G. Ungar, M. Peterca, V. Percec. </w:t>
      </w:r>
      <w:r w:rsidRPr="00F84311">
        <w:rPr>
          <w:rFonts w:ascii="Times New Roman" w:hAnsi="Times New Roman"/>
          <w:i/>
          <w:color w:val="auto"/>
          <w:lang w:eastAsia="ko-KR"/>
        </w:rPr>
        <w:t>Crystalline Structure of Liquid Crystalline Perylene Bisimide Derivative</w:t>
      </w:r>
      <w:r w:rsidRPr="00A01747">
        <w:rPr>
          <w:rFonts w:ascii="Times New Roman" w:hAnsi="Times New Roman"/>
          <w:color w:val="auto"/>
          <w:lang w:eastAsia="ko-KR"/>
        </w:rPr>
        <w:t>. The 11</w:t>
      </w:r>
      <w:r w:rsidRPr="00A01747">
        <w:rPr>
          <w:rFonts w:ascii="Times New Roman" w:hAnsi="Times New Roman"/>
          <w:color w:val="auto"/>
          <w:vertAlign w:val="superscript"/>
          <w:lang w:eastAsia="ko-KR"/>
        </w:rPr>
        <w:t>th</w:t>
      </w:r>
      <w:r w:rsidRPr="00A01747">
        <w:rPr>
          <w:rFonts w:ascii="Times New Roman" w:hAnsi="Times New Roman"/>
          <w:color w:val="auto"/>
          <w:lang w:eastAsia="ko-KR"/>
        </w:rPr>
        <w:t xml:space="preserve"> European Conference on Liquid Crystals, 6-11 Feb 2011, Maribor, Slovenia.</w:t>
      </w:r>
    </w:p>
    <w:p w:rsidR="001D279F" w:rsidRPr="00F84311" w:rsidRDefault="00F84311" w:rsidP="00F84311">
      <w:pPr>
        <w:pStyle w:val="ListParagraph"/>
        <w:numPr>
          <w:ilvl w:val="0"/>
          <w:numId w:val="17"/>
        </w:numPr>
        <w:suppressAutoHyphens/>
        <w:ind w:left="426"/>
        <w:rPr>
          <w:color w:val="auto"/>
        </w:rPr>
      </w:pPr>
      <w:r w:rsidRPr="00F84311">
        <w:rPr>
          <w:rFonts w:ascii="Times New Roman" w:hAnsi="Times New Roman"/>
          <w:color w:val="auto"/>
          <w:lang w:eastAsia="ko-KR"/>
        </w:rPr>
        <w:t xml:space="preserve">T.R. Tadjiev, G. Ungar, X. Zeng, H. Zhang, Z. Petrovic. </w:t>
      </w:r>
      <w:r w:rsidRPr="00F84311">
        <w:rPr>
          <w:rFonts w:ascii="Times New Roman" w:hAnsi="Times New Roman"/>
          <w:i/>
          <w:color w:val="auto"/>
          <w:lang w:eastAsia="ko-KR"/>
        </w:rPr>
        <w:t xml:space="preserve">Unusual Type of Disorder in Crystals of </w:t>
      </w:r>
      <w:r w:rsidR="00DC4F67" w:rsidRPr="00F84311">
        <w:rPr>
          <w:rFonts w:ascii="Times New Roman" w:hAnsi="Times New Roman"/>
          <w:i/>
          <w:color w:val="auto"/>
          <w:lang w:eastAsia="ko-KR"/>
        </w:rPr>
        <w:t>Aliphatic</w:t>
      </w:r>
      <w:r w:rsidRPr="00F84311">
        <w:rPr>
          <w:rFonts w:ascii="Times New Roman" w:hAnsi="Times New Roman"/>
          <w:i/>
          <w:color w:val="auto"/>
          <w:lang w:eastAsia="ko-KR"/>
        </w:rPr>
        <w:t xml:space="preserve"> Polyester: Nematic on a Lattice</w:t>
      </w:r>
      <w:r w:rsidRPr="00F84311">
        <w:rPr>
          <w:rFonts w:ascii="Times New Roman" w:hAnsi="Times New Roman"/>
          <w:color w:val="auto"/>
          <w:lang w:eastAsia="ko-KR"/>
        </w:rPr>
        <w:t>. International Discussion Meeting on Polymer Crystallization Close-end program embedded in the KITPC program "Growth of Hierarchical Functional Materials in Complex Fluids", 1-5 Aug 2011, Beijing, China.</w:t>
      </w:r>
    </w:p>
    <w:p w:rsidR="001D279F" w:rsidRPr="00A01747" w:rsidRDefault="001D279F" w:rsidP="000D456B">
      <w:pPr>
        <w:pStyle w:val="Firstheading"/>
        <w:jc w:val="center"/>
        <w:rPr>
          <w:noProof w:val="0"/>
          <w:color w:val="auto"/>
        </w:rPr>
      </w:pPr>
      <w:bookmarkStart w:id="9" w:name="_Toc302053383"/>
      <w:r w:rsidRPr="00A01747">
        <w:rPr>
          <w:noProof w:val="0"/>
          <w:color w:val="auto"/>
        </w:rPr>
        <w:lastRenderedPageBreak/>
        <w:t>Table of Contents</w:t>
      </w:r>
      <w:bookmarkEnd w:id="9"/>
    </w:p>
    <w:p w:rsidR="00B24459" w:rsidRDefault="00186CA3">
      <w:pPr>
        <w:pStyle w:val="TOC1"/>
        <w:rPr>
          <w:ins w:id="10" w:author="User" w:date="2011-08-25T16:33:00Z"/>
          <w:rFonts w:asciiTheme="minorHAnsi" w:eastAsiaTheme="minorEastAsia" w:hAnsiTheme="minorHAnsi" w:cstheme="minorBidi"/>
          <w:b w:val="0"/>
          <w:bCs w:val="0"/>
          <w:noProof/>
          <w:color w:val="auto"/>
          <w:sz w:val="22"/>
          <w:szCs w:val="22"/>
          <w:lang w:val="ru-RU" w:eastAsia="ru-RU"/>
        </w:rPr>
      </w:pPr>
      <w:r w:rsidRPr="00186CA3">
        <w:rPr>
          <w:color w:val="auto"/>
        </w:rPr>
        <w:fldChar w:fldCharType="begin"/>
      </w:r>
      <w:r w:rsidR="005B45F2">
        <w:rPr>
          <w:color w:val="auto"/>
        </w:rPr>
        <w:instrText xml:space="preserve"> TOC \o "1-3" \h \z \u </w:instrText>
      </w:r>
      <w:r w:rsidRPr="00186CA3">
        <w:rPr>
          <w:color w:val="auto"/>
        </w:rPr>
        <w:fldChar w:fldCharType="separate"/>
      </w:r>
      <w:ins w:id="11"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"_Toc302053379"</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Abstract</w:t>
        </w:r>
        <w:r w:rsidR="00B24459">
          <w:rPr>
            <w:noProof/>
            <w:webHidden/>
          </w:rPr>
          <w:tab/>
        </w:r>
        <w:r>
          <w:rPr>
            <w:noProof/>
            <w:webHidden/>
          </w:rPr>
          <w:fldChar w:fldCharType="begin"/>
        </w:r>
        <w:r w:rsidR="00B24459">
          <w:rPr>
            <w:noProof/>
            <w:webHidden/>
          </w:rPr>
          <w:instrText xml:space="preserve"> PAGEREF _Toc302053379 \h </w:instrText>
        </w:r>
      </w:ins>
      <w:r>
        <w:rPr>
          <w:noProof/>
          <w:webHidden/>
        </w:rPr>
      </w:r>
      <w:r>
        <w:rPr>
          <w:noProof/>
          <w:webHidden/>
        </w:rPr>
        <w:fldChar w:fldCharType="separate"/>
      </w:r>
      <w:ins w:id="12" w:author="User" w:date="2011-08-25T16:33:00Z">
        <w:r w:rsidR="00B24459">
          <w:rPr>
            <w:noProof/>
            <w:webHidden/>
          </w:rPr>
          <w:t>ii</w:t>
        </w:r>
        <w:r>
          <w:rPr>
            <w:noProof/>
            <w:webHidden/>
          </w:rPr>
          <w:fldChar w:fldCharType="end"/>
        </w:r>
        <w:r w:rsidRPr="007F42E5">
          <w:rPr>
            <w:rStyle w:val="Hyperlink"/>
            <w:noProof/>
          </w:rPr>
          <w:fldChar w:fldCharType="end"/>
        </w:r>
      </w:ins>
    </w:p>
    <w:p w:rsidR="00B24459" w:rsidRDefault="00186CA3">
      <w:pPr>
        <w:pStyle w:val="TOC1"/>
        <w:rPr>
          <w:ins w:id="13" w:author="User" w:date="2011-08-25T16:33:00Z"/>
          <w:rFonts w:asciiTheme="minorHAnsi" w:eastAsiaTheme="minorEastAsia" w:hAnsiTheme="minorHAnsi" w:cstheme="minorBidi"/>
          <w:b w:val="0"/>
          <w:bCs w:val="0"/>
          <w:noProof/>
          <w:color w:val="auto"/>
          <w:sz w:val="22"/>
          <w:szCs w:val="22"/>
          <w:lang w:val="ru-RU" w:eastAsia="ru-RU"/>
        </w:rPr>
      </w:pPr>
      <w:ins w:id="14"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"_Toc302053380"</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Acknowledgements</w:t>
        </w:r>
        <w:r w:rsidR="00B24459">
          <w:rPr>
            <w:noProof/>
            <w:webHidden/>
          </w:rPr>
          <w:tab/>
        </w:r>
        <w:r>
          <w:rPr>
            <w:noProof/>
            <w:webHidden/>
          </w:rPr>
          <w:fldChar w:fldCharType="begin"/>
        </w:r>
        <w:r w:rsidR="00B24459">
          <w:rPr>
            <w:noProof/>
            <w:webHidden/>
          </w:rPr>
          <w:instrText xml:space="preserve"> PAGEREF _Toc302053380 \h </w:instrText>
        </w:r>
      </w:ins>
      <w:r>
        <w:rPr>
          <w:noProof/>
          <w:webHidden/>
        </w:rPr>
      </w:r>
      <w:r>
        <w:rPr>
          <w:noProof/>
          <w:webHidden/>
        </w:rPr>
        <w:fldChar w:fldCharType="separate"/>
      </w:r>
      <w:ins w:id="15" w:author="User" w:date="2011-08-25T16:33:00Z">
        <w:r w:rsidR="00B24459">
          <w:rPr>
            <w:noProof/>
            <w:webHidden/>
          </w:rPr>
          <w:t>iii</w:t>
        </w:r>
        <w:r>
          <w:rPr>
            <w:noProof/>
            <w:webHidden/>
          </w:rPr>
          <w:fldChar w:fldCharType="end"/>
        </w:r>
        <w:r w:rsidRPr="007F42E5">
          <w:rPr>
            <w:rStyle w:val="Hyperlink"/>
            <w:noProof/>
          </w:rPr>
          <w:fldChar w:fldCharType="end"/>
        </w:r>
      </w:ins>
    </w:p>
    <w:p w:rsidR="00B24459" w:rsidRDefault="00186CA3">
      <w:pPr>
        <w:pStyle w:val="TOC1"/>
        <w:rPr>
          <w:ins w:id="16" w:author="User" w:date="2011-08-25T16:33:00Z"/>
          <w:rFonts w:asciiTheme="minorHAnsi" w:eastAsiaTheme="minorEastAsia" w:hAnsiTheme="minorHAnsi" w:cstheme="minorBidi"/>
          <w:b w:val="0"/>
          <w:bCs w:val="0"/>
          <w:noProof/>
          <w:color w:val="auto"/>
          <w:sz w:val="22"/>
          <w:szCs w:val="22"/>
          <w:lang w:val="ru-RU" w:eastAsia="ru-RU"/>
        </w:rPr>
      </w:pPr>
      <w:ins w:id="17"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"_Toc302053381"</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Attestation</w:t>
        </w:r>
        <w:r w:rsidR="00B24459">
          <w:rPr>
            <w:noProof/>
            <w:webHidden/>
          </w:rPr>
          <w:tab/>
        </w:r>
        <w:r>
          <w:rPr>
            <w:noProof/>
            <w:webHidden/>
          </w:rPr>
          <w:fldChar w:fldCharType="begin"/>
        </w:r>
        <w:r w:rsidR="00B24459">
          <w:rPr>
            <w:noProof/>
            <w:webHidden/>
          </w:rPr>
          <w:instrText xml:space="preserve"> PAGEREF _Toc302053381 \h </w:instrText>
        </w:r>
      </w:ins>
      <w:r>
        <w:rPr>
          <w:noProof/>
          <w:webHidden/>
        </w:rPr>
      </w:r>
      <w:r>
        <w:rPr>
          <w:noProof/>
          <w:webHidden/>
        </w:rPr>
        <w:fldChar w:fldCharType="separate"/>
      </w:r>
      <w:ins w:id="18" w:author="User" w:date="2011-08-25T16:33:00Z">
        <w:r w:rsidR="00B24459">
          <w:rPr>
            <w:noProof/>
            <w:webHidden/>
          </w:rPr>
          <w:t>iv</w:t>
        </w:r>
        <w:r>
          <w:rPr>
            <w:noProof/>
            <w:webHidden/>
          </w:rPr>
          <w:fldChar w:fldCharType="end"/>
        </w:r>
        <w:r w:rsidRPr="007F42E5">
          <w:rPr>
            <w:rStyle w:val="Hyperlink"/>
            <w:noProof/>
          </w:rPr>
          <w:fldChar w:fldCharType="end"/>
        </w:r>
      </w:ins>
    </w:p>
    <w:p w:rsidR="00B24459" w:rsidRDefault="00186CA3">
      <w:pPr>
        <w:pStyle w:val="TOC1"/>
        <w:rPr>
          <w:ins w:id="19" w:author="User" w:date="2011-08-25T16:33:00Z"/>
          <w:rFonts w:asciiTheme="minorHAnsi" w:eastAsiaTheme="minorEastAsia" w:hAnsiTheme="minorHAnsi" w:cstheme="minorBidi"/>
          <w:b w:val="0"/>
          <w:bCs w:val="0"/>
          <w:noProof/>
          <w:color w:val="auto"/>
          <w:sz w:val="22"/>
          <w:szCs w:val="22"/>
          <w:lang w:val="ru-RU" w:eastAsia="ru-RU"/>
        </w:rPr>
      </w:pPr>
      <w:ins w:id="20"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"_Toc302053382"</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Preface</w:t>
        </w:r>
        <w:r w:rsidR="00B24459">
          <w:rPr>
            <w:noProof/>
            <w:webHidden/>
          </w:rPr>
          <w:tab/>
        </w:r>
        <w:r>
          <w:rPr>
            <w:noProof/>
            <w:webHidden/>
          </w:rPr>
          <w:fldChar w:fldCharType="begin"/>
        </w:r>
        <w:r w:rsidR="00B24459">
          <w:rPr>
            <w:noProof/>
            <w:webHidden/>
          </w:rPr>
          <w:instrText xml:space="preserve"> PAGEREF _Toc302053382 \h </w:instrText>
        </w:r>
      </w:ins>
      <w:r>
        <w:rPr>
          <w:noProof/>
          <w:webHidden/>
        </w:rPr>
      </w:r>
      <w:r>
        <w:rPr>
          <w:noProof/>
          <w:webHidden/>
        </w:rPr>
        <w:fldChar w:fldCharType="separate"/>
      </w:r>
      <w:ins w:id="21" w:author="User" w:date="2011-08-25T16:33:00Z">
        <w:r w:rsidR="00B24459">
          <w:rPr>
            <w:noProof/>
            <w:webHidden/>
          </w:rPr>
          <w:t>v</w:t>
        </w:r>
        <w:r>
          <w:rPr>
            <w:noProof/>
            <w:webHidden/>
          </w:rPr>
          <w:fldChar w:fldCharType="end"/>
        </w:r>
        <w:r w:rsidRPr="007F42E5">
          <w:rPr>
            <w:rStyle w:val="Hyperlink"/>
            <w:noProof/>
          </w:rPr>
          <w:fldChar w:fldCharType="end"/>
        </w:r>
      </w:ins>
    </w:p>
    <w:p w:rsidR="00B24459" w:rsidRDefault="00186CA3">
      <w:pPr>
        <w:pStyle w:val="TOC1"/>
        <w:rPr>
          <w:ins w:id="22" w:author="User" w:date="2011-08-25T16:33:00Z"/>
          <w:rFonts w:asciiTheme="minorHAnsi" w:eastAsiaTheme="minorEastAsia" w:hAnsiTheme="minorHAnsi" w:cstheme="minorBidi"/>
          <w:b w:val="0"/>
          <w:bCs w:val="0"/>
          <w:noProof/>
          <w:color w:val="auto"/>
          <w:sz w:val="22"/>
          <w:szCs w:val="22"/>
          <w:lang w:val="ru-RU" w:eastAsia="ru-RU"/>
        </w:rPr>
      </w:pPr>
      <w:ins w:id="23"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"_Toc302053383"</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Table of Contents</w:t>
        </w:r>
        <w:r w:rsidR="00B24459">
          <w:rPr>
            <w:noProof/>
            <w:webHidden/>
          </w:rPr>
          <w:tab/>
        </w:r>
        <w:r>
          <w:rPr>
            <w:noProof/>
            <w:webHidden/>
          </w:rPr>
          <w:fldChar w:fldCharType="begin"/>
        </w:r>
        <w:r w:rsidR="00B24459">
          <w:rPr>
            <w:noProof/>
            <w:webHidden/>
          </w:rPr>
          <w:instrText xml:space="preserve"> PAGEREF _Toc302053383 \h </w:instrText>
        </w:r>
      </w:ins>
      <w:r>
        <w:rPr>
          <w:noProof/>
          <w:webHidden/>
        </w:rPr>
      </w:r>
      <w:r>
        <w:rPr>
          <w:noProof/>
          <w:webHidden/>
        </w:rPr>
        <w:fldChar w:fldCharType="separate"/>
      </w:r>
      <w:ins w:id="24" w:author="User" w:date="2011-08-25T16:33:00Z">
        <w:r w:rsidR="00B24459">
          <w:rPr>
            <w:noProof/>
            <w:webHidden/>
          </w:rPr>
          <w:t>vi</w:t>
        </w:r>
        <w:r>
          <w:rPr>
            <w:noProof/>
            <w:webHidden/>
          </w:rPr>
          <w:fldChar w:fldCharType="end"/>
        </w:r>
        <w:r w:rsidRPr="007F42E5">
          <w:rPr>
            <w:rStyle w:val="Hyperlink"/>
            <w:noProof/>
          </w:rPr>
          <w:fldChar w:fldCharType="end"/>
        </w:r>
      </w:ins>
    </w:p>
    <w:p w:rsidR="00B24459" w:rsidRDefault="00186CA3">
      <w:pPr>
        <w:pStyle w:val="TOC1"/>
        <w:rPr>
          <w:ins w:id="25" w:author="User" w:date="2011-08-25T16:33:00Z"/>
          <w:rFonts w:asciiTheme="minorHAnsi" w:eastAsiaTheme="minorEastAsia" w:hAnsiTheme="minorHAnsi" w:cstheme="minorBidi"/>
          <w:b w:val="0"/>
          <w:bCs w:val="0"/>
          <w:noProof/>
          <w:color w:val="auto"/>
          <w:sz w:val="22"/>
          <w:szCs w:val="22"/>
          <w:lang w:val="ru-RU" w:eastAsia="ru-RU"/>
        </w:rPr>
      </w:pPr>
      <w:ins w:id="26"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"_Toc302053384"</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Chapter 1 – Introduction</w:t>
        </w:r>
        <w:r w:rsidR="00B24459">
          <w:rPr>
            <w:noProof/>
            <w:webHidden/>
          </w:rPr>
          <w:tab/>
        </w:r>
        <w:r>
          <w:rPr>
            <w:noProof/>
            <w:webHidden/>
          </w:rPr>
          <w:fldChar w:fldCharType="begin"/>
        </w:r>
        <w:r w:rsidR="00B24459">
          <w:rPr>
            <w:noProof/>
            <w:webHidden/>
          </w:rPr>
          <w:instrText xml:space="preserve"> PAGEREF _Toc302053384 \h </w:instrText>
        </w:r>
      </w:ins>
      <w:r>
        <w:rPr>
          <w:noProof/>
          <w:webHidden/>
        </w:rPr>
      </w:r>
      <w:r>
        <w:rPr>
          <w:noProof/>
          <w:webHidden/>
        </w:rPr>
        <w:fldChar w:fldCharType="separate"/>
      </w:r>
      <w:ins w:id="27" w:author="User" w:date="2011-08-25T16:33:00Z">
        <w:r w:rsidR="00B24459">
          <w:rPr>
            <w:noProof/>
            <w:webHidden/>
          </w:rPr>
          <w:t>1</w:t>
        </w:r>
        <w:r>
          <w:rPr>
            <w:noProof/>
            <w:webHidden/>
          </w:rPr>
          <w:fldChar w:fldCharType="end"/>
        </w:r>
        <w:r w:rsidRPr="007F42E5">
          <w:rPr>
            <w:rStyle w:val="Hyperlink"/>
            <w:noProof/>
          </w:rPr>
          <w:fldChar w:fldCharType="end"/>
        </w:r>
      </w:ins>
    </w:p>
    <w:p w:rsidR="00B24459" w:rsidRDefault="00186CA3">
      <w:pPr>
        <w:pStyle w:val="TOC2"/>
        <w:tabs>
          <w:tab w:val="left" w:pos="851"/>
        </w:tabs>
        <w:rPr>
          <w:ins w:id="28" w:author="User" w:date="2011-08-25T16:33:00Z"/>
          <w:rFonts w:asciiTheme="minorHAnsi" w:eastAsiaTheme="minorEastAsia" w:hAnsiTheme="minorHAnsi" w:cstheme="minorBidi"/>
          <w:bCs w:val="0"/>
          <w:noProof/>
          <w:color w:val="auto"/>
          <w:sz w:val="22"/>
          <w:szCs w:val="22"/>
          <w:lang w:val="ru-RU" w:eastAsia="ru-RU"/>
        </w:rPr>
      </w:pPr>
      <w:ins w:id="29"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"_Toc302053385"</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1.1</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Scope and Objectives</w:t>
        </w:r>
        <w:r w:rsidR="00B24459">
          <w:rPr>
            <w:noProof/>
            <w:webHidden/>
          </w:rPr>
          <w:tab/>
        </w:r>
        <w:r>
          <w:rPr>
            <w:noProof/>
            <w:webHidden/>
          </w:rPr>
          <w:fldChar w:fldCharType="begin"/>
        </w:r>
        <w:r w:rsidR="00B24459">
          <w:rPr>
            <w:noProof/>
            <w:webHidden/>
          </w:rPr>
          <w:instrText xml:space="preserve"> PAGEREF _Toc302053385 \h </w:instrText>
        </w:r>
      </w:ins>
      <w:r>
        <w:rPr>
          <w:noProof/>
          <w:webHidden/>
        </w:rPr>
      </w:r>
      <w:r>
        <w:rPr>
          <w:noProof/>
          <w:webHidden/>
        </w:rPr>
        <w:fldChar w:fldCharType="separate"/>
      </w:r>
      <w:ins w:id="30" w:author="User" w:date="2011-08-25T16:33:00Z">
        <w:r w:rsidR="00B24459">
          <w:rPr>
            <w:noProof/>
            <w:webHidden/>
          </w:rPr>
          <w:t>1</w:t>
        </w:r>
        <w:r>
          <w:rPr>
            <w:noProof/>
            <w:webHidden/>
          </w:rPr>
          <w:fldChar w:fldCharType="end"/>
        </w:r>
        <w:r w:rsidRPr="007F42E5">
          <w:rPr>
            <w:rStyle w:val="Hyperlink"/>
            <w:noProof/>
          </w:rPr>
          <w:fldChar w:fldCharType="end"/>
        </w:r>
      </w:ins>
    </w:p>
    <w:p w:rsidR="00B24459" w:rsidRDefault="00186CA3">
      <w:pPr>
        <w:pStyle w:val="TOC2"/>
        <w:tabs>
          <w:tab w:val="left" w:pos="851"/>
        </w:tabs>
        <w:rPr>
          <w:ins w:id="31" w:author="User" w:date="2011-08-25T16:33:00Z"/>
          <w:rFonts w:asciiTheme="minorHAnsi" w:eastAsiaTheme="minorEastAsia" w:hAnsiTheme="minorHAnsi" w:cstheme="minorBidi"/>
          <w:bCs w:val="0"/>
          <w:noProof/>
          <w:color w:val="auto"/>
          <w:sz w:val="22"/>
          <w:szCs w:val="22"/>
          <w:lang w:val="ru-RU" w:eastAsia="ru-RU"/>
        </w:rPr>
      </w:pPr>
      <w:ins w:id="32"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"_Toc302053386"</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1.2</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Achievements</w:t>
        </w:r>
        <w:r w:rsidR="00B24459">
          <w:rPr>
            <w:noProof/>
            <w:webHidden/>
          </w:rPr>
          <w:tab/>
        </w:r>
        <w:r>
          <w:rPr>
            <w:noProof/>
            <w:webHidden/>
          </w:rPr>
          <w:fldChar w:fldCharType="begin"/>
        </w:r>
        <w:r w:rsidR="00B24459">
          <w:rPr>
            <w:noProof/>
            <w:webHidden/>
          </w:rPr>
          <w:instrText xml:space="preserve"> PAGEREF _Toc302053386 \h </w:instrText>
        </w:r>
      </w:ins>
      <w:r>
        <w:rPr>
          <w:noProof/>
          <w:webHidden/>
        </w:rPr>
      </w:r>
      <w:r>
        <w:rPr>
          <w:noProof/>
          <w:webHidden/>
        </w:rPr>
        <w:fldChar w:fldCharType="separate"/>
      </w:r>
      <w:ins w:id="33" w:author="User" w:date="2011-08-25T16:33:00Z">
        <w:r w:rsidR="00B24459">
          <w:rPr>
            <w:noProof/>
            <w:webHidden/>
          </w:rPr>
          <w:t>1</w:t>
        </w:r>
        <w:r>
          <w:rPr>
            <w:noProof/>
            <w:webHidden/>
          </w:rPr>
          <w:fldChar w:fldCharType="end"/>
        </w:r>
        <w:r w:rsidRPr="007F42E5">
          <w:rPr>
            <w:rStyle w:val="Hyperlink"/>
            <w:noProof/>
          </w:rPr>
          <w:fldChar w:fldCharType="end"/>
        </w:r>
      </w:ins>
    </w:p>
    <w:p w:rsidR="00B24459" w:rsidRDefault="00186CA3">
      <w:pPr>
        <w:pStyle w:val="TOC2"/>
        <w:tabs>
          <w:tab w:val="left" w:pos="851"/>
        </w:tabs>
        <w:rPr>
          <w:ins w:id="34" w:author="User" w:date="2011-08-25T16:33:00Z"/>
          <w:rFonts w:asciiTheme="minorHAnsi" w:eastAsiaTheme="minorEastAsia" w:hAnsiTheme="minorHAnsi" w:cstheme="minorBidi"/>
          <w:bCs w:val="0"/>
          <w:noProof/>
          <w:color w:val="auto"/>
          <w:sz w:val="22"/>
          <w:szCs w:val="22"/>
          <w:lang w:val="ru-RU" w:eastAsia="ru-RU"/>
        </w:rPr>
      </w:pPr>
      <w:ins w:id="35"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"_Toc302053387"</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1.3</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Thesis structure</w:t>
        </w:r>
        <w:r w:rsidR="00B24459">
          <w:rPr>
            <w:noProof/>
            <w:webHidden/>
          </w:rPr>
          <w:tab/>
        </w:r>
        <w:r>
          <w:rPr>
            <w:noProof/>
            <w:webHidden/>
          </w:rPr>
          <w:fldChar w:fldCharType="begin"/>
        </w:r>
        <w:r w:rsidR="00B24459">
          <w:rPr>
            <w:noProof/>
            <w:webHidden/>
          </w:rPr>
          <w:instrText xml:space="preserve"> PAGEREF _Toc302053387 \h </w:instrText>
        </w:r>
      </w:ins>
      <w:r>
        <w:rPr>
          <w:noProof/>
          <w:webHidden/>
        </w:rPr>
      </w:r>
      <w:r>
        <w:rPr>
          <w:noProof/>
          <w:webHidden/>
        </w:rPr>
        <w:fldChar w:fldCharType="separate"/>
      </w:r>
      <w:ins w:id="36" w:author="User" w:date="2011-08-25T16:33:00Z">
        <w:r w:rsidR="00B24459">
          <w:rPr>
            <w:noProof/>
            <w:webHidden/>
          </w:rPr>
          <w:t>2</w:t>
        </w:r>
        <w:r>
          <w:rPr>
            <w:noProof/>
            <w:webHidden/>
          </w:rPr>
          <w:fldChar w:fldCharType="end"/>
        </w:r>
        <w:r w:rsidRPr="007F42E5">
          <w:rPr>
            <w:rStyle w:val="Hyperlink"/>
            <w:noProof/>
          </w:rPr>
          <w:fldChar w:fldCharType="end"/>
        </w:r>
      </w:ins>
    </w:p>
    <w:p w:rsidR="00B24459" w:rsidRDefault="00186CA3">
      <w:pPr>
        <w:pStyle w:val="TOC1"/>
        <w:rPr>
          <w:ins w:id="37" w:author="User" w:date="2011-08-25T16:33:00Z"/>
          <w:rFonts w:asciiTheme="minorHAnsi" w:eastAsiaTheme="minorEastAsia" w:hAnsiTheme="minorHAnsi" w:cstheme="minorBidi"/>
          <w:b w:val="0"/>
          <w:bCs w:val="0"/>
          <w:noProof/>
          <w:color w:val="auto"/>
          <w:sz w:val="22"/>
          <w:szCs w:val="22"/>
          <w:lang w:val="ru-RU" w:eastAsia="ru-RU"/>
        </w:rPr>
      </w:pPr>
      <w:ins w:id="38"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"_Toc302053388"</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Chapter 2 – X-ray Diffraction</w:t>
        </w:r>
        <w:r w:rsidR="00B24459">
          <w:rPr>
            <w:noProof/>
            <w:webHidden/>
          </w:rPr>
          <w:tab/>
        </w:r>
        <w:r>
          <w:rPr>
            <w:noProof/>
            <w:webHidden/>
          </w:rPr>
          <w:fldChar w:fldCharType="begin"/>
        </w:r>
        <w:r w:rsidR="00B24459">
          <w:rPr>
            <w:noProof/>
            <w:webHidden/>
          </w:rPr>
          <w:instrText xml:space="preserve"> PAGEREF _Toc302053388 \h </w:instrText>
        </w:r>
      </w:ins>
      <w:r>
        <w:rPr>
          <w:noProof/>
          <w:webHidden/>
        </w:rPr>
      </w:r>
      <w:r>
        <w:rPr>
          <w:noProof/>
          <w:webHidden/>
        </w:rPr>
        <w:fldChar w:fldCharType="separate"/>
      </w:r>
      <w:ins w:id="39" w:author="User" w:date="2011-08-25T16:33:00Z">
        <w:r w:rsidR="00B24459">
          <w:rPr>
            <w:noProof/>
            <w:webHidden/>
          </w:rPr>
          <w:t>3</w:t>
        </w:r>
        <w:r>
          <w:rPr>
            <w:noProof/>
            <w:webHidden/>
          </w:rPr>
          <w:fldChar w:fldCharType="end"/>
        </w:r>
        <w:r w:rsidRPr="007F42E5">
          <w:rPr>
            <w:rStyle w:val="Hyperlink"/>
            <w:noProof/>
          </w:rPr>
          <w:fldChar w:fldCharType="end"/>
        </w:r>
      </w:ins>
    </w:p>
    <w:p w:rsidR="00B24459" w:rsidRDefault="00186CA3">
      <w:pPr>
        <w:pStyle w:val="TOC2"/>
        <w:tabs>
          <w:tab w:val="left" w:pos="851"/>
        </w:tabs>
        <w:rPr>
          <w:ins w:id="40" w:author="User" w:date="2011-08-25T16:33:00Z"/>
          <w:rFonts w:asciiTheme="minorHAnsi" w:eastAsiaTheme="minorEastAsia" w:hAnsiTheme="minorHAnsi" w:cstheme="minorBidi"/>
          <w:bCs w:val="0"/>
          <w:noProof/>
          <w:color w:val="auto"/>
          <w:sz w:val="22"/>
          <w:szCs w:val="22"/>
          <w:lang w:val="ru-RU" w:eastAsia="ru-RU"/>
        </w:rPr>
      </w:pPr>
      <w:ins w:id="41"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"_Toc302053389"</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2.1</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Background</w:t>
        </w:r>
        <w:r w:rsidR="00B24459">
          <w:rPr>
            <w:noProof/>
            <w:webHidden/>
          </w:rPr>
          <w:tab/>
        </w:r>
        <w:r>
          <w:rPr>
            <w:noProof/>
            <w:webHidden/>
          </w:rPr>
          <w:fldChar w:fldCharType="begin"/>
        </w:r>
        <w:r w:rsidR="00B24459">
          <w:rPr>
            <w:noProof/>
            <w:webHidden/>
          </w:rPr>
          <w:instrText xml:space="preserve"> PAGEREF _Toc302053389 \h </w:instrText>
        </w:r>
      </w:ins>
      <w:r>
        <w:rPr>
          <w:noProof/>
          <w:webHidden/>
        </w:rPr>
      </w:r>
      <w:r>
        <w:rPr>
          <w:noProof/>
          <w:webHidden/>
        </w:rPr>
        <w:fldChar w:fldCharType="separate"/>
      </w:r>
      <w:ins w:id="42" w:author="User" w:date="2011-08-25T16:33:00Z">
        <w:r w:rsidR="00B24459">
          <w:rPr>
            <w:noProof/>
            <w:webHidden/>
          </w:rPr>
          <w:t>3</w:t>
        </w:r>
        <w:r>
          <w:rPr>
            <w:noProof/>
            <w:webHidden/>
          </w:rPr>
          <w:fldChar w:fldCharType="end"/>
        </w:r>
        <w:r w:rsidRPr="007F42E5">
          <w:rPr>
            <w:rStyle w:val="Hyperlink"/>
            <w:noProof/>
          </w:rPr>
          <w:fldChar w:fldCharType="end"/>
        </w:r>
      </w:ins>
    </w:p>
    <w:p w:rsidR="00B24459" w:rsidRDefault="00186CA3">
      <w:pPr>
        <w:pStyle w:val="TOC2"/>
        <w:tabs>
          <w:tab w:val="left" w:pos="851"/>
        </w:tabs>
        <w:rPr>
          <w:ins w:id="43" w:author="User" w:date="2011-08-25T16:33:00Z"/>
          <w:rFonts w:asciiTheme="minorHAnsi" w:eastAsiaTheme="minorEastAsia" w:hAnsiTheme="minorHAnsi" w:cstheme="minorBidi"/>
          <w:bCs w:val="0"/>
          <w:noProof/>
          <w:color w:val="auto"/>
          <w:sz w:val="22"/>
          <w:szCs w:val="22"/>
          <w:lang w:val="ru-RU" w:eastAsia="ru-RU"/>
        </w:rPr>
      </w:pPr>
      <w:ins w:id="44"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"_Toc302053390"</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2.2</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Structure determination</w:t>
        </w:r>
        <w:r w:rsidR="00B24459">
          <w:rPr>
            <w:noProof/>
            <w:webHidden/>
          </w:rPr>
          <w:tab/>
        </w:r>
        <w:r>
          <w:rPr>
            <w:noProof/>
            <w:webHidden/>
          </w:rPr>
          <w:fldChar w:fldCharType="begin"/>
        </w:r>
        <w:r w:rsidR="00B24459">
          <w:rPr>
            <w:noProof/>
            <w:webHidden/>
          </w:rPr>
          <w:instrText xml:space="preserve"> PAGEREF _Toc302053390 \h </w:instrText>
        </w:r>
      </w:ins>
      <w:r>
        <w:rPr>
          <w:noProof/>
          <w:webHidden/>
        </w:rPr>
      </w:r>
      <w:r>
        <w:rPr>
          <w:noProof/>
          <w:webHidden/>
        </w:rPr>
        <w:fldChar w:fldCharType="separate"/>
      </w:r>
      <w:ins w:id="45" w:author="User" w:date="2011-08-25T16:33:00Z">
        <w:r w:rsidR="00B24459">
          <w:rPr>
            <w:noProof/>
            <w:webHidden/>
          </w:rPr>
          <w:t>3</w:t>
        </w:r>
        <w:r>
          <w:rPr>
            <w:noProof/>
            <w:webHidden/>
          </w:rPr>
          <w:fldChar w:fldCharType="end"/>
        </w:r>
        <w:r w:rsidRPr="007F42E5">
          <w:rPr>
            <w:rStyle w:val="Hyperlink"/>
            <w:noProof/>
          </w:rPr>
          <w:fldChar w:fldCharType="end"/>
        </w:r>
      </w:ins>
    </w:p>
    <w:p w:rsidR="00B24459" w:rsidRDefault="00186CA3">
      <w:pPr>
        <w:pStyle w:val="TOC3"/>
        <w:tabs>
          <w:tab w:val="left" w:pos="1440"/>
        </w:tabs>
        <w:rPr>
          <w:ins w:id="46" w:author="User" w:date="2011-08-25T16:33:00Z"/>
          <w:rFonts w:asciiTheme="minorHAnsi" w:eastAsiaTheme="minorEastAsia" w:hAnsiTheme="minorHAnsi" w:cstheme="minorBidi"/>
          <w:noProof/>
          <w:color w:val="auto"/>
          <w:sz w:val="22"/>
          <w:szCs w:val="22"/>
          <w:lang w:val="ru-RU" w:eastAsia="ru-RU"/>
        </w:rPr>
      </w:pPr>
      <w:ins w:id="47"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"_Toc302053391"</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2.2.1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Phase problem</w:t>
        </w:r>
        <w:r w:rsidR="00B24459">
          <w:rPr>
            <w:noProof/>
            <w:webHidden/>
          </w:rPr>
          <w:tab/>
        </w:r>
        <w:r>
          <w:rPr>
            <w:noProof/>
            <w:webHidden/>
          </w:rPr>
          <w:fldChar w:fldCharType="begin"/>
        </w:r>
        <w:r w:rsidR="00B24459">
          <w:rPr>
            <w:noProof/>
            <w:webHidden/>
          </w:rPr>
          <w:instrText xml:space="preserve"> PAGEREF _Toc302053391 \h </w:instrText>
        </w:r>
      </w:ins>
      <w:r>
        <w:rPr>
          <w:noProof/>
          <w:webHidden/>
        </w:rPr>
      </w:r>
      <w:r>
        <w:rPr>
          <w:noProof/>
          <w:webHidden/>
        </w:rPr>
        <w:fldChar w:fldCharType="separate"/>
      </w:r>
      <w:ins w:id="48" w:author="User" w:date="2011-08-25T16:33:00Z">
        <w:r w:rsidR="00B24459">
          <w:rPr>
            <w:noProof/>
            <w:webHidden/>
          </w:rPr>
          <w:t>4</w:t>
        </w:r>
        <w:r>
          <w:rPr>
            <w:noProof/>
            <w:webHidden/>
          </w:rPr>
          <w:fldChar w:fldCharType="end"/>
        </w:r>
        <w:r w:rsidRPr="007F42E5">
          <w:rPr>
            <w:rStyle w:val="Hyperlink"/>
            <w:noProof/>
          </w:rPr>
          <w:fldChar w:fldCharType="end"/>
        </w:r>
      </w:ins>
    </w:p>
    <w:p w:rsidR="00B24459" w:rsidRDefault="00186CA3">
      <w:pPr>
        <w:pStyle w:val="TOC3"/>
        <w:tabs>
          <w:tab w:val="left" w:pos="1440"/>
        </w:tabs>
        <w:rPr>
          <w:ins w:id="49" w:author="User" w:date="2011-08-25T16:33:00Z"/>
          <w:rFonts w:asciiTheme="minorHAnsi" w:eastAsiaTheme="minorEastAsia" w:hAnsiTheme="minorHAnsi" w:cstheme="minorBidi"/>
          <w:noProof/>
          <w:color w:val="auto"/>
          <w:sz w:val="22"/>
          <w:szCs w:val="22"/>
          <w:lang w:val="ru-RU" w:eastAsia="ru-RU"/>
        </w:rPr>
      </w:pPr>
      <w:ins w:id="50"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"_Toc302053392"</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2.2.2</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Deduction method</w:t>
        </w:r>
        <w:r w:rsidR="00B24459">
          <w:rPr>
            <w:noProof/>
            <w:webHidden/>
          </w:rPr>
          <w:tab/>
        </w:r>
        <w:r>
          <w:rPr>
            <w:noProof/>
            <w:webHidden/>
          </w:rPr>
          <w:fldChar w:fldCharType="begin"/>
        </w:r>
        <w:r w:rsidR="00B24459">
          <w:rPr>
            <w:noProof/>
            <w:webHidden/>
          </w:rPr>
          <w:instrText xml:space="preserve"> PAGEREF _Toc302053392 \h </w:instrText>
        </w:r>
      </w:ins>
      <w:r>
        <w:rPr>
          <w:noProof/>
          <w:webHidden/>
        </w:rPr>
      </w:r>
      <w:r>
        <w:rPr>
          <w:noProof/>
          <w:webHidden/>
        </w:rPr>
        <w:fldChar w:fldCharType="separate"/>
      </w:r>
      <w:ins w:id="51" w:author="User" w:date="2011-08-25T16:33:00Z">
        <w:r w:rsidR="00B24459">
          <w:rPr>
            <w:noProof/>
            <w:webHidden/>
          </w:rPr>
          <w:t>5</w:t>
        </w:r>
        <w:r>
          <w:rPr>
            <w:noProof/>
            <w:webHidden/>
          </w:rPr>
          <w:fldChar w:fldCharType="end"/>
        </w:r>
        <w:r w:rsidRPr="007F42E5">
          <w:rPr>
            <w:rStyle w:val="Hyperlink"/>
            <w:noProof/>
          </w:rPr>
          <w:fldChar w:fldCharType="end"/>
        </w:r>
      </w:ins>
    </w:p>
    <w:p w:rsidR="00B24459" w:rsidRDefault="00186CA3">
      <w:pPr>
        <w:pStyle w:val="TOC3"/>
        <w:tabs>
          <w:tab w:val="left" w:pos="1440"/>
        </w:tabs>
        <w:rPr>
          <w:ins w:id="52" w:author="User" w:date="2011-08-25T16:33:00Z"/>
          <w:rFonts w:asciiTheme="minorHAnsi" w:eastAsiaTheme="minorEastAsia" w:hAnsiTheme="minorHAnsi" w:cstheme="minorBidi"/>
          <w:noProof/>
          <w:color w:val="auto"/>
          <w:sz w:val="22"/>
          <w:szCs w:val="22"/>
          <w:lang w:val="ru-RU" w:eastAsia="ru-RU"/>
        </w:rPr>
      </w:pPr>
      <w:ins w:id="53"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"_Toc302053393"</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2.2.3</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Trial-and-Error Method</w:t>
        </w:r>
        <w:r w:rsidR="00B24459">
          <w:rPr>
            <w:noProof/>
            <w:webHidden/>
          </w:rPr>
          <w:tab/>
        </w:r>
        <w:r>
          <w:rPr>
            <w:noProof/>
            <w:webHidden/>
          </w:rPr>
          <w:fldChar w:fldCharType="begin"/>
        </w:r>
        <w:r w:rsidR="00B24459">
          <w:rPr>
            <w:noProof/>
            <w:webHidden/>
          </w:rPr>
          <w:instrText xml:space="preserve"> PAGEREF _Toc302053393 \h </w:instrText>
        </w:r>
      </w:ins>
      <w:r>
        <w:rPr>
          <w:noProof/>
          <w:webHidden/>
        </w:rPr>
      </w:r>
      <w:r>
        <w:rPr>
          <w:noProof/>
          <w:webHidden/>
        </w:rPr>
        <w:fldChar w:fldCharType="separate"/>
      </w:r>
      <w:ins w:id="54" w:author="User" w:date="2011-08-25T16:33:00Z">
        <w:r w:rsidR="00B24459">
          <w:rPr>
            <w:noProof/>
            <w:webHidden/>
          </w:rPr>
          <w:t>6</w:t>
        </w:r>
        <w:r>
          <w:rPr>
            <w:noProof/>
            <w:webHidden/>
          </w:rPr>
          <w:fldChar w:fldCharType="end"/>
        </w:r>
        <w:r w:rsidRPr="007F42E5">
          <w:rPr>
            <w:rStyle w:val="Hyperlink"/>
            <w:noProof/>
          </w:rPr>
          <w:fldChar w:fldCharType="end"/>
        </w:r>
      </w:ins>
    </w:p>
    <w:p w:rsidR="00B24459" w:rsidRDefault="00186CA3">
      <w:pPr>
        <w:pStyle w:val="TOC2"/>
        <w:tabs>
          <w:tab w:val="left" w:pos="851"/>
        </w:tabs>
        <w:rPr>
          <w:ins w:id="55" w:author="User" w:date="2011-08-25T16:33:00Z"/>
          <w:rFonts w:asciiTheme="minorHAnsi" w:eastAsiaTheme="minorEastAsia" w:hAnsiTheme="minorHAnsi" w:cstheme="minorBidi"/>
          <w:bCs w:val="0"/>
          <w:noProof/>
          <w:color w:val="auto"/>
          <w:sz w:val="22"/>
          <w:szCs w:val="22"/>
          <w:lang w:val="ru-RU" w:eastAsia="ru-RU"/>
        </w:rPr>
      </w:pPr>
      <w:ins w:id="56"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"_Toc302053394"</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2.3</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Diffraction Geometry</w:t>
        </w:r>
        <w:r w:rsidR="00B24459">
          <w:rPr>
            <w:noProof/>
            <w:webHidden/>
          </w:rPr>
          <w:tab/>
        </w:r>
        <w:r>
          <w:rPr>
            <w:noProof/>
            <w:webHidden/>
          </w:rPr>
          <w:fldChar w:fldCharType="begin"/>
        </w:r>
        <w:r w:rsidR="00B24459">
          <w:rPr>
            <w:noProof/>
            <w:webHidden/>
          </w:rPr>
          <w:instrText xml:space="preserve"> PAGEREF _Toc302053394 \h </w:instrText>
        </w:r>
      </w:ins>
      <w:r>
        <w:rPr>
          <w:noProof/>
          <w:webHidden/>
        </w:rPr>
      </w:r>
      <w:r>
        <w:rPr>
          <w:noProof/>
          <w:webHidden/>
        </w:rPr>
        <w:fldChar w:fldCharType="separate"/>
      </w:r>
      <w:ins w:id="57" w:author="User" w:date="2011-08-25T16:33:00Z">
        <w:r w:rsidR="00B24459">
          <w:rPr>
            <w:noProof/>
            <w:webHidden/>
          </w:rPr>
          <w:t>6</w:t>
        </w:r>
        <w:r>
          <w:rPr>
            <w:noProof/>
            <w:webHidden/>
          </w:rPr>
          <w:fldChar w:fldCharType="end"/>
        </w:r>
        <w:r w:rsidRPr="007F42E5">
          <w:rPr>
            <w:rStyle w:val="Hyperlink"/>
            <w:noProof/>
          </w:rPr>
          <w:fldChar w:fldCharType="end"/>
        </w:r>
      </w:ins>
    </w:p>
    <w:p w:rsidR="00B24459" w:rsidRDefault="00186CA3">
      <w:pPr>
        <w:pStyle w:val="TOC3"/>
        <w:tabs>
          <w:tab w:val="left" w:pos="1440"/>
        </w:tabs>
        <w:rPr>
          <w:ins w:id="58" w:author="User" w:date="2011-08-25T16:33:00Z"/>
          <w:rFonts w:asciiTheme="minorHAnsi" w:eastAsiaTheme="minorEastAsia" w:hAnsiTheme="minorHAnsi" w:cstheme="minorBidi"/>
          <w:noProof/>
          <w:color w:val="auto"/>
          <w:sz w:val="22"/>
          <w:szCs w:val="22"/>
          <w:lang w:val="ru-RU" w:eastAsia="ru-RU"/>
        </w:rPr>
      </w:pPr>
      <w:ins w:id="59"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"_Toc302053395"</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2.3.1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Ewald Sphere</w:t>
        </w:r>
        <w:r w:rsidR="00B24459">
          <w:rPr>
            <w:noProof/>
            <w:webHidden/>
          </w:rPr>
          <w:tab/>
        </w:r>
        <w:r>
          <w:rPr>
            <w:noProof/>
            <w:webHidden/>
          </w:rPr>
          <w:fldChar w:fldCharType="begin"/>
        </w:r>
        <w:r w:rsidR="00B24459">
          <w:rPr>
            <w:noProof/>
            <w:webHidden/>
          </w:rPr>
          <w:instrText xml:space="preserve"> PAGEREF _Toc302053395 \h </w:instrText>
        </w:r>
      </w:ins>
      <w:r>
        <w:rPr>
          <w:noProof/>
          <w:webHidden/>
        </w:rPr>
      </w:r>
      <w:r>
        <w:rPr>
          <w:noProof/>
          <w:webHidden/>
        </w:rPr>
        <w:fldChar w:fldCharType="separate"/>
      </w:r>
      <w:ins w:id="60" w:author="User" w:date="2011-08-25T16:33:00Z">
        <w:r w:rsidR="00B24459">
          <w:rPr>
            <w:noProof/>
            <w:webHidden/>
          </w:rPr>
          <w:t>6</w:t>
        </w:r>
        <w:r>
          <w:rPr>
            <w:noProof/>
            <w:webHidden/>
          </w:rPr>
          <w:fldChar w:fldCharType="end"/>
        </w:r>
        <w:r w:rsidRPr="007F42E5">
          <w:rPr>
            <w:rStyle w:val="Hyperlink"/>
            <w:noProof/>
          </w:rPr>
          <w:fldChar w:fldCharType="end"/>
        </w:r>
      </w:ins>
    </w:p>
    <w:p w:rsidR="00B24459" w:rsidRDefault="00186CA3">
      <w:pPr>
        <w:pStyle w:val="TOC2"/>
        <w:tabs>
          <w:tab w:val="left" w:pos="851"/>
        </w:tabs>
        <w:rPr>
          <w:ins w:id="61" w:author="User" w:date="2011-08-25T16:33:00Z"/>
          <w:rFonts w:asciiTheme="minorHAnsi" w:eastAsiaTheme="minorEastAsia" w:hAnsiTheme="minorHAnsi" w:cstheme="minorBidi"/>
          <w:bCs w:val="0"/>
          <w:noProof/>
          <w:color w:val="auto"/>
          <w:sz w:val="22"/>
          <w:szCs w:val="22"/>
          <w:lang w:val="ru-RU" w:eastAsia="ru-RU"/>
        </w:rPr>
      </w:pPr>
      <w:ins w:id="62"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"_Toc302053396"</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2.4</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One-dimensional crystal</w:t>
        </w:r>
        <w:r w:rsidR="00B24459">
          <w:rPr>
            <w:noProof/>
            <w:webHidden/>
          </w:rPr>
          <w:tab/>
        </w:r>
        <w:r>
          <w:rPr>
            <w:noProof/>
            <w:webHidden/>
          </w:rPr>
          <w:fldChar w:fldCharType="begin"/>
        </w:r>
        <w:r w:rsidR="00B24459">
          <w:rPr>
            <w:noProof/>
            <w:webHidden/>
          </w:rPr>
          <w:instrText xml:space="preserve"> PAGEREF _Toc302053396 \h </w:instrText>
        </w:r>
      </w:ins>
      <w:r>
        <w:rPr>
          <w:noProof/>
          <w:webHidden/>
        </w:rPr>
      </w:r>
      <w:r>
        <w:rPr>
          <w:noProof/>
          <w:webHidden/>
        </w:rPr>
        <w:fldChar w:fldCharType="separate"/>
      </w:r>
      <w:ins w:id="63" w:author="User" w:date="2011-08-25T16:33:00Z">
        <w:r w:rsidR="00B24459">
          <w:rPr>
            <w:noProof/>
            <w:webHidden/>
          </w:rPr>
          <w:t>8</w:t>
        </w:r>
        <w:r>
          <w:rPr>
            <w:noProof/>
            <w:webHidden/>
          </w:rPr>
          <w:fldChar w:fldCharType="end"/>
        </w:r>
        <w:r w:rsidRPr="007F42E5">
          <w:rPr>
            <w:rStyle w:val="Hyperlink"/>
            <w:noProof/>
          </w:rPr>
          <w:fldChar w:fldCharType="end"/>
        </w:r>
      </w:ins>
    </w:p>
    <w:p w:rsidR="00B24459" w:rsidRDefault="00186CA3">
      <w:pPr>
        <w:pStyle w:val="TOC3"/>
        <w:tabs>
          <w:tab w:val="left" w:pos="1440"/>
        </w:tabs>
        <w:rPr>
          <w:ins w:id="64" w:author="User" w:date="2011-08-25T16:33:00Z"/>
          <w:rFonts w:asciiTheme="minorHAnsi" w:eastAsiaTheme="minorEastAsia" w:hAnsiTheme="minorHAnsi" w:cstheme="minorBidi"/>
          <w:noProof/>
          <w:color w:val="auto"/>
          <w:sz w:val="22"/>
          <w:szCs w:val="22"/>
          <w:lang w:val="ru-RU" w:eastAsia="ru-RU"/>
        </w:rPr>
      </w:pPr>
      <w:ins w:id="65"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"_Toc302053397"</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2.4.1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Formation of a Diffraction Pattern</w:t>
        </w:r>
        <w:r w:rsidR="00B24459">
          <w:rPr>
            <w:noProof/>
            <w:webHidden/>
          </w:rPr>
          <w:tab/>
        </w:r>
        <w:r>
          <w:rPr>
            <w:noProof/>
            <w:webHidden/>
          </w:rPr>
          <w:fldChar w:fldCharType="begin"/>
        </w:r>
        <w:r w:rsidR="00B24459">
          <w:rPr>
            <w:noProof/>
            <w:webHidden/>
          </w:rPr>
          <w:instrText xml:space="preserve"> PAGEREF _Toc302053397 \h </w:instrText>
        </w:r>
      </w:ins>
      <w:r>
        <w:rPr>
          <w:noProof/>
          <w:webHidden/>
        </w:rPr>
      </w:r>
      <w:r>
        <w:rPr>
          <w:noProof/>
          <w:webHidden/>
        </w:rPr>
        <w:fldChar w:fldCharType="separate"/>
      </w:r>
      <w:ins w:id="66" w:author="User" w:date="2011-08-25T16:33:00Z">
        <w:r w:rsidR="00B24459">
          <w:rPr>
            <w:noProof/>
            <w:webHidden/>
          </w:rPr>
          <w:t>8</w:t>
        </w:r>
        <w:r>
          <w:rPr>
            <w:noProof/>
            <w:webHidden/>
          </w:rPr>
          <w:fldChar w:fldCharType="end"/>
        </w:r>
        <w:r w:rsidRPr="007F42E5">
          <w:rPr>
            <w:rStyle w:val="Hyperlink"/>
            <w:noProof/>
          </w:rPr>
          <w:fldChar w:fldCharType="end"/>
        </w:r>
      </w:ins>
    </w:p>
    <w:p w:rsidR="00B24459" w:rsidRDefault="00186CA3">
      <w:pPr>
        <w:pStyle w:val="TOC3"/>
        <w:tabs>
          <w:tab w:val="left" w:pos="1440"/>
        </w:tabs>
        <w:rPr>
          <w:ins w:id="67" w:author="User" w:date="2011-08-25T16:33:00Z"/>
          <w:rFonts w:asciiTheme="minorHAnsi" w:eastAsiaTheme="minorEastAsia" w:hAnsiTheme="minorHAnsi" w:cstheme="minorBidi"/>
          <w:noProof/>
          <w:color w:val="auto"/>
          <w:sz w:val="22"/>
          <w:szCs w:val="22"/>
          <w:lang w:val="ru-RU" w:eastAsia="ru-RU"/>
        </w:rPr>
      </w:pPr>
      <w:ins w:id="68"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"_Toc302053398"</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2.4.2</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Bernal Chart</w:t>
        </w:r>
        <w:r w:rsidR="00B24459">
          <w:rPr>
            <w:noProof/>
            <w:webHidden/>
          </w:rPr>
          <w:tab/>
        </w:r>
        <w:r>
          <w:rPr>
            <w:noProof/>
            <w:webHidden/>
          </w:rPr>
          <w:fldChar w:fldCharType="begin"/>
        </w:r>
        <w:r w:rsidR="00B24459">
          <w:rPr>
            <w:noProof/>
            <w:webHidden/>
          </w:rPr>
          <w:instrText xml:space="preserve"> PAGEREF _Toc302053398 \h </w:instrText>
        </w:r>
      </w:ins>
      <w:r>
        <w:rPr>
          <w:noProof/>
          <w:webHidden/>
        </w:rPr>
      </w:r>
      <w:r>
        <w:rPr>
          <w:noProof/>
          <w:webHidden/>
        </w:rPr>
        <w:fldChar w:fldCharType="separate"/>
      </w:r>
      <w:ins w:id="69" w:author="User" w:date="2011-08-25T16:33:00Z">
        <w:r w:rsidR="00B24459">
          <w:rPr>
            <w:noProof/>
            <w:webHidden/>
          </w:rPr>
          <w:t>10</w:t>
        </w:r>
        <w:r>
          <w:rPr>
            <w:noProof/>
            <w:webHidden/>
          </w:rPr>
          <w:fldChar w:fldCharType="end"/>
        </w:r>
        <w:r w:rsidRPr="007F42E5">
          <w:rPr>
            <w:rStyle w:val="Hyperlink"/>
            <w:noProof/>
          </w:rPr>
          <w:fldChar w:fldCharType="end"/>
        </w:r>
      </w:ins>
    </w:p>
    <w:p w:rsidR="00B24459" w:rsidRDefault="00186CA3">
      <w:pPr>
        <w:pStyle w:val="TOC3"/>
        <w:tabs>
          <w:tab w:val="left" w:pos="1440"/>
        </w:tabs>
        <w:rPr>
          <w:ins w:id="70" w:author="User" w:date="2011-08-25T16:33:00Z"/>
          <w:rFonts w:asciiTheme="minorHAnsi" w:eastAsiaTheme="minorEastAsia" w:hAnsiTheme="minorHAnsi" w:cstheme="minorBidi"/>
          <w:noProof/>
          <w:color w:val="auto"/>
          <w:sz w:val="22"/>
          <w:szCs w:val="22"/>
          <w:lang w:val="ru-RU" w:eastAsia="ru-RU"/>
        </w:rPr>
      </w:pPr>
      <w:ins w:id="71"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"_Toc302053399"</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2.4.3</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Intensity of Layer Lines</w:t>
        </w:r>
        <w:r w:rsidR="00B24459">
          <w:rPr>
            <w:noProof/>
            <w:webHidden/>
          </w:rPr>
          <w:tab/>
        </w:r>
        <w:r>
          <w:rPr>
            <w:noProof/>
            <w:webHidden/>
          </w:rPr>
          <w:fldChar w:fldCharType="begin"/>
        </w:r>
        <w:r w:rsidR="00B24459">
          <w:rPr>
            <w:noProof/>
            <w:webHidden/>
          </w:rPr>
          <w:instrText xml:space="preserve"> PAGEREF _Toc302053399 \h </w:instrText>
        </w:r>
      </w:ins>
      <w:r>
        <w:rPr>
          <w:noProof/>
          <w:webHidden/>
        </w:rPr>
      </w:r>
      <w:r>
        <w:rPr>
          <w:noProof/>
          <w:webHidden/>
        </w:rPr>
        <w:fldChar w:fldCharType="separate"/>
      </w:r>
      <w:ins w:id="72" w:author="User" w:date="2011-08-25T16:33:00Z">
        <w:r w:rsidR="00B24459">
          <w:rPr>
            <w:noProof/>
            <w:webHidden/>
          </w:rPr>
          <w:t>13</w:t>
        </w:r>
        <w:r>
          <w:rPr>
            <w:noProof/>
            <w:webHidden/>
          </w:rPr>
          <w:fldChar w:fldCharType="end"/>
        </w:r>
        <w:r w:rsidRPr="007F42E5">
          <w:rPr>
            <w:rStyle w:val="Hyperlink"/>
            <w:noProof/>
          </w:rPr>
          <w:fldChar w:fldCharType="end"/>
        </w:r>
      </w:ins>
    </w:p>
    <w:p w:rsidR="00B24459" w:rsidRDefault="00186CA3">
      <w:pPr>
        <w:pStyle w:val="TOC2"/>
        <w:tabs>
          <w:tab w:val="left" w:pos="851"/>
        </w:tabs>
        <w:rPr>
          <w:ins w:id="73" w:author="User" w:date="2011-08-25T16:33:00Z"/>
          <w:rFonts w:asciiTheme="minorHAnsi" w:eastAsiaTheme="minorEastAsia" w:hAnsiTheme="minorHAnsi" w:cstheme="minorBidi"/>
          <w:bCs w:val="0"/>
          <w:noProof/>
          <w:color w:val="auto"/>
          <w:sz w:val="22"/>
          <w:szCs w:val="22"/>
          <w:lang w:val="ru-RU" w:eastAsia="ru-RU"/>
        </w:rPr>
      </w:pPr>
      <w:ins w:id="74"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"_Toc302053400"</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2.5</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Diffraction from a helix</w:t>
        </w:r>
        <w:r w:rsidR="00B24459">
          <w:rPr>
            <w:noProof/>
            <w:webHidden/>
          </w:rPr>
          <w:tab/>
        </w:r>
        <w:r>
          <w:rPr>
            <w:noProof/>
            <w:webHidden/>
          </w:rPr>
          <w:fldChar w:fldCharType="begin"/>
        </w:r>
        <w:r w:rsidR="00B24459">
          <w:rPr>
            <w:noProof/>
            <w:webHidden/>
          </w:rPr>
          <w:instrText xml:space="preserve"> PAGEREF _Toc302053400 \h </w:instrText>
        </w:r>
      </w:ins>
      <w:r>
        <w:rPr>
          <w:noProof/>
          <w:webHidden/>
        </w:rPr>
      </w:r>
      <w:r>
        <w:rPr>
          <w:noProof/>
          <w:webHidden/>
        </w:rPr>
        <w:fldChar w:fldCharType="separate"/>
      </w:r>
      <w:ins w:id="75" w:author="User" w:date="2011-08-25T16:33:00Z">
        <w:r w:rsidR="00B24459">
          <w:rPr>
            <w:noProof/>
            <w:webHidden/>
          </w:rPr>
          <w:t>14</w:t>
        </w:r>
        <w:r>
          <w:rPr>
            <w:noProof/>
            <w:webHidden/>
          </w:rPr>
          <w:fldChar w:fldCharType="end"/>
        </w:r>
        <w:r w:rsidRPr="007F42E5">
          <w:rPr>
            <w:rStyle w:val="Hyperlink"/>
            <w:noProof/>
          </w:rPr>
          <w:fldChar w:fldCharType="end"/>
        </w:r>
      </w:ins>
    </w:p>
    <w:p w:rsidR="00B24459" w:rsidRDefault="00186CA3">
      <w:pPr>
        <w:pStyle w:val="TOC3"/>
        <w:tabs>
          <w:tab w:val="left" w:pos="1440"/>
        </w:tabs>
        <w:rPr>
          <w:ins w:id="76" w:author="User" w:date="2011-08-25T16:33:00Z"/>
          <w:rFonts w:asciiTheme="minorHAnsi" w:eastAsiaTheme="minorEastAsia" w:hAnsiTheme="minorHAnsi" w:cstheme="minorBidi"/>
          <w:noProof/>
          <w:color w:val="auto"/>
          <w:sz w:val="22"/>
          <w:szCs w:val="22"/>
          <w:lang w:val="ru-RU" w:eastAsia="ru-RU"/>
        </w:rPr>
      </w:pPr>
      <w:ins w:id="77"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"_Toc302053401"</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2.5.1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Continuous helix</w:t>
        </w:r>
        <w:r w:rsidR="00B24459">
          <w:rPr>
            <w:noProof/>
            <w:webHidden/>
          </w:rPr>
          <w:tab/>
        </w:r>
        <w:r>
          <w:rPr>
            <w:noProof/>
            <w:webHidden/>
          </w:rPr>
          <w:fldChar w:fldCharType="begin"/>
        </w:r>
        <w:r w:rsidR="00B24459">
          <w:rPr>
            <w:noProof/>
            <w:webHidden/>
          </w:rPr>
          <w:instrText xml:space="preserve"> PAGEREF _Toc302053401 \h </w:instrText>
        </w:r>
      </w:ins>
      <w:r>
        <w:rPr>
          <w:noProof/>
          <w:webHidden/>
        </w:rPr>
      </w:r>
      <w:r>
        <w:rPr>
          <w:noProof/>
          <w:webHidden/>
        </w:rPr>
        <w:fldChar w:fldCharType="separate"/>
      </w:r>
      <w:ins w:id="78" w:author="User" w:date="2011-08-25T16:33:00Z">
        <w:r w:rsidR="00B24459">
          <w:rPr>
            <w:noProof/>
            <w:webHidden/>
          </w:rPr>
          <w:t>15</w:t>
        </w:r>
        <w:r>
          <w:rPr>
            <w:noProof/>
            <w:webHidden/>
          </w:rPr>
          <w:fldChar w:fldCharType="end"/>
        </w:r>
        <w:r w:rsidRPr="007F42E5">
          <w:rPr>
            <w:rStyle w:val="Hyperlink"/>
            <w:noProof/>
          </w:rPr>
          <w:fldChar w:fldCharType="end"/>
        </w:r>
      </w:ins>
    </w:p>
    <w:p w:rsidR="00B24459" w:rsidRDefault="00186CA3">
      <w:pPr>
        <w:pStyle w:val="TOC3"/>
        <w:tabs>
          <w:tab w:val="left" w:pos="1440"/>
        </w:tabs>
        <w:rPr>
          <w:ins w:id="79" w:author="User" w:date="2011-08-25T16:33:00Z"/>
          <w:rFonts w:asciiTheme="minorHAnsi" w:eastAsiaTheme="minorEastAsia" w:hAnsiTheme="minorHAnsi" w:cstheme="minorBidi"/>
          <w:noProof/>
          <w:color w:val="auto"/>
          <w:sz w:val="22"/>
          <w:szCs w:val="22"/>
          <w:lang w:val="ru-RU" w:eastAsia="ru-RU"/>
        </w:rPr>
      </w:pPr>
      <w:ins w:id="80"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"_Toc302053402"</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2.5.2</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Discontinuous helix</w:t>
        </w:r>
        <w:r w:rsidR="00B24459">
          <w:rPr>
            <w:noProof/>
            <w:webHidden/>
          </w:rPr>
          <w:tab/>
        </w:r>
        <w:r>
          <w:rPr>
            <w:noProof/>
            <w:webHidden/>
          </w:rPr>
          <w:fldChar w:fldCharType="begin"/>
        </w:r>
        <w:r w:rsidR="00B24459">
          <w:rPr>
            <w:noProof/>
            <w:webHidden/>
          </w:rPr>
          <w:instrText xml:space="preserve"> PAGEREF _Toc302053402 \h </w:instrText>
        </w:r>
      </w:ins>
      <w:r>
        <w:rPr>
          <w:noProof/>
          <w:webHidden/>
        </w:rPr>
      </w:r>
      <w:r>
        <w:rPr>
          <w:noProof/>
          <w:webHidden/>
        </w:rPr>
        <w:fldChar w:fldCharType="separate"/>
      </w:r>
      <w:ins w:id="81" w:author="User" w:date="2011-08-25T16:33:00Z">
        <w:r w:rsidR="00B24459">
          <w:rPr>
            <w:noProof/>
            <w:webHidden/>
          </w:rPr>
          <w:t>16</w:t>
        </w:r>
        <w:r>
          <w:rPr>
            <w:noProof/>
            <w:webHidden/>
          </w:rPr>
          <w:fldChar w:fldCharType="end"/>
        </w:r>
        <w:r w:rsidRPr="007F42E5">
          <w:rPr>
            <w:rStyle w:val="Hyperlink"/>
            <w:noProof/>
          </w:rPr>
          <w:fldChar w:fldCharType="end"/>
        </w:r>
      </w:ins>
    </w:p>
    <w:p w:rsidR="00B24459" w:rsidRDefault="00186CA3">
      <w:pPr>
        <w:pStyle w:val="TOC2"/>
        <w:tabs>
          <w:tab w:val="left" w:pos="851"/>
        </w:tabs>
        <w:rPr>
          <w:ins w:id="82" w:author="User" w:date="2011-08-25T16:33:00Z"/>
          <w:rFonts w:asciiTheme="minorHAnsi" w:eastAsiaTheme="minorEastAsia" w:hAnsiTheme="minorHAnsi" w:cstheme="minorBidi"/>
          <w:bCs w:val="0"/>
          <w:noProof/>
          <w:color w:val="auto"/>
          <w:sz w:val="22"/>
          <w:szCs w:val="22"/>
          <w:lang w:val="ru-RU" w:eastAsia="ru-RU"/>
        </w:rPr>
      </w:pPr>
      <w:ins w:id="83"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"_Toc302053403"</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2.6</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Three-Dimensional Crystal</w:t>
        </w:r>
        <w:r w:rsidR="00B24459">
          <w:rPr>
            <w:noProof/>
            <w:webHidden/>
          </w:rPr>
          <w:tab/>
        </w:r>
        <w:r>
          <w:rPr>
            <w:noProof/>
            <w:webHidden/>
          </w:rPr>
          <w:fldChar w:fldCharType="begin"/>
        </w:r>
        <w:r w:rsidR="00B24459">
          <w:rPr>
            <w:noProof/>
            <w:webHidden/>
          </w:rPr>
          <w:instrText xml:space="preserve"> PAGEREF _Toc302053403 \h </w:instrText>
        </w:r>
      </w:ins>
      <w:r>
        <w:rPr>
          <w:noProof/>
          <w:webHidden/>
        </w:rPr>
      </w:r>
      <w:r>
        <w:rPr>
          <w:noProof/>
          <w:webHidden/>
        </w:rPr>
        <w:fldChar w:fldCharType="separate"/>
      </w:r>
      <w:ins w:id="84" w:author="User" w:date="2011-08-25T16:33:00Z">
        <w:r w:rsidR="00B24459">
          <w:rPr>
            <w:noProof/>
            <w:webHidden/>
          </w:rPr>
          <w:t>17</w:t>
        </w:r>
        <w:r>
          <w:rPr>
            <w:noProof/>
            <w:webHidden/>
          </w:rPr>
          <w:fldChar w:fldCharType="end"/>
        </w:r>
        <w:r w:rsidRPr="007F42E5">
          <w:rPr>
            <w:rStyle w:val="Hyperlink"/>
            <w:noProof/>
          </w:rPr>
          <w:fldChar w:fldCharType="end"/>
        </w:r>
      </w:ins>
    </w:p>
    <w:p w:rsidR="00B24459" w:rsidRDefault="00186CA3">
      <w:pPr>
        <w:pStyle w:val="TOC2"/>
        <w:tabs>
          <w:tab w:val="left" w:pos="851"/>
        </w:tabs>
        <w:rPr>
          <w:ins w:id="85" w:author="User" w:date="2011-08-25T16:33:00Z"/>
          <w:rFonts w:asciiTheme="minorHAnsi" w:eastAsiaTheme="minorEastAsia" w:hAnsiTheme="minorHAnsi" w:cstheme="minorBidi"/>
          <w:bCs w:val="0"/>
          <w:noProof/>
          <w:color w:val="auto"/>
          <w:sz w:val="22"/>
          <w:szCs w:val="22"/>
          <w:lang w:val="ru-RU" w:eastAsia="ru-RU"/>
        </w:rPr>
      </w:pPr>
      <w:ins w:id="86"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"_Toc302053404"</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2.7</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Fibre Diffraction</w:t>
        </w:r>
        <w:r w:rsidR="00B24459">
          <w:rPr>
            <w:noProof/>
            <w:webHidden/>
          </w:rPr>
          <w:tab/>
        </w:r>
        <w:r>
          <w:rPr>
            <w:noProof/>
            <w:webHidden/>
          </w:rPr>
          <w:fldChar w:fldCharType="begin"/>
        </w:r>
        <w:r w:rsidR="00B24459">
          <w:rPr>
            <w:noProof/>
            <w:webHidden/>
          </w:rPr>
          <w:instrText xml:space="preserve"> PAGEREF _Toc302053404 \h </w:instrText>
        </w:r>
      </w:ins>
      <w:r>
        <w:rPr>
          <w:noProof/>
          <w:webHidden/>
        </w:rPr>
      </w:r>
      <w:r>
        <w:rPr>
          <w:noProof/>
          <w:webHidden/>
        </w:rPr>
        <w:fldChar w:fldCharType="separate"/>
      </w:r>
      <w:ins w:id="87" w:author="User" w:date="2011-08-25T16:33:00Z">
        <w:r w:rsidR="00B24459">
          <w:rPr>
            <w:noProof/>
            <w:webHidden/>
          </w:rPr>
          <w:t>20</w:t>
        </w:r>
        <w:r>
          <w:rPr>
            <w:noProof/>
            <w:webHidden/>
          </w:rPr>
          <w:fldChar w:fldCharType="end"/>
        </w:r>
        <w:r w:rsidRPr="007F42E5">
          <w:rPr>
            <w:rStyle w:val="Hyperlink"/>
            <w:noProof/>
          </w:rPr>
          <w:fldChar w:fldCharType="end"/>
        </w:r>
      </w:ins>
    </w:p>
    <w:p w:rsidR="00B24459" w:rsidRDefault="00186CA3">
      <w:pPr>
        <w:pStyle w:val="TOC1"/>
        <w:rPr>
          <w:ins w:id="88" w:author="User" w:date="2011-08-25T16:33:00Z"/>
          <w:rFonts w:asciiTheme="minorHAnsi" w:eastAsiaTheme="minorEastAsia" w:hAnsiTheme="minorHAnsi" w:cstheme="minorBidi"/>
          <w:b w:val="0"/>
          <w:bCs w:val="0"/>
          <w:noProof/>
          <w:color w:val="auto"/>
          <w:sz w:val="22"/>
          <w:szCs w:val="22"/>
          <w:lang w:val="ru-RU" w:eastAsia="ru-RU"/>
        </w:rPr>
      </w:pPr>
      <w:ins w:id="89"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"_Toc302053405"</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Chapter 3 – Molecular Modelling</w:t>
        </w:r>
        <w:r w:rsidR="00B24459">
          <w:rPr>
            <w:noProof/>
            <w:webHidden/>
          </w:rPr>
          <w:tab/>
        </w:r>
        <w:r>
          <w:rPr>
            <w:noProof/>
            <w:webHidden/>
          </w:rPr>
          <w:fldChar w:fldCharType="begin"/>
        </w:r>
        <w:r w:rsidR="00B24459">
          <w:rPr>
            <w:noProof/>
            <w:webHidden/>
          </w:rPr>
          <w:instrText xml:space="preserve"> PAGEREF _Toc302053405 \h </w:instrText>
        </w:r>
      </w:ins>
      <w:r>
        <w:rPr>
          <w:noProof/>
          <w:webHidden/>
        </w:rPr>
      </w:r>
      <w:r>
        <w:rPr>
          <w:noProof/>
          <w:webHidden/>
        </w:rPr>
        <w:fldChar w:fldCharType="separate"/>
      </w:r>
      <w:ins w:id="90" w:author="User" w:date="2011-08-25T16:33:00Z">
        <w:r w:rsidR="00B24459">
          <w:rPr>
            <w:noProof/>
            <w:webHidden/>
          </w:rPr>
          <w:t>23</w:t>
        </w:r>
        <w:r>
          <w:rPr>
            <w:noProof/>
            <w:webHidden/>
          </w:rPr>
          <w:fldChar w:fldCharType="end"/>
        </w:r>
        <w:r w:rsidRPr="007F42E5">
          <w:rPr>
            <w:rStyle w:val="Hyperlink"/>
            <w:noProof/>
          </w:rPr>
          <w:fldChar w:fldCharType="end"/>
        </w:r>
      </w:ins>
    </w:p>
    <w:p w:rsidR="00B24459" w:rsidRDefault="00186CA3">
      <w:pPr>
        <w:pStyle w:val="TOC2"/>
        <w:tabs>
          <w:tab w:val="left" w:pos="851"/>
        </w:tabs>
        <w:rPr>
          <w:ins w:id="91" w:author="User" w:date="2011-08-25T16:33:00Z"/>
          <w:rFonts w:asciiTheme="minorHAnsi" w:eastAsiaTheme="minorEastAsia" w:hAnsiTheme="minorHAnsi" w:cstheme="minorBidi"/>
          <w:bCs w:val="0"/>
          <w:noProof/>
          <w:color w:val="auto"/>
          <w:sz w:val="22"/>
          <w:szCs w:val="22"/>
          <w:lang w:val="ru-RU" w:eastAsia="ru-RU"/>
        </w:rPr>
      </w:pPr>
      <w:ins w:id="92"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"_Toc302053406"</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3.1</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Background</w:t>
        </w:r>
        <w:r w:rsidR="00B24459">
          <w:rPr>
            <w:noProof/>
            <w:webHidden/>
          </w:rPr>
          <w:tab/>
        </w:r>
        <w:r>
          <w:rPr>
            <w:noProof/>
            <w:webHidden/>
          </w:rPr>
          <w:fldChar w:fldCharType="begin"/>
        </w:r>
        <w:r w:rsidR="00B24459">
          <w:rPr>
            <w:noProof/>
            <w:webHidden/>
          </w:rPr>
          <w:instrText xml:space="preserve"> PAGEREF _Toc302053406 \h </w:instrText>
        </w:r>
      </w:ins>
      <w:r>
        <w:rPr>
          <w:noProof/>
          <w:webHidden/>
        </w:rPr>
      </w:r>
      <w:r>
        <w:rPr>
          <w:noProof/>
          <w:webHidden/>
        </w:rPr>
        <w:fldChar w:fldCharType="separate"/>
      </w:r>
      <w:ins w:id="93" w:author="User" w:date="2011-08-25T16:33:00Z">
        <w:r w:rsidR="00B24459">
          <w:rPr>
            <w:noProof/>
            <w:webHidden/>
          </w:rPr>
          <w:t>23</w:t>
        </w:r>
        <w:r>
          <w:rPr>
            <w:noProof/>
            <w:webHidden/>
          </w:rPr>
          <w:fldChar w:fldCharType="end"/>
        </w:r>
        <w:r w:rsidRPr="007F42E5">
          <w:rPr>
            <w:rStyle w:val="Hyperlink"/>
            <w:noProof/>
          </w:rPr>
          <w:fldChar w:fldCharType="end"/>
        </w:r>
      </w:ins>
    </w:p>
    <w:p w:rsidR="00B24459" w:rsidRDefault="00186CA3">
      <w:pPr>
        <w:pStyle w:val="TOC2"/>
        <w:tabs>
          <w:tab w:val="left" w:pos="851"/>
        </w:tabs>
        <w:rPr>
          <w:ins w:id="94" w:author="User" w:date="2011-08-25T16:33:00Z"/>
          <w:rFonts w:asciiTheme="minorHAnsi" w:eastAsiaTheme="minorEastAsia" w:hAnsiTheme="minorHAnsi" w:cstheme="minorBidi"/>
          <w:bCs w:val="0"/>
          <w:noProof/>
          <w:color w:val="auto"/>
          <w:sz w:val="22"/>
          <w:szCs w:val="22"/>
          <w:lang w:val="ru-RU" w:eastAsia="ru-RU"/>
        </w:rPr>
      </w:pPr>
      <w:ins w:id="95"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"_Toc302053407"</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3.2</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Universal Force Field</w:t>
        </w:r>
        <w:r w:rsidR="00B24459">
          <w:rPr>
            <w:noProof/>
            <w:webHidden/>
          </w:rPr>
          <w:tab/>
        </w:r>
        <w:r>
          <w:rPr>
            <w:noProof/>
            <w:webHidden/>
          </w:rPr>
          <w:fldChar w:fldCharType="begin"/>
        </w:r>
        <w:r w:rsidR="00B24459">
          <w:rPr>
            <w:noProof/>
            <w:webHidden/>
          </w:rPr>
          <w:instrText xml:space="preserve"> PAGEREF _Toc302053407 \h </w:instrText>
        </w:r>
      </w:ins>
      <w:r>
        <w:rPr>
          <w:noProof/>
          <w:webHidden/>
        </w:rPr>
      </w:r>
      <w:r>
        <w:rPr>
          <w:noProof/>
          <w:webHidden/>
        </w:rPr>
        <w:fldChar w:fldCharType="separate"/>
      </w:r>
      <w:ins w:id="96" w:author="User" w:date="2011-08-25T16:33:00Z">
        <w:r w:rsidR="00B24459">
          <w:rPr>
            <w:noProof/>
            <w:webHidden/>
          </w:rPr>
          <w:t>23</w:t>
        </w:r>
        <w:r>
          <w:rPr>
            <w:noProof/>
            <w:webHidden/>
          </w:rPr>
          <w:fldChar w:fldCharType="end"/>
        </w:r>
        <w:r w:rsidRPr="007F42E5">
          <w:rPr>
            <w:rStyle w:val="Hyperlink"/>
            <w:noProof/>
          </w:rPr>
          <w:fldChar w:fldCharType="end"/>
        </w:r>
      </w:ins>
    </w:p>
    <w:p w:rsidR="00B24459" w:rsidRDefault="00186CA3">
      <w:pPr>
        <w:pStyle w:val="TOC2"/>
        <w:tabs>
          <w:tab w:val="left" w:pos="851"/>
        </w:tabs>
        <w:rPr>
          <w:ins w:id="97" w:author="User" w:date="2011-08-25T16:33:00Z"/>
          <w:rFonts w:asciiTheme="minorHAnsi" w:eastAsiaTheme="minorEastAsia" w:hAnsiTheme="minorHAnsi" w:cstheme="minorBidi"/>
          <w:bCs w:val="0"/>
          <w:noProof/>
          <w:color w:val="auto"/>
          <w:sz w:val="22"/>
          <w:szCs w:val="22"/>
          <w:lang w:val="ru-RU" w:eastAsia="ru-RU"/>
        </w:rPr>
      </w:pPr>
      <w:ins w:id="98"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"_Toc302053408"</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3.3</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Energy Minimization</w:t>
        </w:r>
        <w:r w:rsidR="00B24459">
          <w:rPr>
            <w:noProof/>
            <w:webHidden/>
          </w:rPr>
          <w:tab/>
        </w:r>
        <w:r>
          <w:rPr>
            <w:noProof/>
            <w:webHidden/>
          </w:rPr>
          <w:fldChar w:fldCharType="begin"/>
        </w:r>
        <w:r w:rsidR="00B24459">
          <w:rPr>
            <w:noProof/>
            <w:webHidden/>
          </w:rPr>
          <w:instrText xml:space="preserve"> PAGEREF _Toc302053408 \h </w:instrText>
        </w:r>
      </w:ins>
      <w:r>
        <w:rPr>
          <w:noProof/>
          <w:webHidden/>
        </w:rPr>
      </w:r>
      <w:r>
        <w:rPr>
          <w:noProof/>
          <w:webHidden/>
        </w:rPr>
        <w:fldChar w:fldCharType="separate"/>
      </w:r>
      <w:ins w:id="99" w:author="User" w:date="2011-08-25T16:33:00Z">
        <w:r w:rsidR="00B24459">
          <w:rPr>
            <w:noProof/>
            <w:webHidden/>
          </w:rPr>
          <w:t>24</w:t>
        </w:r>
        <w:r>
          <w:rPr>
            <w:noProof/>
            <w:webHidden/>
          </w:rPr>
          <w:fldChar w:fldCharType="end"/>
        </w:r>
        <w:r w:rsidRPr="007F42E5">
          <w:rPr>
            <w:rStyle w:val="Hyperlink"/>
            <w:noProof/>
          </w:rPr>
          <w:fldChar w:fldCharType="end"/>
        </w:r>
      </w:ins>
    </w:p>
    <w:p w:rsidR="00B24459" w:rsidRDefault="00186CA3">
      <w:pPr>
        <w:pStyle w:val="TOC2"/>
        <w:tabs>
          <w:tab w:val="left" w:pos="851"/>
        </w:tabs>
        <w:rPr>
          <w:ins w:id="100" w:author="User" w:date="2011-08-25T16:33:00Z"/>
          <w:rFonts w:asciiTheme="minorHAnsi" w:eastAsiaTheme="minorEastAsia" w:hAnsiTheme="minorHAnsi" w:cstheme="minorBidi"/>
          <w:bCs w:val="0"/>
          <w:noProof/>
          <w:color w:val="auto"/>
          <w:sz w:val="22"/>
          <w:szCs w:val="22"/>
          <w:lang w:val="ru-RU" w:eastAsia="ru-RU"/>
        </w:rPr>
      </w:pPr>
      <w:ins w:id="101" w:author="User" w:date="2011-08-25T16:33:00Z">
        <w:r w:rsidRPr="007F42E5">
          <w:rPr>
            <w:rStyle w:val="Hyperlink"/>
            <w:noProof/>
          </w:rPr>
          <w:lastRenderedPageBreak/>
          <w:fldChar w:fldCharType="begin"/>
        </w:r>
        <w:r w:rsidR="00B24459" w:rsidRPr="007F42E5">
          <w:rPr>
            <w:rStyle w:val="Hyperlink"/>
            <w:noProof/>
          </w:rPr>
          <w:instrText xml:space="preserve"> </w:instrText>
        </w:r>
        <w:r w:rsidR="00B24459">
          <w:rPr>
            <w:noProof/>
          </w:rPr>
          <w:instrText>HYPERLINK \l "_Toc302053409"</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3.4</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Geometry Optimization</w:t>
        </w:r>
        <w:r w:rsidR="00B24459">
          <w:rPr>
            <w:noProof/>
            <w:webHidden/>
          </w:rPr>
          <w:tab/>
        </w:r>
        <w:r>
          <w:rPr>
            <w:noProof/>
            <w:webHidden/>
          </w:rPr>
          <w:fldChar w:fldCharType="begin"/>
        </w:r>
        <w:r w:rsidR="00B24459">
          <w:rPr>
            <w:noProof/>
            <w:webHidden/>
          </w:rPr>
          <w:instrText xml:space="preserve"> PAGEREF _Toc302053409 \h </w:instrText>
        </w:r>
      </w:ins>
      <w:r>
        <w:rPr>
          <w:noProof/>
          <w:webHidden/>
        </w:rPr>
      </w:r>
      <w:r>
        <w:rPr>
          <w:noProof/>
          <w:webHidden/>
        </w:rPr>
        <w:fldChar w:fldCharType="separate"/>
      </w:r>
      <w:ins w:id="102" w:author="User" w:date="2011-08-25T16:33:00Z">
        <w:r w:rsidR="00B24459">
          <w:rPr>
            <w:noProof/>
            <w:webHidden/>
          </w:rPr>
          <w:t>25</w:t>
        </w:r>
        <w:r>
          <w:rPr>
            <w:noProof/>
            <w:webHidden/>
          </w:rPr>
          <w:fldChar w:fldCharType="end"/>
        </w:r>
        <w:r w:rsidRPr="007F42E5">
          <w:rPr>
            <w:rStyle w:val="Hyperlink"/>
            <w:noProof/>
          </w:rPr>
          <w:fldChar w:fldCharType="end"/>
        </w:r>
      </w:ins>
    </w:p>
    <w:p w:rsidR="00B24459" w:rsidRDefault="00186CA3">
      <w:pPr>
        <w:pStyle w:val="TOC3"/>
        <w:tabs>
          <w:tab w:val="left" w:pos="1440"/>
        </w:tabs>
        <w:rPr>
          <w:ins w:id="103" w:author="User" w:date="2011-08-25T16:33:00Z"/>
          <w:rFonts w:asciiTheme="minorHAnsi" w:eastAsiaTheme="minorEastAsia" w:hAnsiTheme="minorHAnsi" w:cstheme="minorBidi"/>
          <w:noProof/>
          <w:color w:val="auto"/>
          <w:sz w:val="22"/>
          <w:szCs w:val="22"/>
          <w:lang w:val="ru-RU" w:eastAsia="ru-RU"/>
        </w:rPr>
      </w:pPr>
      <w:ins w:id="104"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"_Toc302053410"</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3.4.1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Steepest Descent Algorithm</w:t>
        </w:r>
        <w:r w:rsidR="00B24459">
          <w:rPr>
            <w:noProof/>
            <w:webHidden/>
          </w:rPr>
          <w:tab/>
        </w:r>
        <w:r>
          <w:rPr>
            <w:noProof/>
            <w:webHidden/>
          </w:rPr>
          <w:fldChar w:fldCharType="begin"/>
        </w:r>
        <w:r w:rsidR="00B24459">
          <w:rPr>
            <w:noProof/>
            <w:webHidden/>
          </w:rPr>
          <w:instrText xml:space="preserve"> PAGEREF _Toc302053410 \h </w:instrText>
        </w:r>
      </w:ins>
      <w:r>
        <w:rPr>
          <w:noProof/>
          <w:webHidden/>
        </w:rPr>
      </w:r>
      <w:r>
        <w:rPr>
          <w:noProof/>
          <w:webHidden/>
        </w:rPr>
        <w:fldChar w:fldCharType="separate"/>
      </w:r>
      <w:ins w:id="105" w:author="User" w:date="2011-08-25T16:33:00Z">
        <w:r w:rsidR="00B24459">
          <w:rPr>
            <w:noProof/>
            <w:webHidden/>
          </w:rPr>
          <w:t>25</w:t>
        </w:r>
        <w:r>
          <w:rPr>
            <w:noProof/>
            <w:webHidden/>
          </w:rPr>
          <w:fldChar w:fldCharType="end"/>
        </w:r>
        <w:r w:rsidRPr="007F42E5">
          <w:rPr>
            <w:rStyle w:val="Hyperlink"/>
            <w:noProof/>
          </w:rPr>
          <w:fldChar w:fldCharType="end"/>
        </w:r>
      </w:ins>
    </w:p>
    <w:p w:rsidR="00B24459" w:rsidRDefault="00186CA3">
      <w:pPr>
        <w:pStyle w:val="TOC3"/>
        <w:tabs>
          <w:tab w:val="left" w:pos="1440"/>
        </w:tabs>
        <w:rPr>
          <w:ins w:id="106" w:author="User" w:date="2011-08-25T16:33:00Z"/>
          <w:rFonts w:asciiTheme="minorHAnsi" w:eastAsiaTheme="minorEastAsia" w:hAnsiTheme="minorHAnsi" w:cstheme="minorBidi"/>
          <w:noProof/>
          <w:color w:val="auto"/>
          <w:sz w:val="22"/>
          <w:szCs w:val="22"/>
          <w:lang w:val="ru-RU" w:eastAsia="ru-RU"/>
        </w:rPr>
      </w:pPr>
      <w:ins w:id="107"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"_Toc302053411"</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3.4.2</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Conjugate Gradient Algorithm</w:t>
        </w:r>
        <w:r w:rsidR="00B24459">
          <w:rPr>
            <w:noProof/>
            <w:webHidden/>
          </w:rPr>
          <w:tab/>
        </w:r>
        <w:r>
          <w:rPr>
            <w:noProof/>
            <w:webHidden/>
          </w:rPr>
          <w:fldChar w:fldCharType="begin"/>
        </w:r>
        <w:r w:rsidR="00B24459">
          <w:rPr>
            <w:noProof/>
            <w:webHidden/>
          </w:rPr>
          <w:instrText xml:space="preserve"> PAGEREF _Toc302053411 \h </w:instrText>
        </w:r>
      </w:ins>
      <w:r>
        <w:rPr>
          <w:noProof/>
          <w:webHidden/>
        </w:rPr>
      </w:r>
      <w:r>
        <w:rPr>
          <w:noProof/>
          <w:webHidden/>
        </w:rPr>
        <w:fldChar w:fldCharType="separate"/>
      </w:r>
      <w:ins w:id="108" w:author="User" w:date="2011-08-25T16:33:00Z">
        <w:r w:rsidR="00B24459">
          <w:rPr>
            <w:noProof/>
            <w:webHidden/>
          </w:rPr>
          <w:t>26</w:t>
        </w:r>
        <w:r>
          <w:rPr>
            <w:noProof/>
            <w:webHidden/>
          </w:rPr>
          <w:fldChar w:fldCharType="end"/>
        </w:r>
        <w:r w:rsidRPr="007F42E5">
          <w:rPr>
            <w:rStyle w:val="Hyperlink"/>
            <w:noProof/>
          </w:rPr>
          <w:fldChar w:fldCharType="end"/>
        </w:r>
      </w:ins>
    </w:p>
    <w:p w:rsidR="00B24459" w:rsidRDefault="00186CA3">
      <w:pPr>
        <w:pStyle w:val="TOC3"/>
        <w:tabs>
          <w:tab w:val="left" w:pos="1440"/>
        </w:tabs>
        <w:rPr>
          <w:ins w:id="109" w:author="User" w:date="2011-08-25T16:33:00Z"/>
          <w:rFonts w:asciiTheme="minorHAnsi" w:eastAsiaTheme="minorEastAsia" w:hAnsiTheme="minorHAnsi" w:cstheme="minorBidi"/>
          <w:noProof/>
          <w:color w:val="auto"/>
          <w:sz w:val="22"/>
          <w:szCs w:val="22"/>
          <w:lang w:val="ru-RU" w:eastAsia="ru-RU"/>
        </w:rPr>
      </w:pPr>
      <w:ins w:id="110"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"_Toc302053412"</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3.4.3</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Newton-Raphson Algorithm</w:t>
        </w:r>
        <w:r w:rsidR="00B24459">
          <w:rPr>
            <w:noProof/>
            <w:webHidden/>
          </w:rPr>
          <w:tab/>
        </w:r>
        <w:r>
          <w:rPr>
            <w:noProof/>
            <w:webHidden/>
          </w:rPr>
          <w:fldChar w:fldCharType="begin"/>
        </w:r>
        <w:r w:rsidR="00B24459">
          <w:rPr>
            <w:noProof/>
            <w:webHidden/>
          </w:rPr>
          <w:instrText xml:space="preserve"> PAGEREF _Toc302053412 \h </w:instrText>
        </w:r>
      </w:ins>
      <w:r>
        <w:rPr>
          <w:noProof/>
          <w:webHidden/>
        </w:rPr>
      </w:r>
      <w:r>
        <w:rPr>
          <w:noProof/>
          <w:webHidden/>
        </w:rPr>
        <w:fldChar w:fldCharType="separate"/>
      </w:r>
      <w:ins w:id="111" w:author="User" w:date="2011-08-25T16:33:00Z">
        <w:r w:rsidR="00B24459">
          <w:rPr>
            <w:noProof/>
            <w:webHidden/>
          </w:rPr>
          <w:t>27</w:t>
        </w:r>
        <w:r>
          <w:rPr>
            <w:noProof/>
            <w:webHidden/>
          </w:rPr>
          <w:fldChar w:fldCharType="end"/>
        </w:r>
        <w:r w:rsidRPr="007F42E5">
          <w:rPr>
            <w:rStyle w:val="Hyperlink"/>
            <w:noProof/>
          </w:rPr>
          <w:fldChar w:fldCharType="end"/>
        </w:r>
      </w:ins>
    </w:p>
    <w:p w:rsidR="00B24459" w:rsidRDefault="00186CA3">
      <w:pPr>
        <w:pStyle w:val="TOC3"/>
        <w:tabs>
          <w:tab w:val="left" w:pos="1440"/>
        </w:tabs>
        <w:rPr>
          <w:ins w:id="112" w:author="User" w:date="2011-08-25T16:33:00Z"/>
          <w:rFonts w:asciiTheme="minorHAnsi" w:eastAsiaTheme="minorEastAsia" w:hAnsiTheme="minorHAnsi" w:cstheme="minorBidi"/>
          <w:noProof/>
          <w:color w:val="auto"/>
          <w:sz w:val="22"/>
          <w:szCs w:val="22"/>
          <w:lang w:val="ru-RU" w:eastAsia="ru-RU"/>
        </w:rPr>
      </w:pPr>
      <w:ins w:id="113"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"_Toc302053413"</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3.4.4</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Smart Algorithm</w:t>
        </w:r>
        <w:r w:rsidR="00B24459">
          <w:rPr>
            <w:noProof/>
            <w:webHidden/>
          </w:rPr>
          <w:tab/>
        </w:r>
        <w:r>
          <w:rPr>
            <w:noProof/>
            <w:webHidden/>
          </w:rPr>
          <w:fldChar w:fldCharType="begin"/>
        </w:r>
        <w:r w:rsidR="00B24459">
          <w:rPr>
            <w:noProof/>
            <w:webHidden/>
          </w:rPr>
          <w:instrText xml:space="preserve"> PAGEREF _Toc302053413 \h </w:instrText>
        </w:r>
      </w:ins>
      <w:r>
        <w:rPr>
          <w:noProof/>
          <w:webHidden/>
        </w:rPr>
      </w:r>
      <w:r>
        <w:rPr>
          <w:noProof/>
          <w:webHidden/>
        </w:rPr>
        <w:fldChar w:fldCharType="separate"/>
      </w:r>
      <w:ins w:id="114" w:author="User" w:date="2011-08-25T16:33:00Z">
        <w:r w:rsidR="00B24459">
          <w:rPr>
            <w:noProof/>
            <w:webHidden/>
          </w:rPr>
          <w:t>27</w:t>
        </w:r>
        <w:r>
          <w:rPr>
            <w:noProof/>
            <w:webHidden/>
          </w:rPr>
          <w:fldChar w:fldCharType="end"/>
        </w:r>
        <w:r w:rsidRPr="007F42E5">
          <w:rPr>
            <w:rStyle w:val="Hyperlink"/>
            <w:noProof/>
          </w:rPr>
          <w:fldChar w:fldCharType="end"/>
        </w:r>
      </w:ins>
    </w:p>
    <w:p w:rsidR="00B24459" w:rsidRDefault="00186CA3">
      <w:pPr>
        <w:pStyle w:val="TOC2"/>
        <w:tabs>
          <w:tab w:val="left" w:pos="851"/>
        </w:tabs>
        <w:rPr>
          <w:ins w:id="115" w:author="User" w:date="2011-08-25T16:33:00Z"/>
          <w:rFonts w:asciiTheme="minorHAnsi" w:eastAsiaTheme="minorEastAsia" w:hAnsiTheme="minorHAnsi" w:cstheme="minorBidi"/>
          <w:bCs w:val="0"/>
          <w:noProof/>
          <w:color w:val="auto"/>
          <w:sz w:val="22"/>
          <w:szCs w:val="22"/>
          <w:lang w:val="ru-RU" w:eastAsia="ru-RU"/>
        </w:rPr>
      </w:pPr>
      <w:ins w:id="116"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"_Toc302053414"</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3.5</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Constant Temperature Molecular Dynamics</w:t>
        </w:r>
        <w:r w:rsidR="00B24459">
          <w:rPr>
            <w:noProof/>
            <w:webHidden/>
          </w:rPr>
          <w:tab/>
        </w:r>
        <w:r>
          <w:rPr>
            <w:noProof/>
            <w:webHidden/>
          </w:rPr>
          <w:fldChar w:fldCharType="begin"/>
        </w:r>
        <w:r w:rsidR="00B24459">
          <w:rPr>
            <w:noProof/>
            <w:webHidden/>
          </w:rPr>
          <w:instrText xml:space="preserve"> PAGEREF _Toc302053414 \h </w:instrText>
        </w:r>
      </w:ins>
      <w:r>
        <w:rPr>
          <w:noProof/>
          <w:webHidden/>
        </w:rPr>
      </w:r>
      <w:r>
        <w:rPr>
          <w:noProof/>
          <w:webHidden/>
        </w:rPr>
        <w:fldChar w:fldCharType="separate"/>
      </w:r>
      <w:ins w:id="117" w:author="User" w:date="2011-08-25T16:33:00Z">
        <w:r w:rsidR="00B24459">
          <w:rPr>
            <w:noProof/>
            <w:webHidden/>
          </w:rPr>
          <w:t>27</w:t>
        </w:r>
        <w:r>
          <w:rPr>
            <w:noProof/>
            <w:webHidden/>
          </w:rPr>
          <w:fldChar w:fldCharType="end"/>
        </w:r>
        <w:r w:rsidRPr="007F42E5">
          <w:rPr>
            <w:rStyle w:val="Hyperlink"/>
            <w:noProof/>
          </w:rPr>
          <w:fldChar w:fldCharType="end"/>
        </w:r>
      </w:ins>
    </w:p>
    <w:p w:rsidR="00B24459" w:rsidRDefault="00186CA3">
      <w:pPr>
        <w:pStyle w:val="TOC1"/>
        <w:rPr>
          <w:ins w:id="118" w:author="User" w:date="2011-08-25T16:33:00Z"/>
          <w:rFonts w:asciiTheme="minorHAnsi" w:eastAsiaTheme="minorEastAsia" w:hAnsiTheme="minorHAnsi" w:cstheme="minorBidi"/>
          <w:b w:val="0"/>
          <w:bCs w:val="0"/>
          <w:noProof/>
          <w:color w:val="auto"/>
          <w:sz w:val="22"/>
          <w:szCs w:val="22"/>
          <w:lang w:val="ru-RU" w:eastAsia="ru-RU"/>
        </w:rPr>
      </w:pPr>
      <w:ins w:id="119"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"_Toc302053415"</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Chapter 4 – Crystallography Basics</w:t>
        </w:r>
        <w:r w:rsidR="00B24459">
          <w:rPr>
            <w:noProof/>
            <w:webHidden/>
          </w:rPr>
          <w:tab/>
        </w:r>
        <w:r>
          <w:rPr>
            <w:noProof/>
            <w:webHidden/>
          </w:rPr>
          <w:fldChar w:fldCharType="begin"/>
        </w:r>
        <w:r w:rsidR="00B24459">
          <w:rPr>
            <w:noProof/>
            <w:webHidden/>
          </w:rPr>
          <w:instrText xml:space="preserve"> PAGEREF _Toc302053415 \h </w:instrText>
        </w:r>
      </w:ins>
      <w:r>
        <w:rPr>
          <w:noProof/>
          <w:webHidden/>
        </w:rPr>
      </w:r>
      <w:r>
        <w:rPr>
          <w:noProof/>
          <w:webHidden/>
        </w:rPr>
        <w:fldChar w:fldCharType="separate"/>
      </w:r>
      <w:ins w:id="120" w:author="User" w:date="2011-08-25T16:33:00Z">
        <w:r w:rsidR="00B24459">
          <w:rPr>
            <w:noProof/>
            <w:webHidden/>
          </w:rPr>
          <w:t>29</w:t>
        </w:r>
        <w:r>
          <w:rPr>
            <w:noProof/>
            <w:webHidden/>
          </w:rPr>
          <w:fldChar w:fldCharType="end"/>
        </w:r>
        <w:r w:rsidRPr="007F42E5">
          <w:rPr>
            <w:rStyle w:val="Hyperlink"/>
            <w:noProof/>
          </w:rPr>
          <w:fldChar w:fldCharType="end"/>
        </w:r>
      </w:ins>
    </w:p>
    <w:p w:rsidR="00B24459" w:rsidRDefault="00186CA3">
      <w:pPr>
        <w:pStyle w:val="TOC2"/>
        <w:tabs>
          <w:tab w:val="left" w:pos="851"/>
        </w:tabs>
        <w:rPr>
          <w:ins w:id="121" w:author="User" w:date="2011-08-25T16:33:00Z"/>
          <w:rFonts w:asciiTheme="minorHAnsi" w:eastAsiaTheme="minorEastAsia" w:hAnsiTheme="minorHAnsi" w:cstheme="minorBidi"/>
          <w:bCs w:val="0"/>
          <w:noProof/>
          <w:color w:val="auto"/>
          <w:sz w:val="22"/>
          <w:szCs w:val="22"/>
          <w:lang w:val="ru-RU" w:eastAsia="ru-RU"/>
        </w:rPr>
      </w:pPr>
      <w:ins w:id="122"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"_Toc302053416"</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4.1</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Unit cell</w:t>
        </w:r>
        <w:r w:rsidR="00B24459">
          <w:rPr>
            <w:noProof/>
            <w:webHidden/>
          </w:rPr>
          <w:tab/>
        </w:r>
        <w:r>
          <w:rPr>
            <w:noProof/>
            <w:webHidden/>
          </w:rPr>
          <w:fldChar w:fldCharType="begin"/>
        </w:r>
        <w:r w:rsidR="00B24459">
          <w:rPr>
            <w:noProof/>
            <w:webHidden/>
          </w:rPr>
          <w:instrText xml:space="preserve"> PAGEREF _Toc302053416 \h </w:instrText>
        </w:r>
      </w:ins>
      <w:r>
        <w:rPr>
          <w:noProof/>
          <w:webHidden/>
        </w:rPr>
      </w:r>
      <w:r>
        <w:rPr>
          <w:noProof/>
          <w:webHidden/>
        </w:rPr>
        <w:fldChar w:fldCharType="separate"/>
      </w:r>
      <w:ins w:id="123" w:author="User" w:date="2011-08-25T16:33:00Z">
        <w:r w:rsidR="00B24459">
          <w:rPr>
            <w:noProof/>
            <w:webHidden/>
          </w:rPr>
          <w:t>29</w:t>
        </w:r>
        <w:r>
          <w:rPr>
            <w:noProof/>
            <w:webHidden/>
          </w:rPr>
          <w:fldChar w:fldCharType="end"/>
        </w:r>
        <w:r w:rsidRPr="007F42E5">
          <w:rPr>
            <w:rStyle w:val="Hyperlink"/>
            <w:noProof/>
          </w:rPr>
          <w:fldChar w:fldCharType="end"/>
        </w:r>
      </w:ins>
    </w:p>
    <w:p w:rsidR="00B24459" w:rsidRDefault="00186CA3">
      <w:pPr>
        <w:pStyle w:val="TOC2"/>
        <w:tabs>
          <w:tab w:val="left" w:pos="851"/>
        </w:tabs>
        <w:rPr>
          <w:ins w:id="124" w:author="User" w:date="2011-08-25T16:33:00Z"/>
          <w:rFonts w:asciiTheme="minorHAnsi" w:eastAsiaTheme="minorEastAsia" w:hAnsiTheme="minorHAnsi" w:cstheme="minorBidi"/>
          <w:bCs w:val="0"/>
          <w:noProof/>
          <w:color w:val="auto"/>
          <w:sz w:val="22"/>
          <w:szCs w:val="22"/>
          <w:lang w:val="ru-RU" w:eastAsia="ru-RU"/>
        </w:rPr>
      </w:pPr>
      <w:ins w:id="125"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"_Toc302053417"</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4.2</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Symmetry</w:t>
        </w:r>
        <w:r w:rsidR="00B24459">
          <w:rPr>
            <w:noProof/>
            <w:webHidden/>
          </w:rPr>
          <w:tab/>
        </w:r>
        <w:r>
          <w:rPr>
            <w:noProof/>
            <w:webHidden/>
          </w:rPr>
          <w:fldChar w:fldCharType="begin"/>
        </w:r>
        <w:r w:rsidR="00B24459">
          <w:rPr>
            <w:noProof/>
            <w:webHidden/>
          </w:rPr>
          <w:instrText xml:space="preserve"> PAGEREF _Toc302053417 \h </w:instrText>
        </w:r>
      </w:ins>
      <w:r>
        <w:rPr>
          <w:noProof/>
          <w:webHidden/>
        </w:rPr>
      </w:r>
      <w:r>
        <w:rPr>
          <w:noProof/>
          <w:webHidden/>
        </w:rPr>
        <w:fldChar w:fldCharType="separate"/>
      </w:r>
      <w:ins w:id="126" w:author="User" w:date="2011-08-25T16:33:00Z">
        <w:r w:rsidR="00B24459">
          <w:rPr>
            <w:noProof/>
            <w:webHidden/>
          </w:rPr>
          <w:t>29</w:t>
        </w:r>
        <w:r>
          <w:rPr>
            <w:noProof/>
            <w:webHidden/>
          </w:rPr>
          <w:fldChar w:fldCharType="end"/>
        </w:r>
        <w:r w:rsidRPr="007F42E5">
          <w:rPr>
            <w:rStyle w:val="Hyperlink"/>
            <w:noProof/>
          </w:rPr>
          <w:fldChar w:fldCharType="end"/>
        </w:r>
      </w:ins>
    </w:p>
    <w:p w:rsidR="00B24459" w:rsidRDefault="00186CA3">
      <w:pPr>
        <w:pStyle w:val="TOC2"/>
        <w:tabs>
          <w:tab w:val="left" w:pos="851"/>
        </w:tabs>
        <w:rPr>
          <w:ins w:id="127" w:author="User" w:date="2011-08-25T16:33:00Z"/>
          <w:rFonts w:asciiTheme="minorHAnsi" w:eastAsiaTheme="minorEastAsia" w:hAnsiTheme="minorHAnsi" w:cstheme="minorBidi"/>
          <w:bCs w:val="0"/>
          <w:noProof/>
          <w:color w:val="auto"/>
          <w:sz w:val="22"/>
          <w:szCs w:val="22"/>
          <w:lang w:val="ru-RU" w:eastAsia="ru-RU"/>
        </w:rPr>
      </w:pPr>
      <w:ins w:id="128"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"_Toc302053418"</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4.3</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Point group and space group</w:t>
        </w:r>
        <w:r w:rsidR="00B24459">
          <w:rPr>
            <w:noProof/>
            <w:webHidden/>
          </w:rPr>
          <w:tab/>
        </w:r>
        <w:r>
          <w:rPr>
            <w:noProof/>
            <w:webHidden/>
          </w:rPr>
          <w:fldChar w:fldCharType="begin"/>
        </w:r>
        <w:r w:rsidR="00B24459">
          <w:rPr>
            <w:noProof/>
            <w:webHidden/>
          </w:rPr>
          <w:instrText xml:space="preserve"> PAGEREF _Toc302053418 \h </w:instrText>
        </w:r>
      </w:ins>
      <w:r>
        <w:rPr>
          <w:noProof/>
          <w:webHidden/>
        </w:rPr>
      </w:r>
      <w:r>
        <w:rPr>
          <w:noProof/>
          <w:webHidden/>
        </w:rPr>
        <w:fldChar w:fldCharType="separate"/>
      </w:r>
      <w:ins w:id="129" w:author="User" w:date="2011-08-25T16:33:00Z">
        <w:r w:rsidR="00B24459">
          <w:rPr>
            <w:noProof/>
            <w:webHidden/>
          </w:rPr>
          <w:t>30</w:t>
        </w:r>
        <w:r>
          <w:rPr>
            <w:noProof/>
            <w:webHidden/>
          </w:rPr>
          <w:fldChar w:fldCharType="end"/>
        </w:r>
        <w:r w:rsidRPr="007F42E5">
          <w:rPr>
            <w:rStyle w:val="Hyperlink"/>
            <w:noProof/>
          </w:rPr>
          <w:fldChar w:fldCharType="end"/>
        </w:r>
      </w:ins>
    </w:p>
    <w:p w:rsidR="00B24459" w:rsidRDefault="00186CA3">
      <w:pPr>
        <w:pStyle w:val="TOC2"/>
        <w:tabs>
          <w:tab w:val="left" w:pos="851"/>
        </w:tabs>
        <w:rPr>
          <w:ins w:id="130" w:author="User" w:date="2011-08-25T16:33:00Z"/>
          <w:rFonts w:asciiTheme="minorHAnsi" w:eastAsiaTheme="minorEastAsia" w:hAnsiTheme="minorHAnsi" w:cstheme="minorBidi"/>
          <w:bCs w:val="0"/>
          <w:noProof/>
          <w:color w:val="auto"/>
          <w:sz w:val="22"/>
          <w:szCs w:val="22"/>
          <w:lang w:val="ru-RU" w:eastAsia="ru-RU"/>
        </w:rPr>
      </w:pPr>
      <w:ins w:id="131"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"_Toc302053419"</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4.4</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Systematic Absences</w:t>
        </w:r>
        <w:r w:rsidR="00B24459">
          <w:rPr>
            <w:noProof/>
            <w:webHidden/>
          </w:rPr>
          <w:tab/>
        </w:r>
        <w:r>
          <w:rPr>
            <w:noProof/>
            <w:webHidden/>
          </w:rPr>
          <w:fldChar w:fldCharType="begin"/>
        </w:r>
        <w:r w:rsidR="00B24459">
          <w:rPr>
            <w:noProof/>
            <w:webHidden/>
          </w:rPr>
          <w:instrText xml:space="preserve"> PAGEREF _Toc302053419 \h </w:instrText>
        </w:r>
      </w:ins>
      <w:r>
        <w:rPr>
          <w:noProof/>
          <w:webHidden/>
        </w:rPr>
      </w:r>
      <w:r>
        <w:rPr>
          <w:noProof/>
          <w:webHidden/>
        </w:rPr>
        <w:fldChar w:fldCharType="separate"/>
      </w:r>
      <w:ins w:id="132" w:author="User" w:date="2011-08-25T16:33:00Z">
        <w:r w:rsidR="00B24459">
          <w:rPr>
            <w:noProof/>
            <w:webHidden/>
          </w:rPr>
          <w:t>30</w:t>
        </w:r>
        <w:r>
          <w:rPr>
            <w:noProof/>
            <w:webHidden/>
          </w:rPr>
          <w:fldChar w:fldCharType="end"/>
        </w:r>
        <w:r w:rsidRPr="007F42E5">
          <w:rPr>
            <w:rStyle w:val="Hyperlink"/>
            <w:noProof/>
          </w:rPr>
          <w:fldChar w:fldCharType="end"/>
        </w:r>
      </w:ins>
    </w:p>
    <w:p w:rsidR="00B24459" w:rsidRDefault="00186CA3">
      <w:pPr>
        <w:pStyle w:val="TOC1"/>
        <w:rPr>
          <w:ins w:id="133" w:author="User" w:date="2011-08-25T16:33:00Z"/>
          <w:rFonts w:asciiTheme="minorHAnsi" w:eastAsiaTheme="minorEastAsia" w:hAnsiTheme="minorHAnsi" w:cstheme="minorBidi"/>
          <w:b w:val="0"/>
          <w:bCs w:val="0"/>
          <w:noProof/>
          <w:color w:val="auto"/>
          <w:sz w:val="22"/>
          <w:szCs w:val="22"/>
          <w:lang w:val="ru-RU" w:eastAsia="ru-RU"/>
        </w:rPr>
      </w:pPr>
      <w:ins w:id="134"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"_Toc302053420"</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Chapter 5 – Experiment and Analysis</w:t>
        </w:r>
        <w:r w:rsidR="00B24459">
          <w:rPr>
            <w:noProof/>
            <w:webHidden/>
          </w:rPr>
          <w:tab/>
        </w:r>
        <w:r>
          <w:rPr>
            <w:noProof/>
            <w:webHidden/>
          </w:rPr>
          <w:fldChar w:fldCharType="begin"/>
        </w:r>
        <w:r w:rsidR="00B24459">
          <w:rPr>
            <w:noProof/>
            <w:webHidden/>
          </w:rPr>
          <w:instrText xml:space="preserve"> PAGEREF _Toc302053420 \h </w:instrText>
        </w:r>
      </w:ins>
      <w:r>
        <w:rPr>
          <w:noProof/>
          <w:webHidden/>
        </w:rPr>
      </w:r>
      <w:r>
        <w:rPr>
          <w:noProof/>
          <w:webHidden/>
        </w:rPr>
        <w:fldChar w:fldCharType="separate"/>
      </w:r>
      <w:ins w:id="135" w:author="User" w:date="2011-08-25T16:33:00Z">
        <w:r w:rsidR="00B24459">
          <w:rPr>
            <w:noProof/>
            <w:webHidden/>
          </w:rPr>
          <w:t>34</w:t>
        </w:r>
        <w:r>
          <w:rPr>
            <w:noProof/>
            <w:webHidden/>
          </w:rPr>
          <w:fldChar w:fldCharType="end"/>
        </w:r>
        <w:r w:rsidRPr="007F42E5">
          <w:rPr>
            <w:rStyle w:val="Hyperlink"/>
            <w:noProof/>
          </w:rPr>
          <w:fldChar w:fldCharType="end"/>
        </w:r>
      </w:ins>
    </w:p>
    <w:p w:rsidR="00B24459" w:rsidRDefault="00186CA3">
      <w:pPr>
        <w:pStyle w:val="TOC2"/>
        <w:tabs>
          <w:tab w:val="left" w:pos="851"/>
        </w:tabs>
        <w:rPr>
          <w:ins w:id="136" w:author="User" w:date="2011-08-25T16:33:00Z"/>
          <w:rFonts w:asciiTheme="minorHAnsi" w:eastAsiaTheme="minorEastAsia" w:hAnsiTheme="minorHAnsi" w:cstheme="minorBidi"/>
          <w:bCs w:val="0"/>
          <w:noProof/>
          <w:color w:val="auto"/>
          <w:sz w:val="22"/>
          <w:szCs w:val="22"/>
          <w:lang w:val="ru-RU" w:eastAsia="ru-RU"/>
        </w:rPr>
      </w:pPr>
      <w:ins w:id="137"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"_Toc302053421"</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5.1</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Sample Preparation</w:t>
        </w:r>
        <w:r w:rsidR="00B24459">
          <w:rPr>
            <w:noProof/>
            <w:webHidden/>
          </w:rPr>
          <w:tab/>
        </w:r>
        <w:r>
          <w:rPr>
            <w:noProof/>
            <w:webHidden/>
          </w:rPr>
          <w:fldChar w:fldCharType="begin"/>
        </w:r>
        <w:r w:rsidR="00B24459">
          <w:rPr>
            <w:noProof/>
            <w:webHidden/>
          </w:rPr>
          <w:instrText xml:space="preserve"> PAGEREF _Toc302053421 \h </w:instrText>
        </w:r>
      </w:ins>
      <w:r>
        <w:rPr>
          <w:noProof/>
          <w:webHidden/>
        </w:rPr>
      </w:r>
      <w:r>
        <w:rPr>
          <w:noProof/>
          <w:webHidden/>
        </w:rPr>
        <w:fldChar w:fldCharType="separate"/>
      </w:r>
      <w:ins w:id="138" w:author="User" w:date="2011-08-25T16:33:00Z">
        <w:r w:rsidR="00B24459">
          <w:rPr>
            <w:noProof/>
            <w:webHidden/>
          </w:rPr>
          <w:t>34</w:t>
        </w:r>
        <w:r>
          <w:rPr>
            <w:noProof/>
            <w:webHidden/>
          </w:rPr>
          <w:fldChar w:fldCharType="end"/>
        </w:r>
        <w:r w:rsidRPr="007F42E5">
          <w:rPr>
            <w:rStyle w:val="Hyperlink"/>
            <w:noProof/>
          </w:rPr>
          <w:fldChar w:fldCharType="end"/>
        </w:r>
      </w:ins>
    </w:p>
    <w:p w:rsidR="00B24459" w:rsidRDefault="00186CA3">
      <w:pPr>
        <w:pStyle w:val="TOC2"/>
        <w:tabs>
          <w:tab w:val="left" w:pos="851"/>
        </w:tabs>
        <w:rPr>
          <w:ins w:id="139" w:author="User" w:date="2011-08-25T16:33:00Z"/>
          <w:rFonts w:asciiTheme="minorHAnsi" w:eastAsiaTheme="minorEastAsia" w:hAnsiTheme="minorHAnsi" w:cstheme="minorBidi"/>
          <w:bCs w:val="0"/>
          <w:noProof/>
          <w:color w:val="auto"/>
          <w:sz w:val="22"/>
          <w:szCs w:val="22"/>
          <w:lang w:val="ru-RU" w:eastAsia="ru-RU"/>
        </w:rPr>
      </w:pPr>
      <w:ins w:id="140"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"_Toc302053422"</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5.2</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X-ray Diffraction Experiment</w:t>
        </w:r>
        <w:r w:rsidR="00B24459">
          <w:rPr>
            <w:noProof/>
            <w:webHidden/>
          </w:rPr>
          <w:tab/>
        </w:r>
        <w:r>
          <w:rPr>
            <w:noProof/>
            <w:webHidden/>
          </w:rPr>
          <w:fldChar w:fldCharType="begin"/>
        </w:r>
        <w:r w:rsidR="00B24459">
          <w:rPr>
            <w:noProof/>
            <w:webHidden/>
          </w:rPr>
          <w:instrText xml:space="preserve"> PAGEREF _Toc302053422 \h </w:instrText>
        </w:r>
      </w:ins>
      <w:r>
        <w:rPr>
          <w:noProof/>
          <w:webHidden/>
        </w:rPr>
      </w:r>
      <w:r>
        <w:rPr>
          <w:noProof/>
          <w:webHidden/>
        </w:rPr>
        <w:fldChar w:fldCharType="separate"/>
      </w:r>
      <w:ins w:id="141" w:author="User" w:date="2011-08-25T16:33:00Z">
        <w:r w:rsidR="00B24459">
          <w:rPr>
            <w:noProof/>
            <w:webHidden/>
          </w:rPr>
          <w:t>34</w:t>
        </w:r>
        <w:r>
          <w:rPr>
            <w:noProof/>
            <w:webHidden/>
          </w:rPr>
          <w:fldChar w:fldCharType="end"/>
        </w:r>
        <w:r w:rsidRPr="007F42E5">
          <w:rPr>
            <w:rStyle w:val="Hyperlink"/>
            <w:noProof/>
          </w:rPr>
          <w:fldChar w:fldCharType="end"/>
        </w:r>
      </w:ins>
    </w:p>
    <w:p w:rsidR="00B24459" w:rsidRDefault="00186CA3">
      <w:pPr>
        <w:pStyle w:val="TOC2"/>
        <w:tabs>
          <w:tab w:val="left" w:pos="851"/>
        </w:tabs>
        <w:rPr>
          <w:ins w:id="142" w:author="User" w:date="2011-08-25T16:33:00Z"/>
          <w:rFonts w:asciiTheme="minorHAnsi" w:eastAsiaTheme="minorEastAsia" w:hAnsiTheme="minorHAnsi" w:cstheme="minorBidi"/>
          <w:bCs w:val="0"/>
          <w:noProof/>
          <w:color w:val="auto"/>
          <w:sz w:val="22"/>
          <w:szCs w:val="22"/>
          <w:lang w:val="ru-RU" w:eastAsia="ru-RU"/>
        </w:rPr>
      </w:pPr>
      <w:ins w:id="143"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"_Toc302053423"</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5.3</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Calibration</w:t>
        </w:r>
        <w:r w:rsidR="00B24459">
          <w:rPr>
            <w:noProof/>
            <w:webHidden/>
          </w:rPr>
          <w:tab/>
        </w:r>
        <w:r>
          <w:rPr>
            <w:noProof/>
            <w:webHidden/>
          </w:rPr>
          <w:fldChar w:fldCharType="begin"/>
        </w:r>
        <w:r w:rsidR="00B24459">
          <w:rPr>
            <w:noProof/>
            <w:webHidden/>
          </w:rPr>
          <w:instrText xml:space="preserve"> PAGEREF _Toc302053423 \h </w:instrText>
        </w:r>
      </w:ins>
      <w:r>
        <w:rPr>
          <w:noProof/>
          <w:webHidden/>
        </w:rPr>
      </w:r>
      <w:r>
        <w:rPr>
          <w:noProof/>
          <w:webHidden/>
        </w:rPr>
        <w:fldChar w:fldCharType="separate"/>
      </w:r>
      <w:ins w:id="144" w:author="User" w:date="2011-08-25T16:33:00Z">
        <w:r w:rsidR="00B24459">
          <w:rPr>
            <w:noProof/>
            <w:webHidden/>
          </w:rPr>
          <w:t>35</w:t>
        </w:r>
        <w:r>
          <w:rPr>
            <w:noProof/>
            <w:webHidden/>
          </w:rPr>
          <w:fldChar w:fldCharType="end"/>
        </w:r>
        <w:r w:rsidRPr="007F42E5">
          <w:rPr>
            <w:rStyle w:val="Hyperlink"/>
            <w:noProof/>
          </w:rPr>
          <w:fldChar w:fldCharType="end"/>
        </w:r>
      </w:ins>
    </w:p>
    <w:p w:rsidR="00B24459" w:rsidRDefault="00186CA3">
      <w:pPr>
        <w:pStyle w:val="TOC2"/>
        <w:tabs>
          <w:tab w:val="left" w:pos="851"/>
        </w:tabs>
        <w:rPr>
          <w:ins w:id="145" w:author="User" w:date="2011-08-25T16:33:00Z"/>
          <w:rFonts w:asciiTheme="minorHAnsi" w:eastAsiaTheme="minorEastAsia" w:hAnsiTheme="minorHAnsi" w:cstheme="minorBidi"/>
          <w:bCs w:val="0"/>
          <w:noProof/>
          <w:color w:val="auto"/>
          <w:sz w:val="22"/>
          <w:szCs w:val="22"/>
          <w:lang w:val="ru-RU" w:eastAsia="ru-RU"/>
        </w:rPr>
      </w:pPr>
      <w:ins w:id="146"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"_Toc302053424"</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5.4</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X-ray Pattern Processing</w:t>
        </w:r>
        <w:r w:rsidR="00B24459">
          <w:rPr>
            <w:noProof/>
            <w:webHidden/>
          </w:rPr>
          <w:tab/>
        </w:r>
        <w:r>
          <w:rPr>
            <w:noProof/>
            <w:webHidden/>
          </w:rPr>
          <w:fldChar w:fldCharType="begin"/>
        </w:r>
        <w:r w:rsidR="00B24459">
          <w:rPr>
            <w:noProof/>
            <w:webHidden/>
          </w:rPr>
          <w:instrText xml:space="preserve"> PAGEREF _Toc302053424 \h </w:instrText>
        </w:r>
      </w:ins>
      <w:r>
        <w:rPr>
          <w:noProof/>
          <w:webHidden/>
        </w:rPr>
      </w:r>
      <w:r>
        <w:rPr>
          <w:noProof/>
          <w:webHidden/>
        </w:rPr>
        <w:fldChar w:fldCharType="separate"/>
      </w:r>
      <w:ins w:id="147" w:author="User" w:date="2011-08-25T16:33:00Z">
        <w:r w:rsidR="00B24459">
          <w:rPr>
            <w:noProof/>
            <w:webHidden/>
          </w:rPr>
          <w:t>35</w:t>
        </w:r>
        <w:r>
          <w:rPr>
            <w:noProof/>
            <w:webHidden/>
          </w:rPr>
          <w:fldChar w:fldCharType="end"/>
        </w:r>
        <w:r w:rsidRPr="007F42E5">
          <w:rPr>
            <w:rStyle w:val="Hyperlink"/>
            <w:noProof/>
          </w:rPr>
          <w:fldChar w:fldCharType="end"/>
        </w:r>
      </w:ins>
    </w:p>
    <w:p w:rsidR="00B24459" w:rsidRDefault="00186CA3">
      <w:pPr>
        <w:pStyle w:val="TOC2"/>
        <w:tabs>
          <w:tab w:val="left" w:pos="851"/>
        </w:tabs>
        <w:rPr>
          <w:ins w:id="148" w:author="User" w:date="2011-08-25T16:33:00Z"/>
          <w:rFonts w:asciiTheme="minorHAnsi" w:eastAsiaTheme="minorEastAsia" w:hAnsiTheme="minorHAnsi" w:cstheme="minorBidi"/>
          <w:bCs w:val="0"/>
          <w:noProof/>
          <w:color w:val="auto"/>
          <w:sz w:val="22"/>
          <w:szCs w:val="22"/>
          <w:lang w:val="ru-RU" w:eastAsia="ru-RU"/>
        </w:rPr>
      </w:pPr>
      <w:ins w:id="149"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"_Toc302053425"</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5.5</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Structure Modelling and Minimization</w:t>
        </w:r>
        <w:r w:rsidR="00B24459">
          <w:rPr>
            <w:noProof/>
            <w:webHidden/>
          </w:rPr>
          <w:tab/>
        </w:r>
        <w:r>
          <w:rPr>
            <w:noProof/>
            <w:webHidden/>
          </w:rPr>
          <w:fldChar w:fldCharType="begin"/>
        </w:r>
        <w:r w:rsidR="00B24459">
          <w:rPr>
            <w:noProof/>
            <w:webHidden/>
          </w:rPr>
          <w:instrText xml:space="preserve"> PAGEREF _Toc302053425 \h </w:instrText>
        </w:r>
      </w:ins>
      <w:r>
        <w:rPr>
          <w:noProof/>
          <w:webHidden/>
        </w:rPr>
      </w:r>
      <w:r>
        <w:rPr>
          <w:noProof/>
          <w:webHidden/>
        </w:rPr>
        <w:fldChar w:fldCharType="separate"/>
      </w:r>
      <w:ins w:id="150" w:author="User" w:date="2011-08-25T16:33:00Z">
        <w:r w:rsidR="00B24459">
          <w:rPr>
            <w:noProof/>
            <w:webHidden/>
          </w:rPr>
          <w:t>36</w:t>
        </w:r>
        <w:r>
          <w:rPr>
            <w:noProof/>
            <w:webHidden/>
          </w:rPr>
          <w:fldChar w:fldCharType="end"/>
        </w:r>
        <w:r w:rsidRPr="007F42E5">
          <w:rPr>
            <w:rStyle w:val="Hyperlink"/>
            <w:noProof/>
          </w:rPr>
          <w:fldChar w:fldCharType="end"/>
        </w:r>
      </w:ins>
    </w:p>
    <w:p w:rsidR="00B24459" w:rsidRDefault="00186CA3">
      <w:pPr>
        <w:pStyle w:val="TOC2"/>
        <w:tabs>
          <w:tab w:val="left" w:pos="851"/>
        </w:tabs>
        <w:rPr>
          <w:ins w:id="151" w:author="User" w:date="2011-08-25T16:33:00Z"/>
          <w:rFonts w:asciiTheme="minorHAnsi" w:eastAsiaTheme="minorEastAsia" w:hAnsiTheme="minorHAnsi" w:cstheme="minorBidi"/>
          <w:bCs w:val="0"/>
          <w:noProof/>
          <w:color w:val="auto"/>
          <w:sz w:val="22"/>
          <w:szCs w:val="22"/>
          <w:lang w:val="ru-RU" w:eastAsia="ru-RU"/>
        </w:rPr>
      </w:pPr>
      <w:ins w:id="152"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"_Toc302053426"</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5.6</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X-ray Pattern Simulation</w:t>
        </w:r>
        <w:r w:rsidR="00B24459">
          <w:rPr>
            <w:noProof/>
            <w:webHidden/>
          </w:rPr>
          <w:tab/>
        </w:r>
        <w:r>
          <w:rPr>
            <w:noProof/>
            <w:webHidden/>
          </w:rPr>
          <w:fldChar w:fldCharType="begin"/>
        </w:r>
        <w:r w:rsidR="00B24459">
          <w:rPr>
            <w:noProof/>
            <w:webHidden/>
          </w:rPr>
          <w:instrText xml:space="preserve"> PAGEREF _Toc302053426 \h </w:instrText>
        </w:r>
      </w:ins>
      <w:r>
        <w:rPr>
          <w:noProof/>
          <w:webHidden/>
        </w:rPr>
      </w:r>
      <w:r>
        <w:rPr>
          <w:noProof/>
          <w:webHidden/>
        </w:rPr>
        <w:fldChar w:fldCharType="separate"/>
      </w:r>
      <w:ins w:id="153" w:author="User" w:date="2011-08-25T16:33:00Z">
        <w:r w:rsidR="00B24459">
          <w:rPr>
            <w:noProof/>
            <w:webHidden/>
          </w:rPr>
          <w:t>36</w:t>
        </w:r>
        <w:r>
          <w:rPr>
            <w:noProof/>
            <w:webHidden/>
          </w:rPr>
          <w:fldChar w:fldCharType="end"/>
        </w:r>
        <w:r w:rsidRPr="007F42E5">
          <w:rPr>
            <w:rStyle w:val="Hyperlink"/>
            <w:noProof/>
          </w:rPr>
          <w:fldChar w:fldCharType="end"/>
        </w:r>
      </w:ins>
    </w:p>
    <w:p w:rsidR="00B24459" w:rsidRDefault="00186CA3">
      <w:pPr>
        <w:pStyle w:val="TOC1"/>
        <w:rPr>
          <w:ins w:id="154" w:author="User" w:date="2011-08-25T16:33:00Z"/>
          <w:rFonts w:asciiTheme="minorHAnsi" w:eastAsiaTheme="minorEastAsia" w:hAnsiTheme="minorHAnsi" w:cstheme="minorBidi"/>
          <w:b w:val="0"/>
          <w:bCs w:val="0"/>
          <w:noProof/>
          <w:color w:val="auto"/>
          <w:sz w:val="22"/>
          <w:szCs w:val="22"/>
          <w:lang w:val="ru-RU" w:eastAsia="ru-RU"/>
        </w:rPr>
      </w:pPr>
      <w:ins w:id="155"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"_Toc302053427"</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Chapter 6 – Study 1: Helicene-bisquinone</w:t>
        </w:r>
        <w:r w:rsidR="00B24459">
          <w:rPr>
            <w:noProof/>
            <w:webHidden/>
          </w:rPr>
          <w:tab/>
        </w:r>
        <w:r>
          <w:rPr>
            <w:noProof/>
            <w:webHidden/>
          </w:rPr>
          <w:fldChar w:fldCharType="begin"/>
        </w:r>
        <w:r w:rsidR="00B24459">
          <w:rPr>
            <w:noProof/>
            <w:webHidden/>
          </w:rPr>
          <w:instrText xml:space="preserve"> PAGEREF _Toc302053427 \h </w:instrText>
        </w:r>
      </w:ins>
      <w:r>
        <w:rPr>
          <w:noProof/>
          <w:webHidden/>
        </w:rPr>
      </w:r>
      <w:r>
        <w:rPr>
          <w:noProof/>
          <w:webHidden/>
        </w:rPr>
        <w:fldChar w:fldCharType="separate"/>
      </w:r>
      <w:ins w:id="156" w:author="User" w:date="2011-08-25T16:33:00Z">
        <w:r w:rsidR="00B24459">
          <w:rPr>
            <w:noProof/>
            <w:webHidden/>
          </w:rPr>
          <w:t>37</w:t>
        </w:r>
        <w:r>
          <w:rPr>
            <w:noProof/>
            <w:webHidden/>
          </w:rPr>
          <w:fldChar w:fldCharType="end"/>
        </w:r>
        <w:r w:rsidRPr="007F42E5">
          <w:rPr>
            <w:rStyle w:val="Hyperlink"/>
            <w:noProof/>
          </w:rPr>
          <w:fldChar w:fldCharType="end"/>
        </w:r>
      </w:ins>
    </w:p>
    <w:p w:rsidR="00B24459" w:rsidRDefault="00186CA3">
      <w:pPr>
        <w:pStyle w:val="TOC2"/>
        <w:tabs>
          <w:tab w:val="left" w:pos="851"/>
        </w:tabs>
        <w:rPr>
          <w:ins w:id="157" w:author="User" w:date="2011-08-25T16:33:00Z"/>
          <w:rFonts w:asciiTheme="minorHAnsi" w:eastAsiaTheme="minorEastAsia" w:hAnsiTheme="minorHAnsi" w:cstheme="minorBidi"/>
          <w:bCs w:val="0"/>
          <w:noProof/>
          <w:color w:val="auto"/>
          <w:sz w:val="22"/>
          <w:szCs w:val="22"/>
          <w:lang w:val="ru-RU" w:eastAsia="ru-RU"/>
        </w:rPr>
      </w:pPr>
      <w:ins w:id="158"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"_Toc302053428"</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6.1</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Literature Review</w:t>
        </w:r>
        <w:r w:rsidR="00B24459">
          <w:rPr>
            <w:noProof/>
            <w:webHidden/>
          </w:rPr>
          <w:tab/>
        </w:r>
        <w:r>
          <w:rPr>
            <w:noProof/>
            <w:webHidden/>
          </w:rPr>
          <w:fldChar w:fldCharType="begin"/>
        </w:r>
        <w:r w:rsidR="00B24459">
          <w:rPr>
            <w:noProof/>
            <w:webHidden/>
          </w:rPr>
          <w:instrText xml:space="preserve"> PAGEREF _Toc302053428 \h </w:instrText>
        </w:r>
      </w:ins>
      <w:r>
        <w:rPr>
          <w:noProof/>
          <w:webHidden/>
        </w:rPr>
      </w:r>
      <w:r>
        <w:rPr>
          <w:noProof/>
          <w:webHidden/>
        </w:rPr>
        <w:fldChar w:fldCharType="separate"/>
      </w:r>
      <w:ins w:id="159" w:author="User" w:date="2011-08-25T16:33:00Z">
        <w:r w:rsidR="00B24459">
          <w:rPr>
            <w:noProof/>
            <w:webHidden/>
          </w:rPr>
          <w:t>37</w:t>
        </w:r>
        <w:r>
          <w:rPr>
            <w:noProof/>
            <w:webHidden/>
          </w:rPr>
          <w:fldChar w:fldCharType="end"/>
        </w:r>
        <w:r w:rsidRPr="007F42E5">
          <w:rPr>
            <w:rStyle w:val="Hyperlink"/>
            <w:noProof/>
          </w:rPr>
          <w:fldChar w:fldCharType="end"/>
        </w:r>
      </w:ins>
    </w:p>
    <w:p w:rsidR="00B24459" w:rsidRDefault="00186CA3">
      <w:pPr>
        <w:pStyle w:val="TOC3"/>
        <w:rPr>
          <w:ins w:id="160" w:author="User" w:date="2011-08-25T16:33:00Z"/>
          <w:rFonts w:asciiTheme="minorHAnsi" w:eastAsiaTheme="minorEastAsia" w:hAnsiTheme="minorHAnsi" w:cstheme="minorBidi"/>
          <w:noProof/>
          <w:color w:val="auto"/>
          <w:sz w:val="22"/>
          <w:szCs w:val="22"/>
          <w:lang w:val="ru-RU" w:eastAsia="ru-RU"/>
        </w:rPr>
      </w:pPr>
      <w:ins w:id="161"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"_Toc302053429"</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6.1.1 Introduction</w:t>
        </w:r>
        <w:r w:rsidR="00B24459">
          <w:rPr>
            <w:noProof/>
            <w:webHidden/>
          </w:rPr>
          <w:tab/>
        </w:r>
        <w:r>
          <w:rPr>
            <w:noProof/>
            <w:webHidden/>
          </w:rPr>
          <w:fldChar w:fldCharType="begin"/>
        </w:r>
        <w:r w:rsidR="00B24459">
          <w:rPr>
            <w:noProof/>
            <w:webHidden/>
          </w:rPr>
          <w:instrText xml:space="preserve"> PAGEREF _Toc302053429 \h </w:instrText>
        </w:r>
      </w:ins>
      <w:r>
        <w:rPr>
          <w:noProof/>
          <w:webHidden/>
        </w:rPr>
      </w:r>
      <w:r>
        <w:rPr>
          <w:noProof/>
          <w:webHidden/>
        </w:rPr>
        <w:fldChar w:fldCharType="separate"/>
      </w:r>
      <w:ins w:id="162" w:author="User" w:date="2011-08-25T16:33:00Z">
        <w:r w:rsidR="00B24459">
          <w:rPr>
            <w:noProof/>
            <w:webHidden/>
          </w:rPr>
          <w:t>37</w:t>
        </w:r>
        <w:r>
          <w:rPr>
            <w:noProof/>
            <w:webHidden/>
          </w:rPr>
          <w:fldChar w:fldCharType="end"/>
        </w:r>
        <w:r w:rsidRPr="007F42E5">
          <w:rPr>
            <w:rStyle w:val="Hyperlink"/>
            <w:noProof/>
          </w:rPr>
          <w:fldChar w:fldCharType="end"/>
        </w:r>
      </w:ins>
    </w:p>
    <w:p w:rsidR="00B24459" w:rsidRDefault="00186CA3">
      <w:pPr>
        <w:pStyle w:val="TOC3"/>
        <w:rPr>
          <w:ins w:id="163" w:author="User" w:date="2011-08-25T16:33:00Z"/>
          <w:rFonts w:asciiTheme="minorHAnsi" w:eastAsiaTheme="minorEastAsia" w:hAnsiTheme="minorHAnsi" w:cstheme="minorBidi"/>
          <w:noProof/>
          <w:color w:val="auto"/>
          <w:sz w:val="22"/>
          <w:szCs w:val="22"/>
          <w:lang w:val="ru-RU" w:eastAsia="ru-RU"/>
        </w:rPr>
      </w:pPr>
      <w:ins w:id="164"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"_Toc302053430"</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6.1.2 Crystal Structures of Helicenes</w:t>
        </w:r>
        <w:r w:rsidR="00B24459">
          <w:rPr>
            <w:noProof/>
            <w:webHidden/>
          </w:rPr>
          <w:tab/>
        </w:r>
        <w:r>
          <w:rPr>
            <w:noProof/>
            <w:webHidden/>
          </w:rPr>
          <w:fldChar w:fldCharType="begin"/>
        </w:r>
        <w:r w:rsidR="00B24459">
          <w:rPr>
            <w:noProof/>
            <w:webHidden/>
          </w:rPr>
          <w:instrText xml:space="preserve"> PAGEREF _Toc302053430 \h </w:instrText>
        </w:r>
      </w:ins>
      <w:r>
        <w:rPr>
          <w:noProof/>
          <w:webHidden/>
        </w:rPr>
      </w:r>
      <w:r>
        <w:rPr>
          <w:noProof/>
          <w:webHidden/>
        </w:rPr>
        <w:fldChar w:fldCharType="separate"/>
      </w:r>
      <w:ins w:id="165" w:author="User" w:date="2011-08-25T16:33:00Z">
        <w:r w:rsidR="00B24459">
          <w:rPr>
            <w:noProof/>
            <w:webHidden/>
          </w:rPr>
          <w:t>38</w:t>
        </w:r>
        <w:r>
          <w:rPr>
            <w:noProof/>
            <w:webHidden/>
          </w:rPr>
          <w:fldChar w:fldCharType="end"/>
        </w:r>
        <w:r w:rsidRPr="007F42E5">
          <w:rPr>
            <w:rStyle w:val="Hyperlink"/>
            <w:noProof/>
          </w:rPr>
          <w:fldChar w:fldCharType="end"/>
        </w:r>
      </w:ins>
    </w:p>
    <w:p w:rsidR="00B24459" w:rsidRDefault="00186CA3">
      <w:pPr>
        <w:pStyle w:val="TOC3"/>
        <w:rPr>
          <w:ins w:id="166" w:author="User" w:date="2011-08-25T16:33:00Z"/>
          <w:rFonts w:asciiTheme="minorHAnsi" w:eastAsiaTheme="minorEastAsia" w:hAnsiTheme="minorHAnsi" w:cstheme="minorBidi"/>
          <w:noProof/>
          <w:color w:val="auto"/>
          <w:sz w:val="22"/>
          <w:szCs w:val="22"/>
          <w:lang w:val="ru-RU" w:eastAsia="ru-RU"/>
        </w:rPr>
      </w:pPr>
      <w:ins w:id="167"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"_Toc302053431"</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6.1.3 Summary</w:t>
        </w:r>
        <w:r w:rsidR="00B24459">
          <w:rPr>
            <w:noProof/>
            <w:webHidden/>
          </w:rPr>
          <w:tab/>
        </w:r>
        <w:r>
          <w:rPr>
            <w:noProof/>
            <w:webHidden/>
          </w:rPr>
          <w:fldChar w:fldCharType="begin"/>
        </w:r>
        <w:r w:rsidR="00B24459">
          <w:rPr>
            <w:noProof/>
            <w:webHidden/>
          </w:rPr>
          <w:instrText xml:space="preserve"> PAGEREF _Toc302053431 \h </w:instrText>
        </w:r>
      </w:ins>
      <w:r>
        <w:rPr>
          <w:noProof/>
          <w:webHidden/>
        </w:rPr>
      </w:r>
      <w:r>
        <w:rPr>
          <w:noProof/>
          <w:webHidden/>
        </w:rPr>
        <w:fldChar w:fldCharType="separate"/>
      </w:r>
      <w:ins w:id="168" w:author="User" w:date="2011-08-25T16:33:00Z">
        <w:r w:rsidR="00B24459">
          <w:rPr>
            <w:noProof/>
            <w:webHidden/>
          </w:rPr>
          <w:t>43</w:t>
        </w:r>
        <w:r>
          <w:rPr>
            <w:noProof/>
            <w:webHidden/>
          </w:rPr>
          <w:fldChar w:fldCharType="end"/>
        </w:r>
        <w:r w:rsidRPr="007F42E5">
          <w:rPr>
            <w:rStyle w:val="Hyperlink"/>
            <w:noProof/>
          </w:rPr>
          <w:fldChar w:fldCharType="end"/>
        </w:r>
      </w:ins>
    </w:p>
    <w:p w:rsidR="00B24459" w:rsidRDefault="00186CA3">
      <w:pPr>
        <w:pStyle w:val="TOC2"/>
        <w:tabs>
          <w:tab w:val="left" w:pos="851"/>
        </w:tabs>
        <w:rPr>
          <w:ins w:id="169" w:author="User" w:date="2011-08-25T16:33:00Z"/>
          <w:rFonts w:asciiTheme="minorHAnsi" w:eastAsiaTheme="minorEastAsia" w:hAnsiTheme="minorHAnsi" w:cstheme="minorBidi"/>
          <w:bCs w:val="0"/>
          <w:noProof/>
          <w:color w:val="auto"/>
          <w:sz w:val="22"/>
          <w:szCs w:val="22"/>
          <w:lang w:val="ru-RU" w:eastAsia="ru-RU"/>
        </w:rPr>
      </w:pPr>
      <w:ins w:id="170"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"_Toc302053432"</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6.2</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Analysis and Interpretation of Results</w:t>
        </w:r>
        <w:r w:rsidR="00B24459">
          <w:rPr>
            <w:noProof/>
            <w:webHidden/>
          </w:rPr>
          <w:tab/>
        </w:r>
        <w:r>
          <w:rPr>
            <w:noProof/>
            <w:webHidden/>
          </w:rPr>
          <w:fldChar w:fldCharType="begin"/>
        </w:r>
        <w:r w:rsidR="00B24459">
          <w:rPr>
            <w:noProof/>
            <w:webHidden/>
          </w:rPr>
          <w:instrText xml:space="preserve"> PAGEREF _Toc302053432 \h </w:instrText>
        </w:r>
      </w:ins>
      <w:r>
        <w:rPr>
          <w:noProof/>
          <w:webHidden/>
        </w:rPr>
      </w:r>
      <w:r>
        <w:rPr>
          <w:noProof/>
          <w:webHidden/>
        </w:rPr>
        <w:fldChar w:fldCharType="separate"/>
      </w:r>
      <w:ins w:id="171" w:author="User" w:date="2011-08-25T16:33:00Z">
        <w:r w:rsidR="00B24459">
          <w:rPr>
            <w:noProof/>
            <w:webHidden/>
          </w:rPr>
          <w:t>43</w:t>
        </w:r>
        <w:r>
          <w:rPr>
            <w:noProof/>
            <w:webHidden/>
          </w:rPr>
          <w:fldChar w:fldCharType="end"/>
        </w:r>
        <w:r w:rsidRPr="007F42E5">
          <w:rPr>
            <w:rStyle w:val="Hyperlink"/>
            <w:noProof/>
          </w:rPr>
          <w:fldChar w:fldCharType="end"/>
        </w:r>
      </w:ins>
    </w:p>
    <w:p w:rsidR="00B24459" w:rsidRDefault="00186CA3">
      <w:pPr>
        <w:pStyle w:val="TOC3"/>
        <w:tabs>
          <w:tab w:val="left" w:pos="1440"/>
        </w:tabs>
        <w:rPr>
          <w:ins w:id="172" w:author="User" w:date="2011-08-25T16:33:00Z"/>
          <w:rFonts w:asciiTheme="minorHAnsi" w:eastAsiaTheme="minorEastAsia" w:hAnsiTheme="minorHAnsi" w:cstheme="minorBidi"/>
          <w:noProof/>
          <w:color w:val="auto"/>
          <w:sz w:val="22"/>
          <w:szCs w:val="22"/>
          <w:lang w:val="ru-RU" w:eastAsia="ru-RU"/>
        </w:rPr>
      </w:pPr>
      <w:ins w:id="173"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"_Toc302053433"</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6.2.1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Experimental Fibre Diffraction Pattern</w:t>
        </w:r>
        <w:r w:rsidR="00B24459">
          <w:rPr>
            <w:noProof/>
            <w:webHidden/>
          </w:rPr>
          <w:tab/>
        </w:r>
        <w:r>
          <w:rPr>
            <w:noProof/>
            <w:webHidden/>
          </w:rPr>
          <w:fldChar w:fldCharType="begin"/>
        </w:r>
        <w:r w:rsidR="00B24459">
          <w:rPr>
            <w:noProof/>
            <w:webHidden/>
          </w:rPr>
          <w:instrText xml:space="preserve"> PAGEREF _Toc302053433 \h </w:instrText>
        </w:r>
      </w:ins>
      <w:r>
        <w:rPr>
          <w:noProof/>
          <w:webHidden/>
        </w:rPr>
      </w:r>
      <w:r>
        <w:rPr>
          <w:noProof/>
          <w:webHidden/>
        </w:rPr>
        <w:fldChar w:fldCharType="separate"/>
      </w:r>
      <w:ins w:id="174" w:author="User" w:date="2011-08-25T16:33:00Z">
        <w:r w:rsidR="00B24459">
          <w:rPr>
            <w:noProof/>
            <w:webHidden/>
          </w:rPr>
          <w:t>43</w:t>
        </w:r>
        <w:r>
          <w:rPr>
            <w:noProof/>
            <w:webHidden/>
          </w:rPr>
          <w:fldChar w:fldCharType="end"/>
        </w:r>
        <w:r w:rsidRPr="007F42E5">
          <w:rPr>
            <w:rStyle w:val="Hyperlink"/>
            <w:noProof/>
          </w:rPr>
          <w:fldChar w:fldCharType="end"/>
        </w:r>
      </w:ins>
    </w:p>
    <w:p w:rsidR="00B24459" w:rsidRDefault="00186CA3">
      <w:pPr>
        <w:pStyle w:val="TOC3"/>
        <w:tabs>
          <w:tab w:val="left" w:pos="1440"/>
        </w:tabs>
        <w:rPr>
          <w:ins w:id="175" w:author="User" w:date="2011-08-25T16:33:00Z"/>
          <w:rFonts w:asciiTheme="minorHAnsi" w:eastAsiaTheme="minorEastAsia" w:hAnsiTheme="minorHAnsi" w:cstheme="minorBidi"/>
          <w:noProof/>
          <w:color w:val="auto"/>
          <w:sz w:val="22"/>
          <w:szCs w:val="22"/>
          <w:lang w:val="ru-RU" w:eastAsia="ru-RU"/>
        </w:rPr>
      </w:pPr>
      <w:ins w:id="176"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"_Toc302053434"</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6.2.2</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Modelling and Simulation of Structures</w:t>
        </w:r>
        <w:r w:rsidR="00B24459">
          <w:rPr>
            <w:noProof/>
            <w:webHidden/>
          </w:rPr>
          <w:tab/>
        </w:r>
        <w:r>
          <w:rPr>
            <w:noProof/>
            <w:webHidden/>
          </w:rPr>
          <w:fldChar w:fldCharType="begin"/>
        </w:r>
        <w:r w:rsidR="00B24459">
          <w:rPr>
            <w:noProof/>
            <w:webHidden/>
          </w:rPr>
          <w:instrText xml:space="preserve"> PAGEREF _Toc302053434 \h </w:instrText>
        </w:r>
      </w:ins>
      <w:r>
        <w:rPr>
          <w:noProof/>
          <w:webHidden/>
        </w:rPr>
      </w:r>
      <w:r>
        <w:rPr>
          <w:noProof/>
          <w:webHidden/>
        </w:rPr>
        <w:fldChar w:fldCharType="separate"/>
      </w:r>
      <w:ins w:id="177" w:author="User" w:date="2011-08-25T16:33:00Z">
        <w:r w:rsidR="00B24459">
          <w:rPr>
            <w:noProof/>
            <w:webHidden/>
          </w:rPr>
          <w:t>44</w:t>
        </w:r>
        <w:r>
          <w:rPr>
            <w:noProof/>
            <w:webHidden/>
          </w:rPr>
          <w:fldChar w:fldCharType="end"/>
        </w:r>
        <w:r w:rsidRPr="007F42E5">
          <w:rPr>
            <w:rStyle w:val="Hyperlink"/>
            <w:noProof/>
          </w:rPr>
          <w:fldChar w:fldCharType="end"/>
        </w:r>
      </w:ins>
    </w:p>
    <w:p w:rsidR="00B24459" w:rsidRDefault="00186CA3">
      <w:pPr>
        <w:pStyle w:val="TOC3"/>
        <w:tabs>
          <w:tab w:val="left" w:pos="1440"/>
        </w:tabs>
        <w:rPr>
          <w:ins w:id="178" w:author="User" w:date="2011-08-25T16:33:00Z"/>
          <w:rFonts w:asciiTheme="minorHAnsi" w:eastAsiaTheme="minorEastAsia" w:hAnsiTheme="minorHAnsi" w:cstheme="minorBidi"/>
          <w:noProof/>
          <w:color w:val="auto"/>
          <w:sz w:val="22"/>
          <w:szCs w:val="22"/>
          <w:lang w:val="ru-RU" w:eastAsia="ru-RU"/>
        </w:rPr>
      </w:pPr>
      <w:ins w:id="179"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"_Toc302053435"</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6.2.3</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Comparison of the Calculated and Experimental X-ray Patterns</w:t>
        </w:r>
        <w:r w:rsidR="00B24459">
          <w:rPr>
            <w:noProof/>
            <w:webHidden/>
          </w:rPr>
          <w:tab/>
        </w:r>
        <w:r>
          <w:rPr>
            <w:noProof/>
            <w:webHidden/>
          </w:rPr>
          <w:fldChar w:fldCharType="begin"/>
        </w:r>
        <w:r w:rsidR="00B24459">
          <w:rPr>
            <w:noProof/>
            <w:webHidden/>
          </w:rPr>
          <w:instrText xml:space="preserve"> PAGEREF _Toc302053435 \h </w:instrText>
        </w:r>
      </w:ins>
      <w:r>
        <w:rPr>
          <w:noProof/>
          <w:webHidden/>
        </w:rPr>
      </w:r>
      <w:r>
        <w:rPr>
          <w:noProof/>
          <w:webHidden/>
        </w:rPr>
        <w:fldChar w:fldCharType="separate"/>
      </w:r>
      <w:ins w:id="180" w:author="User" w:date="2011-08-25T16:33:00Z">
        <w:r w:rsidR="00B24459">
          <w:rPr>
            <w:noProof/>
            <w:webHidden/>
          </w:rPr>
          <w:t>48</w:t>
        </w:r>
        <w:r>
          <w:rPr>
            <w:noProof/>
            <w:webHidden/>
          </w:rPr>
          <w:fldChar w:fldCharType="end"/>
        </w:r>
        <w:r w:rsidRPr="007F42E5">
          <w:rPr>
            <w:rStyle w:val="Hyperlink"/>
            <w:noProof/>
          </w:rPr>
          <w:fldChar w:fldCharType="end"/>
        </w:r>
      </w:ins>
    </w:p>
    <w:p w:rsidR="00B24459" w:rsidRDefault="00186CA3">
      <w:pPr>
        <w:pStyle w:val="TOC2"/>
        <w:tabs>
          <w:tab w:val="left" w:pos="851"/>
        </w:tabs>
        <w:rPr>
          <w:ins w:id="181" w:author="User" w:date="2011-08-25T16:33:00Z"/>
          <w:rFonts w:asciiTheme="minorHAnsi" w:eastAsiaTheme="minorEastAsia" w:hAnsiTheme="minorHAnsi" w:cstheme="minorBidi"/>
          <w:bCs w:val="0"/>
          <w:noProof/>
          <w:color w:val="auto"/>
          <w:sz w:val="22"/>
          <w:szCs w:val="22"/>
          <w:lang w:val="ru-RU" w:eastAsia="ru-RU"/>
        </w:rPr>
      </w:pPr>
      <w:ins w:id="182"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"_Toc302053436"</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6.3</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Summary</w:t>
        </w:r>
        <w:r w:rsidR="00B24459">
          <w:rPr>
            <w:noProof/>
            <w:webHidden/>
          </w:rPr>
          <w:tab/>
        </w:r>
        <w:r>
          <w:rPr>
            <w:noProof/>
            <w:webHidden/>
          </w:rPr>
          <w:fldChar w:fldCharType="begin"/>
        </w:r>
        <w:r w:rsidR="00B24459">
          <w:rPr>
            <w:noProof/>
            <w:webHidden/>
          </w:rPr>
          <w:instrText xml:space="preserve"> PAGEREF _Toc302053436 \h </w:instrText>
        </w:r>
      </w:ins>
      <w:r>
        <w:rPr>
          <w:noProof/>
          <w:webHidden/>
        </w:rPr>
      </w:r>
      <w:r>
        <w:rPr>
          <w:noProof/>
          <w:webHidden/>
        </w:rPr>
        <w:fldChar w:fldCharType="separate"/>
      </w:r>
      <w:ins w:id="183" w:author="User" w:date="2011-08-25T16:33:00Z">
        <w:r w:rsidR="00B24459">
          <w:rPr>
            <w:noProof/>
            <w:webHidden/>
          </w:rPr>
          <w:t>52</w:t>
        </w:r>
        <w:r>
          <w:rPr>
            <w:noProof/>
            <w:webHidden/>
          </w:rPr>
          <w:fldChar w:fldCharType="end"/>
        </w:r>
        <w:r w:rsidRPr="007F42E5">
          <w:rPr>
            <w:rStyle w:val="Hyperlink"/>
            <w:noProof/>
          </w:rPr>
          <w:fldChar w:fldCharType="end"/>
        </w:r>
      </w:ins>
    </w:p>
    <w:p w:rsidR="00B24459" w:rsidRDefault="00186CA3">
      <w:pPr>
        <w:pStyle w:val="TOC1"/>
        <w:rPr>
          <w:ins w:id="184" w:author="User" w:date="2011-08-25T16:33:00Z"/>
          <w:rFonts w:asciiTheme="minorHAnsi" w:eastAsiaTheme="minorEastAsia" w:hAnsiTheme="minorHAnsi" w:cstheme="minorBidi"/>
          <w:b w:val="0"/>
          <w:bCs w:val="0"/>
          <w:noProof/>
          <w:color w:val="auto"/>
          <w:sz w:val="22"/>
          <w:szCs w:val="22"/>
          <w:lang w:val="ru-RU" w:eastAsia="ru-RU"/>
        </w:rPr>
      </w:pPr>
      <w:ins w:id="185"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"_Toc302053437"</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Chapter 7 – Study 2: Perylene Bisimide Derivative</w:t>
        </w:r>
        <w:r w:rsidR="00B24459">
          <w:rPr>
            <w:noProof/>
            <w:webHidden/>
          </w:rPr>
          <w:tab/>
        </w:r>
        <w:r>
          <w:rPr>
            <w:noProof/>
            <w:webHidden/>
          </w:rPr>
          <w:fldChar w:fldCharType="begin"/>
        </w:r>
        <w:r w:rsidR="00B24459">
          <w:rPr>
            <w:noProof/>
            <w:webHidden/>
          </w:rPr>
          <w:instrText xml:space="preserve"> PAGEREF _Toc302053437 \h </w:instrText>
        </w:r>
      </w:ins>
      <w:r>
        <w:rPr>
          <w:noProof/>
          <w:webHidden/>
        </w:rPr>
      </w:r>
      <w:r>
        <w:rPr>
          <w:noProof/>
          <w:webHidden/>
        </w:rPr>
        <w:fldChar w:fldCharType="separate"/>
      </w:r>
      <w:ins w:id="186" w:author="User" w:date="2011-08-25T16:33:00Z">
        <w:r w:rsidR="00B24459">
          <w:rPr>
            <w:noProof/>
            <w:webHidden/>
          </w:rPr>
          <w:t>53</w:t>
        </w:r>
        <w:r>
          <w:rPr>
            <w:noProof/>
            <w:webHidden/>
          </w:rPr>
          <w:fldChar w:fldCharType="end"/>
        </w:r>
        <w:r w:rsidRPr="007F42E5">
          <w:rPr>
            <w:rStyle w:val="Hyperlink"/>
            <w:noProof/>
          </w:rPr>
          <w:fldChar w:fldCharType="end"/>
        </w:r>
      </w:ins>
    </w:p>
    <w:p w:rsidR="00B24459" w:rsidRDefault="00186CA3">
      <w:pPr>
        <w:pStyle w:val="TOC2"/>
        <w:tabs>
          <w:tab w:val="left" w:pos="851"/>
        </w:tabs>
        <w:rPr>
          <w:ins w:id="187" w:author="User" w:date="2011-08-25T16:33:00Z"/>
          <w:rFonts w:asciiTheme="minorHAnsi" w:eastAsiaTheme="minorEastAsia" w:hAnsiTheme="minorHAnsi" w:cstheme="minorBidi"/>
          <w:bCs w:val="0"/>
          <w:noProof/>
          <w:color w:val="auto"/>
          <w:sz w:val="22"/>
          <w:szCs w:val="22"/>
          <w:lang w:val="ru-RU" w:eastAsia="ru-RU"/>
        </w:rPr>
      </w:pPr>
      <w:ins w:id="188"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"_Toc302053438"</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7.1</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Literature Review</w:t>
        </w:r>
        <w:r w:rsidR="00B24459">
          <w:rPr>
            <w:noProof/>
            <w:webHidden/>
          </w:rPr>
          <w:tab/>
        </w:r>
        <w:r>
          <w:rPr>
            <w:noProof/>
            <w:webHidden/>
          </w:rPr>
          <w:fldChar w:fldCharType="begin"/>
        </w:r>
        <w:r w:rsidR="00B24459">
          <w:rPr>
            <w:noProof/>
            <w:webHidden/>
          </w:rPr>
          <w:instrText xml:space="preserve"> PAGEREF _Toc302053438 \h </w:instrText>
        </w:r>
      </w:ins>
      <w:r>
        <w:rPr>
          <w:noProof/>
          <w:webHidden/>
        </w:rPr>
      </w:r>
      <w:r>
        <w:rPr>
          <w:noProof/>
          <w:webHidden/>
        </w:rPr>
        <w:fldChar w:fldCharType="separate"/>
      </w:r>
      <w:ins w:id="189" w:author="User" w:date="2011-08-25T16:33:00Z">
        <w:r w:rsidR="00B24459">
          <w:rPr>
            <w:noProof/>
            <w:webHidden/>
          </w:rPr>
          <w:t>53</w:t>
        </w:r>
        <w:r>
          <w:rPr>
            <w:noProof/>
            <w:webHidden/>
          </w:rPr>
          <w:fldChar w:fldCharType="end"/>
        </w:r>
        <w:r w:rsidRPr="007F42E5">
          <w:rPr>
            <w:rStyle w:val="Hyperlink"/>
            <w:noProof/>
          </w:rPr>
          <w:fldChar w:fldCharType="end"/>
        </w:r>
      </w:ins>
    </w:p>
    <w:p w:rsidR="00B24459" w:rsidRDefault="00186CA3">
      <w:pPr>
        <w:pStyle w:val="TOC3"/>
        <w:tabs>
          <w:tab w:val="left" w:pos="1440"/>
        </w:tabs>
        <w:rPr>
          <w:ins w:id="190" w:author="User" w:date="2011-08-25T16:33:00Z"/>
          <w:rFonts w:asciiTheme="minorHAnsi" w:eastAsiaTheme="minorEastAsia" w:hAnsiTheme="minorHAnsi" w:cstheme="minorBidi"/>
          <w:noProof/>
          <w:color w:val="auto"/>
          <w:sz w:val="22"/>
          <w:szCs w:val="22"/>
          <w:lang w:val="ru-RU" w:eastAsia="ru-RU"/>
        </w:rPr>
      </w:pPr>
      <w:ins w:id="191"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"_Toc302053439"</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7.1.1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Introduction</w:t>
        </w:r>
        <w:r w:rsidR="00B24459">
          <w:rPr>
            <w:noProof/>
            <w:webHidden/>
          </w:rPr>
          <w:tab/>
        </w:r>
        <w:r>
          <w:rPr>
            <w:noProof/>
            <w:webHidden/>
          </w:rPr>
          <w:fldChar w:fldCharType="begin"/>
        </w:r>
        <w:r w:rsidR="00B24459">
          <w:rPr>
            <w:noProof/>
            <w:webHidden/>
          </w:rPr>
          <w:instrText xml:space="preserve"> PAGEREF _Toc302053439 \h </w:instrText>
        </w:r>
      </w:ins>
      <w:r>
        <w:rPr>
          <w:noProof/>
          <w:webHidden/>
        </w:rPr>
      </w:r>
      <w:r>
        <w:rPr>
          <w:noProof/>
          <w:webHidden/>
        </w:rPr>
        <w:fldChar w:fldCharType="separate"/>
      </w:r>
      <w:ins w:id="192" w:author="User" w:date="2011-08-25T16:33:00Z">
        <w:r w:rsidR="00B24459">
          <w:rPr>
            <w:noProof/>
            <w:webHidden/>
          </w:rPr>
          <w:t>53</w:t>
        </w:r>
        <w:r>
          <w:rPr>
            <w:noProof/>
            <w:webHidden/>
          </w:rPr>
          <w:fldChar w:fldCharType="end"/>
        </w:r>
        <w:r w:rsidRPr="007F42E5">
          <w:rPr>
            <w:rStyle w:val="Hyperlink"/>
            <w:noProof/>
          </w:rPr>
          <w:fldChar w:fldCharType="end"/>
        </w:r>
      </w:ins>
    </w:p>
    <w:p w:rsidR="00B24459" w:rsidRDefault="00186CA3">
      <w:pPr>
        <w:pStyle w:val="TOC3"/>
        <w:tabs>
          <w:tab w:val="left" w:pos="1440"/>
        </w:tabs>
        <w:rPr>
          <w:ins w:id="193" w:author="User" w:date="2011-08-25T16:33:00Z"/>
          <w:rFonts w:asciiTheme="minorHAnsi" w:eastAsiaTheme="minorEastAsia" w:hAnsiTheme="minorHAnsi" w:cstheme="minorBidi"/>
          <w:noProof/>
          <w:color w:val="auto"/>
          <w:sz w:val="22"/>
          <w:szCs w:val="22"/>
          <w:lang w:val="ru-RU" w:eastAsia="ru-RU"/>
        </w:rPr>
      </w:pPr>
      <w:ins w:id="194"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"_Toc302053440"</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7.1.2</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Crystal Structures of PBIs</w:t>
        </w:r>
        <w:r w:rsidR="00B24459">
          <w:rPr>
            <w:noProof/>
            <w:webHidden/>
          </w:rPr>
          <w:tab/>
        </w:r>
        <w:r>
          <w:rPr>
            <w:noProof/>
            <w:webHidden/>
          </w:rPr>
          <w:fldChar w:fldCharType="begin"/>
        </w:r>
        <w:r w:rsidR="00B24459">
          <w:rPr>
            <w:noProof/>
            <w:webHidden/>
          </w:rPr>
          <w:instrText xml:space="preserve"> PAGEREF _Toc302053440 \h </w:instrText>
        </w:r>
      </w:ins>
      <w:r>
        <w:rPr>
          <w:noProof/>
          <w:webHidden/>
        </w:rPr>
      </w:r>
      <w:r>
        <w:rPr>
          <w:noProof/>
          <w:webHidden/>
        </w:rPr>
        <w:fldChar w:fldCharType="separate"/>
      </w:r>
      <w:ins w:id="195" w:author="User" w:date="2011-08-25T16:33:00Z">
        <w:r w:rsidR="00B24459">
          <w:rPr>
            <w:noProof/>
            <w:webHidden/>
          </w:rPr>
          <w:t>54</w:t>
        </w:r>
        <w:r>
          <w:rPr>
            <w:noProof/>
            <w:webHidden/>
          </w:rPr>
          <w:fldChar w:fldCharType="end"/>
        </w:r>
        <w:r w:rsidRPr="007F42E5">
          <w:rPr>
            <w:rStyle w:val="Hyperlink"/>
            <w:noProof/>
          </w:rPr>
          <w:fldChar w:fldCharType="end"/>
        </w:r>
      </w:ins>
    </w:p>
    <w:p w:rsidR="00B24459" w:rsidRDefault="00186CA3">
      <w:pPr>
        <w:pStyle w:val="TOC2"/>
        <w:tabs>
          <w:tab w:val="left" w:pos="851"/>
        </w:tabs>
        <w:rPr>
          <w:ins w:id="196" w:author="User" w:date="2011-08-25T16:33:00Z"/>
          <w:rFonts w:asciiTheme="minorHAnsi" w:eastAsiaTheme="minorEastAsia" w:hAnsiTheme="minorHAnsi" w:cstheme="minorBidi"/>
          <w:bCs w:val="0"/>
          <w:noProof/>
          <w:color w:val="auto"/>
          <w:sz w:val="22"/>
          <w:szCs w:val="22"/>
          <w:lang w:val="ru-RU" w:eastAsia="ru-RU"/>
        </w:rPr>
      </w:pPr>
      <w:ins w:id="197"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"_Toc302053441"</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7.2</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Analysis and Interpretation of Results</w:t>
        </w:r>
        <w:r w:rsidR="00B24459">
          <w:rPr>
            <w:noProof/>
            <w:webHidden/>
          </w:rPr>
          <w:tab/>
        </w:r>
        <w:r>
          <w:rPr>
            <w:noProof/>
            <w:webHidden/>
          </w:rPr>
          <w:fldChar w:fldCharType="begin"/>
        </w:r>
        <w:r w:rsidR="00B24459">
          <w:rPr>
            <w:noProof/>
            <w:webHidden/>
          </w:rPr>
          <w:instrText xml:space="preserve"> PAGEREF _Toc302053441 \h </w:instrText>
        </w:r>
      </w:ins>
      <w:r>
        <w:rPr>
          <w:noProof/>
          <w:webHidden/>
        </w:rPr>
      </w:r>
      <w:r>
        <w:rPr>
          <w:noProof/>
          <w:webHidden/>
        </w:rPr>
        <w:fldChar w:fldCharType="separate"/>
      </w:r>
      <w:ins w:id="198" w:author="User" w:date="2011-08-25T16:33:00Z">
        <w:r w:rsidR="00B24459">
          <w:rPr>
            <w:noProof/>
            <w:webHidden/>
          </w:rPr>
          <w:t>63</w:t>
        </w:r>
        <w:r>
          <w:rPr>
            <w:noProof/>
            <w:webHidden/>
          </w:rPr>
          <w:fldChar w:fldCharType="end"/>
        </w:r>
        <w:r w:rsidRPr="007F42E5">
          <w:rPr>
            <w:rStyle w:val="Hyperlink"/>
            <w:noProof/>
          </w:rPr>
          <w:fldChar w:fldCharType="end"/>
        </w:r>
      </w:ins>
    </w:p>
    <w:p w:rsidR="00B24459" w:rsidRDefault="00186CA3">
      <w:pPr>
        <w:pStyle w:val="TOC3"/>
        <w:tabs>
          <w:tab w:val="left" w:pos="1440"/>
        </w:tabs>
        <w:rPr>
          <w:ins w:id="199" w:author="User" w:date="2011-08-25T16:33:00Z"/>
          <w:rFonts w:asciiTheme="minorHAnsi" w:eastAsiaTheme="minorEastAsia" w:hAnsiTheme="minorHAnsi" w:cstheme="minorBidi"/>
          <w:noProof/>
          <w:color w:val="auto"/>
          <w:sz w:val="22"/>
          <w:szCs w:val="22"/>
          <w:lang w:val="ru-RU" w:eastAsia="ru-RU"/>
        </w:rPr>
      </w:pPr>
      <w:ins w:id="200" w:author="User" w:date="2011-08-25T16:33:00Z">
        <w:r w:rsidRPr="007F42E5">
          <w:rPr>
            <w:rStyle w:val="Hyperlink"/>
            <w:noProof/>
          </w:rPr>
          <w:lastRenderedPageBreak/>
          <w:fldChar w:fldCharType="begin"/>
        </w:r>
        <w:r w:rsidR="00B24459" w:rsidRPr="007F42E5">
          <w:rPr>
            <w:rStyle w:val="Hyperlink"/>
            <w:noProof/>
          </w:rPr>
          <w:instrText xml:space="preserve"> </w:instrText>
        </w:r>
        <w:r w:rsidR="00B24459">
          <w:rPr>
            <w:noProof/>
          </w:rPr>
          <w:instrText>HYPERLINK \l "_Toc302053442"</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7.2.1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Experimental Fibre Diffraction Pattern</w:t>
        </w:r>
        <w:r w:rsidR="00B24459">
          <w:rPr>
            <w:noProof/>
            <w:webHidden/>
          </w:rPr>
          <w:tab/>
        </w:r>
        <w:r>
          <w:rPr>
            <w:noProof/>
            <w:webHidden/>
          </w:rPr>
          <w:fldChar w:fldCharType="begin"/>
        </w:r>
        <w:r w:rsidR="00B24459">
          <w:rPr>
            <w:noProof/>
            <w:webHidden/>
          </w:rPr>
          <w:instrText xml:space="preserve"> PAGEREF _Toc302053442 \h </w:instrText>
        </w:r>
      </w:ins>
      <w:r>
        <w:rPr>
          <w:noProof/>
          <w:webHidden/>
        </w:rPr>
      </w:r>
      <w:r>
        <w:rPr>
          <w:noProof/>
          <w:webHidden/>
        </w:rPr>
        <w:fldChar w:fldCharType="separate"/>
      </w:r>
      <w:ins w:id="201" w:author="User" w:date="2011-08-25T16:33:00Z">
        <w:r w:rsidR="00B24459">
          <w:rPr>
            <w:noProof/>
            <w:webHidden/>
          </w:rPr>
          <w:t>63</w:t>
        </w:r>
        <w:r>
          <w:rPr>
            <w:noProof/>
            <w:webHidden/>
          </w:rPr>
          <w:fldChar w:fldCharType="end"/>
        </w:r>
        <w:r w:rsidRPr="007F42E5">
          <w:rPr>
            <w:rStyle w:val="Hyperlink"/>
            <w:noProof/>
          </w:rPr>
          <w:fldChar w:fldCharType="end"/>
        </w:r>
      </w:ins>
    </w:p>
    <w:p w:rsidR="00B24459" w:rsidRDefault="00186CA3">
      <w:pPr>
        <w:pStyle w:val="TOC3"/>
        <w:tabs>
          <w:tab w:val="left" w:pos="1440"/>
        </w:tabs>
        <w:rPr>
          <w:ins w:id="202" w:author="User" w:date="2011-08-25T16:33:00Z"/>
          <w:rFonts w:asciiTheme="minorHAnsi" w:eastAsiaTheme="minorEastAsia" w:hAnsiTheme="minorHAnsi" w:cstheme="minorBidi"/>
          <w:noProof/>
          <w:color w:val="auto"/>
          <w:sz w:val="22"/>
          <w:szCs w:val="22"/>
          <w:lang w:val="ru-RU" w:eastAsia="ru-RU"/>
        </w:rPr>
      </w:pPr>
      <w:ins w:id="203"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"_Toc302053443"</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7.2.2</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Space Group Assignment</w:t>
        </w:r>
        <w:r w:rsidR="00B24459">
          <w:rPr>
            <w:noProof/>
            <w:webHidden/>
          </w:rPr>
          <w:tab/>
        </w:r>
        <w:r>
          <w:rPr>
            <w:noProof/>
            <w:webHidden/>
          </w:rPr>
          <w:fldChar w:fldCharType="begin"/>
        </w:r>
        <w:r w:rsidR="00B24459">
          <w:rPr>
            <w:noProof/>
            <w:webHidden/>
          </w:rPr>
          <w:instrText xml:space="preserve"> PAGEREF _Toc302053443 \h </w:instrText>
        </w:r>
      </w:ins>
      <w:r>
        <w:rPr>
          <w:noProof/>
          <w:webHidden/>
        </w:rPr>
      </w:r>
      <w:r>
        <w:rPr>
          <w:noProof/>
          <w:webHidden/>
        </w:rPr>
        <w:fldChar w:fldCharType="separate"/>
      </w:r>
      <w:ins w:id="204" w:author="User" w:date="2011-08-25T16:33:00Z">
        <w:r w:rsidR="00B24459">
          <w:rPr>
            <w:noProof/>
            <w:webHidden/>
          </w:rPr>
          <w:t>65</w:t>
        </w:r>
        <w:r>
          <w:rPr>
            <w:noProof/>
            <w:webHidden/>
          </w:rPr>
          <w:fldChar w:fldCharType="end"/>
        </w:r>
        <w:r w:rsidRPr="007F42E5">
          <w:rPr>
            <w:rStyle w:val="Hyperlink"/>
            <w:noProof/>
          </w:rPr>
          <w:fldChar w:fldCharType="end"/>
        </w:r>
      </w:ins>
    </w:p>
    <w:p w:rsidR="00B24459" w:rsidRDefault="00186CA3">
      <w:pPr>
        <w:pStyle w:val="TOC3"/>
        <w:tabs>
          <w:tab w:val="left" w:pos="1440"/>
        </w:tabs>
        <w:rPr>
          <w:ins w:id="205" w:author="User" w:date="2011-08-25T16:33:00Z"/>
          <w:rFonts w:asciiTheme="minorHAnsi" w:eastAsiaTheme="minorEastAsia" w:hAnsiTheme="minorHAnsi" w:cstheme="minorBidi"/>
          <w:noProof/>
          <w:color w:val="auto"/>
          <w:sz w:val="22"/>
          <w:szCs w:val="22"/>
          <w:lang w:val="ru-RU" w:eastAsia="ru-RU"/>
        </w:rPr>
      </w:pPr>
      <w:ins w:id="206"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"_Toc302053444"</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7.2.3</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3D Reconstructed Electron Density Maps</w:t>
        </w:r>
        <w:r w:rsidR="00B24459">
          <w:rPr>
            <w:noProof/>
            <w:webHidden/>
          </w:rPr>
          <w:tab/>
        </w:r>
        <w:r>
          <w:rPr>
            <w:noProof/>
            <w:webHidden/>
          </w:rPr>
          <w:fldChar w:fldCharType="begin"/>
        </w:r>
        <w:r w:rsidR="00B24459">
          <w:rPr>
            <w:noProof/>
            <w:webHidden/>
          </w:rPr>
          <w:instrText xml:space="preserve"> PAGEREF _Toc302053444 \h </w:instrText>
        </w:r>
      </w:ins>
      <w:r>
        <w:rPr>
          <w:noProof/>
          <w:webHidden/>
        </w:rPr>
      </w:r>
      <w:r>
        <w:rPr>
          <w:noProof/>
          <w:webHidden/>
        </w:rPr>
        <w:fldChar w:fldCharType="separate"/>
      </w:r>
      <w:ins w:id="207" w:author="User" w:date="2011-08-25T16:33:00Z">
        <w:r w:rsidR="00B24459">
          <w:rPr>
            <w:noProof/>
            <w:webHidden/>
          </w:rPr>
          <w:t>67</w:t>
        </w:r>
        <w:r>
          <w:rPr>
            <w:noProof/>
            <w:webHidden/>
          </w:rPr>
          <w:fldChar w:fldCharType="end"/>
        </w:r>
        <w:r w:rsidRPr="007F42E5">
          <w:rPr>
            <w:rStyle w:val="Hyperlink"/>
            <w:noProof/>
          </w:rPr>
          <w:fldChar w:fldCharType="end"/>
        </w:r>
      </w:ins>
    </w:p>
    <w:p w:rsidR="00B24459" w:rsidRDefault="00186CA3">
      <w:pPr>
        <w:pStyle w:val="TOC3"/>
        <w:tabs>
          <w:tab w:val="left" w:pos="1440"/>
        </w:tabs>
        <w:rPr>
          <w:ins w:id="208" w:author="User" w:date="2011-08-25T16:33:00Z"/>
          <w:rFonts w:asciiTheme="minorHAnsi" w:eastAsiaTheme="minorEastAsia" w:hAnsiTheme="minorHAnsi" w:cstheme="minorBidi"/>
          <w:noProof/>
          <w:color w:val="auto"/>
          <w:sz w:val="22"/>
          <w:szCs w:val="22"/>
          <w:lang w:val="ru-RU" w:eastAsia="ru-RU"/>
        </w:rPr>
      </w:pPr>
      <w:ins w:id="209"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"_Toc302053445"</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7.2.4</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Modelling and Simulation of Crystal Structures</w:t>
        </w:r>
        <w:r w:rsidR="00B24459">
          <w:rPr>
            <w:noProof/>
            <w:webHidden/>
          </w:rPr>
          <w:tab/>
        </w:r>
        <w:r>
          <w:rPr>
            <w:noProof/>
            <w:webHidden/>
          </w:rPr>
          <w:fldChar w:fldCharType="begin"/>
        </w:r>
        <w:r w:rsidR="00B24459">
          <w:rPr>
            <w:noProof/>
            <w:webHidden/>
          </w:rPr>
          <w:instrText xml:space="preserve"> PAGEREF _Toc302053445 \h </w:instrText>
        </w:r>
      </w:ins>
      <w:r>
        <w:rPr>
          <w:noProof/>
          <w:webHidden/>
        </w:rPr>
      </w:r>
      <w:r>
        <w:rPr>
          <w:noProof/>
          <w:webHidden/>
        </w:rPr>
        <w:fldChar w:fldCharType="separate"/>
      </w:r>
      <w:ins w:id="210" w:author="User" w:date="2011-08-25T16:33:00Z">
        <w:r w:rsidR="00B24459">
          <w:rPr>
            <w:noProof/>
            <w:webHidden/>
          </w:rPr>
          <w:t>69</w:t>
        </w:r>
        <w:r>
          <w:rPr>
            <w:noProof/>
            <w:webHidden/>
          </w:rPr>
          <w:fldChar w:fldCharType="end"/>
        </w:r>
        <w:r w:rsidRPr="007F42E5">
          <w:rPr>
            <w:rStyle w:val="Hyperlink"/>
            <w:noProof/>
          </w:rPr>
          <w:fldChar w:fldCharType="end"/>
        </w:r>
      </w:ins>
    </w:p>
    <w:p w:rsidR="00B24459" w:rsidRDefault="00186CA3">
      <w:pPr>
        <w:pStyle w:val="TOC3"/>
        <w:tabs>
          <w:tab w:val="left" w:pos="1440"/>
        </w:tabs>
        <w:rPr>
          <w:ins w:id="211" w:author="User" w:date="2011-08-25T16:33:00Z"/>
          <w:rFonts w:asciiTheme="minorHAnsi" w:eastAsiaTheme="minorEastAsia" w:hAnsiTheme="minorHAnsi" w:cstheme="minorBidi"/>
          <w:noProof/>
          <w:color w:val="auto"/>
          <w:sz w:val="22"/>
          <w:szCs w:val="22"/>
          <w:lang w:val="ru-RU" w:eastAsia="ru-RU"/>
        </w:rPr>
      </w:pPr>
      <w:ins w:id="212"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"_Toc302053446"</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7.2.5</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Comparison of the Calculated and Experimental X-ray Patterns</w:t>
        </w:r>
        <w:r w:rsidR="00B24459">
          <w:rPr>
            <w:noProof/>
            <w:webHidden/>
          </w:rPr>
          <w:tab/>
        </w:r>
        <w:r>
          <w:rPr>
            <w:noProof/>
            <w:webHidden/>
          </w:rPr>
          <w:fldChar w:fldCharType="begin"/>
        </w:r>
        <w:r w:rsidR="00B24459">
          <w:rPr>
            <w:noProof/>
            <w:webHidden/>
          </w:rPr>
          <w:instrText xml:space="preserve"> PAGEREF _Toc302053446 \h </w:instrText>
        </w:r>
      </w:ins>
      <w:r>
        <w:rPr>
          <w:noProof/>
          <w:webHidden/>
        </w:rPr>
      </w:r>
      <w:r>
        <w:rPr>
          <w:noProof/>
          <w:webHidden/>
        </w:rPr>
        <w:fldChar w:fldCharType="separate"/>
      </w:r>
      <w:ins w:id="213" w:author="User" w:date="2011-08-25T16:33:00Z">
        <w:r w:rsidR="00B24459">
          <w:rPr>
            <w:noProof/>
            <w:webHidden/>
          </w:rPr>
          <w:t>74</w:t>
        </w:r>
        <w:r>
          <w:rPr>
            <w:noProof/>
            <w:webHidden/>
          </w:rPr>
          <w:fldChar w:fldCharType="end"/>
        </w:r>
        <w:r w:rsidRPr="007F42E5">
          <w:rPr>
            <w:rStyle w:val="Hyperlink"/>
            <w:noProof/>
          </w:rPr>
          <w:fldChar w:fldCharType="end"/>
        </w:r>
      </w:ins>
    </w:p>
    <w:p w:rsidR="00B24459" w:rsidRDefault="00186CA3">
      <w:pPr>
        <w:pStyle w:val="TOC2"/>
        <w:tabs>
          <w:tab w:val="left" w:pos="851"/>
        </w:tabs>
        <w:rPr>
          <w:ins w:id="214" w:author="User" w:date="2011-08-25T16:33:00Z"/>
          <w:rFonts w:asciiTheme="minorHAnsi" w:eastAsiaTheme="minorEastAsia" w:hAnsiTheme="minorHAnsi" w:cstheme="minorBidi"/>
          <w:bCs w:val="0"/>
          <w:noProof/>
          <w:color w:val="auto"/>
          <w:sz w:val="22"/>
          <w:szCs w:val="22"/>
          <w:lang w:val="ru-RU" w:eastAsia="ru-RU"/>
        </w:rPr>
      </w:pPr>
      <w:ins w:id="215"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"_Toc302053447"</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7.3</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Summary</w:t>
        </w:r>
        <w:r w:rsidR="00B24459">
          <w:rPr>
            <w:noProof/>
            <w:webHidden/>
          </w:rPr>
          <w:tab/>
        </w:r>
        <w:r>
          <w:rPr>
            <w:noProof/>
            <w:webHidden/>
          </w:rPr>
          <w:fldChar w:fldCharType="begin"/>
        </w:r>
        <w:r w:rsidR="00B24459">
          <w:rPr>
            <w:noProof/>
            <w:webHidden/>
          </w:rPr>
          <w:instrText xml:space="preserve"> PAGEREF _Toc302053447 \h </w:instrText>
        </w:r>
      </w:ins>
      <w:r>
        <w:rPr>
          <w:noProof/>
          <w:webHidden/>
        </w:rPr>
      </w:r>
      <w:r>
        <w:rPr>
          <w:noProof/>
          <w:webHidden/>
        </w:rPr>
        <w:fldChar w:fldCharType="separate"/>
      </w:r>
      <w:ins w:id="216" w:author="User" w:date="2011-08-25T16:33:00Z">
        <w:r w:rsidR="00B24459">
          <w:rPr>
            <w:noProof/>
            <w:webHidden/>
          </w:rPr>
          <w:t>77</w:t>
        </w:r>
        <w:r>
          <w:rPr>
            <w:noProof/>
            <w:webHidden/>
          </w:rPr>
          <w:fldChar w:fldCharType="end"/>
        </w:r>
        <w:r w:rsidRPr="007F42E5">
          <w:rPr>
            <w:rStyle w:val="Hyperlink"/>
            <w:noProof/>
          </w:rPr>
          <w:fldChar w:fldCharType="end"/>
        </w:r>
      </w:ins>
    </w:p>
    <w:p w:rsidR="00B24459" w:rsidRDefault="00186CA3">
      <w:pPr>
        <w:pStyle w:val="TOC1"/>
        <w:rPr>
          <w:ins w:id="217" w:author="User" w:date="2011-08-25T16:33:00Z"/>
          <w:rFonts w:asciiTheme="minorHAnsi" w:eastAsiaTheme="minorEastAsia" w:hAnsiTheme="minorHAnsi" w:cstheme="minorBidi"/>
          <w:b w:val="0"/>
          <w:bCs w:val="0"/>
          <w:noProof/>
          <w:color w:val="auto"/>
          <w:sz w:val="22"/>
          <w:szCs w:val="22"/>
          <w:lang w:val="ru-RU" w:eastAsia="ru-RU"/>
        </w:rPr>
      </w:pPr>
      <w:ins w:id="218"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"_Toc302053448"</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Chapter 8 – Study 3: Poly-9-hydroxynonanoate</w:t>
        </w:r>
        <w:r w:rsidR="00B24459">
          <w:rPr>
            <w:noProof/>
            <w:webHidden/>
          </w:rPr>
          <w:tab/>
        </w:r>
        <w:r>
          <w:rPr>
            <w:noProof/>
            <w:webHidden/>
          </w:rPr>
          <w:fldChar w:fldCharType="begin"/>
        </w:r>
        <w:r w:rsidR="00B24459">
          <w:rPr>
            <w:noProof/>
            <w:webHidden/>
          </w:rPr>
          <w:instrText xml:space="preserve"> PAGEREF _Toc302053448 \h </w:instrText>
        </w:r>
      </w:ins>
      <w:r>
        <w:rPr>
          <w:noProof/>
          <w:webHidden/>
        </w:rPr>
      </w:r>
      <w:r>
        <w:rPr>
          <w:noProof/>
          <w:webHidden/>
        </w:rPr>
        <w:fldChar w:fldCharType="separate"/>
      </w:r>
      <w:ins w:id="219" w:author="User" w:date="2011-08-25T16:33:00Z">
        <w:r w:rsidR="00B24459">
          <w:rPr>
            <w:noProof/>
            <w:webHidden/>
          </w:rPr>
          <w:t>78</w:t>
        </w:r>
        <w:r>
          <w:rPr>
            <w:noProof/>
            <w:webHidden/>
          </w:rPr>
          <w:fldChar w:fldCharType="end"/>
        </w:r>
        <w:r w:rsidRPr="007F42E5">
          <w:rPr>
            <w:rStyle w:val="Hyperlink"/>
            <w:noProof/>
          </w:rPr>
          <w:fldChar w:fldCharType="end"/>
        </w:r>
      </w:ins>
    </w:p>
    <w:p w:rsidR="00B24459" w:rsidRDefault="00186CA3">
      <w:pPr>
        <w:pStyle w:val="TOC2"/>
        <w:tabs>
          <w:tab w:val="left" w:pos="851"/>
        </w:tabs>
        <w:rPr>
          <w:ins w:id="220" w:author="User" w:date="2011-08-25T16:33:00Z"/>
          <w:rFonts w:asciiTheme="minorHAnsi" w:eastAsiaTheme="minorEastAsia" w:hAnsiTheme="minorHAnsi" w:cstheme="minorBidi"/>
          <w:bCs w:val="0"/>
          <w:noProof/>
          <w:color w:val="auto"/>
          <w:sz w:val="22"/>
          <w:szCs w:val="22"/>
          <w:lang w:val="ru-RU" w:eastAsia="ru-RU"/>
        </w:rPr>
      </w:pPr>
      <w:ins w:id="221"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"_Toc302053449"</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8.1</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Literature Review</w:t>
        </w:r>
        <w:r w:rsidR="00B24459">
          <w:rPr>
            <w:noProof/>
            <w:webHidden/>
          </w:rPr>
          <w:tab/>
        </w:r>
        <w:r>
          <w:rPr>
            <w:noProof/>
            <w:webHidden/>
          </w:rPr>
          <w:fldChar w:fldCharType="begin"/>
        </w:r>
        <w:r w:rsidR="00B24459">
          <w:rPr>
            <w:noProof/>
            <w:webHidden/>
          </w:rPr>
          <w:instrText xml:space="preserve"> PAGEREF _Toc302053449 \h </w:instrText>
        </w:r>
      </w:ins>
      <w:r>
        <w:rPr>
          <w:noProof/>
          <w:webHidden/>
        </w:rPr>
      </w:r>
      <w:r>
        <w:rPr>
          <w:noProof/>
          <w:webHidden/>
        </w:rPr>
        <w:fldChar w:fldCharType="separate"/>
      </w:r>
      <w:ins w:id="222" w:author="User" w:date="2011-08-25T16:33:00Z">
        <w:r w:rsidR="00B24459">
          <w:rPr>
            <w:noProof/>
            <w:webHidden/>
          </w:rPr>
          <w:t>78</w:t>
        </w:r>
        <w:r>
          <w:rPr>
            <w:noProof/>
            <w:webHidden/>
          </w:rPr>
          <w:fldChar w:fldCharType="end"/>
        </w:r>
        <w:r w:rsidRPr="007F42E5">
          <w:rPr>
            <w:rStyle w:val="Hyperlink"/>
            <w:noProof/>
          </w:rPr>
          <w:fldChar w:fldCharType="end"/>
        </w:r>
      </w:ins>
    </w:p>
    <w:p w:rsidR="00B24459" w:rsidRDefault="00186CA3">
      <w:pPr>
        <w:pStyle w:val="TOC3"/>
        <w:tabs>
          <w:tab w:val="left" w:pos="1440"/>
        </w:tabs>
        <w:rPr>
          <w:ins w:id="223" w:author="User" w:date="2011-08-25T16:33:00Z"/>
          <w:rFonts w:asciiTheme="minorHAnsi" w:eastAsiaTheme="minorEastAsia" w:hAnsiTheme="minorHAnsi" w:cstheme="minorBidi"/>
          <w:noProof/>
          <w:color w:val="auto"/>
          <w:sz w:val="22"/>
          <w:szCs w:val="22"/>
          <w:lang w:val="ru-RU" w:eastAsia="ru-RU"/>
        </w:rPr>
      </w:pPr>
      <w:ins w:id="224"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"_Toc302053450"</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8.1.1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Introduction</w:t>
        </w:r>
        <w:r w:rsidR="00B24459">
          <w:rPr>
            <w:noProof/>
            <w:webHidden/>
          </w:rPr>
          <w:tab/>
        </w:r>
        <w:r>
          <w:rPr>
            <w:noProof/>
            <w:webHidden/>
          </w:rPr>
          <w:fldChar w:fldCharType="begin"/>
        </w:r>
        <w:r w:rsidR="00B24459">
          <w:rPr>
            <w:noProof/>
            <w:webHidden/>
          </w:rPr>
          <w:instrText xml:space="preserve"> PAGEREF _Toc302053450 \h </w:instrText>
        </w:r>
      </w:ins>
      <w:r>
        <w:rPr>
          <w:noProof/>
          <w:webHidden/>
        </w:rPr>
      </w:r>
      <w:r>
        <w:rPr>
          <w:noProof/>
          <w:webHidden/>
        </w:rPr>
        <w:fldChar w:fldCharType="separate"/>
      </w:r>
      <w:ins w:id="225" w:author="User" w:date="2011-08-25T16:33:00Z">
        <w:r w:rsidR="00B24459">
          <w:rPr>
            <w:noProof/>
            <w:webHidden/>
          </w:rPr>
          <w:t>78</w:t>
        </w:r>
        <w:r>
          <w:rPr>
            <w:noProof/>
            <w:webHidden/>
          </w:rPr>
          <w:fldChar w:fldCharType="end"/>
        </w:r>
        <w:r w:rsidRPr="007F42E5">
          <w:rPr>
            <w:rStyle w:val="Hyperlink"/>
            <w:noProof/>
          </w:rPr>
          <w:fldChar w:fldCharType="end"/>
        </w:r>
      </w:ins>
    </w:p>
    <w:p w:rsidR="00B24459" w:rsidRDefault="00186CA3">
      <w:pPr>
        <w:pStyle w:val="TOC3"/>
        <w:tabs>
          <w:tab w:val="left" w:pos="1440"/>
        </w:tabs>
        <w:rPr>
          <w:ins w:id="226" w:author="User" w:date="2011-08-25T16:33:00Z"/>
          <w:rFonts w:asciiTheme="minorHAnsi" w:eastAsiaTheme="minorEastAsia" w:hAnsiTheme="minorHAnsi" w:cstheme="minorBidi"/>
          <w:noProof/>
          <w:color w:val="auto"/>
          <w:sz w:val="22"/>
          <w:szCs w:val="22"/>
          <w:lang w:val="ru-RU" w:eastAsia="ru-RU"/>
        </w:rPr>
      </w:pPr>
      <w:ins w:id="227"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"_Toc302053451"</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8.1.2</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Crystal Structure of Aliphatic Polyesters of the type [-(CH</w:t>
        </w:r>
        <w:r w:rsidR="00B24459" w:rsidRPr="007F42E5">
          <w:rPr>
            <w:rStyle w:val="Hyperlink"/>
            <w:noProof/>
            <w:vertAlign w:val="subscript"/>
          </w:rPr>
          <w:t>2</w:t>
        </w:r>
        <w:r w:rsidR="00B24459" w:rsidRPr="007F42E5">
          <w:rPr>
            <w:rStyle w:val="Hyperlink"/>
            <w:noProof/>
          </w:rPr>
          <w:t>)</w:t>
        </w:r>
        <w:r w:rsidR="00B24459" w:rsidRPr="007F42E5">
          <w:rPr>
            <w:rStyle w:val="Hyperlink"/>
            <w:noProof/>
            <w:vertAlign w:val="subscript"/>
          </w:rPr>
          <w:t>n</w:t>
        </w:r>
        <w:r w:rsidR="00B24459" w:rsidRPr="007F42E5">
          <w:rPr>
            <w:rStyle w:val="Hyperlink"/>
            <w:noProof/>
          </w:rPr>
          <w:t>-CO-O-]</w:t>
        </w:r>
        <w:r w:rsidR="00B24459" w:rsidRPr="007F42E5">
          <w:rPr>
            <w:rStyle w:val="Hyperlink"/>
            <w:noProof/>
            <w:vertAlign w:val="subscript"/>
          </w:rPr>
          <w:t>x</w:t>
        </w:r>
        <w:r w:rsidR="00B24459">
          <w:rPr>
            <w:noProof/>
            <w:webHidden/>
          </w:rPr>
          <w:tab/>
        </w:r>
        <w:r>
          <w:rPr>
            <w:noProof/>
            <w:webHidden/>
          </w:rPr>
          <w:fldChar w:fldCharType="begin"/>
        </w:r>
        <w:r w:rsidR="00B24459">
          <w:rPr>
            <w:noProof/>
            <w:webHidden/>
          </w:rPr>
          <w:instrText xml:space="preserve"> PAGEREF _Toc302053451 \h </w:instrText>
        </w:r>
      </w:ins>
      <w:r>
        <w:rPr>
          <w:noProof/>
          <w:webHidden/>
        </w:rPr>
      </w:r>
      <w:r>
        <w:rPr>
          <w:noProof/>
          <w:webHidden/>
        </w:rPr>
        <w:fldChar w:fldCharType="separate"/>
      </w:r>
      <w:ins w:id="228" w:author="User" w:date="2011-08-25T16:33:00Z">
        <w:r w:rsidR="00B24459">
          <w:rPr>
            <w:noProof/>
            <w:webHidden/>
          </w:rPr>
          <w:t>78</w:t>
        </w:r>
        <w:r>
          <w:rPr>
            <w:noProof/>
            <w:webHidden/>
          </w:rPr>
          <w:fldChar w:fldCharType="end"/>
        </w:r>
        <w:r w:rsidRPr="007F42E5">
          <w:rPr>
            <w:rStyle w:val="Hyperlink"/>
            <w:noProof/>
          </w:rPr>
          <w:fldChar w:fldCharType="end"/>
        </w:r>
      </w:ins>
    </w:p>
    <w:p w:rsidR="00B24459" w:rsidRDefault="00186CA3">
      <w:pPr>
        <w:pStyle w:val="TOC3"/>
        <w:tabs>
          <w:tab w:val="left" w:pos="1440"/>
        </w:tabs>
        <w:rPr>
          <w:ins w:id="229" w:author="User" w:date="2011-08-25T16:33:00Z"/>
          <w:rFonts w:asciiTheme="minorHAnsi" w:eastAsiaTheme="minorEastAsia" w:hAnsiTheme="minorHAnsi" w:cstheme="minorBidi"/>
          <w:noProof/>
          <w:color w:val="auto"/>
          <w:sz w:val="22"/>
          <w:szCs w:val="22"/>
          <w:lang w:val="ru-RU" w:eastAsia="ru-RU"/>
        </w:rPr>
      </w:pPr>
      <w:ins w:id="230"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"_Toc302053452"</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8.1.3</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Summary</w:t>
        </w:r>
        <w:r w:rsidR="00B24459">
          <w:rPr>
            <w:noProof/>
            <w:webHidden/>
          </w:rPr>
          <w:tab/>
        </w:r>
        <w:r>
          <w:rPr>
            <w:noProof/>
            <w:webHidden/>
          </w:rPr>
          <w:fldChar w:fldCharType="begin"/>
        </w:r>
        <w:r w:rsidR="00B24459">
          <w:rPr>
            <w:noProof/>
            <w:webHidden/>
          </w:rPr>
          <w:instrText xml:space="preserve"> PAGEREF _Toc302053452 \h </w:instrText>
        </w:r>
      </w:ins>
      <w:r>
        <w:rPr>
          <w:noProof/>
          <w:webHidden/>
        </w:rPr>
      </w:r>
      <w:r>
        <w:rPr>
          <w:noProof/>
          <w:webHidden/>
        </w:rPr>
        <w:fldChar w:fldCharType="separate"/>
      </w:r>
      <w:ins w:id="231" w:author="User" w:date="2011-08-25T16:33:00Z">
        <w:r w:rsidR="00B24459">
          <w:rPr>
            <w:noProof/>
            <w:webHidden/>
          </w:rPr>
          <w:t>87</w:t>
        </w:r>
        <w:r>
          <w:rPr>
            <w:noProof/>
            <w:webHidden/>
          </w:rPr>
          <w:fldChar w:fldCharType="end"/>
        </w:r>
        <w:r w:rsidRPr="007F42E5">
          <w:rPr>
            <w:rStyle w:val="Hyperlink"/>
            <w:noProof/>
          </w:rPr>
          <w:fldChar w:fldCharType="end"/>
        </w:r>
      </w:ins>
    </w:p>
    <w:p w:rsidR="00B24459" w:rsidRDefault="00186CA3">
      <w:pPr>
        <w:pStyle w:val="TOC2"/>
        <w:tabs>
          <w:tab w:val="left" w:pos="851"/>
        </w:tabs>
        <w:rPr>
          <w:ins w:id="232" w:author="User" w:date="2011-08-25T16:33:00Z"/>
          <w:rFonts w:asciiTheme="minorHAnsi" w:eastAsiaTheme="minorEastAsia" w:hAnsiTheme="minorHAnsi" w:cstheme="minorBidi"/>
          <w:bCs w:val="0"/>
          <w:noProof/>
          <w:color w:val="auto"/>
          <w:sz w:val="22"/>
          <w:szCs w:val="22"/>
          <w:lang w:val="ru-RU" w:eastAsia="ru-RU"/>
        </w:rPr>
      </w:pPr>
      <w:ins w:id="233"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"_Toc302053453"</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8.2</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Analysis and Interpretation of Results</w:t>
        </w:r>
        <w:r w:rsidR="00B24459">
          <w:rPr>
            <w:noProof/>
            <w:webHidden/>
          </w:rPr>
          <w:tab/>
        </w:r>
        <w:r>
          <w:rPr>
            <w:noProof/>
            <w:webHidden/>
          </w:rPr>
          <w:fldChar w:fldCharType="begin"/>
        </w:r>
        <w:r w:rsidR="00B24459">
          <w:rPr>
            <w:noProof/>
            <w:webHidden/>
          </w:rPr>
          <w:instrText xml:space="preserve"> PAGEREF _Toc302053453 \h </w:instrText>
        </w:r>
      </w:ins>
      <w:r>
        <w:rPr>
          <w:noProof/>
          <w:webHidden/>
        </w:rPr>
      </w:r>
      <w:r>
        <w:rPr>
          <w:noProof/>
          <w:webHidden/>
        </w:rPr>
        <w:fldChar w:fldCharType="separate"/>
      </w:r>
      <w:ins w:id="234" w:author="User" w:date="2011-08-25T16:33:00Z">
        <w:r w:rsidR="00B24459">
          <w:rPr>
            <w:noProof/>
            <w:webHidden/>
          </w:rPr>
          <w:t>87</w:t>
        </w:r>
        <w:r>
          <w:rPr>
            <w:noProof/>
            <w:webHidden/>
          </w:rPr>
          <w:fldChar w:fldCharType="end"/>
        </w:r>
        <w:r w:rsidRPr="007F42E5">
          <w:rPr>
            <w:rStyle w:val="Hyperlink"/>
            <w:noProof/>
          </w:rPr>
          <w:fldChar w:fldCharType="end"/>
        </w:r>
      </w:ins>
    </w:p>
    <w:p w:rsidR="00B24459" w:rsidRDefault="00186CA3">
      <w:pPr>
        <w:pStyle w:val="TOC3"/>
        <w:tabs>
          <w:tab w:val="left" w:pos="1440"/>
        </w:tabs>
        <w:rPr>
          <w:ins w:id="235" w:author="User" w:date="2011-08-25T16:33:00Z"/>
          <w:rFonts w:asciiTheme="minorHAnsi" w:eastAsiaTheme="minorEastAsia" w:hAnsiTheme="minorHAnsi" w:cstheme="minorBidi"/>
          <w:noProof/>
          <w:color w:val="auto"/>
          <w:sz w:val="22"/>
          <w:szCs w:val="22"/>
          <w:lang w:val="ru-RU" w:eastAsia="ru-RU"/>
        </w:rPr>
      </w:pPr>
      <w:ins w:id="236"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"_Toc302053454"</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8.2.1</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Experimental Fibre Diffraction Pattern</w:t>
        </w:r>
        <w:r w:rsidR="00B24459">
          <w:rPr>
            <w:noProof/>
            <w:webHidden/>
          </w:rPr>
          <w:tab/>
        </w:r>
        <w:r>
          <w:rPr>
            <w:noProof/>
            <w:webHidden/>
          </w:rPr>
          <w:fldChar w:fldCharType="begin"/>
        </w:r>
        <w:r w:rsidR="00B24459">
          <w:rPr>
            <w:noProof/>
            <w:webHidden/>
          </w:rPr>
          <w:instrText xml:space="preserve"> PAGEREF _Toc302053454 \h </w:instrText>
        </w:r>
      </w:ins>
      <w:r>
        <w:rPr>
          <w:noProof/>
          <w:webHidden/>
        </w:rPr>
      </w:r>
      <w:r>
        <w:rPr>
          <w:noProof/>
          <w:webHidden/>
        </w:rPr>
        <w:fldChar w:fldCharType="separate"/>
      </w:r>
      <w:ins w:id="237" w:author="User" w:date="2011-08-25T16:33:00Z">
        <w:r w:rsidR="00B24459">
          <w:rPr>
            <w:noProof/>
            <w:webHidden/>
          </w:rPr>
          <w:t>87</w:t>
        </w:r>
        <w:r>
          <w:rPr>
            <w:noProof/>
            <w:webHidden/>
          </w:rPr>
          <w:fldChar w:fldCharType="end"/>
        </w:r>
        <w:r w:rsidRPr="007F42E5">
          <w:rPr>
            <w:rStyle w:val="Hyperlink"/>
            <w:noProof/>
          </w:rPr>
          <w:fldChar w:fldCharType="end"/>
        </w:r>
      </w:ins>
    </w:p>
    <w:p w:rsidR="00B24459" w:rsidRDefault="00186CA3">
      <w:pPr>
        <w:pStyle w:val="TOC3"/>
        <w:tabs>
          <w:tab w:val="left" w:pos="1440"/>
        </w:tabs>
        <w:rPr>
          <w:ins w:id="238" w:author="User" w:date="2011-08-25T16:33:00Z"/>
          <w:rFonts w:asciiTheme="minorHAnsi" w:eastAsiaTheme="minorEastAsia" w:hAnsiTheme="minorHAnsi" w:cstheme="minorBidi"/>
          <w:noProof/>
          <w:color w:val="auto"/>
          <w:sz w:val="22"/>
          <w:szCs w:val="22"/>
          <w:lang w:val="ru-RU" w:eastAsia="ru-RU"/>
        </w:rPr>
      </w:pPr>
      <w:ins w:id="239"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"_Toc302053455"</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8.2.2</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Space Group Assignment</w:t>
        </w:r>
        <w:r w:rsidR="00B24459">
          <w:rPr>
            <w:noProof/>
            <w:webHidden/>
          </w:rPr>
          <w:tab/>
        </w:r>
        <w:r>
          <w:rPr>
            <w:noProof/>
            <w:webHidden/>
          </w:rPr>
          <w:fldChar w:fldCharType="begin"/>
        </w:r>
        <w:r w:rsidR="00B24459">
          <w:rPr>
            <w:noProof/>
            <w:webHidden/>
          </w:rPr>
          <w:instrText xml:space="preserve"> PAGEREF _Toc302053455 \h </w:instrText>
        </w:r>
      </w:ins>
      <w:r>
        <w:rPr>
          <w:noProof/>
          <w:webHidden/>
        </w:rPr>
      </w:r>
      <w:r>
        <w:rPr>
          <w:noProof/>
          <w:webHidden/>
        </w:rPr>
        <w:fldChar w:fldCharType="separate"/>
      </w:r>
      <w:ins w:id="240" w:author="User" w:date="2011-08-25T16:33:00Z">
        <w:r w:rsidR="00B24459">
          <w:rPr>
            <w:noProof/>
            <w:webHidden/>
          </w:rPr>
          <w:t>92</w:t>
        </w:r>
        <w:r>
          <w:rPr>
            <w:noProof/>
            <w:webHidden/>
          </w:rPr>
          <w:fldChar w:fldCharType="end"/>
        </w:r>
        <w:r w:rsidRPr="007F42E5">
          <w:rPr>
            <w:rStyle w:val="Hyperlink"/>
            <w:noProof/>
          </w:rPr>
          <w:fldChar w:fldCharType="end"/>
        </w:r>
      </w:ins>
    </w:p>
    <w:p w:rsidR="00B24459" w:rsidRDefault="00186CA3">
      <w:pPr>
        <w:pStyle w:val="TOC3"/>
        <w:tabs>
          <w:tab w:val="left" w:pos="1440"/>
        </w:tabs>
        <w:rPr>
          <w:ins w:id="241" w:author="User" w:date="2011-08-25T16:33:00Z"/>
          <w:rFonts w:asciiTheme="minorHAnsi" w:eastAsiaTheme="minorEastAsia" w:hAnsiTheme="minorHAnsi" w:cstheme="minorBidi"/>
          <w:noProof/>
          <w:color w:val="auto"/>
          <w:sz w:val="22"/>
          <w:szCs w:val="22"/>
          <w:lang w:val="ru-RU" w:eastAsia="ru-RU"/>
        </w:rPr>
      </w:pPr>
      <w:ins w:id="242"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"_Toc302053456"</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8.2.3</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Modelling of PHN Crystal Structure</w:t>
        </w:r>
        <w:r w:rsidR="00B24459">
          <w:rPr>
            <w:noProof/>
            <w:webHidden/>
          </w:rPr>
          <w:tab/>
        </w:r>
        <w:r>
          <w:rPr>
            <w:noProof/>
            <w:webHidden/>
          </w:rPr>
          <w:fldChar w:fldCharType="begin"/>
        </w:r>
        <w:r w:rsidR="00B24459">
          <w:rPr>
            <w:noProof/>
            <w:webHidden/>
          </w:rPr>
          <w:instrText xml:space="preserve"> PAGEREF _Toc302053456 \h </w:instrText>
        </w:r>
      </w:ins>
      <w:r>
        <w:rPr>
          <w:noProof/>
          <w:webHidden/>
        </w:rPr>
      </w:r>
      <w:r>
        <w:rPr>
          <w:noProof/>
          <w:webHidden/>
        </w:rPr>
        <w:fldChar w:fldCharType="separate"/>
      </w:r>
      <w:ins w:id="243" w:author="User" w:date="2011-08-25T16:33:00Z">
        <w:r w:rsidR="00B24459">
          <w:rPr>
            <w:noProof/>
            <w:webHidden/>
          </w:rPr>
          <w:t>93</w:t>
        </w:r>
        <w:r>
          <w:rPr>
            <w:noProof/>
            <w:webHidden/>
          </w:rPr>
          <w:fldChar w:fldCharType="end"/>
        </w:r>
        <w:r w:rsidRPr="007F42E5">
          <w:rPr>
            <w:rStyle w:val="Hyperlink"/>
            <w:noProof/>
          </w:rPr>
          <w:fldChar w:fldCharType="end"/>
        </w:r>
      </w:ins>
    </w:p>
    <w:p w:rsidR="00B24459" w:rsidRDefault="00186CA3">
      <w:pPr>
        <w:pStyle w:val="TOC3"/>
        <w:tabs>
          <w:tab w:val="left" w:pos="1440"/>
        </w:tabs>
        <w:rPr>
          <w:ins w:id="244" w:author="User" w:date="2011-08-25T16:33:00Z"/>
          <w:rFonts w:asciiTheme="minorHAnsi" w:eastAsiaTheme="minorEastAsia" w:hAnsiTheme="minorHAnsi" w:cstheme="minorBidi"/>
          <w:noProof/>
          <w:color w:val="auto"/>
          <w:sz w:val="22"/>
          <w:szCs w:val="22"/>
          <w:lang w:val="ru-RU" w:eastAsia="ru-RU"/>
        </w:rPr>
      </w:pPr>
      <w:ins w:id="245"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"_Toc302053457"</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8.2.4</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Setting angle of PHN monomer</w:t>
        </w:r>
        <w:r w:rsidR="00B24459">
          <w:rPr>
            <w:noProof/>
            <w:webHidden/>
          </w:rPr>
          <w:tab/>
        </w:r>
        <w:r>
          <w:rPr>
            <w:noProof/>
            <w:webHidden/>
          </w:rPr>
          <w:fldChar w:fldCharType="begin"/>
        </w:r>
        <w:r w:rsidR="00B24459">
          <w:rPr>
            <w:noProof/>
            <w:webHidden/>
          </w:rPr>
          <w:instrText xml:space="preserve"> PAGEREF _Toc302053457 \h </w:instrText>
        </w:r>
      </w:ins>
      <w:r>
        <w:rPr>
          <w:noProof/>
          <w:webHidden/>
        </w:rPr>
      </w:r>
      <w:r>
        <w:rPr>
          <w:noProof/>
          <w:webHidden/>
        </w:rPr>
        <w:fldChar w:fldCharType="separate"/>
      </w:r>
      <w:ins w:id="246" w:author="User" w:date="2011-08-25T16:33:00Z">
        <w:r w:rsidR="00B24459">
          <w:rPr>
            <w:noProof/>
            <w:webHidden/>
          </w:rPr>
          <w:t>94</w:t>
        </w:r>
        <w:r>
          <w:rPr>
            <w:noProof/>
            <w:webHidden/>
          </w:rPr>
          <w:fldChar w:fldCharType="end"/>
        </w:r>
        <w:r w:rsidRPr="007F42E5">
          <w:rPr>
            <w:rStyle w:val="Hyperlink"/>
            <w:noProof/>
          </w:rPr>
          <w:fldChar w:fldCharType="end"/>
        </w:r>
      </w:ins>
    </w:p>
    <w:p w:rsidR="00B24459" w:rsidRDefault="00186CA3">
      <w:pPr>
        <w:pStyle w:val="TOC3"/>
        <w:tabs>
          <w:tab w:val="left" w:pos="1440"/>
        </w:tabs>
        <w:rPr>
          <w:ins w:id="247" w:author="User" w:date="2011-08-25T16:33:00Z"/>
          <w:rFonts w:asciiTheme="minorHAnsi" w:eastAsiaTheme="minorEastAsia" w:hAnsiTheme="minorHAnsi" w:cstheme="minorBidi"/>
          <w:noProof/>
          <w:color w:val="auto"/>
          <w:sz w:val="22"/>
          <w:szCs w:val="22"/>
          <w:lang w:val="ru-RU" w:eastAsia="ru-RU"/>
        </w:rPr>
      </w:pPr>
      <w:ins w:id="248"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"_Toc302053458"</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8.2.5</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Torsion of the carbonyl group</w:t>
        </w:r>
        <w:r w:rsidR="00B24459">
          <w:rPr>
            <w:noProof/>
            <w:webHidden/>
          </w:rPr>
          <w:tab/>
        </w:r>
        <w:r>
          <w:rPr>
            <w:noProof/>
            <w:webHidden/>
          </w:rPr>
          <w:fldChar w:fldCharType="begin"/>
        </w:r>
        <w:r w:rsidR="00B24459">
          <w:rPr>
            <w:noProof/>
            <w:webHidden/>
          </w:rPr>
          <w:instrText xml:space="preserve"> PAGEREF _Toc302053458 \h </w:instrText>
        </w:r>
      </w:ins>
      <w:r>
        <w:rPr>
          <w:noProof/>
          <w:webHidden/>
        </w:rPr>
      </w:r>
      <w:r>
        <w:rPr>
          <w:noProof/>
          <w:webHidden/>
        </w:rPr>
        <w:fldChar w:fldCharType="separate"/>
      </w:r>
      <w:ins w:id="249" w:author="User" w:date="2011-08-25T16:33:00Z">
        <w:r w:rsidR="00B24459">
          <w:rPr>
            <w:noProof/>
            <w:webHidden/>
          </w:rPr>
          <w:t>97</w:t>
        </w:r>
        <w:r>
          <w:rPr>
            <w:noProof/>
            <w:webHidden/>
          </w:rPr>
          <w:fldChar w:fldCharType="end"/>
        </w:r>
        <w:r w:rsidRPr="007F42E5">
          <w:rPr>
            <w:rStyle w:val="Hyperlink"/>
            <w:noProof/>
          </w:rPr>
          <w:fldChar w:fldCharType="end"/>
        </w:r>
      </w:ins>
    </w:p>
    <w:p w:rsidR="00B24459" w:rsidRDefault="00186CA3">
      <w:pPr>
        <w:pStyle w:val="TOC3"/>
        <w:tabs>
          <w:tab w:val="left" w:pos="1440"/>
        </w:tabs>
        <w:rPr>
          <w:ins w:id="250" w:author="User" w:date="2011-08-25T16:33:00Z"/>
          <w:rFonts w:asciiTheme="minorHAnsi" w:eastAsiaTheme="minorEastAsia" w:hAnsiTheme="minorHAnsi" w:cstheme="minorBidi"/>
          <w:noProof/>
          <w:color w:val="auto"/>
          <w:sz w:val="22"/>
          <w:szCs w:val="22"/>
          <w:lang w:val="ru-RU" w:eastAsia="ru-RU"/>
        </w:rPr>
      </w:pPr>
      <w:ins w:id="251"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"_Toc302053459"</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8.2.6</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3D structure</w:t>
        </w:r>
        <w:r w:rsidR="00B24459">
          <w:rPr>
            <w:noProof/>
            <w:webHidden/>
          </w:rPr>
          <w:tab/>
        </w:r>
        <w:r>
          <w:rPr>
            <w:noProof/>
            <w:webHidden/>
          </w:rPr>
          <w:fldChar w:fldCharType="begin"/>
        </w:r>
        <w:r w:rsidR="00B24459">
          <w:rPr>
            <w:noProof/>
            <w:webHidden/>
          </w:rPr>
          <w:instrText xml:space="preserve"> PAGEREF _Toc302053459 \h </w:instrText>
        </w:r>
      </w:ins>
      <w:r>
        <w:rPr>
          <w:noProof/>
          <w:webHidden/>
        </w:rPr>
      </w:r>
      <w:r>
        <w:rPr>
          <w:noProof/>
          <w:webHidden/>
        </w:rPr>
        <w:fldChar w:fldCharType="separate"/>
      </w:r>
      <w:ins w:id="252" w:author="User" w:date="2011-08-25T16:33:00Z">
        <w:r w:rsidR="00B24459">
          <w:rPr>
            <w:noProof/>
            <w:webHidden/>
          </w:rPr>
          <w:t>99</w:t>
        </w:r>
        <w:r>
          <w:rPr>
            <w:noProof/>
            <w:webHidden/>
          </w:rPr>
          <w:fldChar w:fldCharType="end"/>
        </w:r>
        <w:r w:rsidRPr="007F42E5">
          <w:rPr>
            <w:rStyle w:val="Hyperlink"/>
            <w:noProof/>
          </w:rPr>
          <w:fldChar w:fldCharType="end"/>
        </w:r>
      </w:ins>
    </w:p>
    <w:p w:rsidR="00B24459" w:rsidRDefault="00186CA3">
      <w:pPr>
        <w:pStyle w:val="TOC3"/>
        <w:tabs>
          <w:tab w:val="left" w:pos="1440"/>
        </w:tabs>
        <w:rPr>
          <w:ins w:id="253" w:author="User" w:date="2011-08-25T16:33:00Z"/>
          <w:rFonts w:asciiTheme="minorHAnsi" w:eastAsiaTheme="minorEastAsia" w:hAnsiTheme="minorHAnsi" w:cstheme="minorBidi"/>
          <w:noProof/>
          <w:color w:val="auto"/>
          <w:sz w:val="22"/>
          <w:szCs w:val="22"/>
          <w:lang w:val="ru-RU" w:eastAsia="ru-RU"/>
        </w:rPr>
      </w:pPr>
      <w:ins w:id="254"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"_Toc302053460"</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8.2.7</w:t>
        </w:r>
        <w:r w:rsidR="00B24459">
          <w:rPr>
            <w:rFonts w:asciiTheme="minorHAnsi" w:eastAsiaTheme="minorEastAsia" w:hAnsiTheme="minorHAnsi" w:cstheme="minorBidi"/>
            <w:noProof/>
            <w:color w:val="auto"/>
            <w:sz w:val="22"/>
            <w:szCs w:val="22"/>
            <w:lang w:val="ru-RU" w:eastAsia="ru-RU"/>
          </w:rPr>
          <w:tab/>
        </w:r>
        <w:r w:rsidR="00B24459" w:rsidRPr="007F42E5">
          <w:rPr>
            <w:rStyle w:val="Hyperlink"/>
            <w:noProof/>
          </w:rPr>
          <w:t>Comparison of the Calculated and Experimental X-ray Patterns</w:t>
        </w:r>
        <w:r w:rsidR="00B24459">
          <w:rPr>
            <w:noProof/>
            <w:webHidden/>
          </w:rPr>
          <w:tab/>
        </w:r>
        <w:r>
          <w:rPr>
            <w:noProof/>
            <w:webHidden/>
          </w:rPr>
          <w:fldChar w:fldCharType="begin"/>
        </w:r>
        <w:r w:rsidR="00B24459">
          <w:rPr>
            <w:noProof/>
            <w:webHidden/>
          </w:rPr>
          <w:instrText xml:space="preserve"> PAGEREF _Toc302053460 \h </w:instrText>
        </w:r>
      </w:ins>
      <w:r>
        <w:rPr>
          <w:noProof/>
          <w:webHidden/>
        </w:rPr>
      </w:r>
      <w:r>
        <w:rPr>
          <w:noProof/>
          <w:webHidden/>
        </w:rPr>
        <w:fldChar w:fldCharType="separate"/>
      </w:r>
      <w:ins w:id="255" w:author="User" w:date="2011-08-25T16:33:00Z">
        <w:r w:rsidR="00B24459">
          <w:rPr>
            <w:noProof/>
            <w:webHidden/>
          </w:rPr>
          <w:t>102</w:t>
        </w:r>
        <w:r>
          <w:rPr>
            <w:noProof/>
            <w:webHidden/>
          </w:rPr>
          <w:fldChar w:fldCharType="end"/>
        </w:r>
        <w:r w:rsidRPr="007F42E5">
          <w:rPr>
            <w:rStyle w:val="Hyperlink"/>
            <w:noProof/>
          </w:rPr>
          <w:fldChar w:fldCharType="end"/>
        </w:r>
      </w:ins>
    </w:p>
    <w:p w:rsidR="00B24459" w:rsidRDefault="00186CA3">
      <w:pPr>
        <w:pStyle w:val="TOC2"/>
        <w:tabs>
          <w:tab w:val="left" w:pos="851"/>
        </w:tabs>
        <w:rPr>
          <w:ins w:id="256" w:author="User" w:date="2011-08-25T16:33:00Z"/>
          <w:rFonts w:asciiTheme="minorHAnsi" w:eastAsiaTheme="minorEastAsia" w:hAnsiTheme="minorHAnsi" w:cstheme="minorBidi"/>
          <w:bCs w:val="0"/>
          <w:noProof/>
          <w:color w:val="auto"/>
          <w:sz w:val="22"/>
          <w:szCs w:val="22"/>
          <w:lang w:val="ru-RU" w:eastAsia="ru-RU"/>
        </w:rPr>
      </w:pPr>
      <w:ins w:id="257"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"_Toc302053461"</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8.3</w:t>
        </w:r>
        <w:r w:rsidR="00B24459">
          <w:rPr>
            <w:rFonts w:asciiTheme="minorHAnsi" w:eastAsiaTheme="minorEastAsia" w:hAnsiTheme="minorHAnsi" w:cstheme="minorBidi"/>
            <w:bCs w:val="0"/>
            <w:noProof/>
            <w:color w:val="auto"/>
            <w:sz w:val="22"/>
            <w:szCs w:val="22"/>
            <w:lang w:val="ru-RU" w:eastAsia="ru-RU"/>
          </w:rPr>
          <w:tab/>
        </w:r>
        <w:r w:rsidR="00B24459" w:rsidRPr="007F42E5">
          <w:rPr>
            <w:rStyle w:val="Hyperlink"/>
            <w:noProof/>
          </w:rPr>
          <w:t>Summary</w:t>
        </w:r>
        <w:r w:rsidR="00B24459">
          <w:rPr>
            <w:noProof/>
            <w:webHidden/>
          </w:rPr>
          <w:tab/>
        </w:r>
        <w:r>
          <w:rPr>
            <w:noProof/>
            <w:webHidden/>
          </w:rPr>
          <w:fldChar w:fldCharType="begin"/>
        </w:r>
        <w:r w:rsidR="00B24459">
          <w:rPr>
            <w:noProof/>
            <w:webHidden/>
          </w:rPr>
          <w:instrText xml:space="preserve"> PAGEREF _Toc302053461 \h </w:instrText>
        </w:r>
      </w:ins>
      <w:r>
        <w:rPr>
          <w:noProof/>
          <w:webHidden/>
        </w:rPr>
      </w:r>
      <w:r>
        <w:rPr>
          <w:noProof/>
          <w:webHidden/>
        </w:rPr>
        <w:fldChar w:fldCharType="separate"/>
      </w:r>
      <w:ins w:id="258" w:author="User" w:date="2011-08-25T16:33:00Z">
        <w:r w:rsidR="00B24459">
          <w:rPr>
            <w:noProof/>
            <w:webHidden/>
          </w:rPr>
          <w:t>105</w:t>
        </w:r>
        <w:r>
          <w:rPr>
            <w:noProof/>
            <w:webHidden/>
          </w:rPr>
          <w:fldChar w:fldCharType="end"/>
        </w:r>
        <w:r w:rsidRPr="007F42E5">
          <w:rPr>
            <w:rStyle w:val="Hyperlink"/>
            <w:noProof/>
          </w:rPr>
          <w:fldChar w:fldCharType="end"/>
        </w:r>
      </w:ins>
    </w:p>
    <w:p w:rsidR="00B24459" w:rsidRDefault="00186CA3">
      <w:pPr>
        <w:pStyle w:val="TOC1"/>
        <w:rPr>
          <w:ins w:id="259" w:author="User" w:date="2011-08-25T16:33:00Z"/>
          <w:rFonts w:asciiTheme="minorHAnsi" w:eastAsiaTheme="minorEastAsia" w:hAnsiTheme="minorHAnsi" w:cstheme="minorBidi"/>
          <w:b w:val="0"/>
          <w:bCs w:val="0"/>
          <w:noProof/>
          <w:color w:val="auto"/>
          <w:sz w:val="22"/>
          <w:szCs w:val="22"/>
          <w:lang w:val="ru-RU" w:eastAsia="ru-RU"/>
        </w:rPr>
      </w:pPr>
      <w:ins w:id="260"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"_Toc302053462"</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Chapter 9 – Conclusions and Further Works</w:t>
        </w:r>
        <w:r w:rsidR="00B24459">
          <w:rPr>
            <w:noProof/>
            <w:webHidden/>
          </w:rPr>
          <w:tab/>
        </w:r>
        <w:r>
          <w:rPr>
            <w:noProof/>
            <w:webHidden/>
          </w:rPr>
          <w:fldChar w:fldCharType="begin"/>
        </w:r>
        <w:r w:rsidR="00B24459">
          <w:rPr>
            <w:noProof/>
            <w:webHidden/>
          </w:rPr>
          <w:instrText xml:space="preserve"> PAGEREF _Toc302053462 \h </w:instrText>
        </w:r>
      </w:ins>
      <w:r>
        <w:rPr>
          <w:noProof/>
          <w:webHidden/>
        </w:rPr>
      </w:r>
      <w:r>
        <w:rPr>
          <w:noProof/>
          <w:webHidden/>
        </w:rPr>
        <w:fldChar w:fldCharType="separate"/>
      </w:r>
      <w:ins w:id="261" w:author="User" w:date="2011-08-25T16:33:00Z">
        <w:r w:rsidR="00B24459">
          <w:rPr>
            <w:noProof/>
            <w:webHidden/>
          </w:rPr>
          <w:t>106</w:t>
        </w:r>
        <w:r>
          <w:rPr>
            <w:noProof/>
            <w:webHidden/>
          </w:rPr>
          <w:fldChar w:fldCharType="end"/>
        </w:r>
        <w:r w:rsidRPr="007F42E5">
          <w:rPr>
            <w:rStyle w:val="Hyperlink"/>
            <w:noProof/>
          </w:rPr>
          <w:fldChar w:fldCharType="end"/>
        </w:r>
      </w:ins>
    </w:p>
    <w:p w:rsidR="00B24459" w:rsidRDefault="00186CA3">
      <w:pPr>
        <w:pStyle w:val="TOC2"/>
        <w:rPr>
          <w:ins w:id="262" w:author="User" w:date="2011-08-25T16:33:00Z"/>
          <w:rFonts w:asciiTheme="minorHAnsi" w:eastAsiaTheme="minorEastAsia" w:hAnsiTheme="minorHAnsi" w:cstheme="minorBidi"/>
          <w:bCs w:val="0"/>
          <w:noProof/>
          <w:color w:val="auto"/>
          <w:sz w:val="22"/>
          <w:szCs w:val="22"/>
          <w:lang w:val="ru-RU" w:eastAsia="ru-RU"/>
        </w:rPr>
      </w:pPr>
      <w:ins w:id="263"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"_Toc302053463"</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9.1 Conclusions</w:t>
        </w:r>
        <w:r w:rsidR="00B24459">
          <w:rPr>
            <w:noProof/>
            <w:webHidden/>
          </w:rPr>
          <w:tab/>
        </w:r>
        <w:r>
          <w:rPr>
            <w:noProof/>
            <w:webHidden/>
          </w:rPr>
          <w:fldChar w:fldCharType="begin"/>
        </w:r>
        <w:r w:rsidR="00B24459">
          <w:rPr>
            <w:noProof/>
            <w:webHidden/>
          </w:rPr>
          <w:instrText xml:space="preserve"> PAGEREF _Toc302053463 \h </w:instrText>
        </w:r>
      </w:ins>
      <w:r>
        <w:rPr>
          <w:noProof/>
          <w:webHidden/>
        </w:rPr>
      </w:r>
      <w:r>
        <w:rPr>
          <w:noProof/>
          <w:webHidden/>
        </w:rPr>
        <w:fldChar w:fldCharType="separate"/>
      </w:r>
      <w:ins w:id="264" w:author="User" w:date="2011-08-25T16:33:00Z">
        <w:r w:rsidR="00B24459">
          <w:rPr>
            <w:noProof/>
            <w:webHidden/>
          </w:rPr>
          <w:t>106</w:t>
        </w:r>
        <w:r>
          <w:rPr>
            <w:noProof/>
            <w:webHidden/>
          </w:rPr>
          <w:fldChar w:fldCharType="end"/>
        </w:r>
        <w:r w:rsidRPr="007F42E5">
          <w:rPr>
            <w:rStyle w:val="Hyperlink"/>
            <w:noProof/>
          </w:rPr>
          <w:fldChar w:fldCharType="end"/>
        </w:r>
      </w:ins>
    </w:p>
    <w:p w:rsidR="00B24459" w:rsidRDefault="00186CA3">
      <w:pPr>
        <w:pStyle w:val="TOC2"/>
        <w:rPr>
          <w:ins w:id="265" w:author="User" w:date="2011-08-25T16:33:00Z"/>
          <w:rFonts w:asciiTheme="minorHAnsi" w:eastAsiaTheme="minorEastAsia" w:hAnsiTheme="minorHAnsi" w:cstheme="minorBidi"/>
          <w:bCs w:val="0"/>
          <w:noProof/>
          <w:color w:val="auto"/>
          <w:sz w:val="22"/>
          <w:szCs w:val="22"/>
          <w:lang w:val="ru-RU" w:eastAsia="ru-RU"/>
        </w:rPr>
      </w:pPr>
      <w:ins w:id="266"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"_Toc302053464"</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9.2 Further Work</w:t>
        </w:r>
        <w:r w:rsidR="00B24459">
          <w:rPr>
            <w:noProof/>
            <w:webHidden/>
          </w:rPr>
          <w:tab/>
        </w:r>
        <w:r>
          <w:rPr>
            <w:noProof/>
            <w:webHidden/>
          </w:rPr>
          <w:fldChar w:fldCharType="begin"/>
        </w:r>
        <w:r w:rsidR="00B24459">
          <w:rPr>
            <w:noProof/>
            <w:webHidden/>
          </w:rPr>
          <w:instrText xml:space="preserve"> PAGEREF _Toc302053464 \h </w:instrText>
        </w:r>
      </w:ins>
      <w:r>
        <w:rPr>
          <w:noProof/>
          <w:webHidden/>
        </w:rPr>
      </w:r>
      <w:r>
        <w:rPr>
          <w:noProof/>
          <w:webHidden/>
        </w:rPr>
        <w:fldChar w:fldCharType="separate"/>
      </w:r>
      <w:ins w:id="267" w:author="User" w:date="2011-08-25T16:33:00Z">
        <w:r w:rsidR="00B24459">
          <w:rPr>
            <w:noProof/>
            <w:webHidden/>
          </w:rPr>
          <w:t>107</w:t>
        </w:r>
        <w:r>
          <w:rPr>
            <w:noProof/>
            <w:webHidden/>
          </w:rPr>
          <w:fldChar w:fldCharType="end"/>
        </w:r>
        <w:r w:rsidRPr="007F42E5">
          <w:rPr>
            <w:rStyle w:val="Hyperlink"/>
            <w:noProof/>
          </w:rPr>
          <w:fldChar w:fldCharType="end"/>
        </w:r>
      </w:ins>
    </w:p>
    <w:p w:rsidR="00B24459" w:rsidRDefault="00186CA3">
      <w:pPr>
        <w:pStyle w:val="TOC1"/>
        <w:rPr>
          <w:ins w:id="268" w:author="User" w:date="2011-08-25T16:33:00Z"/>
          <w:rFonts w:asciiTheme="minorHAnsi" w:eastAsiaTheme="minorEastAsia" w:hAnsiTheme="minorHAnsi" w:cstheme="minorBidi"/>
          <w:b w:val="0"/>
          <w:bCs w:val="0"/>
          <w:noProof/>
          <w:color w:val="auto"/>
          <w:sz w:val="22"/>
          <w:szCs w:val="22"/>
          <w:lang w:val="ru-RU" w:eastAsia="ru-RU"/>
        </w:rPr>
      </w:pPr>
      <w:ins w:id="269"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"_Toc302053465"</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Bibliography</w:t>
        </w:r>
        <w:r w:rsidR="00B24459">
          <w:rPr>
            <w:noProof/>
            <w:webHidden/>
          </w:rPr>
          <w:tab/>
        </w:r>
        <w:r>
          <w:rPr>
            <w:noProof/>
            <w:webHidden/>
          </w:rPr>
          <w:fldChar w:fldCharType="begin"/>
        </w:r>
        <w:r w:rsidR="00B24459">
          <w:rPr>
            <w:noProof/>
            <w:webHidden/>
          </w:rPr>
          <w:instrText xml:space="preserve"> PAGEREF _Toc302053465 \h </w:instrText>
        </w:r>
      </w:ins>
      <w:r>
        <w:rPr>
          <w:noProof/>
          <w:webHidden/>
        </w:rPr>
      </w:r>
      <w:r>
        <w:rPr>
          <w:noProof/>
          <w:webHidden/>
        </w:rPr>
        <w:fldChar w:fldCharType="separate"/>
      </w:r>
      <w:ins w:id="270" w:author="User" w:date="2011-08-25T16:33:00Z">
        <w:r w:rsidR="00B24459">
          <w:rPr>
            <w:noProof/>
            <w:webHidden/>
          </w:rPr>
          <w:t>108</w:t>
        </w:r>
        <w:r>
          <w:rPr>
            <w:noProof/>
            <w:webHidden/>
          </w:rPr>
          <w:fldChar w:fldCharType="end"/>
        </w:r>
        <w:r w:rsidRPr="007F42E5">
          <w:rPr>
            <w:rStyle w:val="Hyperlink"/>
            <w:noProof/>
          </w:rPr>
          <w:fldChar w:fldCharType="end"/>
        </w:r>
      </w:ins>
    </w:p>
    <w:p w:rsidR="00B24459" w:rsidRDefault="00186CA3">
      <w:pPr>
        <w:pStyle w:val="TOC1"/>
        <w:rPr>
          <w:ins w:id="271" w:author="User" w:date="2011-08-25T16:33:00Z"/>
          <w:rFonts w:asciiTheme="minorHAnsi" w:eastAsiaTheme="minorEastAsia" w:hAnsiTheme="minorHAnsi" w:cstheme="minorBidi"/>
          <w:b w:val="0"/>
          <w:bCs w:val="0"/>
          <w:noProof/>
          <w:color w:val="auto"/>
          <w:sz w:val="22"/>
          <w:szCs w:val="22"/>
          <w:lang w:val="ru-RU" w:eastAsia="ru-RU"/>
        </w:rPr>
      </w:pPr>
      <w:ins w:id="272"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"_Toc302053466"</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Appendix 1</w:t>
        </w:r>
        <w:r w:rsidR="00B24459">
          <w:rPr>
            <w:noProof/>
            <w:webHidden/>
          </w:rPr>
          <w:tab/>
        </w:r>
        <w:r>
          <w:rPr>
            <w:noProof/>
            <w:webHidden/>
          </w:rPr>
          <w:fldChar w:fldCharType="begin"/>
        </w:r>
        <w:r w:rsidR="00B24459">
          <w:rPr>
            <w:noProof/>
            <w:webHidden/>
          </w:rPr>
          <w:instrText xml:space="preserve"> PAGEREF _Toc302053466 \h </w:instrText>
        </w:r>
      </w:ins>
      <w:r>
        <w:rPr>
          <w:noProof/>
          <w:webHidden/>
        </w:rPr>
      </w:r>
      <w:r>
        <w:rPr>
          <w:noProof/>
          <w:webHidden/>
        </w:rPr>
        <w:fldChar w:fldCharType="separate"/>
      </w:r>
      <w:ins w:id="273" w:author="User" w:date="2011-08-25T16:33:00Z">
        <w:r w:rsidR="00B24459">
          <w:rPr>
            <w:noProof/>
            <w:webHidden/>
          </w:rPr>
          <w:t>116</w:t>
        </w:r>
        <w:r>
          <w:rPr>
            <w:noProof/>
            <w:webHidden/>
          </w:rPr>
          <w:fldChar w:fldCharType="end"/>
        </w:r>
        <w:r w:rsidRPr="007F42E5">
          <w:rPr>
            <w:rStyle w:val="Hyperlink"/>
            <w:noProof/>
          </w:rPr>
          <w:fldChar w:fldCharType="end"/>
        </w:r>
      </w:ins>
    </w:p>
    <w:p w:rsidR="00B24459" w:rsidRDefault="00186CA3">
      <w:pPr>
        <w:pStyle w:val="TOC1"/>
        <w:rPr>
          <w:ins w:id="274" w:author="User" w:date="2011-08-25T16:33:00Z"/>
          <w:rFonts w:asciiTheme="minorHAnsi" w:eastAsiaTheme="minorEastAsia" w:hAnsiTheme="minorHAnsi" w:cstheme="minorBidi"/>
          <w:b w:val="0"/>
          <w:bCs w:val="0"/>
          <w:noProof/>
          <w:color w:val="auto"/>
          <w:sz w:val="22"/>
          <w:szCs w:val="22"/>
          <w:lang w:val="ru-RU" w:eastAsia="ru-RU"/>
        </w:rPr>
      </w:pPr>
      <w:ins w:id="275"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"_Toc302053467"</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Appendix 2</w:t>
        </w:r>
        <w:r w:rsidR="00B24459">
          <w:rPr>
            <w:noProof/>
            <w:webHidden/>
          </w:rPr>
          <w:tab/>
        </w:r>
        <w:r>
          <w:rPr>
            <w:noProof/>
            <w:webHidden/>
          </w:rPr>
          <w:fldChar w:fldCharType="begin"/>
        </w:r>
        <w:r w:rsidR="00B24459">
          <w:rPr>
            <w:noProof/>
            <w:webHidden/>
          </w:rPr>
          <w:instrText xml:space="preserve"> PAGEREF _Toc302053467 \h </w:instrText>
        </w:r>
      </w:ins>
      <w:r>
        <w:rPr>
          <w:noProof/>
          <w:webHidden/>
        </w:rPr>
      </w:r>
      <w:r>
        <w:rPr>
          <w:noProof/>
          <w:webHidden/>
        </w:rPr>
        <w:fldChar w:fldCharType="separate"/>
      </w:r>
      <w:ins w:id="276" w:author="User" w:date="2011-08-25T16:33:00Z">
        <w:r w:rsidR="00B24459">
          <w:rPr>
            <w:noProof/>
            <w:webHidden/>
          </w:rPr>
          <w:t>117</w:t>
        </w:r>
        <w:r>
          <w:rPr>
            <w:noProof/>
            <w:webHidden/>
          </w:rPr>
          <w:fldChar w:fldCharType="end"/>
        </w:r>
        <w:r w:rsidRPr="007F42E5">
          <w:rPr>
            <w:rStyle w:val="Hyperlink"/>
            <w:noProof/>
          </w:rPr>
          <w:fldChar w:fldCharType="end"/>
        </w:r>
      </w:ins>
    </w:p>
    <w:p w:rsidR="00B24459" w:rsidRDefault="00186CA3">
      <w:pPr>
        <w:pStyle w:val="TOC1"/>
        <w:rPr>
          <w:ins w:id="277" w:author="User" w:date="2011-08-25T16:33:00Z"/>
          <w:rFonts w:asciiTheme="minorHAnsi" w:eastAsiaTheme="minorEastAsia" w:hAnsiTheme="minorHAnsi" w:cstheme="minorBidi"/>
          <w:b w:val="0"/>
          <w:bCs w:val="0"/>
          <w:noProof/>
          <w:color w:val="auto"/>
          <w:sz w:val="22"/>
          <w:szCs w:val="22"/>
          <w:lang w:val="ru-RU" w:eastAsia="ru-RU"/>
        </w:rPr>
      </w:pPr>
      <w:ins w:id="278" w:author="User" w:date="2011-08-25T16:33:00Z">
        <w:r w:rsidRPr="007F42E5">
          <w:rPr>
            <w:rStyle w:val="Hyperlink"/>
            <w:noProof/>
          </w:rPr>
          <w:fldChar w:fldCharType="begin"/>
        </w:r>
        <w:r w:rsidR="00B24459" w:rsidRPr="007F42E5">
          <w:rPr>
            <w:rStyle w:val="Hyperlink"/>
            <w:noProof/>
          </w:rPr>
          <w:instrText xml:space="preserve"> </w:instrText>
        </w:r>
        <w:r w:rsidR="00B24459">
          <w:rPr>
            <w:noProof/>
          </w:rPr>
          <w:instrText>HYPERLINK \l "_Toc302053468"</w:instrText>
        </w:r>
        <w:r w:rsidR="00B24459" w:rsidRPr="007F42E5">
          <w:rPr>
            <w:rStyle w:val="Hyperlink"/>
            <w:noProof/>
          </w:rPr>
          <w:instrText xml:space="preserve"> </w:instrText>
        </w:r>
        <w:r w:rsidRPr="007F42E5">
          <w:rPr>
            <w:rStyle w:val="Hyperlink"/>
            <w:noProof/>
          </w:rPr>
          <w:fldChar w:fldCharType="separate"/>
        </w:r>
        <w:r w:rsidR="00B24459" w:rsidRPr="007F42E5">
          <w:rPr>
            <w:rStyle w:val="Hyperlink"/>
            <w:noProof/>
          </w:rPr>
          <w:t>Appendix 3</w:t>
        </w:r>
        <w:r w:rsidR="00B24459">
          <w:rPr>
            <w:noProof/>
            <w:webHidden/>
          </w:rPr>
          <w:tab/>
        </w:r>
        <w:r>
          <w:rPr>
            <w:noProof/>
            <w:webHidden/>
          </w:rPr>
          <w:fldChar w:fldCharType="begin"/>
        </w:r>
        <w:r w:rsidR="00B24459">
          <w:rPr>
            <w:noProof/>
            <w:webHidden/>
          </w:rPr>
          <w:instrText xml:space="preserve"> PAGEREF _Toc302053468 \h </w:instrText>
        </w:r>
      </w:ins>
      <w:r>
        <w:rPr>
          <w:noProof/>
          <w:webHidden/>
        </w:rPr>
      </w:r>
      <w:r>
        <w:rPr>
          <w:noProof/>
          <w:webHidden/>
        </w:rPr>
        <w:fldChar w:fldCharType="separate"/>
      </w:r>
      <w:ins w:id="279" w:author="User" w:date="2011-08-25T16:33:00Z">
        <w:r w:rsidR="00B24459">
          <w:rPr>
            <w:noProof/>
            <w:webHidden/>
          </w:rPr>
          <w:t>124</w:t>
        </w:r>
        <w:r>
          <w:rPr>
            <w:noProof/>
            <w:webHidden/>
          </w:rPr>
          <w:fldChar w:fldCharType="end"/>
        </w:r>
        <w:r w:rsidRPr="007F42E5">
          <w:rPr>
            <w:rStyle w:val="Hyperlink"/>
            <w:noProof/>
          </w:rPr>
          <w:fldChar w:fldCharType="end"/>
        </w:r>
      </w:ins>
    </w:p>
    <w:p w:rsidR="00DE1B01" w:rsidDel="00B24459" w:rsidRDefault="00186CA3">
      <w:pPr>
        <w:pStyle w:val="TOC1"/>
        <w:rPr>
          <w:del w:id="280" w:author="User" w:date="2011-08-25T16:32:00Z"/>
          <w:rFonts w:asciiTheme="minorHAnsi" w:eastAsiaTheme="minorEastAsia" w:hAnsiTheme="minorHAnsi" w:cstheme="minorBidi"/>
          <w:b w:val="0"/>
          <w:bCs w:val="0"/>
          <w:noProof/>
          <w:color w:val="auto"/>
          <w:sz w:val="22"/>
          <w:szCs w:val="22"/>
          <w:lang w:val="ru-RU" w:eastAsia="ru-RU"/>
        </w:rPr>
      </w:pPr>
      <w:del w:id="281" w:author="User" w:date="2011-08-25T16:32:00Z">
        <w:r>
          <w:rPr>
            <w:rStyle w:val="Hyperlink"/>
            <w:b w:val="0"/>
            <w:bCs w:val="0"/>
            <w:noProof/>
          </w:rPr>
          <w:delText>Abstract</w:delText>
        </w:r>
        <w:r w:rsidR="00DE1B01" w:rsidDel="00B24459">
          <w:rPr>
            <w:noProof/>
            <w:webHidden/>
          </w:rPr>
          <w:tab/>
        </w:r>
        <w:r w:rsidR="00C32984" w:rsidDel="00B24459">
          <w:rPr>
            <w:noProof/>
            <w:webHidden/>
          </w:rPr>
          <w:delText>ii</w:delText>
        </w:r>
      </w:del>
    </w:p>
    <w:p w:rsidR="00DE1B01" w:rsidDel="00B24459" w:rsidRDefault="00186CA3">
      <w:pPr>
        <w:pStyle w:val="TOC1"/>
        <w:rPr>
          <w:del w:id="282" w:author="User" w:date="2011-08-25T16:32:00Z"/>
          <w:rFonts w:asciiTheme="minorHAnsi" w:eastAsiaTheme="minorEastAsia" w:hAnsiTheme="minorHAnsi" w:cstheme="minorBidi"/>
          <w:b w:val="0"/>
          <w:bCs w:val="0"/>
          <w:noProof/>
          <w:color w:val="auto"/>
          <w:sz w:val="22"/>
          <w:szCs w:val="22"/>
          <w:lang w:val="ru-RU" w:eastAsia="ru-RU"/>
        </w:rPr>
      </w:pPr>
      <w:del w:id="283" w:author="User" w:date="2011-08-25T16:32:00Z">
        <w:r>
          <w:rPr>
            <w:rStyle w:val="Hyperlink"/>
            <w:b w:val="0"/>
            <w:bCs w:val="0"/>
            <w:noProof/>
          </w:rPr>
          <w:delText>Acknowledgements</w:delText>
        </w:r>
        <w:r w:rsidR="00DE1B01" w:rsidDel="00B24459">
          <w:rPr>
            <w:noProof/>
            <w:webHidden/>
          </w:rPr>
          <w:tab/>
        </w:r>
        <w:r w:rsidR="00C32984" w:rsidDel="00B24459">
          <w:rPr>
            <w:noProof/>
            <w:webHidden/>
          </w:rPr>
          <w:delText>iii</w:delText>
        </w:r>
      </w:del>
    </w:p>
    <w:p w:rsidR="00DE1B01" w:rsidDel="00B24459" w:rsidRDefault="00186CA3">
      <w:pPr>
        <w:pStyle w:val="TOC1"/>
        <w:rPr>
          <w:del w:id="284" w:author="User" w:date="2011-08-25T16:32:00Z"/>
          <w:rFonts w:asciiTheme="minorHAnsi" w:eastAsiaTheme="minorEastAsia" w:hAnsiTheme="minorHAnsi" w:cstheme="minorBidi"/>
          <w:b w:val="0"/>
          <w:bCs w:val="0"/>
          <w:noProof/>
          <w:color w:val="auto"/>
          <w:sz w:val="22"/>
          <w:szCs w:val="22"/>
          <w:lang w:val="ru-RU" w:eastAsia="ru-RU"/>
        </w:rPr>
      </w:pPr>
      <w:del w:id="285" w:author="User" w:date="2011-08-25T16:32:00Z">
        <w:r>
          <w:rPr>
            <w:rStyle w:val="Hyperlink"/>
            <w:b w:val="0"/>
            <w:bCs w:val="0"/>
            <w:noProof/>
          </w:rPr>
          <w:delText>Attestation</w:delText>
        </w:r>
        <w:r w:rsidR="00DE1B01" w:rsidDel="00B24459">
          <w:rPr>
            <w:noProof/>
            <w:webHidden/>
          </w:rPr>
          <w:tab/>
        </w:r>
        <w:r w:rsidR="00C32984" w:rsidDel="00B24459">
          <w:rPr>
            <w:noProof/>
            <w:webHidden/>
          </w:rPr>
          <w:delText>iv</w:delText>
        </w:r>
      </w:del>
    </w:p>
    <w:p w:rsidR="00DE1B01" w:rsidDel="00B24459" w:rsidRDefault="00186CA3">
      <w:pPr>
        <w:pStyle w:val="TOC1"/>
        <w:rPr>
          <w:del w:id="286" w:author="User" w:date="2011-08-25T16:32:00Z"/>
          <w:rFonts w:asciiTheme="minorHAnsi" w:eastAsiaTheme="minorEastAsia" w:hAnsiTheme="minorHAnsi" w:cstheme="minorBidi"/>
          <w:b w:val="0"/>
          <w:bCs w:val="0"/>
          <w:noProof/>
          <w:color w:val="auto"/>
          <w:sz w:val="22"/>
          <w:szCs w:val="22"/>
          <w:lang w:val="ru-RU" w:eastAsia="ru-RU"/>
        </w:rPr>
      </w:pPr>
      <w:del w:id="287" w:author="User" w:date="2011-08-25T16:32:00Z">
        <w:r>
          <w:rPr>
            <w:rStyle w:val="Hyperlink"/>
            <w:b w:val="0"/>
            <w:bCs w:val="0"/>
            <w:noProof/>
          </w:rPr>
          <w:delText>Preface</w:delText>
        </w:r>
        <w:r w:rsidR="00DE1B01" w:rsidDel="00B24459">
          <w:rPr>
            <w:noProof/>
            <w:webHidden/>
          </w:rPr>
          <w:tab/>
        </w:r>
        <w:r w:rsidR="00C32984" w:rsidDel="00B24459">
          <w:rPr>
            <w:noProof/>
            <w:webHidden/>
          </w:rPr>
          <w:delText>v</w:delText>
        </w:r>
      </w:del>
    </w:p>
    <w:p w:rsidR="00DE1B01" w:rsidDel="00B24459" w:rsidRDefault="00186CA3">
      <w:pPr>
        <w:pStyle w:val="TOC1"/>
        <w:rPr>
          <w:del w:id="288" w:author="User" w:date="2011-08-25T16:32:00Z"/>
          <w:rFonts w:asciiTheme="minorHAnsi" w:eastAsiaTheme="minorEastAsia" w:hAnsiTheme="minorHAnsi" w:cstheme="minorBidi"/>
          <w:b w:val="0"/>
          <w:bCs w:val="0"/>
          <w:noProof/>
          <w:color w:val="auto"/>
          <w:sz w:val="22"/>
          <w:szCs w:val="22"/>
          <w:lang w:val="ru-RU" w:eastAsia="ru-RU"/>
        </w:rPr>
      </w:pPr>
      <w:del w:id="289" w:author="User" w:date="2011-08-25T16:32:00Z">
        <w:r>
          <w:rPr>
            <w:rStyle w:val="Hyperlink"/>
            <w:b w:val="0"/>
            <w:bCs w:val="0"/>
            <w:noProof/>
          </w:rPr>
          <w:delText>Table of Contents</w:delText>
        </w:r>
        <w:r w:rsidR="00DE1B01" w:rsidDel="00B24459">
          <w:rPr>
            <w:noProof/>
            <w:webHidden/>
          </w:rPr>
          <w:tab/>
        </w:r>
        <w:r w:rsidR="00C32984" w:rsidDel="00B24459">
          <w:rPr>
            <w:noProof/>
            <w:webHidden/>
          </w:rPr>
          <w:delText>vi</w:delText>
        </w:r>
      </w:del>
    </w:p>
    <w:p w:rsidR="00DE1B01" w:rsidDel="00B24459" w:rsidRDefault="00186CA3">
      <w:pPr>
        <w:pStyle w:val="TOC1"/>
        <w:rPr>
          <w:del w:id="290" w:author="User" w:date="2011-08-25T16:32:00Z"/>
          <w:rFonts w:asciiTheme="minorHAnsi" w:eastAsiaTheme="minorEastAsia" w:hAnsiTheme="minorHAnsi" w:cstheme="minorBidi"/>
          <w:b w:val="0"/>
          <w:bCs w:val="0"/>
          <w:noProof/>
          <w:color w:val="auto"/>
          <w:sz w:val="22"/>
          <w:szCs w:val="22"/>
          <w:lang w:val="ru-RU" w:eastAsia="ru-RU"/>
        </w:rPr>
      </w:pPr>
      <w:del w:id="291" w:author="User" w:date="2011-08-25T16:32:00Z">
        <w:r w:rsidRPr="00186CA3">
          <w:rPr>
            <w:rPrChange w:id="292" w:author="User" w:date="2011-08-25T16:32:00Z">
              <w:rPr>
                <w:rStyle w:val="Hyperlink"/>
                <w:b w:val="0"/>
                <w:bCs w:val="0"/>
                <w:noProof/>
              </w:rPr>
            </w:rPrChange>
          </w:rPr>
          <w:lastRenderedPageBreak/>
          <w:delText>Chapter 1 – Introduction</w:delText>
        </w:r>
        <w:r w:rsidR="00DE1B01" w:rsidDel="00B24459">
          <w:rPr>
            <w:noProof/>
            <w:webHidden/>
          </w:rPr>
          <w:tab/>
        </w:r>
        <w:r w:rsidR="00C32984" w:rsidDel="00B24459">
          <w:rPr>
            <w:noProof/>
            <w:webHidden/>
          </w:rPr>
          <w:delText>1</w:delText>
        </w:r>
      </w:del>
    </w:p>
    <w:p w:rsidR="00DE1B01" w:rsidDel="00B24459" w:rsidRDefault="00186CA3">
      <w:pPr>
        <w:pStyle w:val="TOC2"/>
        <w:tabs>
          <w:tab w:val="left" w:pos="851"/>
        </w:tabs>
        <w:rPr>
          <w:del w:id="293" w:author="User" w:date="2011-08-25T16:32:00Z"/>
          <w:rFonts w:asciiTheme="minorHAnsi" w:eastAsiaTheme="minorEastAsia" w:hAnsiTheme="minorHAnsi" w:cstheme="minorBidi"/>
          <w:bCs w:val="0"/>
          <w:noProof/>
          <w:color w:val="auto"/>
          <w:sz w:val="22"/>
          <w:szCs w:val="22"/>
          <w:lang w:val="ru-RU" w:eastAsia="ru-RU"/>
        </w:rPr>
      </w:pPr>
      <w:del w:id="294" w:author="User" w:date="2011-08-25T16:32:00Z">
        <w:r w:rsidRPr="00186CA3">
          <w:rPr>
            <w:rPrChange w:id="295" w:author="User" w:date="2011-08-25T16:32:00Z">
              <w:rPr>
                <w:rStyle w:val="Hyperlink"/>
                <w:bCs w:val="0"/>
                <w:noProof/>
              </w:rPr>
            </w:rPrChange>
          </w:rPr>
          <w:delText>1.1</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296" w:author="User" w:date="2011-08-25T16:32:00Z">
              <w:rPr>
                <w:rStyle w:val="Hyperlink"/>
                <w:bCs w:val="0"/>
                <w:noProof/>
              </w:rPr>
            </w:rPrChange>
          </w:rPr>
          <w:delText>Scope and Objectives</w:delText>
        </w:r>
        <w:r w:rsidR="00DE1B01" w:rsidDel="00B24459">
          <w:rPr>
            <w:noProof/>
            <w:webHidden/>
          </w:rPr>
          <w:tab/>
        </w:r>
        <w:r w:rsidR="00C32984" w:rsidDel="00B24459">
          <w:rPr>
            <w:noProof/>
            <w:webHidden/>
          </w:rPr>
          <w:delText>1</w:delText>
        </w:r>
      </w:del>
    </w:p>
    <w:p w:rsidR="00DE1B01" w:rsidDel="00B24459" w:rsidRDefault="00186CA3">
      <w:pPr>
        <w:pStyle w:val="TOC2"/>
        <w:tabs>
          <w:tab w:val="left" w:pos="851"/>
        </w:tabs>
        <w:rPr>
          <w:del w:id="297" w:author="User" w:date="2011-08-25T16:32:00Z"/>
          <w:rFonts w:asciiTheme="minorHAnsi" w:eastAsiaTheme="minorEastAsia" w:hAnsiTheme="minorHAnsi" w:cstheme="minorBidi"/>
          <w:bCs w:val="0"/>
          <w:noProof/>
          <w:color w:val="auto"/>
          <w:sz w:val="22"/>
          <w:szCs w:val="22"/>
          <w:lang w:val="ru-RU" w:eastAsia="ru-RU"/>
        </w:rPr>
      </w:pPr>
      <w:del w:id="298" w:author="User" w:date="2011-08-25T16:32:00Z">
        <w:r w:rsidRPr="00186CA3">
          <w:rPr>
            <w:rPrChange w:id="299" w:author="User" w:date="2011-08-25T16:32:00Z">
              <w:rPr>
                <w:rStyle w:val="Hyperlink"/>
                <w:bCs w:val="0"/>
                <w:noProof/>
              </w:rPr>
            </w:rPrChange>
          </w:rPr>
          <w:delText>1.2</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00" w:author="User" w:date="2011-08-25T16:32:00Z">
              <w:rPr>
                <w:rStyle w:val="Hyperlink"/>
                <w:bCs w:val="0"/>
                <w:noProof/>
              </w:rPr>
            </w:rPrChange>
          </w:rPr>
          <w:delText>Achievements</w:delText>
        </w:r>
        <w:r w:rsidR="00DE1B01" w:rsidDel="00B24459">
          <w:rPr>
            <w:noProof/>
            <w:webHidden/>
          </w:rPr>
          <w:tab/>
        </w:r>
        <w:r w:rsidR="00C32984" w:rsidDel="00B24459">
          <w:rPr>
            <w:noProof/>
            <w:webHidden/>
          </w:rPr>
          <w:delText>1</w:delText>
        </w:r>
      </w:del>
    </w:p>
    <w:p w:rsidR="00DE1B01" w:rsidDel="00B24459" w:rsidRDefault="00186CA3">
      <w:pPr>
        <w:pStyle w:val="TOC2"/>
        <w:tabs>
          <w:tab w:val="left" w:pos="851"/>
        </w:tabs>
        <w:rPr>
          <w:del w:id="301" w:author="User" w:date="2011-08-25T16:32:00Z"/>
          <w:rFonts w:asciiTheme="minorHAnsi" w:eastAsiaTheme="minorEastAsia" w:hAnsiTheme="minorHAnsi" w:cstheme="minorBidi"/>
          <w:bCs w:val="0"/>
          <w:noProof/>
          <w:color w:val="auto"/>
          <w:sz w:val="22"/>
          <w:szCs w:val="22"/>
          <w:lang w:val="ru-RU" w:eastAsia="ru-RU"/>
        </w:rPr>
      </w:pPr>
      <w:del w:id="302" w:author="User" w:date="2011-08-25T16:32:00Z">
        <w:r w:rsidRPr="00186CA3">
          <w:rPr>
            <w:rPrChange w:id="303" w:author="User" w:date="2011-08-25T16:32:00Z">
              <w:rPr>
                <w:rStyle w:val="Hyperlink"/>
                <w:bCs w:val="0"/>
                <w:noProof/>
              </w:rPr>
            </w:rPrChange>
          </w:rPr>
          <w:delText>1.3</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04" w:author="User" w:date="2011-08-25T16:32:00Z">
              <w:rPr>
                <w:rStyle w:val="Hyperlink"/>
                <w:bCs w:val="0"/>
                <w:noProof/>
              </w:rPr>
            </w:rPrChange>
          </w:rPr>
          <w:delText>Thesis structure</w:delText>
        </w:r>
        <w:r w:rsidR="00DE1B01" w:rsidDel="00B24459">
          <w:rPr>
            <w:noProof/>
            <w:webHidden/>
          </w:rPr>
          <w:tab/>
        </w:r>
        <w:r w:rsidR="00C32984" w:rsidDel="00B24459">
          <w:rPr>
            <w:noProof/>
            <w:webHidden/>
          </w:rPr>
          <w:delText>2</w:delText>
        </w:r>
      </w:del>
    </w:p>
    <w:p w:rsidR="00DE1B01" w:rsidDel="00B24459" w:rsidRDefault="00186CA3">
      <w:pPr>
        <w:pStyle w:val="TOC1"/>
        <w:rPr>
          <w:del w:id="305" w:author="User" w:date="2011-08-25T16:32:00Z"/>
          <w:rFonts w:asciiTheme="minorHAnsi" w:eastAsiaTheme="minorEastAsia" w:hAnsiTheme="minorHAnsi" w:cstheme="minorBidi"/>
          <w:b w:val="0"/>
          <w:bCs w:val="0"/>
          <w:noProof/>
          <w:color w:val="auto"/>
          <w:sz w:val="22"/>
          <w:szCs w:val="22"/>
          <w:lang w:val="ru-RU" w:eastAsia="ru-RU"/>
        </w:rPr>
      </w:pPr>
      <w:del w:id="306" w:author="User" w:date="2011-08-25T16:32:00Z">
        <w:r w:rsidRPr="00186CA3">
          <w:rPr>
            <w:rPrChange w:id="307" w:author="User" w:date="2011-08-25T16:32:00Z">
              <w:rPr>
                <w:rStyle w:val="Hyperlink"/>
                <w:b w:val="0"/>
                <w:bCs w:val="0"/>
                <w:noProof/>
              </w:rPr>
            </w:rPrChange>
          </w:rPr>
          <w:delText>Chapter 2 – X-ray Diffraction</w:delText>
        </w:r>
        <w:r w:rsidR="00DE1B01" w:rsidDel="00B24459">
          <w:rPr>
            <w:noProof/>
            <w:webHidden/>
          </w:rPr>
          <w:tab/>
        </w:r>
        <w:r w:rsidR="00C32984" w:rsidDel="00B24459">
          <w:rPr>
            <w:noProof/>
            <w:webHidden/>
          </w:rPr>
          <w:delText>3</w:delText>
        </w:r>
      </w:del>
    </w:p>
    <w:p w:rsidR="00DE1B01" w:rsidDel="00B24459" w:rsidRDefault="00186CA3">
      <w:pPr>
        <w:pStyle w:val="TOC2"/>
        <w:tabs>
          <w:tab w:val="left" w:pos="851"/>
        </w:tabs>
        <w:rPr>
          <w:del w:id="308" w:author="User" w:date="2011-08-25T16:32:00Z"/>
          <w:rFonts w:asciiTheme="minorHAnsi" w:eastAsiaTheme="minorEastAsia" w:hAnsiTheme="minorHAnsi" w:cstheme="minorBidi"/>
          <w:bCs w:val="0"/>
          <w:noProof/>
          <w:color w:val="auto"/>
          <w:sz w:val="22"/>
          <w:szCs w:val="22"/>
          <w:lang w:val="ru-RU" w:eastAsia="ru-RU"/>
        </w:rPr>
      </w:pPr>
      <w:del w:id="309" w:author="User" w:date="2011-08-25T16:32:00Z">
        <w:r w:rsidRPr="00186CA3">
          <w:rPr>
            <w:rPrChange w:id="310" w:author="User" w:date="2011-08-25T16:32:00Z">
              <w:rPr>
                <w:rStyle w:val="Hyperlink"/>
                <w:bCs w:val="0"/>
                <w:noProof/>
              </w:rPr>
            </w:rPrChange>
          </w:rPr>
          <w:delText>2.1</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11" w:author="User" w:date="2011-08-25T16:32:00Z">
              <w:rPr>
                <w:rStyle w:val="Hyperlink"/>
                <w:bCs w:val="0"/>
                <w:noProof/>
              </w:rPr>
            </w:rPrChange>
          </w:rPr>
          <w:delText>Background</w:delText>
        </w:r>
        <w:r w:rsidR="00DE1B01" w:rsidDel="00B24459">
          <w:rPr>
            <w:noProof/>
            <w:webHidden/>
          </w:rPr>
          <w:tab/>
        </w:r>
        <w:r w:rsidR="00C32984" w:rsidDel="00B24459">
          <w:rPr>
            <w:noProof/>
            <w:webHidden/>
          </w:rPr>
          <w:delText>3</w:delText>
        </w:r>
      </w:del>
    </w:p>
    <w:p w:rsidR="00DE1B01" w:rsidDel="00B24459" w:rsidRDefault="00186CA3">
      <w:pPr>
        <w:pStyle w:val="TOC2"/>
        <w:tabs>
          <w:tab w:val="left" w:pos="851"/>
        </w:tabs>
        <w:rPr>
          <w:del w:id="312" w:author="User" w:date="2011-08-25T16:32:00Z"/>
          <w:rFonts w:asciiTheme="minorHAnsi" w:eastAsiaTheme="minorEastAsia" w:hAnsiTheme="minorHAnsi" w:cstheme="minorBidi"/>
          <w:bCs w:val="0"/>
          <w:noProof/>
          <w:color w:val="auto"/>
          <w:sz w:val="22"/>
          <w:szCs w:val="22"/>
          <w:lang w:val="ru-RU" w:eastAsia="ru-RU"/>
        </w:rPr>
      </w:pPr>
      <w:del w:id="313" w:author="User" w:date="2011-08-25T16:32:00Z">
        <w:r w:rsidRPr="00186CA3">
          <w:rPr>
            <w:rPrChange w:id="314" w:author="User" w:date="2011-08-25T16:32:00Z">
              <w:rPr>
                <w:rStyle w:val="Hyperlink"/>
                <w:bCs w:val="0"/>
                <w:noProof/>
              </w:rPr>
            </w:rPrChange>
          </w:rPr>
          <w:delText>2.2</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15" w:author="User" w:date="2011-08-25T16:32:00Z">
              <w:rPr>
                <w:rStyle w:val="Hyperlink"/>
                <w:bCs w:val="0"/>
                <w:noProof/>
              </w:rPr>
            </w:rPrChange>
          </w:rPr>
          <w:delText>Structure determination</w:delText>
        </w:r>
        <w:r w:rsidR="00DE1B01" w:rsidDel="00B24459">
          <w:rPr>
            <w:noProof/>
            <w:webHidden/>
          </w:rPr>
          <w:tab/>
        </w:r>
        <w:r w:rsidR="00C32984" w:rsidDel="00B24459">
          <w:rPr>
            <w:noProof/>
            <w:webHidden/>
          </w:rPr>
          <w:delText>3</w:delText>
        </w:r>
      </w:del>
    </w:p>
    <w:p w:rsidR="00DE1B01" w:rsidDel="00B24459" w:rsidRDefault="00186CA3">
      <w:pPr>
        <w:pStyle w:val="TOC3"/>
        <w:tabs>
          <w:tab w:val="left" w:pos="1440"/>
        </w:tabs>
        <w:rPr>
          <w:del w:id="316" w:author="User" w:date="2011-08-25T16:32:00Z"/>
          <w:rFonts w:asciiTheme="minorHAnsi" w:eastAsiaTheme="minorEastAsia" w:hAnsiTheme="minorHAnsi" w:cstheme="minorBidi"/>
          <w:noProof/>
          <w:color w:val="auto"/>
          <w:sz w:val="22"/>
          <w:szCs w:val="22"/>
          <w:lang w:val="ru-RU" w:eastAsia="ru-RU"/>
        </w:rPr>
      </w:pPr>
      <w:del w:id="317" w:author="User" w:date="2011-08-25T16:32:00Z">
        <w:r w:rsidRPr="00186CA3">
          <w:rPr>
            <w:rPrChange w:id="318" w:author="User" w:date="2011-08-25T16:32:00Z">
              <w:rPr>
                <w:rStyle w:val="Hyperlink"/>
                <w:noProof/>
              </w:rPr>
            </w:rPrChange>
          </w:rPr>
          <w:delText>2.2.1</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19" w:author="User" w:date="2011-08-25T16:32:00Z">
              <w:rPr>
                <w:rStyle w:val="Hyperlink"/>
                <w:noProof/>
              </w:rPr>
            </w:rPrChange>
          </w:rPr>
          <w:delText>Phase problem</w:delText>
        </w:r>
        <w:r w:rsidR="00DE1B01" w:rsidDel="00B24459">
          <w:rPr>
            <w:noProof/>
            <w:webHidden/>
          </w:rPr>
          <w:tab/>
        </w:r>
        <w:r w:rsidR="00C32984" w:rsidDel="00B24459">
          <w:rPr>
            <w:noProof/>
            <w:webHidden/>
          </w:rPr>
          <w:delText>4</w:delText>
        </w:r>
      </w:del>
    </w:p>
    <w:p w:rsidR="00DE1B01" w:rsidDel="00B24459" w:rsidRDefault="00186CA3">
      <w:pPr>
        <w:pStyle w:val="TOC3"/>
        <w:tabs>
          <w:tab w:val="left" w:pos="1440"/>
        </w:tabs>
        <w:rPr>
          <w:del w:id="320" w:author="User" w:date="2011-08-25T16:32:00Z"/>
          <w:rFonts w:asciiTheme="minorHAnsi" w:eastAsiaTheme="minorEastAsia" w:hAnsiTheme="minorHAnsi" w:cstheme="minorBidi"/>
          <w:noProof/>
          <w:color w:val="auto"/>
          <w:sz w:val="22"/>
          <w:szCs w:val="22"/>
          <w:lang w:val="ru-RU" w:eastAsia="ru-RU"/>
        </w:rPr>
      </w:pPr>
      <w:del w:id="321" w:author="User" w:date="2011-08-25T16:32:00Z">
        <w:r w:rsidRPr="00186CA3">
          <w:rPr>
            <w:rPrChange w:id="322" w:author="User" w:date="2011-08-25T16:32:00Z">
              <w:rPr>
                <w:rStyle w:val="Hyperlink"/>
                <w:noProof/>
              </w:rPr>
            </w:rPrChange>
          </w:rPr>
          <w:delText>2.2.2</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23" w:author="User" w:date="2011-08-25T16:32:00Z">
              <w:rPr>
                <w:rStyle w:val="Hyperlink"/>
                <w:noProof/>
              </w:rPr>
            </w:rPrChange>
          </w:rPr>
          <w:delText>Deduction method</w:delText>
        </w:r>
        <w:r w:rsidR="00DE1B01" w:rsidDel="00B24459">
          <w:rPr>
            <w:noProof/>
            <w:webHidden/>
          </w:rPr>
          <w:tab/>
        </w:r>
        <w:r w:rsidR="00C32984" w:rsidDel="00B24459">
          <w:rPr>
            <w:noProof/>
            <w:webHidden/>
          </w:rPr>
          <w:delText>5</w:delText>
        </w:r>
      </w:del>
    </w:p>
    <w:p w:rsidR="00DE1B01" w:rsidDel="00B24459" w:rsidRDefault="00186CA3">
      <w:pPr>
        <w:pStyle w:val="TOC3"/>
        <w:tabs>
          <w:tab w:val="left" w:pos="1440"/>
        </w:tabs>
        <w:rPr>
          <w:del w:id="324" w:author="User" w:date="2011-08-25T16:32:00Z"/>
          <w:rFonts w:asciiTheme="minorHAnsi" w:eastAsiaTheme="minorEastAsia" w:hAnsiTheme="minorHAnsi" w:cstheme="minorBidi"/>
          <w:noProof/>
          <w:color w:val="auto"/>
          <w:sz w:val="22"/>
          <w:szCs w:val="22"/>
          <w:lang w:val="ru-RU" w:eastAsia="ru-RU"/>
        </w:rPr>
      </w:pPr>
      <w:del w:id="325" w:author="User" w:date="2011-08-25T16:32:00Z">
        <w:r w:rsidRPr="00186CA3">
          <w:rPr>
            <w:rPrChange w:id="326" w:author="User" w:date="2011-08-25T16:32:00Z">
              <w:rPr>
                <w:rStyle w:val="Hyperlink"/>
                <w:noProof/>
              </w:rPr>
            </w:rPrChange>
          </w:rPr>
          <w:delText>2.2.3</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27" w:author="User" w:date="2011-08-25T16:32:00Z">
              <w:rPr>
                <w:rStyle w:val="Hyperlink"/>
                <w:noProof/>
              </w:rPr>
            </w:rPrChange>
          </w:rPr>
          <w:delText>Trial-and-Error Method</w:delText>
        </w:r>
        <w:r w:rsidR="00DE1B01" w:rsidDel="00B24459">
          <w:rPr>
            <w:noProof/>
            <w:webHidden/>
          </w:rPr>
          <w:tab/>
        </w:r>
        <w:r w:rsidR="00C32984" w:rsidDel="00B24459">
          <w:rPr>
            <w:noProof/>
            <w:webHidden/>
          </w:rPr>
          <w:delText>6</w:delText>
        </w:r>
      </w:del>
    </w:p>
    <w:p w:rsidR="00DE1B01" w:rsidDel="00B24459" w:rsidRDefault="00186CA3">
      <w:pPr>
        <w:pStyle w:val="TOC2"/>
        <w:tabs>
          <w:tab w:val="left" w:pos="851"/>
        </w:tabs>
        <w:rPr>
          <w:del w:id="328" w:author="User" w:date="2011-08-25T16:32:00Z"/>
          <w:rFonts w:asciiTheme="minorHAnsi" w:eastAsiaTheme="minorEastAsia" w:hAnsiTheme="minorHAnsi" w:cstheme="minorBidi"/>
          <w:bCs w:val="0"/>
          <w:noProof/>
          <w:color w:val="auto"/>
          <w:sz w:val="22"/>
          <w:szCs w:val="22"/>
          <w:lang w:val="ru-RU" w:eastAsia="ru-RU"/>
        </w:rPr>
      </w:pPr>
      <w:del w:id="329" w:author="User" w:date="2011-08-25T16:32:00Z">
        <w:r w:rsidRPr="00186CA3">
          <w:rPr>
            <w:rPrChange w:id="330" w:author="User" w:date="2011-08-25T16:32:00Z">
              <w:rPr>
                <w:rStyle w:val="Hyperlink"/>
                <w:bCs w:val="0"/>
                <w:noProof/>
              </w:rPr>
            </w:rPrChange>
          </w:rPr>
          <w:delText>2.3</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31" w:author="User" w:date="2011-08-25T16:32:00Z">
              <w:rPr>
                <w:rStyle w:val="Hyperlink"/>
                <w:bCs w:val="0"/>
                <w:noProof/>
              </w:rPr>
            </w:rPrChange>
          </w:rPr>
          <w:delText>Diffraction Geometry</w:delText>
        </w:r>
        <w:r w:rsidR="00DE1B01" w:rsidDel="00B24459">
          <w:rPr>
            <w:noProof/>
            <w:webHidden/>
          </w:rPr>
          <w:tab/>
        </w:r>
        <w:r w:rsidR="00C32984" w:rsidDel="00B24459">
          <w:rPr>
            <w:noProof/>
            <w:webHidden/>
          </w:rPr>
          <w:delText>6</w:delText>
        </w:r>
      </w:del>
    </w:p>
    <w:p w:rsidR="00DE1B01" w:rsidDel="00B24459" w:rsidRDefault="00186CA3">
      <w:pPr>
        <w:pStyle w:val="TOC3"/>
        <w:tabs>
          <w:tab w:val="left" w:pos="1440"/>
        </w:tabs>
        <w:rPr>
          <w:del w:id="332" w:author="User" w:date="2011-08-25T16:32:00Z"/>
          <w:rFonts w:asciiTheme="minorHAnsi" w:eastAsiaTheme="minorEastAsia" w:hAnsiTheme="minorHAnsi" w:cstheme="minorBidi"/>
          <w:noProof/>
          <w:color w:val="auto"/>
          <w:sz w:val="22"/>
          <w:szCs w:val="22"/>
          <w:lang w:val="ru-RU" w:eastAsia="ru-RU"/>
        </w:rPr>
      </w:pPr>
      <w:del w:id="333" w:author="User" w:date="2011-08-25T16:32:00Z">
        <w:r w:rsidRPr="00186CA3">
          <w:rPr>
            <w:rPrChange w:id="334" w:author="User" w:date="2011-08-25T16:32:00Z">
              <w:rPr>
                <w:rStyle w:val="Hyperlink"/>
                <w:noProof/>
              </w:rPr>
            </w:rPrChange>
          </w:rPr>
          <w:delText>2.3.1</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35" w:author="User" w:date="2011-08-25T16:32:00Z">
              <w:rPr>
                <w:rStyle w:val="Hyperlink"/>
                <w:noProof/>
              </w:rPr>
            </w:rPrChange>
          </w:rPr>
          <w:delText>Ewald Sphere</w:delText>
        </w:r>
        <w:r w:rsidR="00DE1B01" w:rsidDel="00B24459">
          <w:rPr>
            <w:noProof/>
            <w:webHidden/>
          </w:rPr>
          <w:tab/>
        </w:r>
        <w:r w:rsidR="00C32984" w:rsidDel="00B24459">
          <w:rPr>
            <w:noProof/>
            <w:webHidden/>
          </w:rPr>
          <w:delText>6</w:delText>
        </w:r>
      </w:del>
    </w:p>
    <w:p w:rsidR="00DE1B01" w:rsidDel="00B24459" w:rsidRDefault="00186CA3">
      <w:pPr>
        <w:pStyle w:val="TOC2"/>
        <w:tabs>
          <w:tab w:val="left" w:pos="851"/>
        </w:tabs>
        <w:rPr>
          <w:del w:id="336" w:author="User" w:date="2011-08-25T16:32:00Z"/>
          <w:rFonts w:asciiTheme="minorHAnsi" w:eastAsiaTheme="minorEastAsia" w:hAnsiTheme="minorHAnsi" w:cstheme="minorBidi"/>
          <w:bCs w:val="0"/>
          <w:noProof/>
          <w:color w:val="auto"/>
          <w:sz w:val="22"/>
          <w:szCs w:val="22"/>
          <w:lang w:val="ru-RU" w:eastAsia="ru-RU"/>
        </w:rPr>
      </w:pPr>
      <w:del w:id="337" w:author="User" w:date="2011-08-25T16:32:00Z">
        <w:r w:rsidRPr="00186CA3">
          <w:rPr>
            <w:rPrChange w:id="338" w:author="User" w:date="2011-08-25T16:32:00Z">
              <w:rPr>
                <w:rStyle w:val="Hyperlink"/>
                <w:bCs w:val="0"/>
                <w:noProof/>
              </w:rPr>
            </w:rPrChange>
          </w:rPr>
          <w:delText>2.4</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39" w:author="User" w:date="2011-08-25T16:32:00Z">
              <w:rPr>
                <w:rStyle w:val="Hyperlink"/>
                <w:bCs w:val="0"/>
                <w:noProof/>
              </w:rPr>
            </w:rPrChange>
          </w:rPr>
          <w:delText>One-dimensional crystal</w:delText>
        </w:r>
        <w:r w:rsidR="00DE1B01" w:rsidDel="00B24459">
          <w:rPr>
            <w:noProof/>
            <w:webHidden/>
          </w:rPr>
          <w:tab/>
        </w:r>
        <w:r w:rsidR="00C32984" w:rsidDel="00B24459">
          <w:rPr>
            <w:noProof/>
            <w:webHidden/>
          </w:rPr>
          <w:delText>8</w:delText>
        </w:r>
      </w:del>
    </w:p>
    <w:p w:rsidR="00DE1B01" w:rsidDel="00B24459" w:rsidRDefault="00186CA3">
      <w:pPr>
        <w:pStyle w:val="TOC3"/>
        <w:tabs>
          <w:tab w:val="left" w:pos="1440"/>
        </w:tabs>
        <w:rPr>
          <w:del w:id="340" w:author="User" w:date="2011-08-25T16:32:00Z"/>
          <w:rFonts w:asciiTheme="minorHAnsi" w:eastAsiaTheme="minorEastAsia" w:hAnsiTheme="minorHAnsi" w:cstheme="minorBidi"/>
          <w:noProof/>
          <w:color w:val="auto"/>
          <w:sz w:val="22"/>
          <w:szCs w:val="22"/>
          <w:lang w:val="ru-RU" w:eastAsia="ru-RU"/>
        </w:rPr>
      </w:pPr>
      <w:del w:id="341" w:author="User" w:date="2011-08-25T16:32:00Z">
        <w:r w:rsidRPr="00186CA3">
          <w:rPr>
            <w:rPrChange w:id="342" w:author="User" w:date="2011-08-25T16:32:00Z">
              <w:rPr>
                <w:rStyle w:val="Hyperlink"/>
                <w:noProof/>
              </w:rPr>
            </w:rPrChange>
          </w:rPr>
          <w:delText>2.4.1</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43" w:author="User" w:date="2011-08-25T16:32:00Z">
              <w:rPr>
                <w:rStyle w:val="Hyperlink"/>
                <w:noProof/>
              </w:rPr>
            </w:rPrChange>
          </w:rPr>
          <w:delText>Formation of a Diffraction Pattern</w:delText>
        </w:r>
        <w:r w:rsidR="00DE1B01" w:rsidDel="00B24459">
          <w:rPr>
            <w:noProof/>
            <w:webHidden/>
          </w:rPr>
          <w:tab/>
        </w:r>
        <w:r w:rsidR="00C32984" w:rsidDel="00B24459">
          <w:rPr>
            <w:noProof/>
            <w:webHidden/>
          </w:rPr>
          <w:delText>8</w:delText>
        </w:r>
      </w:del>
    </w:p>
    <w:p w:rsidR="00DE1B01" w:rsidDel="00B24459" w:rsidRDefault="00186CA3">
      <w:pPr>
        <w:pStyle w:val="TOC3"/>
        <w:tabs>
          <w:tab w:val="left" w:pos="1440"/>
        </w:tabs>
        <w:rPr>
          <w:del w:id="344" w:author="User" w:date="2011-08-25T16:32:00Z"/>
          <w:rFonts w:asciiTheme="minorHAnsi" w:eastAsiaTheme="minorEastAsia" w:hAnsiTheme="minorHAnsi" w:cstheme="minorBidi"/>
          <w:noProof/>
          <w:color w:val="auto"/>
          <w:sz w:val="22"/>
          <w:szCs w:val="22"/>
          <w:lang w:val="ru-RU" w:eastAsia="ru-RU"/>
        </w:rPr>
      </w:pPr>
      <w:del w:id="345" w:author="User" w:date="2011-08-25T16:32:00Z">
        <w:r w:rsidRPr="00186CA3">
          <w:rPr>
            <w:rPrChange w:id="346" w:author="User" w:date="2011-08-25T16:32:00Z">
              <w:rPr>
                <w:rStyle w:val="Hyperlink"/>
                <w:noProof/>
              </w:rPr>
            </w:rPrChange>
          </w:rPr>
          <w:delText>2.4.2</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47" w:author="User" w:date="2011-08-25T16:32:00Z">
              <w:rPr>
                <w:rStyle w:val="Hyperlink"/>
                <w:noProof/>
              </w:rPr>
            </w:rPrChange>
          </w:rPr>
          <w:delText>Bernal Chart</w:delText>
        </w:r>
        <w:r w:rsidR="00DE1B01" w:rsidDel="00B24459">
          <w:rPr>
            <w:noProof/>
            <w:webHidden/>
          </w:rPr>
          <w:tab/>
        </w:r>
        <w:r w:rsidR="00C32984" w:rsidDel="00B24459">
          <w:rPr>
            <w:noProof/>
            <w:webHidden/>
          </w:rPr>
          <w:delText>10</w:delText>
        </w:r>
      </w:del>
    </w:p>
    <w:p w:rsidR="00DE1B01" w:rsidDel="00B24459" w:rsidRDefault="00186CA3">
      <w:pPr>
        <w:pStyle w:val="TOC3"/>
        <w:tabs>
          <w:tab w:val="left" w:pos="1440"/>
        </w:tabs>
        <w:rPr>
          <w:del w:id="348" w:author="User" w:date="2011-08-25T16:32:00Z"/>
          <w:rFonts w:asciiTheme="minorHAnsi" w:eastAsiaTheme="minorEastAsia" w:hAnsiTheme="minorHAnsi" w:cstheme="minorBidi"/>
          <w:noProof/>
          <w:color w:val="auto"/>
          <w:sz w:val="22"/>
          <w:szCs w:val="22"/>
          <w:lang w:val="ru-RU" w:eastAsia="ru-RU"/>
        </w:rPr>
      </w:pPr>
      <w:del w:id="349" w:author="User" w:date="2011-08-25T16:32:00Z">
        <w:r w:rsidRPr="00186CA3">
          <w:rPr>
            <w:rPrChange w:id="350" w:author="User" w:date="2011-08-25T16:32:00Z">
              <w:rPr>
                <w:rStyle w:val="Hyperlink"/>
                <w:noProof/>
              </w:rPr>
            </w:rPrChange>
          </w:rPr>
          <w:delText>2.4.3</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51" w:author="User" w:date="2011-08-25T16:32:00Z">
              <w:rPr>
                <w:rStyle w:val="Hyperlink"/>
                <w:noProof/>
              </w:rPr>
            </w:rPrChange>
          </w:rPr>
          <w:delText>Intensity of Layer Lines</w:delText>
        </w:r>
        <w:r w:rsidR="00DE1B01" w:rsidDel="00B24459">
          <w:rPr>
            <w:noProof/>
            <w:webHidden/>
          </w:rPr>
          <w:tab/>
        </w:r>
        <w:r w:rsidR="00C32984" w:rsidDel="00B24459">
          <w:rPr>
            <w:noProof/>
            <w:webHidden/>
          </w:rPr>
          <w:delText>13</w:delText>
        </w:r>
      </w:del>
    </w:p>
    <w:p w:rsidR="00DE1B01" w:rsidDel="00B24459" w:rsidRDefault="00186CA3">
      <w:pPr>
        <w:pStyle w:val="TOC2"/>
        <w:tabs>
          <w:tab w:val="left" w:pos="851"/>
        </w:tabs>
        <w:rPr>
          <w:del w:id="352" w:author="User" w:date="2011-08-25T16:32:00Z"/>
          <w:rFonts w:asciiTheme="minorHAnsi" w:eastAsiaTheme="minorEastAsia" w:hAnsiTheme="minorHAnsi" w:cstheme="minorBidi"/>
          <w:bCs w:val="0"/>
          <w:noProof/>
          <w:color w:val="auto"/>
          <w:sz w:val="22"/>
          <w:szCs w:val="22"/>
          <w:lang w:val="ru-RU" w:eastAsia="ru-RU"/>
        </w:rPr>
      </w:pPr>
      <w:del w:id="353" w:author="User" w:date="2011-08-25T16:32:00Z">
        <w:r w:rsidRPr="00186CA3">
          <w:rPr>
            <w:rPrChange w:id="354" w:author="User" w:date="2011-08-25T16:32:00Z">
              <w:rPr>
                <w:rStyle w:val="Hyperlink"/>
                <w:bCs w:val="0"/>
                <w:noProof/>
              </w:rPr>
            </w:rPrChange>
          </w:rPr>
          <w:delText>2.5</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55" w:author="User" w:date="2011-08-25T16:32:00Z">
              <w:rPr>
                <w:rStyle w:val="Hyperlink"/>
                <w:bCs w:val="0"/>
                <w:noProof/>
              </w:rPr>
            </w:rPrChange>
          </w:rPr>
          <w:delText>Diffraction from a helix</w:delText>
        </w:r>
        <w:r w:rsidR="00DE1B01" w:rsidDel="00B24459">
          <w:rPr>
            <w:noProof/>
            <w:webHidden/>
          </w:rPr>
          <w:tab/>
        </w:r>
        <w:r w:rsidR="00C32984" w:rsidDel="00B24459">
          <w:rPr>
            <w:noProof/>
            <w:webHidden/>
          </w:rPr>
          <w:delText>14</w:delText>
        </w:r>
      </w:del>
    </w:p>
    <w:p w:rsidR="00DE1B01" w:rsidDel="00B24459" w:rsidRDefault="00186CA3">
      <w:pPr>
        <w:pStyle w:val="TOC3"/>
        <w:tabs>
          <w:tab w:val="left" w:pos="1440"/>
        </w:tabs>
        <w:rPr>
          <w:del w:id="356" w:author="User" w:date="2011-08-25T16:32:00Z"/>
          <w:rFonts w:asciiTheme="minorHAnsi" w:eastAsiaTheme="minorEastAsia" w:hAnsiTheme="minorHAnsi" w:cstheme="minorBidi"/>
          <w:noProof/>
          <w:color w:val="auto"/>
          <w:sz w:val="22"/>
          <w:szCs w:val="22"/>
          <w:lang w:val="ru-RU" w:eastAsia="ru-RU"/>
        </w:rPr>
      </w:pPr>
      <w:del w:id="357" w:author="User" w:date="2011-08-25T16:32:00Z">
        <w:r w:rsidRPr="00186CA3">
          <w:rPr>
            <w:rPrChange w:id="358" w:author="User" w:date="2011-08-25T16:32:00Z">
              <w:rPr>
                <w:rStyle w:val="Hyperlink"/>
                <w:noProof/>
              </w:rPr>
            </w:rPrChange>
          </w:rPr>
          <w:delText>2.5.1</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59" w:author="User" w:date="2011-08-25T16:32:00Z">
              <w:rPr>
                <w:rStyle w:val="Hyperlink"/>
                <w:noProof/>
              </w:rPr>
            </w:rPrChange>
          </w:rPr>
          <w:delText>Continuous helix</w:delText>
        </w:r>
        <w:r w:rsidR="00DE1B01" w:rsidDel="00B24459">
          <w:rPr>
            <w:noProof/>
            <w:webHidden/>
          </w:rPr>
          <w:tab/>
        </w:r>
        <w:r w:rsidR="00C32984" w:rsidDel="00B24459">
          <w:rPr>
            <w:noProof/>
            <w:webHidden/>
          </w:rPr>
          <w:delText>15</w:delText>
        </w:r>
      </w:del>
    </w:p>
    <w:p w:rsidR="00DE1B01" w:rsidDel="00B24459" w:rsidRDefault="00186CA3">
      <w:pPr>
        <w:pStyle w:val="TOC3"/>
        <w:tabs>
          <w:tab w:val="left" w:pos="1440"/>
        </w:tabs>
        <w:rPr>
          <w:del w:id="360" w:author="User" w:date="2011-08-25T16:32:00Z"/>
          <w:rFonts w:asciiTheme="minorHAnsi" w:eastAsiaTheme="minorEastAsia" w:hAnsiTheme="minorHAnsi" w:cstheme="minorBidi"/>
          <w:noProof/>
          <w:color w:val="auto"/>
          <w:sz w:val="22"/>
          <w:szCs w:val="22"/>
          <w:lang w:val="ru-RU" w:eastAsia="ru-RU"/>
        </w:rPr>
      </w:pPr>
      <w:del w:id="361" w:author="User" w:date="2011-08-25T16:32:00Z">
        <w:r w:rsidRPr="00186CA3">
          <w:rPr>
            <w:rPrChange w:id="362" w:author="User" w:date="2011-08-25T16:32:00Z">
              <w:rPr>
                <w:rStyle w:val="Hyperlink"/>
                <w:noProof/>
              </w:rPr>
            </w:rPrChange>
          </w:rPr>
          <w:delText>2.5.2</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63" w:author="User" w:date="2011-08-25T16:32:00Z">
              <w:rPr>
                <w:rStyle w:val="Hyperlink"/>
                <w:noProof/>
              </w:rPr>
            </w:rPrChange>
          </w:rPr>
          <w:delText>Discontinuous helix</w:delText>
        </w:r>
        <w:r w:rsidR="00DE1B01" w:rsidDel="00B24459">
          <w:rPr>
            <w:noProof/>
            <w:webHidden/>
          </w:rPr>
          <w:tab/>
        </w:r>
        <w:r w:rsidR="00C32984" w:rsidDel="00B24459">
          <w:rPr>
            <w:noProof/>
            <w:webHidden/>
          </w:rPr>
          <w:delText>16</w:delText>
        </w:r>
      </w:del>
    </w:p>
    <w:p w:rsidR="00DE1B01" w:rsidDel="00B24459" w:rsidRDefault="00186CA3">
      <w:pPr>
        <w:pStyle w:val="TOC2"/>
        <w:tabs>
          <w:tab w:val="left" w:pos="851"/>
        </w:tabs>
        <w:rPr>
          <w:del w:id="364" w:author="User" w:date="2011-08-25T16:32:00Z"/>
          <w:rFonts w:asciiTheme="minorHAnsi" w:eastAsiaTheme="minorEastAsia" w:hAnsiTheme="minorHAnsi" w:cstheme="minorBidi"/>
          <w:bCs w:val="0"/>
          <w:noProof/>
          <w:color w:val="auto"/>
          <w:sz w:val="22"/>
          <w:szCs w:val="22"/>
          <w:lang w:val="ru-RU" w:eastAsia="ru-RU"/>
        </w:rPr>
      </w:pPr>
      <w:del w:id="365" w:author="User" w:date="2011-08-25T16:32:00Z">
        <w:r w:rsidRPr="00186CA3">
          <w:rPr>
            <w:rPrChange w:id="366" w:author="User" w:date="2011-08-25T16:32:00Z">
              <w:rPr>
                <w:rStyle w:val="Hyperlink"/>
                <w:bCs w:val="0"/>
                <w:noProof/>
              </w:rPr>
            </w:rPrChange>
          </w:rPr>
          <w:delText>2.6</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67" w:author="User" w:date="2011-08-25T16:32:00Z">
              <w:rPr>
                <w:rStyle w:val="Hyperlink"/>
                <w:bCs w:val="0"/>
                <w:noProof/>
              </w:rPr>
            </w:rPrChange>
          </w:rPr>
          <w:delText>Three-Dimensional Crystal</w:delText>
        </w:r>
        <w:r w:rsidR="00DE1B01" w:rsidDel="00B24459">
          <w:rPr>
            <w:noProof/>
            <w:webHidden/>
          </w:rPr>
          <w:tab/>
        </w:r>
        <w:r w:rsidR="00C32984" w:rsidDel="00B24459">
          <w:rPr>
            <w:noProof/>
            <w:webHidden/>
          </w:rPr>
          <w:delText>17</w:delText>
        </w:r>
      </w:del>
    </w:p>
    <w:p w:rsidR="00DE1B01" w:rsidDel="00B24459" w:rsidRDefault="00186CA3">
      <w:pPr>
        <w:pStyle w:val="TOC2"/>
        <w:tabs>
          <w:tab w:val="left" w:pos="851"/>
        </w:tabs>
        <w:rPr>
          <w:del w:id="368" w:author="User" w:date="2011-08-25T16:32:00Z"/>
          <w:rFonts w:asciiTheme="minorHAnsi" w:eastAsiaTheme="minorEastAsia" w:hAnsiTheme="minorHAnsi" w:cstheme="minorBidi"/>
          <w:bCs w:val="0"/>
          <w:noProof/>
          <w:color w:val="auto"/>
          <w:sz w:val="22"/>
          <w:szCs w:val="22"/>
          <w:lang w:val="ru-RU" w:eastAsia="ru-RU"/>
        </w:rPr>
      </w:pPr>
      <w:del w:id="369" w:author="User" w:date="2011-08-25T16:32:00Z">
        <w:r w:rsidRPr="00186CA3">
          <w:rPr>
            <w:rPrChange w:id="370" w:author="User" w:date="2011-08-25T16:32:00Z">
              <w:rPr>
                <w:rStyle w:val="Hyperlink"/>
                <w:bCs w:val="0"/>
                <w:noProof/>
              </w:rPr>
            </w:rPrChange>
          </w:rPr>
          <w:delText>2.7</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71" w:author="User" w:date="2011-08-25T16:32:00Z">
              <w:rPr>
                <w:rStyle w:val="Hyperlink"/>
                <w:bCs w:val="0"/>
                <w:noProof/>
              </w:rPr>
            </w:rPrChange>
          </w:rPr>
          <w:delText>Fibre Diffraction</w:delText>
        </w:r>
        <w:r w:rsidR="00DE1B01" w:rsidDel="00B24459">
          <w:rPr>
            <w:noProof/>
            <w:webHidden/>
          </w:rPr>
          <w:tab/>
        </w:r>
        <w:r w:rsidR="00C32984" w:rsidDel="00B24459">
          <w:rPr>
            <w:noProof/>
            <w:webHidden/>
          </w:rPr>
          <w:delText>20</w:delText>
        </w:r>
      </w:del>
    </w:p>
    <w:p w:rsidR="00DE1B01" w:rsidDel="00B24459" w:rsidRDefault="00186CA3">
      <w:pPr>
        <w:pStyle w:val="TOC1"/>
        <w:rPr>
          <w:del w:id="372" w:author="User" w:date="2011-08-25T16:32:00Z"/>
          <w:rFonts w:asciiTheme="minorHAnsi" w:eastAsiaTheme="minorEastAsia" w:hAnsiTheme="minorHAnsi" w:cstheme="minorBidi"/>
          <w:b w:val="0"/>
          <w:bCs w:val="0"/>
          <w:noProof/>
          <w:color w:val="auto"/>
          <w:sz w:val="22"/>
          <w:szCs w:val="22"/>
          <w:lang w:val="ru-RU" w:eastAsia="ru-RU"/>
        </w:rPr>
      </w:pPr>
      <w:del w:id="373" w:author="User" w:date="2011-08-25T16:32:00Z">
        <w:r w:rsidRPr="00186CA3">
          <w:rPr>
            <w:rPrChange w:id="374" w:author="User" w:date="2011-08-25T16:32:00Z">
              <w:rPr>
                <w:rStyle w:val="Hyperlink"/>
                <w:b w:val="0"/>
                <w:bCs w:val="0"/>
                <w:noProof/>
              </w:rPr>
            </w:rPrChange>
          </w:rPr>
          <w:delText>Chapter 3 – Molecular Modelling</w:delText>
        </w:r>
        <w:r w:rsidR="00DE1B01" w:rsidDel="00B24459">
          <w:rPr>
            <w:noProof/>
            <w:webHidden/>
          </w:rPr>
          <w:tab/>
        </w:r>
        <w:r w:rsidR="00C32984" w:rsidDel="00B24459">
          <w:rPr>
            <w:noProof/>
            <w:webHidden/>
          </w:rPr>
          <w:delText>23</w:delText>
        </w:r>
      </w:del>
    </w:p>
    <w:p w:rsidR="00DE1B01" w:rsidDel="00B24459" w:rsidRDefault="00186CA3">
      <w:pPr>
        <w:pStyle w:val="TOC2"/>
        <w:tabs>
          <w:tab w:val="left" w:pos="851"/>
        </w:tabs>
        <w:rPr>
          <w:del w:id="375" w:author="User" w:date="2011-08-25T16:32:00Z"/>
          <w:rFonts w:asciiTheme="minorHAnsi" w:eastAsiaTheme="minorEastAsia" w:hAnsiTheme="minorHAnsi" w:cstheme="minorBidi"/>
          <w:bCs w:val="0"/>
          <w:noProof/>
          <w:color w:val="auto"/>
          <w:sz w:val="22"/>
          <w:szCs w:val="22"/>
          <w:lang w:val="ru-RU" w:eastAsia="ru-RU"/>
        </w:rPr>
      </w:pPr>
      <w:del w:id="376" w:author="User" w:date="2011-08-25T16:32:00Z">
        <w:r w:rsidRPr="00186CA3">
          <w:rPr>
            <w:rPrChange w:id="377" w:author="User" w:date="2011-08-25T16:32:00Z">
              <w:rPr>
                <w:rStyle w:val="Hyperlink"/>
                <w:bCs w:val="0"/>
                <w:noProof/>
              </w:rPr>
            </w:rPrChange>
          </w:rPr>
          <w:delText>3.1</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78" w:author="User" w:date="2011-08-25T16:32:00Z">
              <w:rPr>
                <w:rStyle w:val="Hyperlink"/>
                <w:bCs w:val="0"/>
                <w:noProof/>
              </w:rPr>
            </w:rPrChange>
          </w:rPr>
          <w:delText>Background</w:delText>
        </w:r>
        <w:r w:rsidR="00DE1B01" w:rsidDel="00B24459">
          <w:rPr>
            <w:noProof/>
            <w:webHidden/>
          </w:rPr>
          <w:tab/>
        </w:r>
        <w:r w:rsidR="00C32984" w:rsidDel="00B24459">
          <w:rPr>
            <w:noProof/>
            <w:webHidden/>
          </w:rPr>
          <w:delText>23</w:delText>
        </w:r>
      </w:del>
    </w:p>
    <w:p w:rsidR="00DE1B01" w:rsidDel="00B24459" w:rsidRDefault="00186CA3">
      <w:pPr>
        <w:pStyle w:val="TOC2"/>
        <w:tabs>
          <w:tab w:val="left" w:pos="851"/>
        </w:tabs>
        <w:rPr>
          <w:del w:id="379" w:author="User" w:date="2011-08-25T16:32:00Z"/>
          <w:rFonts w:asciiTheme="minorHAnsi" w:eastAsiaTheme="minorEastAsia" w:hAnsiTheme="minorHAnsi" w:cstheme="minorBidi"/>
          <w:bCs w:val="0"/>
          <w:noProof/>
          <w:color w:val="auto"/>
          <w:sz w:val="22"/>
          <w:szCs w:val="22"/>
          <w:lang w:val="ru-RU" w:eastAsia="ru-RU"/>
        </w:rPr>
      </w:pPr>
      <w:del w:id="380" w:author="User" w:date="2011-08-25T16:32:00Z">
        <w:r w:rsidRPr="00186CA3">
          <w:rPr>
            <w:rPrChange w:id="381" w:author="User" w:date="2011-08-25T16:32:00Z">
              <w:rPr>
                <w:rStyle w:val="Hyperlink"/>
                <w:bCs w:val="0"/>
                <w:noProof/>
              </w:rPr>
            </w:rPrChange>
          </w:rPr>
          <w:delText>3.2</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82" w:author="User" w:date="2011-08-25T16:32:00Z">
              <w:rPr>
                <w:rStyle w:val="Hyperlink"/>
                <w:bCs w:val="0"/>
                <w:noProof/>
              </w:rPr>
            </w:rPrChange>
          </w:rPr>
          <w:delText>Universal Force Field</w:delText>
        </w:r>
        <w:r w:rsidR="00DE1B01" w:rsidDel="00B24459">
          <w:rPr>
            <w:noProof/>
            <w:webHidden/>
          </w:rPr>
          <w:tab/>
        </w:r>
        <w:r w:rsidR="00C32984" w:rsidDel="00B24459">
          <w:rPr>
            <w:noProof/>
            <w:webHidden/>
          </w:rPr>
          <w:delText>23</w:delText>
        </w:r>
      </w:del>
    </w:p>
    <w:p w:rsidR="00DE1B01" w:rsidDel="00B24459" w:rsidRDefault="00186CA3">
      <w:pPr>
        <w:pStyle w:val="TOC2"/>
        <w:tabs>
          <w:tab w:val="left" w:pos="851"/>
        </w:tabs>
        <w:rPr>
          <w:del w:id="383" w:author="User" w:date="2011-08-25T16:32:00Z"/>
          <w:rFonts w:asciiTheme="minorHAnsi" w:eastAsiaTheme="minorEastAsia" w:hAnsiTheme="minorHAnsi" w:cstheme="minorBidi"/>
          <w:bCs w:val="0"/>
          <w:noProof/>
          <w:color w:val="auto"/>
          <w:sz w:val="22"/>
          <w:szCs w:val="22"/>
          <w:lang w:val="ru-RU" w:eastAsia="ru-RU"/>
        </w:rPr>
      </w:pPr>
      <w:del w:id="384" w:author="User" w:date="2011-08-25T16:32:00Z">
        <w:r w:rsidRPr="00186CA3">
          <w:rPr>
            <w:rPrChange w:id="385" w:author="User" w:date="2011-08-25T16:32:00Z">
              <w:rPr>
                <w:rStyle w:val="Hyperlink"/>
                <w:bCs w:val="0"/>
                <w:noProof/>
              </w:rPr>
            </w:rPrChange>
          </w:rPr>
          <w:delText>3.3</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86" w:author="User" w:date="2011-08-25T16:32:00Z">
              <w:rPr>
                <w:rStyle w:val="Hyperlink"/>
                <w:bCs w:val="0"/>
                <w:noProof/>
              </w:rPr>
            </w:rPrChange>
          </w:rPr>
          <w:delText>Energy Minimization</w:delText>
        </w:r>
        <w:r w:rsidR="00DE1B01" w:rsidDel="00B24459">
          <w:rPr>
            <w:noProof/>
            <w:webHidden/>
          </w:rPr>
          <w:tab/>
        </w:r>
        <w:r w:rsidR="00C32984" w:rsidDel="00B24459">
          <w:rPr>
            <w:noProof/>
            <w:webHidden/>
          </w:rPr>
          <w:delText>24</w:delText>
        </w:r>
      </w:del>
    </w:p>
    <w:p w:rsidR="00DE1B01" w:rsidDel="00B24459" w:rsidRDefault="00186CA3">
      <w:pPr>
        <w:pStyle w:val="TOC2"/>
        <w:tabs>
          <w:tab w:val="left" w:pos="851"/>
        </w:tabs>
        <w:rPr>
          <w:del w:id="387" w:author="User" w:date="2011-08-25T16:32:00Z"/>
          <w:rFonts w:asciiTheme="minorHAnsi" w:eastAsiaTheme="minorEastAsia" w:hAnsiTheme="minorHAnsi" w:cstheme="minorBidi"/>
          <w:bCs w:val="0"/>
          <w:noProof/>
          <w:color w:val="auto"/>
          <w:sz w:val="22"/>
          <w:szCs w:val="22"/>
          <w:lang w:val="ru-RU" w:eastAsia="ru-RU"/>
        </w:rPr>
      </w:pPr>
      <w:del w:id="388" w:author="User" w:date="2011-08-25T16:32:00Z">
        <w:r w:rsidRPr="00186CA3">
          <w:rPr>
            <w:rPrChange w:id="389" w:author="User" w:date="2011-08-25T16:32:00Z">
              <w:rPr>
                <w:rStyle w:val="Hyperlink"/>
                <w:bCs w:val="0"/>
                <w:noProof/>
              </w:rPr>
            </w:rPrChange>
          </w:rPr>
          <w:delText>3.4</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390" w:author="User" w:date="2011-08-25T16:32:00Z">
              <w:rPr>
                <w:rStyle w:val="Hyperlink"/>
                <w:bCs w:val="0"/>
                <w:noProof/>
              </w:rPr>
            </w:rPrChange>
          </w:rPr>
          <w:delText>Geometry Optimization</w:delText>
        </w:r>
        <w:r w:rsidR="00DE1B01" w:rsidDel="00B24459">
          <w:rPr>
            <w:noProof/>
            <w:webHidden/>
          </w:rPr>
          <w:tab/>
        </w:r>
        <w:r w:rsidR="00C32984" w:rsidDel="00B24459">
          <w:rPr>
            <w:noProof/>
            <w:webHidden/>
          </w:rPr>
          <w:delText>25</w:delText>
        </w:r>
      </w:del>
    </w:p>
    <w:p w:rsidR="00DE1B01" w:rsidDel="00B24459" w:rsidRDefault="00186CA3">
      <w:pPr>
        <w:pStyle w:val="TOC3"/>
        <w:tabs>
          <w:tab w:val="left" w:pos="1440"/>
        </w:tabs>
        <w:rPr>
          <w:del w:id="391" w:author="User" w:date="2011-08-25T16:32:00Z"/>
          <w:rFonts w:asciiTheme="minorHAnsi" w:eastAsiaTheme="minorEastAsia" w:hAnsiTheme="minorHAnsi" w:cstheme="minorBidi"/>
          <w:noProof/>
          <w:color w:val="auto"/>
          <w:sz w:val="22"/>
          <w:szCs w:val="22"/>
          <w:lang w:val="ru-RU" w:eastAsia="ru-RU"/>
        </w:rPr>
      </w:pPr>
      <w:del w:id="392" w:author="User" w:date="2011-08-25T16:32:00Z">
        <w:r w:rsidRPr="00186CA3">
          <w:rPr>
            <w:rPrChange w:id="393" w:author="User" w:date="2011-08-25T16:32:00Z">
              <w:rPr>
                <w:rStyle w:val="Hyperlink"/>
                <w:noProof/>
              </w:rPr>
            </w:rPrChange>
          </w:rPr>
          <w:delText>3.4.1</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94" w:author="User" w:date="2011-08-25T16:32:00Z">
              <w:rPr>
                <w:rStyle w:val="Hyperlink"/>
                <w:noProof/>
              </w:rPr>
            </w:rPrChange>
          </w:rPr>
          <w:delText>Steepest Descent Algorithm</w:delText>
        </w:r>
        <w:r w:rsidR="00DE1B01" w:rsidDel="00B24459">
          <w:rPr>
            <w:noProof/>
            <w:webHidden/>
          </w:rPr>
          <w:tab/>
        </w:r>
        <w:r w:rsidR="00C32984" w:rsidDel="00B24459">
          <w:rPr>
            <w:noProof/>
            <w:webHidden/>
          </w:rPr>
          <w:delText>25</w:delText>
        </w:r>
      </w:del>
    </w:p>
    <w:p w:rsidR="00DE1B01" w:rsidDel="00B24459" w:rsidRDefault="00186CA3">
      <w:pPr>
        <w:pStyle w:val="TOC3"/>
        <w:tabs>
          <w:tab w:val="left" w:pos="1440"/>
        </w:tabs>
        <w:rPr>
          <w:del w:id="395" w:author="User" w:date="2011-08-25T16:32:00Z"/>
          <w:rFonts w:asciiTheme="minorHAnsi" w:eastAsiaTheme="minorEastAsia" w:hAnsiTheme="minorHAnsi" w:cstheme="minorBidi"/>
          <w:noProof/>
          <w:color w:val="auto"/>
          <w:sz w:val="22"/>
          <w:szCs w:val="22"/>
          <w:lang w:val="ru-RU" w:eastAsia="ru-RU"/>
        </w:rPr>
      </w:pPr>
      <w:del w:id="396" w:author="User" w:date="2011-08-25T16:32:00Z">
        <w:r w:rsidRPr="00186CA3">
          <w:rPr>
            <w:rPrChange w:id="397" w:author="User" w:date="2011-08-25T16:32:00Z">
              <w:rPr>
                <w:rStyle w:val="Hyperlink"/>
                <w:noProof/>
              </w:rPr>
            </w:rPrChange>
          </w:rPr>
          <w:delText>3.4.2</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398" w:author="User" w:date="2011-08-25T16:32:00Z">
              <w:rPr>
                <w:rStyle w:val="Hyperlink"/>
                <w:noProof/>
              </w:rPr>
            </w:rPrChange>
          </w:rPr>
          <w:delText>Conjugate Gradient Algorithm</w:delText>
        </w:r>
        <w:r w:rsidR="00DE1B01" w:rsidDel="00B24459">
          <w:rPr>
            <w:noProof/>
            <w:webHidden/>
          </w:rPr>
          <w:tab/>
        </w:r>
        <w:r w:rsidR="00C32984" w:rsidDel="00B24459">
          <w:rPr>
            <w:noProof/>
            <w:webHidden/>
          </w:rPr>
          <w:delText>26</w:delText>
        </w:r>
      </w:del>
    </w:p>
    <w:p w:rsidR="00DE1B01" w:rsidDel="00B24459" w:rsidRDefault="00186CA3">
      <w:pPr>
        <w:pStyle w:val="TOC3"/>
        <w:tabs>
          <w:tab w:val="left" w:pos="1440"/>
        </w:tabs>
        <w:rPr>
          <w:del w:id="399" w:author="User" w:date="2011-08-25T16:32:00Z"/>
          <w:rFonts w:asciiTheme="minorHAnsi" w:eastAsiaTheme="minorEastAsia" w:hAnsiTheme="minorHAnsi" w:cstheme="minorBidi"/>
          <w:noProof/>
          <w:color w:val="auto"/>
          <w:sz w:val="22"/>
          <w:szCs w:val="22"/>
          <w:lang w:val="ru-RU" w:eastAsia="ru-RU"/>
        </w:rPr>
      </w:pPr>
      <w:del w:id="400" w:author="User" w:date="2011-08-25T16:32:00Z">
        <w:r w:rsidRPr="00186CA3">
          <w:rPr>
            <w:rPrChange w:id="401" w:author="User" w:date="2011-08-25T16:32:00Z">
              <w:rPr>
                <w:rStyle w:val="Hyperlink"/>
                <w:noProof/>
              </w:rPr>
            </w:rPrChange>
          </w:rPr>
          <w:delText>3.4.3</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402" w:author="User" w:date="2011-08-25T16:32:00Z">
              <w:rPr>
                <w:rStyle w:val="Hyperlink"/>
                <w:noProof/>
              </w:rPr>
            </w:rPrChange>
          </w:rPr>
          <w:delText>Newton-Raphson Algorithm</w:delText>
        </w:r>
        <w:r w:rsidR="00DE1B01" w:rsidDel="00B24459">
          <w:rPr>
            <w:noProof/>
            <w:webHidden/>
          </w:rPr>
          <w:tab/>
        </w:r>
        <w:r w:rsidR="00C32984" w:rsidDel="00B24459">
          <w:rPr>
            <w:noProof/>
            <w:webHidden/>
          </w:rPr>
          <w:delText>27</w:delText>
        </w:r>
      </w:del>
    </w:p>
    <w:p w:rsidR="00DE1B01" w:rsidDel="00B24459" w:rsidRDefault="00186CA3">
      <w:pPr>
        <w:pStyle w:val="TOC3"/>
        <w:tabs>
          <w:tab w:val="left" w:pos="1440"/>
        </w:tabs>
        <w:rPr>
          <w:del w:id="403" w:author="User" w:date="2011-08-25T16:32:00Z"/>
          <w:rFonts w:asciiTheme="minorHAnsi" w:eastAsiaTheme="minorEastAsia" w:hAnsiTheme="minorHAnsi" w:cstheme="minorBidi"/>
          <w:noProof/>
          <w:color w:val="auto"/>
          <w:sz w:val="22"/>
          <w:szCs w:val="22"/>
          <w:lang w:val="ru-RU" w:eastAsia="ru-RU"/>
        </w:rPr>
      </w:pPr>
      <w:del w:id="404" w:author="User" w:date="2011-08-25T16:32:00Z">
        <w:r w:rsidRPr="00186CA3">
          <w:rPr>
            <w:rPrChange w:id="405" w:author="User" w:date="2011-08-25T16:32:00Z">
              <w:rPr>
                <w:rStyle w:val="Hyperlink"/>
                <w:noProof/>
              </w:rPr>
            </w:rPrChange>
          </w:rPr>
          <w:delText>3.4.4</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406" w:author="User" w:date="2011-08-25T16:32:00Z">
              <w:rPr>
                <w:rStyle w:val="Hyperlink"/>
                <w:noProof/>
              </w:rPr>
            </w:rPrChange>
          </w:rPr>
          <w:delText>Smart Algorithm</w:delText>
        </w:r>
        <w:r w:rsidR="00DE1B01" w:rsidDel="00B24459">
          <w:rPr>
            <w:noProof/>
            <w:webHidden/>
          </w:rPr>
          <w:tab/>
        </w:r>
        <w:r w:rsidR="00C32984" w:rsidDel="00B24459">
          <w:rPr>
            <w:noProof/>
            <w:webHidden/>
          </w:rPr>
          <w:delText>27</w:delText>
        </w:r>
      </w:del>
    </w:p>
    <w:p w:rsidR="00DE1B01" w:rsidDel="00B24459" w:rsidRDefault="00186CA3">
      <w:pPr>
        <w:pStyle w:val="TOC2"/>
        <w:tabs>
          <w:tab w:val="left" w:pos="851"/>
        </w:tabs>
        <w:rPr>
          <w:del w:id="407" w:author="User" w:date="2011-08-25T16:32:00Z"/>
          <w:rFonts w:asciiTheme="minorHAnsi" w:eastAsiaTheme="minorEastAsia" w:hAnsiTheme="minorHAnsi" w:cstheme="minorBidi"/>
          <w:bCs w:val="0"/>
          <w:noProof/>
          <w:color w:val="auto"/>
          <w:sz w:val="22"/>
          <w:szCs w:val="22"/>
          <w:lang w:val="ru-RU" w:eastAsia="ru-RU"/>
        </w:rPr>
      </w:pPr>
      <w:del w:id="408" w:author="User" w:date="2011-08-25T16:32:00Z">
        <w:r w:rsidRPr="00186CA3">
          <w:rPr>
            <w:rPrChange w:id="409" w:author="User" w:date="2011-08-25T16:32:00Z">
              <w:rPr>
                <w:rStyle w:val="Hyperlink"/>
                <w:bCs w:val="0"/>
                <w:noProof/>
              </w:rPr>
            </w:rPrChange>
          </w:rPr>
          <w:delText>3.5</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10" w:author="User" w:date="2011-08-25T16:32:00Z">
              <w:rPr>
                <w:rStyle w:val="Hyperlink"/>
                <w:bCs w:val="0"/>
                <w:noProof/>
              </w:rPr>
            </w:rPrChange>
          </w:rPr>
          <w:delText>Constant Temperature Molecular Dynamics</w:delText>
        </w:r>
        <w:r w:rsidR="00DE1B01" w:rsidDel="00B24459">
          <w:rPr>
            <w:noProof/>
            <w:webHidden/>
          </w:rPr>
          <w:tab/>
        </w:r>
        <w:r w:rsidR="00C32984" w:rsidDel="00B24459">
          <w:rPr>
            <w:noProof/>
            <w:webHidden/>
          </w:rPr>
          <w:delText>27</w:delText>
        </w:r>
      </w:del>
    </w:p>
    <w:p w:rsidR="00DE1B01" w:rsidDel="00B24459" w:rsidRDefault="00186CA3">
      <w:pPr>
        <w:pStyle w:val="TOC1"/>
        <w:rPr>
          <w:del w:id="411" w:author="User" w:date="2011-08-25T16:32:00Z"/>
          <w:rFonts w:asciiTheme="minorHAnsi" w:eastAsiaTheme="minorEastAsia" w:hAnsiTheme="minorHAnsi" w:cstheme="minorBidi"/>
          <w:b w:val="0"/>
          <w:bCs w:val="0"/>
          <w:noProof/>
          <w:color w:val="auto"/>
          <w:sz w:val="22"/>
          <w:szCs w:val="22"/>
          <w:lang w:val="ru-RU" w:eastAsia="ru-RU"/>
        </w:rPr>
      </w:pPr>
      <w:del w:id="412" w:author="User" w:date="2011-08-25T16:32:00Z">
        <w:r w:rsidRPr="00186CA3">
          <w:rPr>
            <w:rPrChange w:id="413" w:author="User" w:date="2011-08-25T16:32:00Z">
              <w:rPr>
                <w:rStyle w:val="Hyperlink"/>
                <w:b w:val="0"/>
                <w:bCs w:val="0"/>
                <w:noProof/>
              </w:rPr>
            </w:rPrChange>
          </w:rPr>
          <w:delText>Chapter 4 – Crystallography Basics</w:delText>
        </w:r>
        <w:r w:rsidR="00DE1B01" w:rsidDel="00B24459">
          <w:rPr>
            <w:noProof/>
            <w:webHidden/>
          </w:rPr>
          <w:tab/>
        </w:r>
        <w:r w:rsidR="00C32984" w:rsidDel="00B24459">
          <w:rPr>
            <w:noProof/>
            <w:webHidden/>
          </w:rPr>
          <w:delText>29</w:delText>
        </w:r>
      </w:del>
    </w:p>
    <w:p w:rsidR="00DE1B01" w:rsidDel="00B24459" w:rsidRDefault="00186CA3">
      <w:pPr>
        <w:pStyle w:val="TOC2"/>
        <w:tabs>
          <w:tab w:val="left" w:pos="851"/>
        </w:tabs>
        <w:rPr>
          <w:del w:id="414" w:author="User" w:date="2011-08-25T16:32:00Z"/>
          <w:rFonts w:asciiTheme="minorHAnsi" w:eastAsiaTheme="minorEastAsia" w:hAnsiTheme="minorHAnsi" w:cstheme="minorBidi"/>
          <w:bCs w:val="0"/>
          <w:noProof/>
          <w:color w:val="auto"/>
          <w:sz w:val="22"/>
          <w:szCs w:val="22"/>
          <w:lang w:val="ru-RU" w:eastAsia="ru-RU"/>
        </w:rPr>
      </w:pPr>
      <w:del w:id="415" w:author="User" w:date="2011-08-25T16:32:00Z">
        <w:r w:rsidRPr="00186CA3">
          <w:rPr>
            <w:rPrChange w:id="416" w:author="User" w:date="2011-08-25T16:32:00Z">
              <w:rPr>
                <w:rStyle w:val="Hyperlink"/>
                <w:bCs w:val="0"/>
                <w:noProof/>
              </w:rPr>
            </w:rPrChange>
          </w:rPr>
          <w:delText>4.1</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17" w:author="User" w:date="2011-08-25T16:32:00Z">
              <w:rPr>
                <w:rStyle w:val="Hyperlink"/>
                <w:bCs w:val="0"/>
                <w:noProof/>
              </w:rPr>
            </w:rPrChange>
          </w:rPr>
          <w:delText>Unit cell</w:delText>
        </w:r>
        <w:r w:rsidR="00DE1B01" w:rsidDel="00B24459">
          <w:rPr>
            <w:noProof/>
            <w:webHidden/>
          </w:rPr>
          <w:tab/>
        </w:r>
        <w:r w:rsidR="00C32984" w:rsidDel="00B24459">
          <w:rPr>
            <w:noProof/>
            <w:webHidden/>
          </w:rPr>
          <w:delText>29</w:delText>
        </w:r>
      </w:del>
    </w:p>
    <w:p w:rsidR="00DE1B01" w:rsidDel="00B24459" w:rsidRDefault="00186CA3">
      <w:pPr>
        <w:pStyle w:val="TOC2"/>
        <w:tabs>
          <w:tab w:val="left" w:pos="851"/>
        </w:tabs>
        <w:rPr>
          <w:del w:id="418" w:author="User" w:date="2011-08-25T16:32:00Z"/>
          <w:rFonts w:asciiTheme="minorHAnsi" w:eastAsiaTheme="minorEastAsia" w:hAnsiTheme="minorHAnsi" w:cstheme="minorBidi"/>
          <w:bCs w:val="0"/>
          <w:noProof/>
          <w:color w:val="auto"/>
          <w:sz w:val="22"/>
          <w:szCs w:val="22"/>
          <w:lang w:val="ru-RU" w:eastAsia="ru-RU"/>
        </w:rPr>
      </w:pPr>
      <w:del w:id="419" w:author="User" w:date="2011-08-25T16:32:00Z">
        <w:r w:rsidRPr="00186CA3">
          <w:rPr>
            <w:rPrChange w:id="420" w:author="User" w:date="2011-08-25T16:32:00Z">
              <w:rPr>
                <w:rStyle w:val="Hyperlink"/>
                <w:bCs w:val="0"/>
                <w:noProof/>
              </w:rPr>
            </w:rPrChange>
          </w:rPr>
          <w:lastRenderedPageBreak/>
          <w:delText>4.2</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21" w:author="User" w:date="2011-08-25T16:32:00Z">
              <w:rPr>
                <w:rStyle w:val="Hyperlink"/>
                <w:bCs w:val="0"/>
                <w:noProof/>
              </w:rPr>
            </w:rPrChange>
          </w:rPr>
          <w:delText>Symmetry</w:delText>
        </w:r>
        <w:r w:rsidR="00DE1B01" w:rsidDel="00B24459">
          <w:rPr>
            <w:noProof/>
            <w:webHidden/>
          </w:rPr>
          <w:tab/>
        </w:r>
        <w:r w:rsidR="00C32984" w:rsidDel="00B24459">
          <w:rPr>
            <w:noProof/>
            <w:webHidden/>
          </w:rPr>
          <w:delText>29</w:delText>
        </w:r>
      </w:del>
    </w:p>
    <w:p w:rsidR="00DE1B01" w:rsidDel="00B24459" w:rsidRDefault="00186CA3">
      <w:pPr>
        <w:pStyle w:val="TOC2"/>
        <w:tabs>
          <w:tab w:val="left" w:pos="851"/>
        </w:tabs>
        <w:rPr>
          <w:del w:id="422" w:author="User" w:date="2011-08-25T16:32:00Z"/>
          <w:rFonts w:asciiTheme="minorHAnsi" w:eastAsiaTheme="minorEastAsia" w:hAnsiTheme="minorHAnsi" w:cstheme="minorBidi"/>
          <w:bCs w:val="0"/>
          <w:noProof/>
          <w:color w:val="auto"/>
          <w:sz w:val="22"/>
          <w:szCs w:val="22"/>
          <w:lang w:val="ru-RU" w:eastAsia="ru-RU"/>
        </w:rPr>
      </w:pPr>
      <w:del w:id="423" w:author="User" w:date="2011-08-25T16:32:00Z">
        <w:r w:rsidRPr="00186CA3">
          <w:rPr>
            <w:rPrChange w:id="424" w:author="User" w:date="2011-08-25T16:32:00Z">
              <w:rPr>
                <w:rStyle w:val="Hyperlink"/>
                <w:bCs w:val="0"/>
                <w:noProof/>
              </w:rPr>
            </w:rPrChange>
          </w:rPr>
          <w:delText>4.3</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25" w:author="User" w:date="2011-08-25T16:32:00Z">
              <w:rPr>
                <w:rStyle w:val="Hyperlink"/>
                <w:bCs w:val="0"/>
                <w:noProof/>
              </w:rPr>
            </w:rPrChange>
          </w:rPr>
          <w:delText>Point group and space group</w:delText>
        </w:r>
        <w:r w:rsidR="00DE1B01" w:rsidDel="00B24459">
          <w:rPr>
            <w:noProof/>
            <w:webHidden/>
          </w:rPr>
          <w:tab/>
        </w:r>
        <w:r w:rsidR="00C32984" w:rsidDel="00B24459">
          <w:rPr>
            <w:noProof/>
            <w:webHidden/>
          </w:rPr>
          <w:delText>30</w:delText>
        </w:r>
      </w:del>
    </w:p>
    <w:p w:rsidR="00DE1B01" w:rsidDel="00B24459" w:rsidRDefault="00186CA3">
      <w:pPr>
        <w:pStyle w:val="TOC2"/>
        <w:tabs>
          <w:tab w:val="left" w:pos="851"/>
        </w:tabs>
        <w:rPr>
          <w:del w:id="426" w:author="User" w:date="2011-08-25T16:32:00Z"/>
          <w:rFonts w:asciiTheme="minorHAnsi" w:eastAsiaTheme="minorEastAsia" w:hAnsiTheme="minorHAnsi" w:cstheme="minorBidi"/>
          <w:bCs w:val="0"/>
          <w:noProof/>
          <w:color w:val="auto"/>
          <w:sz w:val="22"/>
          <w:szCs w:val="22"/>
          <w:lang w:val="ru-RU" w:eastAsia="ru-RU"/>
        </w:rPr>
      </w:pPr>
      <w:del w:id="427" w:author="User" w:date="2011-08-25T16:32:00Z">
        <w:r w:rsidRPr="00186CA3">
          <w:rPr>
            <w:rPrChange w:id="428" w:author="User" w:date="2011-08-25T16:32:00Z">
              <w:rPr>
                <w:rStyle w:val="Hyperlink"/>
                <w:bCs w:val="0"/>
                <w:noProof/>
              </w:rPr>
            </w:rPrChange>
          </w:rPr>
          <w:delText>4.4</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29" w:author="User" w:date="2011-08-25T16:32:00Z">
              <w:rPr>
                <w:rStyle w:val="Hyperlink"/>
                <w:bCs w:val="0"/>
                <w:noProof/>
              </w:rPr>
            </w:rPrChange>
          </w:rPr>
          <w:delText>Systematic Absences</w:delText>
        </w:r>
        <w:r w:rsidR="00DE1B01" w:rsidDel="00B24459">
          <w:rPr>
            <w:noProof/>
            <w:webHidden/>
          </w:rPr>
          <w:tab/>
        </w:r>
        <w:r w:rsidR="00C32984" w:rsidDel="00B24459">
          <w:rPr>
            <w:noProof/>
            <w:webHidden/>
          </w:rPr>
          <w:delText>30</w:delText>
        </w:r>
      </w:del>
    </w:p>
    <w:p w:rsidR="00DE1B01" w:rsidDel="00B24459" w:rsidRDefault="00186CA3">
      <w:pPr>
        <w:pStyle w:val="TOC1"/>
        <w:rPr>
          <w:del w:id="430" w:author="User" w:date="2011-08-25T16:32:00Z"/>
          <w:rFonts w:asciiTheme="minorHAnsi" w:eastAsiaTheme="minorEastAsia" w:hAnsiTheme="minorHAnsi" w:cstheme="minorBidi"/>
          <w:b w:val="0"/>
          <w:bCs w:val="0"/>
          <w:noProof/>
          <w:color w:val="auto"/>
          <w:sz w:val="22"/>
          <w:szCs w:val="22"/>
          <w:lang w:val="ru-RU" w:eastAsia="ru-RU"/>
        </w:rPr>
      </w:pPr>
      <w:del w:id="431" w:author="User" w:date="2011-08-25T16:32:00Z">
        <w:r w:rsidRPr="00186CA3">
          <w:rPr>
            <w:rPrChange w:id="432" w:author="User" w:date="2011-08-25T16:32:00Z">
              <w:rPr>
                <w:rStyle w:val="Hyperlink"/>
                <w:b w:val="0"/>
                <w:bCs w:val="0"/>
                <w:noProof/>
              </w:rPr>
            </w:rPrChange>
          </w:rPr>
          <w:delText>Chapter 5 – Experiment and Analysis</w:delText>
        </w:r>
        <w:r w:rsidR="00DE1B01" w:rsidDel="00B24459">
          <w:rPr>
            <w:noProof/>
            <w:webHidden/>
          </w:rPr>
          <w:tab/>
        </w:r>
        <w:r w:rsidR="00C32984" w:rsidDel="00B24459">
          <w:rPr>
            <w:noProof/>
            <w:webHidden/>
          </w:rPr>
          <w:delText>34</w:delText>
        </w:r>
      </w:del>
    </w:p>
    <w:p w:rsidR="00DE1B01" w:rsidDel="00B24459" w:rsidRDefault="00186CA3">
      <w:pPr>
        <w:pStyle w:val="TOC2"/>
        <w:tabs>
          <w:tab w:val="left" w:pos="851"/>
        </w:tabs>
        <w:rPr>
          <w:del w:id="433" w:author="User" w:date="2011-08-25T16:32:00Z"/>
          <w:rFonts w:asciiTheme="minorHAnsi" w:eastAsiaTheme="minorEastAsia" w:hAnsiTheme="minorHAnsi" w:cstheme="minorBidi"/>
          <w:bCs w:val="0"/>
          <w:noProof/>
          <w:color w:val="auto"/>
          <w:sz w:val="22"/>
          <w:szCs w:val="22"/>
          <w:lang w:val="ru-RU" w:eastAsia="ru-RU"/>
        </w:rPr>
      </w:pPr>
      <w:del w:id="434" w:author="User" w:date="2011-08-25T16:32:00Z">
        <w:r w:rsidRPr="00186CA3">
          <w:rPr>
            <w:rPrChange w:id="435" w:author="User" w:date="2011-08-25T16:32:00Z">
              <w:rPr>
                <w:rStyle w:val="Hyperlink"/>
                <w:bCs w:val="0"/>
                <w:noProof/>
              </w:rPr>
            </w:rPrChange>
          </w:rPr>
          <w:delText>5.1</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36" w:author="User" w:date="2011-08-25T16:32:00Z">
              <w:rPr>
                <w:rStyle w:val="Hyperlink"/>
                <w:bCs w:val="0"/>
                <w:noProof/>
              </w:rPr>
            </w:rPrChange>
          </w:rPr>
          <w:delText>Sample Preparation</w:delText>
        </w:r>
        <w:r w:rsidR="00DE1B01" w:rsidDel="00B24459">
          <w:rPr>
            <w:noProof/>
            <w:webHidden/>
          </w:rPr>
          <w:tab/>
        </w:r>
        <w:r w:rsidR="00C32984" w:rsidDel="00B24459">
          <w:rPr>
            <w:noProof/>
            <w:webHidden/>
          </w:rPr>
          <w:delText>34</w:delText>
        </w:r>
      </w:del>
    </w:p>
    <w:p w:rsidR="00DE1B01" w:rsidDel="00B24459" w:rsidRDefault="00186CA3">
      <w:pPr>
        <w:pStyle w:val="TOC2"/>
        <w:tabs>
          <w:tab w:val="left" w:pos="851"/>
        </w:tabs>
        <w:rPr>
          <w:del w:id="437" w:author="User" w:date="2011-08-25T16:32:00Z"/>
          <w:rFonts w:asciiTheme="minorHAnsi" w:eastAsiaTheme="minorEastAsia" w:hAnsiTheme="minorHAnsi" w:cstheme="minorBidi"/>
          <w:bCs w:val="0"/>
          <w:noProof/>
          <w:color w:val="auto"/>
          <w:sz w:val="22"/>
          <w:szCs w:val="22"/>
          <w:lang w:val="ru-RU" w:eastAsia="ru-RU"/>
        </w:rPr>
      </w:pPr>
      <w:del w:id="438" w:author="User" w:date="2011-08-25T16:32:00Z">
        <w:r w:rsidRPr="00186CA3">
          <w:rPr>
            <w:rPrChange w:id="439" w:author="User" w:date="2011-08-25T16:32:00Z">
              <w:rPr>
                <w:rStyle w:val="Hyperlink"/>
                <w:bCs w:val="0"/>
                <w:noProof/>
              </w:rPr>
            </w:rPrChange>
          </w:rPr>
          <w:delText>5.2</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40" w:author="User" w:date="2011-08-25T16:32:00Z">
              <w:rPr>
                <w:rStyle w:val="Hyperlink"/>
                <w:bCs w:val="0"/>
                <w:noProof/>
              </w:rPr>
            </w:rPrChange>
          </w:rPr>
          <w:delText>X-ray Diffraction Experiment</w:delText>
        </w:r>
        <w:r w:rsidR="00DE1B01" w:rsidDel="00B24459">
          <w:rPr>
            <w:noProof/>
            <w:webHidden/>
          </w:rPr>
          <w:tab/>
        </w:r>
        <w:r w:rsidR="00C32984" w:rsidDel="00B24459">
          <w:rPr>
            <w:noProof/>
            <w:webHidden/>
          </w:rPr>
          <w:delText>34</w:delText>
        </w:r>
      </w:del>
    </w:p>
    <w:p w:rsidR="00DE1B01" w:rsidDel="00B24459" w:rsidRDefault="00186CA3">
      <w:pPr>
        <w:pStyle w:val="TOC2"/>
        <w:tabs>
          <w:tab w:val="left" w:pos="851"/>
        </w:tabs>
        <w:rPr>
          <w:del w:id="441" w:author="User" w:date="2011-08-25T16:32:00Z"/>
          <w:rFonts w:asciiTheme="minorHAnsi" w:eastAsiaTheme="minorEastAsia" w:hAnsiTheme="minorHAnsi" w:cstheme="minorBidi"/>
          <w:bCs w:val="0"/>
          <w:noProof/>
          <w:color w:val="auto"/>
          <w:sz w:val="22"/>
          <w:szCs w:val="22"/>
          <w:lang w:val="ru-RU" w:eastAsia="ru-RU"/>
        </w:rPr>
      </w:pPr>
      <w:del w:id="442" w:author="User" w:date="2011-08-25T16:32:00Z">
        <w:r w:rsidRPr="00186CA3">
          <w:rPr>
            <w:rPrChange w:id="443" w:author="User" w:date="2011-08-25T16:32:00Z">
              <w:rPr>
                <w:rStyle w:val="Hyperlink"/>
                <w:bCs w:val="0"/>
                <w:noProof/>
              </w:rPr>
            </w:rPrChange>
          </w:rPr>
          <w:delText>5.3</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44" w:author="User" w:date="2011-08-25T16:32:00Z">
              <w:rPr>
                <w:rStyle w:val="Hyperlink"/>
                <w:bCs w:val="0"/>
                <w:noProof/>
              </w:rPr>
            </w:rPrChange>
          </w:rPr>
          <w:delText>Calibration</w:delText>
        </w:r>
        <w:r w:rsidR="00DE1B01" w:rsidDel="00B24459">
          <w:rPr>
            <w:noProof/>
            <w:webHidden/>
          </w:rPr>
          <w:tab/>
        </w:r>
        <w:r w:rsidR="00C32984" w:rsidDel="00B24459">
          <w:rPr>
            <w:noProof/>
            <w:webHidden/>
          </w:rPr>
          <w:delText>35</w:delText>
        </w:r>
      </w:del>
    </w:p>
    <w:p w:rsidR="00DE1B01" w:rsidDel="00B24459" w:rsidRDefault="00186CA3">
      <w:pPr>
        <w:pStyle w:val="TOC2"/>
        <w:tabs>
          <w:tab w:val="left" w:pos="851"/>
        </w:tabs>
        <w:rPr>
          <w:del w:id="445" w:author="User" w:date="2011-08-25T16:32:00Z"/>
          <w:rFonts w:asciiTheme="minorHAnsi" w:eastAsiaTheme="minorEastAsia" w:hAnsiTheme="minorHAnsi" w:cstheme="minorBidi"/>
          <w:bCs w:val="0"/>
          <w:noProof/>
          <w:color w:val="auto"/>
          <w:sz w:val="22"/>
          <w:szCs w:val="22"/>
          <w:lang w:val="ru-RU" w:eastAsia="ru-RU"/>
        </w:rPr>
      </w:pPr>
      <w:del w:id="446" w:author="User" w:date="2011-08-25T16:32:00Z">
        <w:r w:rsidRPr="00186CA3">
          <w:rPr>
            <w:rPrChange w:id="447" w:author="User" w:date="2011-08-25T16:32:00Z">
              <w:rPr>
                <w:rStyle w:val="Hyperlink"/>
                <w:bCs w:val="0"/>
                <w:noProof/>
              </w:rPr>
            </w:rPrChange>
          </w:rPr>
          <w:delText>5.4</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48" w:author="User" w:date="2011-08-25T16:32:00Z">
              <w:rPr>
                <w:rStyle w:val="Hyperlink"/>
                <w:bCs w:val="0"/>
                <w:noProof/>
              </w:rPr>
            </w:rPrChange>
          </w:rPr>
          <w:delText>X-ray Pattern Processing</w:delText>
        </w:r>
        <w:r w:rsidR="00DE1B01" w:rsidDel="00B24459">
          <w:rPr>
            <w:noProof/>
            <w:webHidden/>
          </w:rPr>
          <w:tab/>
        </w:r>
        <w:r w:rsidR="00C32984" w:rsidDel="00B24459">
          <w:rPr>
            <w:noProof/>
            <w:webHidden/>
          </w:rPr>
          <w:delText>35</w:delText>
        </w:r>
      </w:del>
    </w:p>
    <w:p w:rsidR="00DE1B01" w:rsidDel="00B24459" w:rsidRDefault="00186CA3">
      <w:pPr>
        <w:pStyle w:val="TOC2"/>
        <w:tabs>
          <w:tab w:val="left" w:pos="851"/>
        </w:tabs>
        <w:rPr>
          <w:del w:id="449" w:author="User" w:date="2011-08-25T16:32:00Z"/>
          <w:rFonts w:asciiTheme="minorHAnsi" w:eastAsiaTheme="minorEastAsia" w:hAnsiTheme="minorHAnsi" w:cstheme="minorBidi"/>
          <w:bCs w:val="0"/>
          <w:noProof/>
          <w:color w:val="auto"/>
          <w:sz w:val="22"/>
          <w:szCs w:val="22"/>
          <w:lang w:val="ru-RU" w:eastAsia="ru-RU"/>
        </w:rPr>
      </w:pPr>
      <w:del w:id="450" w:author="User" w:date="2011-08-25T16:32:00Z">
        <w:r w:rsidRPr="00186CA3">
          <w:rPr>
            <w:rPrChange w:id="451" w:author="User" w:date="2011-08-25T16:32:00Z">
              <w:rPr>
                <w:rStyle w:val="Hyperlink"/>
                <w:bCs w:val="0"/>
                <w:noProof/>
              </w:rPr>
            </w:rPrChange>
          </w:rPr>
          <w:delText>5.5</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52" w:author="User" w:date="2011-08-25T16:32:00Z">
              <w:rPr>
                <w:rStyle w:val="Hyperlink"/>
                <w:bCs w:val="0"/>
                <w:noProof/>
              </w:rPr>
            </w:rPrChange>
          </w:rPr>
          <w:delText>Structure Modelling and Minimization</w:delText>
        </w:r>
        <w:r w:rsidR="00DE1B01" w:rsidDel="00B24459">
          <w:rPr>
            <w:noProof/>
            <w:webHidden/>
          </w:rPr>
          <w:tab/>
        </w:r>
        <w:r w:rsidR="00C32984" w:rsidDel="00B24459">
          <w:rPr>
            <w:noProof/>
            <w:webHidden/>
          </w:rPr>
          <w:delText>36</w:delText>
        </w:r>
      </w:del>
    </w:p>
    <w:p w:rsidR="00DE1B01" w:rsidDel="00B24459" w:rsidRDefault="00186CA3">
      <w:pPr>
        <w:pStyle w:val="TOC2"/>
        <w:tabs>
          <w:tab w:val="left" w:pos="851"/>
        </w:tabs>
        <w:rPr>
          <w:del w:id="453" w:author="User" w:date="2011-08-25T16:32:00Z"/>
          <w:rFonts w:asciiTheme="minorHAnsi" w:eastAsiaTheme="minorEastAsia" w:hAnsiTheme="minorHAnsi" w:cstheme="minorBidi"/>
          <w:bCs w:val="0"/>
          <w:noProof/>
          <w:color w:val="auto"/>
          <w:sz w:val="22"/>
          <w:szCs w:val="22"/>
          <w:lang w:val="ru-RU" w:eastAsia="ru-RU"/>
        </w:rPr>
      </w:pPr>
      <w:del w:id="454" w:author="User" w:date="2011-08-25T16:32:00Z">
        <w:r w:rsidRPr="00186CA3">
          <w:rPr>
            <w:rPrChange w:id="455" w:author="User" w:date="2011-08-25T16:32:00Z">
              <w:rPr>
                <w:rStyle w:val="Hyperlink"/>
                <w:bCs w:val="0"/>
                <w:noProof/>
              </w:rPr>
            </w:rPrChange>
          </w:rPr>
          <w:delText>5.6</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56" w:author="User" w:date="2011-08-25T16:32:00Z">
              <w:rPr>
                <w:rStyle w:val="Hyperlink"/>
                <w:bCs w:val="0"/>
                <w:noProof/>
              </w:rPr>
            </w:rPrChange>
          </w:rPr>
          <w:delText>X-ray Pattern Simulation</w:delText>
        </w:r>
        <w:r w:rsidR="00DE1B01" w:rsidDel="00B24459">
          <w:rPr>
            <w:noProof/>
            <w:webHidden/>
          </w:rPr>
          <w:tab/>
        </w:r>
        <w:r w:rsidR="00C32984" w:rsidDel="00B24459">
          <w:rPr>
            <w:noProof/>
            <w:webHidden/>
          </w:rPr>
          <w:delText>36</w:delText>
        </w:r>
      </w:del>
    </w:p>
    <w:p w:rsidR="00DE1B01" w:rsidDel="00B24459" w:rsidRDefault="00186CA3">
      <w:pPr>
        <w:pStyle w:val="TOC1"/>
        <w:rPr>
          <w:del w:id="457" w:author="User" w:date="2011-08-25T16:32:00Z"/>
          <w:rFonts w:asciiTheme="minorHAnsi" w:eastAsiaTheme="minorEastAsia" w:hAnsiTheme="minorHAnsi" w:cstheme="minorBidi"/>
          <w:b w:val="0"/>
          <w:bCs w:val="0"/>
          <w:noProof/>
          <w:color w:val="auto"/>
          <w:sz w:val="22"/>
          <w:szCs w:val="22"/>
          <w:lang w:val="ru-RU" w:eastAsia="ru-RU"/>
        </w:rPr>
      </w:pPr>
      <w:del w:id="458" w:author="User" w:date="2011-08-25T16:32:00Z">
        <w:r w:rsidRPr="00186CA3">
          <w:rPr>
            <w:rPrChange w:id="459" w:author="User" w:date="2011-08-25T16:32:00Z">
              <w:rPr>
                <w:rStyle w:val="Hyperlink"/>
                <w:b w:val="0"/>
                <w:bCs w:val="0"/>
                <w:noProof/>
              </w:rPr>
            </w:rPrChange>
          </w:rPr>
          <w:delText>Chapter 6 – Study 1: Helicene-bisquinone</w:delText>
        </w:r>
        <w:r w:rsidR="00DE1B01" w:rsidDel="00B24459">
          <w:rPr>
            <w:noProof/>
            <w:webHidden/>
          </w:rPr>
          <w:tab/>
        </w:r>
        <w:r w:rsidR="00C32984" w:rsidDel="00B24459">
          <w:rPr>
            <w:noProof/>
            <w:webHidden/>
          </w:rPr>
          <w:delText>37</w:delText>
        </w:r>
      </w:del>
    </w:p>
    <w:p w:rsidR="00DE1B01" w:rsidDel="00B24459" w:rsidRDefault="00186CA3">
      <w:pPr>
        <w:pStyle w:val="TOC2"/>
        <w:tabs>
          <w:tab w:val="left" w:pos="851"/>
        </w:tabs>
        <w:rPr>
          <w:del w:id="460" w:author="User" w:date="2011-08-25T16:32:00Z"/>
          <w:rFonts w:asciiTheme="minorHAnsi" w:eastAsiaTheme="minorEastAsia" w:hAnsiTheme="minorHAnsi" w:cstheme="minorBidi"/>
          <w:bCs w:val="0"/>
          <w:noProof/>
          <w:color w:val="auto"/>
          <w:sz w:val="22"/>
          <w:szCs w:val="22"/>
          <w:lang w:val="ru-RU" w:eastAsia="ru-RU"/>
        </w:rPr>
      </w:pPr>
      <w:del w:id="461" w:author="User" w:date="2011-08-25T16:32:00Z">
        <w:r w:rsidRPr="00186CA3">
          <w:rPr>
            <w:rPrChange w:id="462" w:author="User" w:date="2011-08-25T16:32:00Z">
              <w:rPr>
                <w:rStyle w:val="Hyperlink"/>
                <w:bCs w:val="0"/>
                <w:noProof/>
              </w:rPr>
            </w:rPrChange>
          </w:rPr>
          <w:delText>6.1</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63" w:author="User" w:date="2011-08-25T16:32:00Z">
              <w:rPr>
                <w:rStyle w:val="Hyperlink"/>
                <w:bCs w:val="0"/>
                <w:noProof/>
              </w:rPr>
            </w:rPrChange>
          </w:rPr>
          <w:delText>Literature Review</w:delText>
        </w:r>
        <w:r w:rsidR="00DE1B01" w:rsidDel="00B24459">
          <w:rPr>
            <w:noProof/>
            <w:webHidden/>
          </w:rPr>
          <w:tab/>
        </w:r>
        <w:r w:rsidR="00C32984" w:rsidDel="00B24459">
          <w:rPr>
            <w:noProof/>
            <w:webHidden/>
          </w:rPr>
          <w:delText>37</w:delText>
        </w:r>
      </w:del>
    </w:p>
    <w:p w:rsidR="00DE1B01" w:rsidDel="00B24459" w:rsidRDefault="00186CA3">
      <w:pPr>
        <w:pStyle w:val="TOC3"/>
        <w:rPr>
          <w:del w:id="464" w:author="User" w:date="2011-08-25T16:32:00Z"/>
          <w:rFonts w:asciiTheme="minorHAnsi" w:eastAsiaTheme="minorEastAsia" w:hAnsiTheme="minorHAnsi" w:cstheme="minorBidi"/>
          <w:noProof/>
          <w:color w:val="auto"/>
          <w:sz w:val="22"/>
          <w:szCs w:val="22"/>
          <w:lang w:val="ru-RU" w:eastAsia="ru-RU"/>
        </w:rPr>
      </w:pPr>
      <w:del w:id="465" w:author="User" w:date="2011-08-25T16:32:00Z">
        <w:r w:rsidRPr="00186CA3">
          <w:rPr>
            <w:rPrChange w:id="466" w:author="User" w:date="2011-08-25T16:32:00Z">
              <w:rPr>
                <w:rStyle w:val="Hyperlink"/>
                <w:noProof/>
              </w:rPr>
            </w:rPrChange>
          </w:rPr>
          <w:delText>6.1.1 Introduction</w:delText>
        </w:r>
        <w:r w:rsidR="00DE1B01" w:rsidDel="00B24459">
          <w:rPr>
            <w:noProof/>
            <w:webHidden/>
          </w:rPr>
          <w:tab/>
        </w:r>
        <w:r w:rsidR="00C32984" w:rsidDel="00B24459">
          <w:rPr>
            <w:noProof/>
            <w:webHidden/>
          </w:rPr>
          <w:delText>37</w:delText>
        </w:r>
      </w:del>
    </w:p>
    <w:p w:rsidR="00DE1B01" w:rsidDel="00B24459" w:rsidRDefault="00186CA3">
      <w:pPr>
        <w:pStyle w:val="TOC3"/>
        <w:rPr>
          <w:del w:id="467" w:author="User" w:date="2011-08-25T16:32:00Z"/>
          <w:rFonts w:asciiTheme="minorHAnsi" w:eastAsiaTheme="minorEastAsia" w:hAnsiTheme="minorHAnsi" w:cstheme="minorBidi"/>
          <w:noProof/>
          <w:color w:val="auto"/>
          <w:sz w:val="22"/>
          <w:szCs w:val="22"/>
          <w:lang w:val="ru-RU" w:eastAsia="ru-RU"/>
        </w:rPr>
      </w:pPr>
      <w:del w:id="468" w:author="User" w:date="2011-08-25T16:32:00Z">
        <w:r w:rsidRPr="00186CA3">
          <w:rPr>
            <w:rPrChange w:id="469" w:author="User" w:date="2011-08-25T16:32:00Z">
              <w:rPr>
                <w:rStyle w:val="Hyperlink"/>
                <w:noProof/>
              </w:rPr>
            </w:rPrChange>
          </w:rPr>
          <w:delText>6.1.2 Crystal Structures of Helicenes</w:delText>
        </w:r>
        <w:r w:rsidR="00DE1B01" w:rsidDel="00B24459">
          <w:rPr>
            <w:noProof/>
            <w:webHidden/>
          </w:rPr>
          <w:tab/>
        </w:r>
        <w:r w:rsidR="00C32984" w:rsidDel="00B24459">
          <w:rPr>
            <w:noProof/>
            <w:webHidden/>
          </w:rPr>
          <w:delText>38</w:delText>
        </w:r>
      </w:del>
    </w:p>
    <w:p w:rsidR="00DE1B01" w:rsidDel="00B24459" w:rsidRDefault="00186CA3">
      <w:pPr>
        <w:pStyle w:val="TOC3"/>
        <w:rPr>
          <w:del w:id="470" w:author="User" w:date="2011-08-25T16:32:00Z"/>
          <w:rFonts w:asciiTheme="minorHAnsi" w:eastAsiaTheme="minorEastAsia" w:hAnsiTheme="minorHAnsi" w:cstheme="minorBidi"/>
          <w:noProof/>
          <w:color w:val="auto"/>
          <w:sz w:val="22"/>
          <w:szCs w:val="22"/>
          <w:lang w:val="ru-RU" w:eastAsia="ru-RU"/>
        </w:rPr>
      </w:pPr>
      <w:del w:id="471" w:author="User" w:date="2011-08-25T16:32:00Z">
        <w:r w:rsidRPr="00186CA3">
          <w:rPr>
            <w:rPrChange w:id="472" w:author="User" w:date="2011-08-25T16:32:00Z">
              <w:rPr>
                <w:rStyle w:val="Hyperlink"/>
                <w:noProof/>
              </w:rPr>
            </w:rPrChange>
          </w:rPr>
          <w:delText>6.1.3 Summary</w:delText>
        </w:r>
        <w:r w:rsidR="00DE1B01" w:rsidDel="00B24459">
          <w:rPr>
            <w:noProof/>
            <w:webHidden/>
          </w:rPr>
          <w:tab/>
        </w:r>
        <w:r w:rsidR="00C32984" w:rsidDel="00B24459">
          <w:rPr>
            <w:noProof/>
            <w:webHidden/>
          </w:rPr>
          <w:delText>43</w:delText>
        </w:r>
      </w:del>
    </w:p>
    <w:p w:rsidR="00DE1B01" w:rsidDel="00B24459" w:rsidRDefault="00186CA3">
      <w:pPr>
        <w:pStyle w:val="TOC2"/>
        <w:tabs>
          <w:tab w:val="left" w:pos="851"/>
        </w:tabs>
        <w:rPr>
          <w:del w:id="473" w:author="User" w:date="2011-08-25T16:32:00Z"/>
          <w:rFonts w:asciiTheme="minorHAnsi" w:eastAsiaTheme="minorEastAsia" w:hAnsiTheme="minorHAnsi" w:cstheme="minorBidi"/>
          <w:bCs w:val="0"/>
          <w:noProof/>
          <w:color w:val="auto"/>
          <w:sz w:val="22"/>
          <w:szCs w:val="22"/>
          <w:lang w:val="ru-RU" w:eastAsia="ru-RU"/>
        </w:rPr>
      </w:pPr>
      <w:del w:id="474" w:author="User" w:date="2011-08-25T16:32:00Z">
        <w:r w:rsidRPr="00186CA3">
          <w:rPr>
            <w:rPrChange w:id="475" w:author="User" w:date="2011-08-25T16:32:00Z">
              <w:rPr>
                <w:rStyle w:val="Hyperlink"/>
                <w:bCs w:val="0"/>
                <w:noProof/>
              </w:rPr>
            </w:rPrChange>
          </w:rPr>
          <w:delText>6.2</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76" w:author="User" w:date="2011-08-25T16:32:00Z">
              <w:rPr>
                <w:rStyle w:val="Hyperlink"/>
                <w:bCs w:val="0"/>
                <w:noProof/>
              </w:rPr>
            </w:rPrChange>
          </w:rPr>
          <w:delText>Analysis and Interpretation of Results</w:delText>
        </w:r>
        <w:r w:rsidR="00DE1B01" w:rsidDel="00B24459">
          <w:rPr>
            <w:noProof/>
            <w:webHidden/>
          </w:rPr>
          <w:tab/>
        </w:r>
        <w:r w:rsidR="00C32984" w:rsidDel="00B24459">
          <w:rPr>
            <w:noProof/>
            <w:webHidden/>
          </w:rPr>
          <w:delText>43</w:delText>
        </w:r>
      </w:del>
    </w:p>
    <w:p w:rsidR="00DE1B01" w:rsidDel="00B24459" w:rsidRDefault="00186CA3">
      <w:pPr>
        <w:pStyle w:val="TOC3"/>
        <w:tabs>
          <w:tab w:val="left" w:pos="1440"/>
        </w:tabs>
        <w:rPr>
          <w:del w:id="477" w:author="User" w:date="2011-08-25T16:32:00Z"/>
          <w:rFonts w:asciiTheme="minorHAnsi" w:eastAsiaTheme="minorEastAsia" w:hAnsiTheme="minorHAnsi" w:cstheme="minorBidi"/>
          <w:noProof/>
          <w:color w:val="auto"/>
          <w:sz w:val="22"/>
          <w:szCs w:val="22"/>
          <w:lang w:val="ru-RU" w:eastAsia="ru-RU"/>
        </w:rPr>
      </w:pPr>
      <w:del w:id="478" w:author="User" w:date="2011-08-25T16:32:00Z">
        <w:r w:rsidRPr="00186CA3">
          <w:rPr>
            <w:rPrChange w:id="479" w:author="User" w:date="2011-08-25T16:32:00Z">
              <w:rPr>
                <w:rStyle w:val="Hyperlink"/>
                <w:noProof/>
              </w:rPr>
            </w:rPrChange>
          </w:rPr>
          <w:delText>6.2.1</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480" w:author="User" w:date="2011-08-25T16:32:00Z">
              <w:rPr>
                <w:rStyle w:val="Hyperlink"/>
                <w:noProof/>
              </w:rPr>
            </w:rPrChange>
          </w:rPr>
          <w:delText>Experimental Fibre Diffraction Pattern</w:delText>
        </w:r>
        <w:r w:rsidR="00DE1B01" w:rsidDel="00B24459">
          <w:rPr>
            <w:noProof/>
            <w:webHidden/>
          </w:rPr>
          <w:tab/>
        </w:r>
        <w:r w:rsidR="00C32984" w:rsidDel="00B24459">
          <w:rPr>
            <w:noProof/>
            <w:webHidden/>
          </w:rPr>
          <w:delText>43</w:delText>
        </w:r>
      </w:del>
    </w:p>
    <w:p w:rsidR="00DE1B01" w:rsidDel="00B24459" w:rsidRDefault="00186CA3">
      <w:pPr>
        <w:pStyle w:val="TOC3"/>
        <w:tabs>
          <w:tab w:val="left" w:pos="1440"/>
        </w:tabs>
        <w:rPr>
          <w:del w:id="481" w:author="User" w:date="2011-08-25T16:32:00Z"/>
          <w:rFonts w:asciiTheme="minorHAnsi" w:eastAsiaTheme="minorEastAsia" w:hAnsiTheme="minorHAnsi" w:cstheme="minorBidi"/>
          <w:noProof/>
          <w:color w:val="auto"/>
          <w:sz w:val="22"/>
          <w:szCs w:val="22"/>
          <w:lang w:val="ru-RU" w:eastAsia="ru-RU"/>
        </w:rPr>
      </w:pPr>
      <w:del w:id="482" w:author="User" w:date="2011-08-25T16:32:00Z">
        <w:r w:rsidRPr="00186CA3">
          <w:rPr>
            <w:rPrChange w:id="483" w:author="User" w:date="2011-08-25T16:32:00Z">
              <w:rPr>
                <w:rStyle w:val="Hyperlink"/>
                <w:noProof/>
              </w:rPr>
            </w:rPrChange>
          </w:rPr>
          <w:delText>6.2.2</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484" w:author="User" w:date="2011-08-25T16:32:00Z">
              <w:rPr>
                <w:rStyle w:val="Hyperlink"/>
                <w:noProof/>
              </w:rPr>
            </w:rPrChange>
          </w:rPr>
          <w:delText>Modelling and Simulation of Structures</w:delText>
        </w:r>
        <w:r w:rsidR="00DE1B01" w:rsidDel="00B24459">
          <w:rPr>
            <w:noProof/>
            <w:webHidden/>
          </w:rPr>
          <w:tab/>
        </w:r>
        <w:r w:rsidR="00C32984" w:rsidDel="00B24459">
          <w:rPr>
            <w:noProof/>
            <w:webHidden/>
          </w:rPr>
          <w:delText>44</w:delText>
        </w:r>
      </w:del>
    </w:p>
    <w:p w:rsidR="00DE1B01" w:rsidDel="00B24459" w:rsidRDefault="00186CA3">
      <w:pPr>
        <w:pStyle w:val="TOC3"/>
        <w:tabs>
          <w:tab w:val="left" w:pos="1440"/>
        </w:tabs>
        <w:rPr>
          <w:del w:id="485" w:author="User" w:date="2011-08-25T16:32:00Z"/>
          <w:rFonts w:asciiTheme="minorHAnsi" w:eastAsiaTheme="minorEastAsia" w:hAnsiTheme="minorHAnsi" w:cstheme="minorBidi"/>
          <w:noProof/>
          <w:color w:val="auto"/>
          <w:sz w:val="22"/>
          <w:szCs w:val="22"/>
          <w:lang w:val="ru-RU" w:eastAsia="ru-RU"/>
        </w:rPr>
      </w:pPr>
      <w:del w:id="486" w:author="User" w:date="2011-08-25T16:32:00Z">
        <w:r w:rsidRPr="00186CA3">
          <w:rPr>
            <w:rPrChange w:id="487" w:author="User" w:date="2011-08-25T16:32:00Z">
              <w:rPr>
                <w:rStyle w:val="Hyperlink"/>
                <w:noProof/>
              </w:rPr>
            </w:rPrChange>
          </w:rPr>
          <w:delText>6.2.3</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488" w:author="User" w:date="2011-08-25T16:32:00Z">
              <w:rPr>
                <w:rStyle w:val="Hyperlink"/>
                <w:noProof/>
              </w:rPr>
            </w:rPrChange>
          </w:rPr>
          <w:delText>Comparison of the Calculated and Experimental X-ray Patterns</w:delText>
        </w:r>
        <w:r w:rsidR="00DE1B01" w:rsidDel="00B24459">
          <w:rPr>
            <w:noProof/>
            <w:webHidden/>
          </w:rPr>
          <w:tab/>
        </w:r>
        <w:r w:rsidR="00C32984" w:rsidDel="00B24459">
          <w:rPr>
            <w:noProof/>
            <w:webHidden/>
          </w:rPr>
          <w:delText>48</w:delText>
        </w:r>
      </w:del>
    </w:p>
    <w:p w:rsidR="00DE1B01" w:rsidDel="00B24459" w:rsidRDefault="00186CA3">
      <w:pPr>
        <w:pStyle w:val="TOC2"/>
        <w:tabs>
          <w:tab w:val="left" w:pos="851"/>
        </w:tabs>
        <w:rPr>
          <w:del w:id="489" w:author="User" w:date="2011-08-25T16:32:00Z"/>
          <w:rFonts w:asciiTheme="minorHAnsi" w:eastAsiaTheme="minorEastAsia" w:hAnsiTheme="minorHAnsi" w:cstheme="minorBidi"/>
          <w:bCs w:val="0"/>
          <w:noProof/>
          <w:color w:val="auto"/>
          <w:sz w:val="22"/>
          <w:szCs w:val="22"/>
          <w:lang w:val="ru-RU" w:eastAsia="ru-RU"/>
        </w:rPr>
      </w:pPr>
      <w:del w:id="490" w:author="User" w:date="2011-08-25T16:32:00Z">
        <w:r w:rsidRPr="00186CA3">
          <w:rPr>
            <w:rPrChange w:id="491" w:author="User" w:date="2011-08-25T16:32:00Z">
              <w:rPr>
                <w:rStyle w:val="Hyperlink"/>
                <w:bCs w:val="0"/>
                <w:noProof/>
              </w:rPr>
            </w:rPrChange>
          </w:rPr>
          <w:delText>6.3</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92" w:author="User" w:date="2011-08-25T16:32:00Z">
              <w:rPr>
                <w:rStyle w:val="Hyperlink"/>
                <w:bCs w:val="0"/>
                <w:noProof/>
              </w:rPr>
            </w:rPrChange>
          </w:rPr>
          <w:delText>Summary</w:delText>
        </w:r>
        <w:r w:rsidR="00DE1B01" w:rsidDel="00B24459">
          <w:rPr>
            <w:noProof/>
            <w:webHidden/>
          </w:rPr>
          <w:tab/>
        </w:r>
        <w:r w:rsidR="00C32984" w:rsidDel="00B24459">
          <w:rPr>
            <w:noProof/>
            <w:webHidden/>
          </w:rPr>
          <w:delText>52</w:delText>
        </w:r>
      </w:del>
    </w:p>
    <w:p w:rsidR="00DE1B01" w:rsidDel="00B24459" w:rsidRDefault="00186CA3">
      <w:pPr>
        <w:pStyle w:val="TOC1"/>
        <w:rPr>
          <w:del w:id="493" w:author="User" w:date="2011-08-25T16:32:00Z"/>
          <w:rFonts w:asciiTheme="minorHAnsi" w:eastAsiaTheme="minorEastAsia" w:hAnsiTheme="minorHAnsi" w:cstheme="minorBidi"/>
          <w:b w:val="0"/>
          <w:bCs w:val="0"/>
          <w:noProof/>
          <w:color w:val="auto"/>
          <w:sz w:val="22"/>
          <w:szCs w:val="22"/>
          <w:lang w:val="ru-RU" w:eastAsia="ru-RU"/>
        </w:rPr>
      </w:pPr>
      <w:del w:id="494" w:author="User" w:date="2011-08-25T16:32:00Z">
        <w:r w:rsidRPr="00186CA3">
          <w:rPr>
            <w:rPrChange w:id="495" w:author="User" w:date="2011-08-25T16:32:00Z">
              <w:rPr>
                <w:rStyle w:val="Hyperlink"/>
                <w:b w:val="0"/>
                <w:bCs w:val="0"/>
                <w:noProof/>
              </w:rPr>
            </w:rPrChange>
          </w:rPr>
          <w:delText>Chapter 7 – Study 2: Perylene Bisimide Derivative</w:delText>
        </w:r>
        <w:r w:rsidR="00DE1B01" w:rsidDel="00B24459">
          <w:rPr>
            <w:noProof/>
            <w:webHidden/>
          </w:rPr>
          <w:tab/>
        </w:r>
        <w:r w:rsidR="00C32984" w:rsidDel="00B24459">
          <w:rPr>
            <w:noProof/>
            <w:webHidden/>
          </w:rPr>
          <w:delText>53</w:delText>
        </w:r>
      </w:del>
    </w:p>
    <w:p w:rsidR="00DE1B01" w:rsidDel="00B24459" w:rsidRDefault="00186CA3">
      <w:pPr>
        <w:pStyle w:val="TOC2"/>
        <w:tabs>
          <w:tab w:val="left" w:pos="851"/>
        </w:tabs>
        <w:rPr>
          <w:del w:id="496" w:author="User" w:date="2011-08-25T16:32:00Z"/>
          <w:rFonts w:asciiTheme="minorHAnsi" w:eastAsiaTheme="minorEastAsia" w:hAnsiTheme="minorHAnsi" w:cstheme="minorBidi"/>
          <w:bCs w:val="0"/>
          <w:noProof/>
          <w:color w:val="auto"/>
          <w:sz w:val="22"/>
          <w:szCs w:val="22"/>
          <w:lang w:val="ru-RU" w:eastAsia="ru-RU"/>
        </w:rPr>
      </w:pPr>
      <w:del w:id="497" w:author="User" w:date="2011-08-25T16:32:00Z">
        <w:r w:rsidRPr="00186CA3">
          <w:rPr>
            <w:rPrChange w:id="498" w:author="User" w:date="2011-08-25T16:32:00Z">
              <w:rPr>
                <w:rStyle w:val="Hyperlink"/>
                <w:bCs w:val="0"/>
                <w:noProof/>
              </w:rPr>
            </w:rPrChange>
          </w:rPr>
          <w:delText>7.1</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499" w:author="User" w:date="2011-08-25T16:32:00Z">
              <w:rPr>
                <w:rStyle w:val="Hyperlink"/>
                <w:bCs w:val="0"/>
                <w:noProof/>
              </w:rPr>
            </w:rPrChange>
          </w:rPr>
          <w:delText>Literature Review</w:delText>
        </w:r>
        <w:r w:rsidR="00DE1B01" w:rsidDel="00B24459">
          <w:rPr>
            <w:noProof/>
            <w:webHidden/>
          </w:rPr>
          <w:tab/>
        </w:r>
        <w:r w:rsidR="00C32984" w:rsidDel="00B24459">
          <w:rPr>
            <w:noProof/>
            <w:webHidden/>
          </w:rPr>
          <w:delText>53</w:delText>
        </w:r>
      </w:del>
    </w:p>
    <w:p w:rsidR="00DE1B01" w:rsidDel="00B24459" w:rsidRDefault="00186CA3">
      <w:pPr>
        <w:pStyle w:val="TOC3"/>
        <w:tabs>
          <w:tab w:val="left" w:pos="1440"/>
        </w:tabs>
        <w:rPr>
          <w:del w:id="500" w:author="User" w:date="2011-08-25T16:32:00Z"/>
          <w:rFonts w:asciiTheme="minorHAnsi" w:eastAsiaTheme="minorEastAsia" w:hAnsiTheme="minorHAnsi" w:cstheme="minorBidi"/>
          <w:noProof/>
          <w:color w:val="auto"/>
          <w:sz w:val="22"/>
          <w:szCs w:val="22"/>
          <w:lang w:val="ru-RU" w:eastAsia="ru-RU"/>
        </w:rPr>
      </w:pPr>
      <w:del w:id="501" w:author="User" w:date="2011-08-25T16:32:00Z">
        <w:r w:rsidRPr="00186CA3">
          <w:rPr>
            <w:rPrChange w:id="502" w:author="User" w:date="2011-08-25T16:32:00Z">
              <w:rPr>
                <w:rStyle w:val="Hyperlink"/>
                <w:noProof/>
              </w:rPr>
            </w:rPrChange>
          </w:rPr>
          <w:delText>7.1.1</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503" w:author="User" w:date="2011-08-25T16:32:00Z">
              <w:rPr>
                <w:rStyle w:val="Hyperlink"/>
                <w:noProof/>
              </w:rPr>
            </w:rPrChange>
          </w:rPr>
          <w:delText>Introduction</w:delText>
        </w:r>
        <w:r w:rsidR="00DE1B01" w:rsidDel="00B24459">
          <w:rPr>
            <w:noProof/>
            <w:webHidden/>
          </w:rPr>
          <w:tab/>
        </w:r>
        <w:r w:rsidR="00C32984" w:rsidDel="00B24459">
          <w:rPr>
            <w:noProof/>
            <w:webHidden/>
          </w:rPr>
          <w:delText>53</w:delText>
        </w:r>
      </w:del>
    </w:p>
    <w:p w:rsidR="00DE1B01" w:rsidDel="00B24459" w:rsidRDefault="00186CA3">
      <w:pPr>
        <w:pStyle w:val="TOC3"/>
        <w:tabs>
          <w:tab w:val="left" w:pos="1440"/>
        </w:tabs>
        <w:rPr>
          <w:del w:id="504" w:author="User" w:date="2011-08-25T16:32:00Z"/>
          <w:rFonts w:asciiTheme="minorHAnsi" w:eastAsiaTheme="minorEastAsia" w:hAnsiTheme="minorHAnsi" w:cstheme="minorBidi"/>
          <w:noProof/>
          <w:color w:val="auto"/>
          <w:sz w:val="22"/>
          <w:szCs w:val="22"/>
          <w:lang w:val="ru-RU" w:eastAsia="ru-RU"/>
        </w:rPr>
      </w:pPr>
      <w:del w:id="505" w:author="User" w:date="2011-08-25T16:32:00Z">
        <w:r w:rsidRPr="00186CA3">
          <w:rPr>
            <w:rPrChange w:id="506" w:author="User" w:date="2011-08-25T16:32:00Z">
              <w:rPr>
                <w:rStyle w:val="Hyperlink"/>
                <w:noProof/>
              </w:rPr>
            </w:rPrChange>
          </w:rPr>
          <w:delText>7.1.2</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507" w:author="User" w:date="2011-08-25T16:32:00Z">
              <w:rPr>
                <w:rStyle w:val="Hyperlink"/>
                <w:noProof/>
              </w:rPr>
            </w:rPrChange>
          </w:rPr>
          <w:delText>Crystal Structures of PBIs</w:delText>
        </w:r>
        <w:r w:rsidR="00DE1B01" w:rsidDel="00B24459">
          <w:rPr>
            <w:noProof/>
            <w:webHidden/>
          </w:rPr>
          <w:tab/>
        </w:r>
        <w:r w:rsidR="00C32984" w:rsidDel="00B24459">
          <w:rPr>
            <w:noProof/>
            <w:webHidden/>
          </w:rPr>
          <w:delText>54</w:delText>
        </w:r>
      </w:del>
    </w:p>
    <w:p w:rsidR="00DE1B01" w:rsidDel="00B24459" w:rsidRDefault="00186CA3">
      <w:pPr>
        <w:pStyle w:val="TOC2"/>
        <w:tabs>
          <w:tab w:val="left" w:pos="851"/>
        </w:tabs>
        <w:rPr>
          <w:del w:id="508" w:author="User" w:date="2011-08-25T16:32:00Z"/>
          <w:rFonts w:asciiTheme="minorHAnsi" w:eastAsiaTheme="minorEastAsia" w:hAnsiTheme="minorHAnsi" w:cstheme="minorBidi"/>
          <w:bCs w:val="0"/>
          <w:noProof/>
          <w:color w:val="auto"/>
          <w:sz w:val="22"/>
          <w:szCs w:val="22"/>
          <w:lang w:val="ru-RU" w:eastAsia="ru-RU"/>
        </w:rPr>
      </w:pPr>
      <w:del w:id="509" w:author="User" w:date="2011-08-25T16:32:00Z">
        <w:r w:rsidRPr="00186CA3">
          <w:rPr>
            <w:rPrChange w:id="510" w:author="User" w:date="2011-08-25T16:32:00Z">
              <w:rPr>
                <w:rStyle w:val="Hyperlink"/>
                <w:bCs w:val="0"/>
                <w:noProof/>
              </w:rPr>
            </w:rPrChange>
          </w:rPr>
          <w:delText>7.2</w:delText>
        </w:r>
        <w:r w:rsidR="00DE1B01" w:rsidDel="00B24459">
          <w:rPr>
            <w:rFonts w:asciiTheme="minorHAnsi" w:eastAsiaTheme="minorEastAsia" w:hAnsiTheme="minorHAnsi" w:cstheme="minorBidi"/>
            <w:bCs w:val="0"/>
            <w:noProof/>
            <w:color w:val="auto"/>
            <w:sz w:val="22"/>
            <w:szCs w:val="22"/>
            <w:lang w:val="ru-RU" w:eastAsia="ru-RU"/>
          </w:rPr>
          <w:tab/>
        </w:r>
        <w:r w:rsidRPr="00186CA3">
          <w:rPr>
            <w:rPrChange w:id="511" w:author="User" w:date="2011-08-25T16:32:00Z">
              <w:rPr>
                <w:rStyle w:val="Hyperlink"/>
                <w:bCs w:val="0"/>
                <w:noProof/>
              </w:rPr>
            </w:rPrChange>
          </w:rPr>
          <w:delText>Analysis and Interpretation of Results</w:delText>
        </w:r>
        <w:r w:rsidR="00DE1B01" w:rsidDel="00B24459">
          <w:rPr>
            <w:noProof/>
            <w:webHidden/>
          </w:rPr>
          <w:tab/>
        </w:r>
        <w:r w:rsidR="00C32984" w:rsidDel="00B24459">
          <w:rPr>
            <w:noProof/>
            <w:webHidden/>
          </w:rPr>
          <w:delText>63</w:delText>
        </w:r>
      </w:del>
    </w:p>
    <w:p w:rsidR="00DE1B01" w:rsidDel="00B24459" w:rsidRDefault="00186CA3">
      <w:pPr>
        <w:pStyle w:val="TOC3"/>
        <w:tabs>
          <w:tab w:val="left" w:pos="1440"/>
        </w:tabs>
        <w:rPr>
          <w:del w:id="512" w:author="User" w:date="2011-08-25T16:32:00Z"/>
          <w:rFonts w:asciiTheme="minorHAnsi" w:eastAsiaTheme="minorEastAsia" w:hAnsiTheme="minorHAnsi" w:cstheme="minorBidi"/>
          <w:noProof/>
          <w:color w:val="auto"/>
          <w:sz w:val="22"/>
          <w:szCs w:val="22"/>
          <w:lang w:val="ru-RU" w:eastAsia="ru-RU"/>
        </w:rPr>
      </w:pPr>
      <w:del w:id="513" w:author="User" w:date="2011-08-25T16:32:00Z">
        <w:r w:rsidRPr="00186CA3">
          <w:rPr>
            <w:rPrChange w:id="514" w:author="User" w:date="2011-08-25T16:32:00Z">
              <w:rPr>
                <w:rStyle w:val="Hyperlink"/>
                <w:noProof/>
              </w:rPr>
            </w:rPrChange>
          </w:rPr>
          <w:delText>7.2.1</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515" w:author="User" w:date="2011-08-25T16:32:00Z">
              <w:rPr>
                <w:rStyle w:val="Hyperlink"/>
                <w:noProof/>
              </w:rPr>
            </w:rPrChange>
          </w:rPr>
          <w:delText>Experimental Fibre Diffraction Pattern</w:delText>
        </w:r>
        <w:r w:rsidR="00DE1B01" w:rsidDel="00B24459">
          <w:rPr>
            <w:noProof/>
            <w:webHidden/>
          </w:rPr>
          <w:tab/>
        </w:r>
        <w:r w:rsidR="00C32984" w:rsidDel="00B24459">
          <w:rPr>
            <w:noProof/>
            <w:webHidden/>
          </w:rPr>
          <w:delText>63</w:delText>
        </w:r>
      </w:del>
    </w:p>
    <w:p w:rsidR="00DE1B01" w:rsidDel="00B24459" w:rsidRDefault="00186CA3">
      <w:pPr>
        <w:pStyle w:val="TOC3"/>
        <w:tabs>
          <w:tab w:val="left" w:pos="1440"/>
        </w:tabs>
        <w:rPr>
          <w:del w:id="516" w:author="User" w:date="2011-08-25T16:32:00Z"/>
          <w:rFonts w:asciiTheme="minorHAnsi" w:eastAsiaTheme="minorEastAsia" w:hAnsiTheme="minorHAnsi" w:cstheme="minorBidi"/>
          <w:noProof/>
          <w:color w:val="auto"/>
          <w:sz w:val="22"/>
          <w:szCs w:val="22"/>
          <w:lang w:val="ru-RU" w:eastAsia="ru-RU"/>
        </w:rPr>
      </w:pPr>
      <w:del w:id="517" w:author="User" w:date="2011-08-25T16:32:00Z">
        <w:r w:rsidRPr="00186CA3">
          <w:rPr>
            <w:rPrChange w:id="518" w:author="User" w:date="2011-08-25T16:32:00Z">
              <w:rPr>
                <w:rStyle w:val="Hyperlink"/>
                <w:noProof/>
              </w:rPr>
            </w:rPrChange>
          </w:rPr>
          <w:delText>7.2.2</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519" w:author="User" w:date="2011-08-25T16:32:00Z">
              <w:rPr>
                <w:rStyle w:val="Hyperlink"/>
                <w:noProof/>
              </w:rPr>
            </w:rPrChange>
          </w:rPr>
          <w:delText>Space Group Assignment</w:delText>
        </w:r>
        <w:r w:rsidR="00DE1B01" w:rsidDel="00B24459">
          <w:rPr>
            <w:noProof/>
            <w:webHidden/>
          </w:rPr>
          <w:tab/>
        </w:r>
        <w:r w:rsidR="00C32984" w:rsidDel="00B24459">
          <w:rPr>
            <w:noProof/>
            <w:webHidden/>
          </w:rPr>
          <w:delText>65</w:delText>
        </w:r>
      </w:del>
    </w:p>
    <w:p w:rsidR="00DE1B01" w:rsidDel="00B24459" w:rsidRDefault="00186CA3">
      <w:pPr>
        <w:pStyle w:val="TOC3"/>
        <w:tabs>
          <w:tab w:val="left" w:pos="1440"/>
        </w:tabs>
        <w:rPr>
          <w:del w:id="520" w:author="User" w:date="2011-08-25T16:32:00Z"/>
          <w:rFonts w:asciiTheme="minorHAnsi" w:eastAsiaTheme="minorEastAsia" w:hAnsiTheme="minorHAnsi" w:cstheme="minorBidi"/>
          <w:noProof/>
          <w:color w:val="auto"/>
          <w:sz w:val="22"/>
          <w:szCs w:val="22"/>
          <w:lang w:val="ru-RU" w:eastAsia="ru-RU"/>
        </w:rPr>
      </w:pPr>
      <w:del w:id="521" w:author="User" w:date="2011-08-25T16:32:00Z">
        <w:r w:rsidRPr="00186CA3">
          <w:rPr>
            <w:rPrChange w:id="522" w:author="User" w:date="2011-08-25T16:32:00Z">
              <w:rPr>
                <w:rStyle w:val="Hyperlink"/>
                <w:noProof/>
              </w:rPr>
            </w:rPrChange>
          </w:rPr>
          <w:delText>7.2.3</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523" w:author="User" w:date="2011-08-25T16:32:00Z">
              <w:rPr>
                <w:rStyle w:val="Hyperlink"/>
                <w:noProof/>
              </w:rPr>
            </w:rPrChange>
          </w:rPr>
          <w:delText>3D Reconstructed Electron Density Maps</w:delText>
        </w:r>
        <w:r w:rsidR="00DE1B01" w:rsidDel="00B24459">
          <w:rPr>
            <w:noProof/>
            <w:webHidden/>
          </w:rPr>
          <w:tab/>
        </w:r>
        <w:r w:rsidR="00C32984" w:rsidDel="00B24459">
          <w:rPr>
            <w:noProof/>
            <w:webHidden/>
          </w:rPr>
          <w:delText>67</w:delText>
        </w:r>
      </w:del>
    </w:p>
    <w:p w:rsidR="00DE1B01" w:rsidDel="00B24459" w:rsidRDefault="00186CA3">
      <w:pPr>
        <w:pStyle w:val="TOC3"/>
        <w:tabs>
          <w:tab w:val="left" w:pos="1440"/>
        </w:tabs>
        <w:rPr>
          <w:del w:id="524" w:author="User" w:date="2011-08-25T16:32:00Z"/>
          <w:rFonts w:asciiTheme="minorHAnsi" w:eastAsiaTheme="minorEastAsia" w:hAnsiTheme="minorHAnsi" w:cstheme="minorBidi"/>
          <w:noProof/>
          <w:color w:val="auto"/>
          <w:sz w:val="22"/>
          <w:szCs w:val="22"/>
          <w:lang w:val="ru-RU" w:eastAsia="ru-RU"/>
        </w:rPr>
      </w:pPr>
      <w:del w:id="525" w:author="User" w:date="2011-08-25T16:32:00Z">
        <w:r w:rsidRPr="00186CA3">
          <w:rPr>
            <w:rPrChange w:id="526" w:author="User" w:date="2011-08-25T16:32:00Z">
              <w:rPr>
                <w:rStyle w:val="Hyperlink"/>
                <w:noProof/>
              </w:rPr>
            </w:rPrChange>
          </w:rPr>
          <w:delText>7.2.4</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527" w:author="User" w:date="2011-08-25T16:32:00Z">
              <w:rPr>
                <w:rStyle w:val="Hyperlink"/>
                <w:noProof/>
              </w:rPr>
            </w:rPrChange>
          </w:rPr>
          <w:delText>Modelling and Simulation of Crystal Structures</w:delText>
        </w:r>
        <w:r w:rsidR="00DE1B01" w:rsidDel="00B24459">
          <w:rPr>
            <w:noProof/>
            <w:webHidden/>
          </w:rPr>
          <w:tab/>
        </w:r>
        <w:r w:rsidR="00C32984" w:rsidDel="00B24459">
          <w:rPr>
            <w:noProof/>
            <w:webHidden/>
          </w:rPr>
          <w:delText>69</w:delText>
        </w:r>
      </w:del>
    </w:p>
    <w:p w:rsidR="00DE1B01" w:rsidDel="00B24459" w:rsidRDefault="00186CA3">
      <w:pPr>
        <w:pStyle w:val="TOC3"/>
        <w:tabs>
          <w:tab w:val="left" w:pos="1440"/>
        </w:tabs>
        <w:rPr>
          <w:del w:id="528" w:author="User" w:date="2011-08-25T16:32:00Z"/>
          <w:rFonts w:asciiTheme="minorHAnsi" w:eastAsiaTheme="minorEastAsia" w:hAnsiTheme="minorHAnsi" w:cstheme="minorBidi"/>
          <w:noProof/>
          <w:color w:val="auto"/>
          <w:sz w:val="22"/>
          <w:szCs w:val="22"/>
          <w:lang w:val="ru-RU" w:eastAsia="ru-RU"/>
        </w:rPr>
      </w:pPr>
      <w:del w:id="529" w:author="User" w:date="2011-08-25T16:32:00Z">
        <w:r w:rsidRPr="00186CA3">
          <w:rPr>
            <w:rPrChange w:id="530" w:author="User" w:date="2011-08-25T16:32:00Z">
              <w:rPr>
                <w:rStyle w:val="Hyperlink"/>
                <w:noProof/>
              </w:rPr>
            </w:rPrChange>
          </w:rPr>
          <w:delText>7.2.5</w:delText>
        </w:r>
        <w:r w:rsidR="00DE1B01" w:rsidDel="00B24459">
          <w:rPr>
            <w:rFonts w:asciiTheme="minorHAnsi" w:eastAsiaTheme="minorEastAsia" w:hAnsiTheme="minorHAnsi" w:cstheme="minorBidi"/>
            <w:noProof/>
            <w:color w:val="auto"/>
            <w:sz w:val="22"/>
            <w:szCs w:val="22"/>
            <w:lang w:val="ru-RU" w:eastAsia="ru-RU"/>
          </w:rPr>
          <w:tab/>
        </w:r>
        <w:r w:rsidRPr="00186CA3">
          <w:rPr>
            <w:rPrChange w:id="531" w:author="User" w:date="2011-08-25T16:32:00Z">
              <w:rPr>
                <w:rStyle w:val="Hyperlink"/>
                <w:noProof/>
              </w:rPr>
            </w:rPrChange>
          </w:rPr>
          <w:delText>Comparison of the Calculated and Experimental X-ray Patterns</w:delText>
        </w:r>
        <w:r w:rsidR="00DE1B01" w:rsidDel="00B24459">
          <w:rPr>
            <w:noProof/>
            <w:webHidden/>
          </w:rPr>
          <w:tab/>
        </w:r>
        <w:r w:rsidR="00C32984" w:rsidDel="00B24459">
          <w:rPr>
            <w:noProof/>
            <w:webHidden/>
          </w:rPr>
          <w:delText>74</w:delText>
        </w:r>
      </w:del>
    </w:p>
    <w:p w:rsidR="00DE1B01" w:rsidDel="00B24459" w:rsidRDefault="00186CA3">
      <w:pPr>
        <w:pStyle w:val="TOC2"/>
        <w:tabs>
          <w:tab w:val="left" w:pos="851"/>
        </w:tabs>
        <w:rPr>
          <w:del w:id="532" w:author="User" w:date="2011-08-25T16:32:00Z"/>
          <w:rFonts w:asciiTheme="minorHAnsi" w:eastAsiaTheme="minorEastAsia" w:hAnsiTheme="minorHAnsi" w:cstheme="minorBidi"/>
          <w:bCs w:val="0"/>
          <w:noProof/>
          <w:color w:val="auto"/>
          <w:sz w:val="22"/>
          <w:szCs w:val="22"/>
          <w:lang w:val="ru-RU" w:eastAsia="ru-RU"/>
        </w:rPr>
      </w:pPr>
      <w:del w:id="533" w:author="User" w:date="2011-08-25T16:32:00Z">
        <w:r>
          <w:rPr>
            <w:rStyle w:val="Hyperlink"/>
            <w:bCs w:val="0"/>
            <w:noProof/>
          </w:rPr>
          <w:delText>7.3</w:delText>
        </w:r>
        <w:r w:rsidR="00DE1B01" w:rsidDel="00B24459">
          <w:rPr>
            <w:rFonts w:asciiTheme="minorHAnsi" w:eastAsiaTheme="minorEastAsia" w:hAnsiTheme="minorHAnsi" w:cstheme="minorBidi"/>
            <w:bCs w:val="0"/>
            <w:noProof/>
            <w:color w:val="auto"/>
            <w:sz w:val="22"/>
            <w:szCs w:val="22"/>
            <w:lang w:val="ru-RU" w:eastAsia="ru-RU"/>
          </w:rPr>
          <w:tab/>
        </w:r>
        <w:r>
          <w:rPr>
            <w:rStyle w:val="Hyperlink"/>
            <w:bCs w:val="0"/>
            <w:noProof/>
          </w:rPr>
          <w:delText>Summary</w:delText>
        </w:r>
        <w:r w:rsidR="00DE1B01" w:rsidDel="00B24459">
          <w:rPr>
            <w:noProof/>
            <w:webHidden/>
          </w:rPr>
          <w:tab/>
        </w:r>
        <w:r w:rsidR="00C32984" w:rsidDel="00B24459">
          <w:rPr>
            <w:noProof/>
            <w:webHidden/>
          </w:rPr>
          <w:delText>77</w:delText>
        </w:r>
      </w:del>
    </w:p>
    <w:p w:rsidR="00DE1B01" w:rsidDel="00B24459" w:rsidRDefault="00186CA3">
      <w:pPr>
        <w:pStyle w:val="TOC1"/>
        <w:rPr>
          <w:del w:id="534" w:author="User" w:date="2011-08-25T16:32:00Z"/>
          <w:rFonts w:asciiTheme="minorHAnsi" w:eastAsiaTheme="minorEastAsia" w:hAnsiTheme="minorHAnsi" w:cstheme="minorBidi"/>
          <w:b w:val="0"/>
          <w:bCs w:val="0"/>
          <w:noProof/>
          <w:color w:val="auto"/>
          <w:sz w:val="22"/>
          <w:szCs w:val="22"/>
          <w:lang w:val="ru-RU" w:eastAsia="ru-RU"/>
        </w:rPr>
      </w:pPr>
      <w:del w:id="535" w:author="User" w:date="2011-08-25T16:32:00Z">
        <w:r>
          <w:rPr>
            <w:rStyle w:val="Hyperlink"/>
            <w:b w:val="0"/>
            <w:bCs w:val="0"/>
            <w:noProof/>
          </w:rPr>
          <w:delText>Chapter 8 – Study 3: Poly-9-hydroxynonanoate</w:delText>
        </w:r>
        <w:r w:rsidR="00DE1B01" w:rsidDel="00B24459">
          <w:rPr>
            <w:noProof/>
            <w:webHidden/>
          </w:rPr>
          <w:tab/>
        </w:r>
        <w:r w:rsidR="00C32984" w:rsidDel="00B24459">
          <w:rPr>
            <w:noProof/>
            <w:webHidden/>
          </w:rPr>
          <w:delText>78</w:delText>
        </w:r>
      </w:del>
    </w:p>
    <w:p w:rsidR="00DE1B01" w:rsidDel="00B24459" w:rsidRDefault="00186CA3">
      <w:pPr>
        <w:pStyle w:val="TOC2"/>
        <w:tabs>
          <w:tab w:val="left" w:pos="851"/>
        </w:tabs>
        <w:rPr>
          <w:del w:id="536" w:author="User" w:date="2011-08-25T16:32:00Z"/>
          <w:rFonts w:asciiTheme="minorHAnsi" w:eastAsiaTheme="minorEastAsia" w:hAnsiTheme="minorHAnsi" w:cstheme="minorBidi"/>
          <w:bCs w:val="0"/>
          <w:noProof/>
          <w:color w:val="auto"/>
          <w:sz w:val="22"/>
          <w:szCs w:val="22"/>
          <w:lang w:val="ru-RU" w:eastAsia="ru-RU"/>
        </w:rPr>
      </w:pPr>
      <w:del w:id="537" w:author="User" w:date="2011-08-25T16:32:00Z">
        <w:r>
          <w:rPr>
            <w:rStyle w:val="Hyperlink"/>
            <w:bCs w:val="0"/>
            <w:noProof/>
          </w:rPr>
          <w:delText>8.1</w:delText>
        </w:r>
        <w:r w:rsidR="00DE1B01" w:rsidDel="00B24459">
          <w:rPr>
            <w:rFonts w:asciiTheme="minorHAnsi" w:eastAsiaTheme="minorEastAsia" w:hAnsiTheme="minorHAnsi" w:cstheme="minorBidi"/>
            <w:bCs w:val="0"/>
            <w:noProof/>
            <w:color w:val="auto"/>
            <w:sz w:val="22"/>
            <w:szCs w:val="22"/>
            <w:lang w:val="ru-RU" w:eastAsia="ru-RU"/>
          </w:rPr>
          <w:tab/>
        </w:r>
        <w:r>
          <w:rPr>
            <w:rStyle w:val="Hyperlink"/>
            <w:bCs w:val="0"/>
            <w:noProof/>
          </w:rPr>
          <w:delText>Literature Review</w:delText>
        </w:r>
        <w:r w:rsidR="00DE1B01" w:rsidDel="00B24459">
          <w:rPr>
            <w:noProof/>
            <w:webHidden/>
          </w:rPr>
          <w:tab/>
        </w:r>
        <w:r w:rsidR="00C32984" w:rsidDel="00B24459">
          <w:rPr>
            <w:noProof/>
            <w:webHidden/>
          </w:rPr>
          <w:delText>78</w:delText>
        </w:r>
      </w:del>
    </w:p>
    <w:p w:rsidR="00DE1B01" w:rsidDel="00B24459" w:rsidRDefault="00186CA3">
      <w:pPr>
        <w:pStyle w:val="TOC3"/>
        <w:tabs>
          <w:tab w:val="left" w:pos="1440"/>
        </w:tabs>
        <w:rPr>
          <w:del w:id="538" w:author="User" w:date="2011-08-25T16:32:00Z"/>
          <w:rFonts w:asciiTheme="minorHAnsi" w:eastAsiaTheme="minorEastAsia" w:hAnsiTheme="minorHAnsi" w:cstheme="minorBidi"/>
          <w:noProof/>
          <w:color w:val="auto"/>
          <w:sz w:val="22"/>
          <w:szCs w:val="22"/>
          <w:lang w:val="ru-RU" w:eastAsia="ru-RU"/>
        </w:rPr>
      </w:pPr>
      <w:del w:id="539" w:author="User" w:date="2011-08-25T16:32:00Z">
        <w:r>
          <w:rPr>
            <w:rStyle w:val="Hyperlink"/>
            <w:noProof/>
          </w:rPr>
          <w:lastRenderedPageBreak/>
          <w:delText>8.1.1</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Introduction</w:delText>
        </w:r>
        <w:r w:rsidR="00DE1B01" w:rsidDel="00B24459">
          <w:rPr>
            <w:noProof/>
            <w:webHidden/>
          </w:rPr>
          <w:tab/>
        </w:r>
        <w:r w:rsidR="00C32984" w:rsidDel="00B24459">
          <w:rPr>
            <w:noProof/>
            <w:webHidden/>
          </w:rPr>
          <w:delText>78</w:delText>
        </w:r>
      </w:del>
    </w:p>
    <w:p w:rsidR="00DE1B01" w:rsidDel="00B24459" w:rsidRDefault="00186CA3">
      <w:pPr>
        <w:pStyle w:val="TOC3"/>
        <w:tabs>
          <w:tab w:val="left" w:pos="1440"/>
        </w:tabs>
        <w:rPr>
          <w:del w:id="540" w:author="User" w:date="2011-08-25T16:32:00Z"/>
          <w:rFonts w:asciiTheme="minorHAnsi" w:eastAsiaTheme="minorEastAsia" w:hAnsiTheme="minorHAnsi" w:cstheme="minorBidi"/>
          <w:noProof/>
          <w:color w:val="auto"/>
          <w:sz w:val="22"/>
          <w:szCs w:val="22"/>
          <w:lang w:val="ru-RU" w:eastAsia="ru-RU"/>
        </w:rPr>
      </w:pPr>
      <w:del w:id="541" w:author="User" w:date="2011-08-25T16:32:00Z">
        <w:r>
          <w:rPr>
            <w:rStyle w:val="Hyperlink"/>
            <w:noProof/>
          </w:rPr>
          <w:delText>8.1.2</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Crystal Structure of Aliphatic Polyesters of the type [-(CH</w:delText>
        </w:r>
        <w:r>
          <w:rPr>
            <w:rStyle w:val="Hyperlink"/>
            <w:noProof/>
            <w:vertAlign w:val="subscript"/>
          </w:rPr>
          <w:delText>2</w:delText>
        </w:r>
        <w:r>
          <w:rPr>
            <w:rStyle w:val="Hyperlink"/>
            <w:noProof/>
          </w:rPr>
          <w:delText>)</w:delText>
        </w:r>
        <w:r>
          <w:rPr>
            <w:rStyle w:val="Hyperlink"/>
            <w:noProof/>
            <w:vertAlign w:val="subscript"/>
          </w:rPr>
          <w:delText>n</w:delText>
        </w:r>
        <w:r>
          <w:rPr>
            <w:rStyle w:val="Hyperlink"/>
            <w:noProof/>
          </w:rPr>
          <w:delText>-CO-O-]</w:delText>
        </w:r>
        <w:r>
          <w:rPr>
            <w:rStyle w:val="Hyperlink"/>
            <w:noProof/>
            <w:vertAlign w:val="subscript"/>
          </w:rPr>
          <w:delText>x</w:delText>
        </w:r>
        <w:r w:rsidR="00DE1B01" w:rsidDel="00B24459">
          <w:rPr>
            <w:noProof/>
            <w:webHidden/>
          </w:rPr>
          <w:tab/>
        </w:r>
        <w:r w:rsidR="00C32984" w:rsidDel="00B24459">
          <w:rPr>
            <w:noProof/>
            <w:webHidden/>
          </w:rPr>
          <w:delText>78</w:delText>
        </w:r>
      </w:del>
    </w:p>
    <w:p w:rsidR="00DE1B01" w:rsidDel="00B24459" w:rsidRDefault="00186CA3">
      <w:pPr>
        <w:pStyle w:val="TOC3"/>
        <w:tabs>
          <w:tab w:val="left" w:pos="1440"/>
        </w:tabs>
        <w:rPr>
          <w:del w:id="542" w:author="User" w:date="2011-08-25T16:32:00Z"/>
          <w:rFonts w:asciiTheme="minorHAnsi" w:eastAsiaTheme="minorEastAsia" w:hAnsiTheme="minorHAnsi" w:cstheme="minorBidi"/>
          <w:noProof/>
          <w:color w:val="auto"/>
          <w:sz w:val="22"/>
          <w:szCs w:val="22"/>
          <w:lang w:val="ru-RU" w:eastAsia="ru-RU"/>
        </w:rPr>
      </w:pPr>
      <w:del w:id="543" w:author="User" w:date="2011-08-25T16:32:00Z">
        <w:r>
          <w:rPr>
            <w:rStyle w:val="Hyperlink"/>
            <w:noProof/>
          </w:rPr>
          <w:delText>8.1.3</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Summary</w:delText>
        </w:r>
        <w:r w:rsidR="00DE1B01" w:rsidDel="00B24459">
          <w:rPr>
            <w:noProof/>
            <w:webHidden/>
          </w:rPr>
          <w:tab/>
        </w:r>
        <w:r w:rsidR="00C32984" w:rsidDel="00B24459">
          <w:rPr>
            <w:noProof/>
            <w:webHidden/>
          </w:rPr>
          <w:delText>87</w:delText>
        </w:r>
      </w:del>
    </w:p>
    <w:p w:rsidR="00DE1B01" w:rsidDel="00B24459" w:rsidRDefault="00186CA3">
      <w:pPr>
        <w:pStyle w:val="TOC2"/>
        <w:tabs>
          <w:tab w:val="left" w:pos="851"/>
        </w:tabs>
        <w:rPr>
          <w:del w:id="544" w:author="User" w:date="2011-08-25T16:32:00Z"/>
          <w:rFonts w:asciiTheme="minorHAnsi" w:eastAsiaTheme="minorEastAsia" w:hAnsiTheme="minorHAnsi" w:cstheme="minorBidi"/>
          <w:bCs w:val="0"/>
          <w:noProof/>
          <w:color w:val="auto"/>
          <w:sz w:val="22"/>
          <w:szCs w:val="22"/>
          <w:lang w:val="ru-RU" w:eastAsia="ru-RU"/>
        </w:rPr>
      </w:pPr>
      <w:del w:id="545" w:author="User" w:date="2011-08-25T16:32:00Z">
        <w:r>
          <w:rPr>
            <w:rStyle w:val="Hyperlink"/>
            <w:bCs w:val="0"/>
            <w:noProof/>
          </w:rPr>
          <w:delText>8.2</w:delText>
        </w:r>
        <w:r w:rsidR="00DE1B01" w:rsidDel="00B24459">
          <w:rPr>
            <w:rFonts w:asciiTheme="minorHAnsi" w:eastAsiaTheme="minorEastAsia" w:hAnsiTheme="minorHAnsi" w:cstheme="minorBidi"/>
            <w:bCs w:val="0"/>
            <w:noProof/>
            <w:color w:val="auto"/>
            <w:sz w:val="22"/>
            <w:szCs w:val="22"/>
            <w:lang w:val="ru-RU" w:eastAsia="ru-RU"/>
          </w:rPr>
          <w:tab/>
        </w:r>
        <w:r>
          <w:rPr>
            <w:rStyle w:val="Hyperlink"/>
            <w:bCs w:val="0"/>
            <w:noProof/>
          </w:rPr>
          <w:delText>Analysis and Interpretation of Results</w:delText>
        </w:r>
        <w:r w:rsidR="00DE1B01" w:rsidDel="00B24459">
          <w:rPr>
            <w:noProof/>
            <w:webHidden/>
          </w:rPr>
          <w:tab/>
        </w:r>
        <w:r w:rsidR="00C32984" w:rsidDel="00B24459">
          <w:rPr>
            <w:noProof/>
            <w:webHidden/>
          </w:rPr>
          <w:delText>87</w:delText>
        </w:r>
      </w:del>
    </w:p>
    <w:p w:rsidR="00DE1B01" w:rsidDel="00B24459" w:rsidRDefault="00186CA3">
      <w:pPr>
        <w:pStyle w:val="TOC3"/>
        <w:tabs>
          <w:tab w:val="left" w:pos="1440"/>
        </w:tabs>
        <w:rPr>
          <w:del w:id="546" w:author="User" w:date="2011-08-25T16:32:00Z"/>
          <w:rFonts w:asciiTheme="minorHAnsi" w:eastAsiaTheme="minorEastAsia" w:hAnsiTheme="minorHAnsi" w:cstheme="minorBidi"/>
          <w:noProof/>
          <w:color w:val="auto"/>
          <w:sz w:val="22"/>
          <w:szCs w:val="22"/>
          <w:lang w:val="ru-RU" w:eastAsia="ru-RU"/>
        </w:rPr>
      </w:pPr>
      <w:del w:id="547" w:author="User" w:date="2011-08-25T16:32:00Z">
        <w:r>
          <w:rPr>
            <w:rStyle w:val="Hyperlink"/>
            <w:noProof/>
          </w:rPr>
          <w:delText>8.2.1</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Experimental Fibre Diffraction Pattern</w:delText>
        </w:r>
        <w:r w:rsidR="00DE1B01" w:rsidDel="00B24459">
          <w:rPr>
            <w:noProof/>
            <w:webHidden/>
          </w:rPr>
          <w:tab/>
        </w:r>
        <w:r w:rsidR="00C32984" w:rsidDel="00B24459">
          <w:rPr>
            <w:noProof/>
            <w:webHidden/>
          </w:rPr>
          <w:delText>87</w:delText>
        </w:r>
      </w:del>
    </w:p>
    <w:p w:rsidR="00DE1B01" w:rsidDel="00B24459" w:rsidRDefault="00186CA3">
      <w:pPr>
        <w:pStyle w:val="TOC3"/>
        <w:tabs>
          <w:tab w:val="left" w:pos="1440"/>
        </w:tabs>
        <w:rPr>
          <w:del w:id="548" w:author="User" w:date="2011-08-25T16:32:00Z"/>
          <w:rFonts w:asciiTheme="minorHAnsi" w:eastAsiaTheme="minorEastAsia" w:hAnsiTheme="minorHAnsi" w:cstheme="minorBidi"/>
          <w:noProof/>
          <w:color w:val="auto"/>
          <w:sz w:val="22"/>
          <w:szCs w:val="22"/>
          <w:lang w:val="ru-RU" w:eastAsia="ru-RU"/>
        </w:rPr>
      </w:pPr>
      <w:del w:id="549" w:author="User" w:date="2011-08-25T16:32:00Z">
        <w:r>
          <w:rPr>
            <w:rStyle w:val="Hyperlink"/>
            <w:noProof/>
          </w:rPr>
          <w:delText>8.2.2</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Space Group Assignment</w:delText>
        </w:r>
        <w:r w:rsidR="00DE1B01" w:rsidDel="00B24459">
          <w:rPr>
            <w:noProof/>
            <w:webHidden/>
          </w:rPr>
          <w:tab/>
        </w:r>
        <w:r w:rsidR="00C32984" w:rsidDel="00B24459">
          <w:rPr>
            <w:noProof/>
            <w:webHidden/>
          </w:rPr>
          <w:delText>92</w:delText>
        </w:r>
      </w:del>
    </w:p>
    <w:p w:rsidR="00DE1B01" w:rsidDel="00B24459" w:rsidRDefault="00186CA3">
      <w:pPr>
        <w:pStyle w:val="TOC3"/>
        <w:tabs>
          <w:tab w:val="left" w:pos="1440"/>
        </w:tabs>
        <w:rPr>
          <w:del w:id="550" w:author="User" w:date="2011-08-25T16:32:00Z"/>
          <w:rFonts w:asciiTheme="minorHAnsi" w:eastAsiaTheme="minorEastAsia" w:hAnsiTheme="minorHAnsi" w:cstheme="minorBidi"/>
          <w:noProof/>
          <w:color w:val="auto"/>
          <w:sz w:val="22"/>
          <w:szCs w:val="22"/>
          <w:lang w:val="ru-RU" w:eastAsia="ru-RU"/>
        </w:rPr>
      </w:pPr>
      <w:del w:id="551" w:author="User" w:date="2011-08-25T16:32:00Z">
        <w:r>
          <w:rPr>
            <w:rStyle w:val="Hyperlink"/>
            <w:noProof/>
          </w:rPr>
          <w:delText>8.2.3</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Modelling of PHN Crystal Structure</w:delText>
        </w:r>
        <w:r w:rsidR="00DE1B01" w:rsidDel="00B24459">
          <w:rPr>
            <w:noProof/>
            <w:webHidden/>
          </w:rPr>
          <w:tab/>
        </w:r>
        <w:r w:rsidR="00C32984" w:rsidDel="00B24459">
          <w:rPr>
            <w:noProof/>
            <w:webHidden/>
          </w:rPr>
          <w:delText>93</w:delText>
        </w:r>
      </w:del>
    </w:p>
    <w:p w:rsidR="00DE1B01" w:rsidDel="00B24459" w:rsidRDefault="00186CA3">
      <w:pPr>
        <w:pStyle w:val="TOC3"/>
        <w:tabs>
          <w:tab w:val="left" w:pos="1440"/>
        </w:tabs>
        <w:rPr>
          <w:del w:id="552" w:author="User" w:date="2011-08-25T16:32:00Z"/>
          <w:rFonts w:asciiTheme="minorHAnsi" w:eastAsiaTheme="minorEastAsia" w:hAnsiTheme="minorHAnsi" w:cstheme="minorBidi"/>
          <w:noProof/>
          <w:color w:val="auto"/>
          <w:sz w:val="22"/>
          <w:szCs w:val="22"/>
          <w:lang w:val="ru-RU" w:eastAsia="ru-RU"/>
        </w:rPr>
      </w:pPr>
      <w:del w:id="553" w:author="User" w:date="2011-08-25T16:32:00Z">
        <w:r>
          <w:rPr>
            <w:rStyle w:val="Hyperlink"/>
            <w:noProof/>
          </w:rPr>
          <w:delText>8.2.4</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Setting angle of PHN monomer</w:delText>
        </w:r>
        <w:r w:rsidR="00DE1B01" w:rsidDel="00B24459">
          <w:rPr>
            <w:noProof/>
            <w:webHidden/>
          </w:rPr>
          <w:tab/>
        </w:r>
        <w:r w:rsidR="00C32984" w:rsidDel="00B24459">
          <w:rPr>
            <w:noProof/>
            <w:webHidden/>
          </w:rPr>
          <w:delText>94</w:delText>
        </w:r>
      </w:del>
    </w:p>
    <w:p w:rsidR="00DE1B01" w:rsidDel="00B24459" w:rsidRDefault="00186CA3">
      <w:pPr>
        <w:pStyle w:val="TOC3"/>
        <w:tabs>
          <w:tab w:val="left" w:pos="1440"/>
        </w:tabs>
        <w:rPr>
          <w:del w:id="554" w:author="User" w:date="2011-08-25T16:32:00Z"/>
          <w:rFonts w:asciiTheme="minorHAnsi" w:eastAsiaTheme="minorEastAsia" w:hAnsiTheme="minorHAnsi" w:cstheme="minorBidi"/>
          <w:noProof/>
          <w:color w:val="auto"/>
          <w:sz w:val="22"/>
          <w:szCs w:val="22"/>
          <w:lang w:val="ru-RU" w:eastAsia="ru-RU"/>
        </w:rPr>
      </w:pPr>
      <w:del w:id="555" w:author="User" w:date="2011-08-25T16:32:00Z">
        <w:r>
          <w:rPr>
            <w:rStyle w:val="Hyperlink"/>
            <w:noProof/>
          </w:rPr>
          <w:delText>8.2.5</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Torsion of the carbonyl group</w:delText>
        </w:r>
        <w:r w:rsidR="00DE1B01" w:rsidDel="00B24459">
          <w:rPr>
            <w:noProof/>
            <w:webHidden/>
          </w:rPr>
          <w:tab/>
        </w:r>
        <w:r w:rsidR="00C32984" w:rsidDel="00B24459">
          <w:rPr>
            <w:noProof/>
            <w:webHidden/>
          </w:rPr>
          <w:delText>97</w:delText>
        </w:r>
      </w:del>
    </w:p>
    <w:p w:rsidR="00DE1B01" w:rsidDel="00B24459" w:rsidRDefault="00186CA3">
      <w:pPr>
        <w:pStyle w:val="TOC3"/>
        <w:tabs>
          <w:tab w:val="left" w:pos="1440"/>
        </w:tabs>
        <w:rPr>
          <w:del w:id="556" w:author="User" w:date="2011-08-25T16:32:00Z"/>
          <w:rFonts w:asciiTheme="minorHAnsi" w:eastAsiaTheme="minorEastAsia" w:hAnsiTheme="minorHAnsi" w:cstheme="minorBidi"/>
          <w:noProof/>
          <w:color w:val="auto"/>
          <w:sz w:val="22"/>
          <w:szCs w:val="22"/>
          <w:lang w:val="ru-RU" w:eastAsia="ru-RU"/>
        </w:rPr>
      </w:pPr>
      <w:del w:id="557" w:author="User" w:date="2011-08-25T16:32:00Z">
        <w:r>
          <w:rPr>
            <w:rStyle w:val="Hyperlink"/>
            <w:noProof/>
          </w:rPr>
          <w:delText>8.2.6</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3D structure</w:delText>
        </w:r>
        <w:r w:rsidR="00DE1B01" w:rsidDel="00B24459">
          <w:rPr>
            <w:noProof/>
            <w:webHidden/>
          </w:rPr>
          <w:tab/>
        </w:r>
        <w:r w:rsidR="00C32984" w:rsidDel="00B24459">
          <w:rPr>
            <w:noProof/>
            <w:webHidden/>
          </w:rPr>
          <w:delText>99</w:delText>
        </w:r>
      </w:del>
    </w:p>
    <w:p w:rsidR="00DE1B01" w:rsidDel="00B24459" w:rsidRDefault="00186CA3">
      <w:pPr>
        <w:pStyle w:val="TOC3"/>
        <w:tabs>
          <w:tab w:val="left" w:pos="1440"/>
        </w:tabs>
        <w:rPr>
          <w:del w:id="558" w:author="User" w:date="2011-08-25T16:32:00Z"/>
          <w:rFonts w:asciiTheme="minorHAnsi" w:eastAsiaTheme="minorEastAsia" w:hAnsiTheme="minorHAnsi" w:cstheme="minorBidi"/>
          <w:noProof/>
          <w:color w:val="auto"/>
          <w:sz w:val="22"/>
          <w:szCs w:val="22"/>
          <w:lang w:val="ru-RU" w:eastAsia="ru-RU"/>
        </w:rPr>
      </w:pPr>
      <w:del w:id="559" w:author="User" w:date="2011-08-25T16:32:00Z">
        <w:r>
          <w:rPr>
            <w:rStyle w:val="Hyperlink"/>
            <w:noProof/>
          </w:rPr>
          <w:delText>8.2.7</w:delText>
        </w:r>
        <w:r w:rsidR="00DE1B01" w:rsidDel="00B24459">
          <w:rPr>
            <w:rFonts w:asciiTheme="minorHAnsi" w:eastAsiaTheme="minorEastAsia" w:hAnsiTheme="minorHAnsi" w:cstheme="minorBidi"/>
            <w:noProof/>
            <w:color w:val="auto"/>
            <w:sz w:val="22"/>
            <w:szCs w:val="22"/>
            <w:lang w:val="ru-RU" w:eastAsia="ru-RU"/>
          </w:rPr>
          <w:tab/>
        </w:r>
        <w:r>
          <w:rPr>
            <w:rStyle w:val="Hyperlink"/>
            <w:noProof/>
          </w:rPr>
          <w:delText>Comparison of the Calculated and Experimental X-ray Patterns</w:delText>
        </w:r>
        <w:r w:rsidR="00DE1B01" w:rsidDel="00B24459">
          <w:rPr>
            <w:noProof/>
            <w:webHidden/>
          </w:rPr>
          <w:tab/>
        </w:r>
        <w:r w:rsidR="00C32984" w:rsidDel="00B24459">
          <w:rPr>
            <w:noProof/>
            <w:webHidden/>
          </w:rPr>
          <w:delText>102</w:delText>
        </w:r>
      </w:del>
    </w:p>
    <w:p w:rsidR="00DE1B01" w:rsidDel="00B24459" w:rsidRDefault="00186CA3">
      <w:pPr>
        <w:pStyle w:val="TOC2"/>
        <w:tabs>
          <w:tab w:val="left" w:pos="851"/>
        </w:tabs>
        <w:rPr>
          <w:del w:id="560" w:author="User" w:date="2011-08-25T16:32:00Z"/>
          <w:rFonts w:asciiTheme="minorHAnsi" w:eastAsiaTheme="minorEastAsia" w:hAnsiTheme="minorHAnsi" w:cstheme="minorBidi"/>
          <w:bCs w:val="0"/>
          <w:noProof/>
          <w:color w:val="auto"/>
          <w:sz w:val="22"/>
          <w:szCs w:val="22"/>
          <w:lang w:val="ru-RU" w:eastAsia="ru-RU"/>
        </w:rPr>
      </w:pPr>
      <w:del w:id="561" w:author="User" w:date="2011-08-25T16:32:00Z">
        <w:r>
          <w:rPr>
            <w:rStyle w:val="Hyperlink"/>
            <w:bCs w:val="0"/>
            <w:noProof/>
          </w:rPr>
          <w:delText>8.3</w:delText>
        </w:r>
        <w:r w:rsidR="00DE1B01" w:rsidDel="00B24459">
          <w:rPr>
            <w:rFonts w:asciiTheme="minorHAnsi" w:eastAsiaTheme="minorEastAsia" w:hAnsiTheme="minorHAnsi" w:cstheme="minorBidi"/>
            <w:bCs w:val="0"/>
            <w:noProof/>
            <w:color w:val="auto"/>
            <w:sz w:val="22"/>
            <w:szCs w:val="22"/>
            <w:lang w:val="ru-RU" w:eastAsia="ru-RU"/>
          </w:rPr>
          <w:tab/>
        </w:r>
        <w:r>
          <w:rPr>
            <w:rStyle w:val="Hyperlink"/>
            <w:bCs w:val="0"/>
            <w:noProof/>
          </w:rPr>
          <w:delText>Summary</w:delText>
        </w:r>
        <w:r w:rsidR="00DE1B01" w:rsidDel="00B24459">
          <w:rPr>
            <w:noProof/>
            <w:webHidden/>
          </w:rPr>
          <w:tab/>
        </w:r>
        <w:r w:rsidR="00C32984" w:rsidDel="00B24459">
          <w:rPr>
            <w:noProof/>
            <w:webHidden/>
          </w:rPr>
          <w:delText>105</w:delText>
        </w:r>
      </w:del>
    </w:p>
    <w:p w:rsidR="00DE1B01" w:rsidDel="00B24459" w:rsidRDefault="00186CA3">
      <w:pPr>
        <w:pStyle w:val="TOC1"/>
        <w:rPr>
          <w:del w:id="562" w:author="User" w:date="2011-08-25T16:32:00Z"/>
          <w:rFonts w:asciiTheme="minorHAnsi" w:eastAsiaTheme="minorEastAsia" w:hAnsiTheme="minorHAnsi" w:cstheme="minorBidi"/>
          <w:b w:val="0"/>
          <w:bCs w:val="0"/>
          <w:noProof/>
          <w:color w:val="auto"/>
          <w:sz w:val="22"/>
          <w:szCs w:val="22"/>
          <w:lang w:val="ru-RU" w:eastAsia="ru-RU"/>
        </w:rPr>
      </w:pPr>
      <w:del w:id="563" w:author="User" w:date="2011-08-25T16:32:00Z">
        <w:r>
          <w:rPr>
            <w:rStyle w:val="Hyperlink"/>
            <w:b w:val="0"/>
            <w:bCs w:val="0"/>
            <w:noProof/>
          </w:rPr>
          <w:delText>Chapter 9 – Conclusions and Further Works</w:delText>
        </w:r>
        <w:r w:rsidR="00DE1B01" w:rsidDel="00B24459">
          <w:rPr>
            <w:noProof/>
            <w:webHidden/>
          </w:rPr>
          <w:tab/>
        </w:r>
        <w:r w:rsidR="00C32984" w:rsidDel="00B24459">
          <w:rPr>
            <w:noProof/>
            <w:webHidden/>
          </w:rPr>
          <w:delText>106</w:delText>
        </w:r>
      </w:del>
    </w:p>
    <w:p w:rsidR="00DE1B01" w:rsidDel="00B24459" w:rsidRDefault="00186CA3">
      <w:pPr>
        <w:pStyle w:val="TOC2"/>
        <w:rPr>
          <w:del w:id="564" w:author="User" w:date="2011-08-25T16:32:00Z"/>
          <w:rFonts w:asciiTheme="minorHAnsi" w:eastAsiaTheme="minorEastAsia" w:hAnsiTheme="minorHAnsi" w:cstheme="minorBidi"/>
          <w:bCs w:val="0"/>
          <w:noProof/>
          <w:color w:val="auto"/>
          <w:sz w:val="22"/>
          <w:szCs w:val="22"/>
          <w:lang w:val="ru-RU" w:eastAsia="ru-RU"/>
        </w:rPr>
      </w:pPr>
      <w:del w:id="565" w:author="User" w:date="2011-08-25T16:32:00Z">
        <w:r>
          <w:rPr>
            <w:rStyle w:val="Hyperlink"/>
            <w:bCs w:val="0"/>
            <w:noProof/>
          </w:rPr>
          <w:delText>9.1 Conclusions</w:delText>
        </w:r>
        <w:r w:rsidR="00DE1B01" w:rsidDel="00B24459">
          <w:rPr>
            <w:noProof/>
            <w:webHidden/>
          </w:rPr>
          <w:tab/>
        </w:r>
        <w:r w:rsidR="00C32984" w:rsidDel="00B24459">
          <w:rPr>
            <w:noProof/>
            <w:webHidden/>
          </w:rPr>
          <w:delText>106</w:delText>
        </w:r>
      </w:del>
    </w:p>
    <w:p w:rsidR="00DE1B01" w:rsidDel="00B24459" w:rsidRDefault="00186CA3">
      <w:pPr>
        <w:pStyle w:val="TOC2"/>
        <w:rPr>
          <w:del w:id="566" w:author="User" w:date="2011-08-25T16:32:00Z"/>
          <w:rFonts w:asciiTheme="minorHAnsi" w:eastAsiaTheme="minorEastAsia" w:hAnsiTheme="minorHAnsi" w:cstheme="minorBidi"/>
          <w:bCs w:val="0"/>
          <w:noProof/>
          <w:color w:val="auto"/>
          <w:sz w:val="22"/>
          <w:szCs w:val="22"/>
          <w:lang w:val="ru-RU" w:eastAsia="ru-RU"/>
        </w:rPr>
      </w:pPr>
      <w:del w:id="567" w:author="User" w:date="2011-08-25T16:32:00Z">
        <w:r>
          <w:rPr>
            <w:rStyle w:val="Hyperlink"/>
            <w:bCs w:val="0"/>
            <w:noProof/>
          </w:rPr>
          <w:delText>9.2 Further Work</w:delText>
        </w:r>
        <w:r w:rsidR="00DE1B01" w:rsidDel="00B24459">
          <w:rPr>
            <w:noProof/>
            <w:webHidden/>
          </w:rPr>
          <w:tab/>
        </w:r>
        <w:r w:rsidR="00C32984" w:rsidDel="00B24459">
          <w:rPr>
            <w:noProof/>
            <w:webHidden/>
          </w:rPr>
          <w:delText>107</w:delText>
        </w:r>
      </w:del>
    </w:p>
    <w:p w:rsidR="00DE1B01" w:rsidDel="00B24459" w:rsidRDefault="00186CA3">
      <w:pPr>
        <w:pStyle w:val="TOC1"/>
        <w:rPr>
          <w:del w:id="568" w:author="User" w:date="2011-08-25T16:32:00Z"/>
          <w:rFonts w:asciiTheme="minorHAnsi" w:eastAsiaTheme="minorEastAsia" w:hAnsiTheme="minorHAnsi" w:cstheme="minorBidi"/>
          <w:b w:val="0"/>
          <w:bCs w:val="0"/>
          <w:noProof/>
          <w:color w:val="auto"/>
          <w:sz w:val="22"/>
          <w:szCs w:val="22"/>
          <w:lang w:val="ru-RU" w:eastAsia="ru-RU"/>
        </w:rPr>
      </w:pPr>
      <w:del w:id="569" w:author="User" w:date="2011-08-25T16:32:00Z">
        <w:r>
          <w:rPr>
            <w:rStyle w:val="Hyperlink"/>
            <w:b w:val="0"/>
            <w:bCs w:val="0"/>
            <w:noProof/>
          </w:rPr>
          <w:delText>Bibliography</w:delText>
        </w:r>
        <w:r w:rsidR="00DE1B01" w:rsidDel="00B24459">
          <w:rPr>
            <w:noProof/>
            <w:webHidden/>
          </w:rPr>
          <w:tab/>
        </w:r>
        <w:r w:rsidR="00C32984" w:rsidDel="00B24459">
          <w:rPr>
            <w:noProof/>
            <w:webHidden/>
          </w:rPr>
          <w:delText>108</w:delText>
        </w:r>
      </w:del>
    </w:p>
    <w:p w:rsidR="00DE1B01" w:rsidDel="00B24459" w:rsidRDefault="00186CA3">
      <w:pPr>
        <w:pStyle w:val="TOC1"/>
        <w:rPr>
          <w:del w:id="570" w:author="User" w:date="2011-08-25T16:32:00Z"/>
          <w:rFonts w:asciiTheme="minorHAnsi" w:eastAsiaTheme="minorEastAsia" w:hAnsiTheme="minorHAnsi" w:cstheme="minorBidi"/>
          <w:b w:val="0"/>
          <w:bCs w:val="0"/>
          <w:noProof/>
          <w:color w:val="auto"/>
          <w:sz w:val="22"/>
          <w:szCs w:val="22"/>
          <w:lang w:val="ru-RU" w:eastAsia="ru-RU"/>
        </w:rPr>
      </w:pPr>
      <w:del w:id="571" w:author="User" w:date="2011-08-25T16:32:00Z">
        <w:r>
          <w:rPr>
            <w:rStyle w:val="Hyperlink"/>
            <w:b w:val="0"/>
            <w:bCs w:val="0"/>
            <w:noProof/>
          </w:rPr>
          <w:delText>Appendix 1</w:delText>
        </w:r>
        <w:r w:rsidR="00DE1B01" w:rsidDel="00B24459">
          <w:rPr>
            <w:noProof/>
            <w:webHidden/>
          </w:rPr>
          <w:tab/>
        </w:r>
        <w:r w:rsidR="00C32984" w:rsidDel="00B24459">
          <w:rPr>
            <w:noProof/>
            <w:webHidden/>
          </w:rPr>
          <w:delText>116</w:delText>
        </w:r>
      </w:del>
    </w:p>
    <w:p w:rsidR="00DE1B01" w:rsidDel="00B24459" w:rsidRDefault="00186CA3">
      <w:pPr>
        <w:pStyle w:val="TOC1"/>
        <w:rPr>
          <w:del w:id="572" w:author="User" w:date="2011-08-25T16:32:00Z"/>
          <w:rFonts w:asciiTheme="minorHAnsi" w:eastAsiaTheme="minorEastAsia" w:hAnsiTheme="minorHAnsi" w:cstheme="minorBidi"/>
          <w:b w:val="0"/>
          <w:bCs w:val="0"/>
          <w:noProof/>
          <w:color w:val="auto"/>
          <w:sz w:val="22"/>
          <w:szCs w:val="22"/>
          <w:lang w:val="ru-RU" w:eastAsia="ru-RU"/>
        </w:rPr>
      </w:pPr>
      <w:del w:id="573" w:author="User" w:date="2011-08-25T16:32:00Z">
        <w:r>
          <w:rPr>
            <w:rStyle w:val="Hyperlink"/>
            <w:b w:val="0"/>
            <w:bCs w:val="0"/>
            <w:noProof/>
          </w:rPr>
          <w:delText>Appendix 2</w:delText>
        </w:r>
        <w:r w:rsidR="00DE1B01" w:rsidDel="00B24459">
          <w:rPr>
            <w:noProof/>
            <w:webHidden/>
          </w:rPr>
          <w:tab/>
        </w:r>
        <w:r w:rsidR="00C32984" w:rsidDel="00B24459">
          <w:rPr>
            <w:noProof/>
            <w:webHidden/>
          </w:rPr>
          <w:delText>117</w:delText>
        </w:r>
      </w:del>
    </w:p>
    <w:p w:rsidR="00DE1B01" w:rsidDel="00B24459" w:rsidRDefault="00186CA3">
      <w:pPr>
        <w:pStyle w:val="TOC1"/>
        <w:rPr>
          <w:del w:id="574" w:author="User" w:date="2011-08-25T16:32:00Z"/>
          <w:rFonts w:asciiTheme="minorHAnsi" w:eastAsiaTheme="minorEastAsia" w:hAnsiTheme="minorHAnsi" w:cstheme="minorBidi"/>
          <w:b w:val="0"/>
          <w:bCs w:val="0"/>
          <w:noProof/>
          <w:color w:val="auto"/>
          <w:sz w:val="22"/>
          <w:szCs w:val="22"/>
          <w:lang w:val="ru-RU" w:eastAsia="ru-RU"/>
        </w:rPr>
      </w:pPr>
      <w:del w:id="575" w:author="User" w:date="2011-08-25T16:32:00Z">
        <w:r>
          <w:rPr>
            <w:rStyle w:val="Hyperlink"/>
            <w:b w:val="0"/>
            <w:bCs w:val="0"/>
            <w:noProof/>
          </w:rPr>
          <w:delText>Appendix 3</w:delText>
        </w:r>
        <w:r w:rsidR="00DE1B01" w:rsidDel="00B24459">
          <w:rPr>
            <w:noProof/>
            <w:webHidden/>
          </w:rPr>
          <w:tab/>
        </w:r>
        <w:r w:rsidR="00C32984" w:rsidDel="00B24459">
          <w:rPr>
            <w:noProof/>
            <w:webHidden/>
          </w:rPr>
          <w:delText>124</w:delText>
        </w:r>
      </w:del>
    </w:p>
    <w:p w:rsidR="001D279F" w:rsidRPr="00A01747" w:rsidRDefault="00186CA3" w:rsidP="009A75D0">
      <w:pPr>
        <w:tabs>
          <w:tab w:val="right" w:leader="dot" w:pos="9639"/>
        </w:tabs>
        <w:rPr>
          <w:color w:val="auto"/>
        </w:rPr>
      </w:pPr>
      <w:r>
        <w:rPr>
          <w:rFonts w:ascii="Times New Roman" w:eastAsia="Calibri" w:hAnsi="Times New Roman"/>
          <w:color w:val="auto"/>
          <w:sz w:val="28"/>
          <w:lang w:eastAsia="en-GB"/>
        </w:rPr>
        <w:fldChar w:fldCharType="end"/>
      </w:r>
    </w:p>
    <w:p w:rsidR="00556AB2" w:rsidRDefault="00556AB2" w:rsidP="00245B36">
      <w:pPr>
        <w:pStyle w:val="Heading1"/>
        <w:spacing w:before="0" w:after="0" w:line="360" w:lineRule="auto"/>
        <w:rPr>
          <w:color w:val="auto"/>
        </w:rPr>
        <w:sectPr w:rsidR="00556AB2" w:rsidSect="00C32984">
          <w:headerReference w:type="default" r:id="rId10"/>
          <w:footerReference w:type="default" r:id="rId11"/>
          <w:pgSz w:w="11906" w:h="16838" w:code="9"/>
          <w:pgMar w:top="1134" w:right="1134" w:bottom="1134" w:left="1701" w:header="709" w:footer="709" w:gutter="0"/>
          <w:pgNumType w:fmt="lowerRoman"/>
          <w:cols w:space="708"/>
          <w:titlePg/>
          <w:docGrid w:linePitch="360"/>
        </w:sectPr>
      </w:pPr>
    </w:p>
    <w:p w:rsidR="001D279F" w:rsidRPr="00A01747" w:rsidRDefault="001D279F" w:rsidP="000D325B">
      <w:pPr>
        <w:pStyle w:val="Firstheading"/>
        <w:rPr>
          <w:noProof w:val="0"/>
          <w:color w:val="auto"/>
        </w:rPr>
      </w:pPr>
      <w:bookmarkStart w:id="576" w:name="_Toc302053384"/>
      <w:r w:rsidRPr="00A01747">
        <w:rPr>
          <w:noProof w:val="0"/>
          <w:color w:val="auto"/>
        </w:rPr>
        <w:lastRenderedPageBreak/>
        <w:t>Chapter 1</w:t>
      </w:r>
      <w:r w:rsidR="005B45F2">
        <w:rPr>
          <w:noProof w:val="0"/>
          <w:color w:val="auto"/>
        </w:rPr>
        <w:t xml:space="preserve"> – </w:t>
      </w:r>
      <w:r w:rsidRPr="00A01747">
        <w:rPr>
          <w:noProof w:val="0"/>
          <w:color w:val="auto"/>
        </w:rPr>
        <w:t>Introduction</w:t>
      </w:r>
      <w:bookmarkEnd w:id="576"/>
    </w:p>
    <w:p w:rsidR="001D279F" w:rsidRPr="00A01747" w:rsidRDefault="001D279F" w:rsidP="001244E8">
      <w:pPr>
        <w:pStyle w:val="Heading2"/>
        <w:numPr>
          <w:ilvl w:val="1"/>
          <w:numId w:val="39"/>
        </w:numPr>
        <w:spacing w:before="100" w:beforeAutospacing="1" w:after="100" w:afterAutospacing="1"/>
        <w:ind w:left="567" w:hanging="567"/>
        <w:rPr>
          <w:color w:val="auto"/>
        </w:rPr>
      </w:pPr>
      <w:bookmarkStart w:id="577" w:name="_Toc302053385"/>
      <w:r w:rsidRPr="00A01747">
        <w:rPr>
          <w:color w:val="auto"/>
        </w:rPr>
        <w:t>Scope and Objectives</w:t>
      </w:r>
      <w:bookmarkEnd w:id="577"/>
    </w:p>
    <w:p w:rsidR="001D279F" w:rsidRPr="00A01747" w:rsidRDefault="009B3D94" w:rsidP="0034701D">
      <w:pPr>
        <w:rPr>
          <w:color w:val="auto"/>
        </w:rPr>
      </w:pPr>
      <w:r>
        <w:rPr>
          <w:color w:val="auto"/>
        </w:rPr>
        <w:t>N</w:t>
      </w:r>
      <w:r w:rsidR="001D279F" w:rsidRPr="00A01747">
        <w:rPr>
          <w:color w:val="auto"/>
        </w:rPr>
        <w:t xml:space="preserve">o </w:t>
      </w:r>
      <w:r w:rsidR="00E024E5" w:rsidRPr="00A01747">
        <w:rPr>
          <w:color w:val="auto"/>
        </w:rPr>
        <w:t xml:space="preserve">comprehensive </w:t>
      </w:r>
      <w:r w:rsidR="001D279F" w:rsidRPr="00A01747">
        <w:rPr>
          <w:color w:val="auto"/>
        </w:rPr>
        <w:t>software product has been developed hitherto which is capable of solving structure</w:t>
      </w:r>
      <w:r w:rsidR="00E024E5">
        <w:rPr>
          <w:color w:val="auto"/>
        </w:rPr>
        <w:t>s</w:t>
      </w:r>
      <w:r w:rsidR="001D279F" w:rsidRPr="00A01747">
        <w:rPr>
          <w:color w:val="auto"/>
        </w:rPr>
        <w:t xml:space="preserve"> of </w:t>
      </w:r>
      <w:r w:rsidR="00E024E5">
        <w:rPr>
          <w:color w:val="auto"/>
        </w:rPr>
        <w:t xml:space="preserve">crystals from fibre </w:t>
      </w:r>
      <w:r w:rsidR="0039661B">
        <w:rPr>
          <w:color w:val="auto"/>
        </w:rPr>
        <w:t>patterns that</w:t>
      </w:r>
      <w:r w:rsidR="00E024E5">
        <w:rPr>
          <w:color w:val="auto"/>
        </w:rPr>
        <w:t xml:space="preserve"> could be applied to polymers or oriented liquid crystals or soft crystals.</w:t>
      </w:r>
      <w:r w:rsidR="001D279F" w:rsidRPr="00A01747">
        <w:rPr>
          <w:color w:val="auto"/>
        </w:rPr>
        <w:t xml:space="preserve"> </w:t>
      </w:r>
      <w:r w:rsidR="00E024E5">
        <w:rPr>
          <w:color w:val="auto"/>
        </w:rPr>
        <w:t>Furthermore, with liquid crystals we cannot use classic crystallographic refinement based on matching electron density maps to the atoms of known numbers, types and mutual connectivity in the molecule.</w:t>
      </w:r>
      <w:r w:rsidR="001D279F" w:rsidRPr="00A01747">
        <w:rPr>
          <w:color w:val="auto"/>
        </w:rPr>
        <w:t xml:space="preserve"> </w:t>
      </w:r>
      <w:r w:rsidR="00E024E5">
        <w:rPr>
          <w:color w:val="auto"/>
        </w:rPr>
        <w:t xml:space="preserve">As we are dealing with mesoscale structures, individual atoms are not resolved, but instead distribution of </w:t>
      </w:r>
      <w:r w:rsidR="005B6C92">
        <w:rPr>
          <w:color w:val="auto"/>
        </w:rPr>
        <w:t xml:space="preserve">electron density </w:t>
      </w:r>
      <w:r w:rsidR="00E024E5">
        <w:rPr>
          <w:color w:val="auto"/>
        </w:rPr>
        <w:t xml:space="preserve">maxima and minima </w:t>
      </w:r>
      <w:r w:rsidR="005B6C92">
        <w:rPr>
          <w:color w:val="auto"/>
        </w:rPr>
        <w:t>of a prior</w:t>
      </w:r>
      <w:r w:rsidR="00C27631">
        <w:rPr>
          <w:color w:val="auto"/>
        </w:rPr>
        <w:t>i</w:t>
      </w:r>
      <w:r w:rsidR="005B6C92">
        <w:rPr>
          <w:color w:val="auto"/>
        </w:rPr>
        <w:t xml:space="preserve"> unknown shapes, numbers and connectivity are to be determined.</w:t>
      </w:r>
      <w:r w:rsidR="00E024E5">
        <w:rPr>
          <w:color w:val="auto"/>
        </w:rPr>
        <w:t xml:space="preserve"> </w:t>
      </w:r>
      <w:r w:rsidR="001D279F" w:rsidRPr="00A01747">
        <w:rPr>
          <w:color w:val="auto"/>
        </w:rPr>
        <w:t xml:space="preserve">To be able to resolve a structure of </w:t>
      </w:r>
      <w:r w:rsidR="005B6C92">
        <w:rPr>
          <w:color w:val="auto"/>
        </w:rPr>
        <w:t xml:space="preserve">such </w:t>
      </w:r>
      <w:r w:rsidR="001D279F" w:rsidRPr="00A01747">
        <w:rPr>
          <w:color w:val="auto"/>
        </w:rPr>
        <w:t>a system one is forced to use a combination of different approaches as further described herein.</w:t>
      </w:r>
    </w:p>
    <w:p w:rsidR="001D279F" w:rsidRPr="00A01747" w:rsidRDefault="005B6C92" w:rsidP="0034701D">
      <w:pPr>
        <w:rPr>
          <w:color w:val="auto"/>
        </w:rPr>
      </w:pPr>
      <w:r>
        <w:rPr>
          <w:color w:val="auto"/>
        </w:rPr>
        <w:t>This thesis</w:t>
      </w:r>
      <w:r w:rsidR="001D279F" w:rsidRPr="00A01747">
        <w:rPr>
          <w:color w:val="auto"/>
        </w:rPr>
        <w:t xml:space="preserve"> consists of three studies in which the common method of structure resolution </w:t>
      </w:r>
      <w:r>
        <w:rPr>
          <w:color w:val="auto"/>
        </w:rPr>
        <w:t>is</w:t>
      </w:r>
      <w:r w:rsidRPr="00A01747">
        <w:rPr>
          <w:color w:val="auto"/>
        </w:rPr>
        <w:t xml:space="preserve"> </w:t>
      </w:r>
      <w:r w:rsidR="001D279F" w:rsidRPr="00A01747">
        <w:rPr>
          <w:color w:val="auto"/>
        </w:rPr>
        <w:t xml:space="preserve">X-ray </w:t>
      </w:r>
      <w:r w:rsidR="009B3D94">
        <w:rPr>
          <w:color w:val="auto"/>
        </w:rPr>
        <w:t xml:space="preserve">fibre </w:t>
      </w:r>
      <w:r w:rsidR="001D279F" w:rsidRPr="00A01747">
        <w:rPr>
          <w:color w:val="auto"/>
        </w:rPr>
        <w:t>diffraction:</w:t>
      </w:r>
    </w:p>
    <w:p w:rsidR="001D279F" w:rsidRPr="00A01747" w:rsidRDefault="001D279F" w:rsidP="0034701D">
      <w:pPr>
        <w:rPr>
          <w:color w:val="auto"/>
        </w:rPr>
      </w:pPr>
      <w:r w:rsidRPr="00A01747">
        <w:rPr>
          <w:color w:val="auto"/>
        </w:rPr>
        <w:t xml:space="preserve">Study 1: Structure of </w:t>
      </w:r>
      <w:r w:rsidR="00C4517F">
        <w:rPr>
          <w:color w:val="auto"/>
        </w:rPr>
        <w:t>a</w:t>
      </w:r>
      <w:r w:rsidR="009F6CE5">
        <w:rPr>
          <w:color w:val="auto"/>
        </w:rPr>
        <w:t>n</w:t>
      </w:r>
      <w:r w:rsidR="00C4517F">
        <w:rPr>
          <w:color w:val="auto"/>
        </w:rPr>
        <w:t xml:space="preserve"> </w:t>
      </w:r>
      <w:r w:rsidR="009F6CE5">
        <w:rPr>
          <w:rFonts w:ascii="Times New Roman" w:hAnsi="Times New Roman"/>
          <w:color w:val="auto"/>
          <w:lang w:eastAsia="ru-RU"/>
        </w:rPr>
        <w:t>e</w:t>
      </w:r>
      <w:r w:rsidR="009F6CE5" w:rsidRPr="00A01747">
        <w:rPr>
          <w:rFonts w:ascii="Times New Roman" w:hAnsi="Times New Roman"/>
          <w:color w:val="auto"/>
          <w:lang w:eastAsia="ru-RU"/>
        </w:rPr>
        <w:t xml:space="preserve">nantiopure and racemic </w:t>
      </w:r>
      <w:r w:rsidR="009F6CE5">
        <w:rPr>
          <w:color w:val="auto"/>
        </w:rPr>
        <w:t>helicene-</w:t>
      </w:r>
      <w:r w:rsidR="009F6CE5" w:rsidRPr="00811613">
        <w:rPr>
          <w:color w:val="auto"/>
        </w:rPr>
        <w:t>bisquinone</w:t>
      </w:r>
      <w:r w:rsidR="009F6CE5">
        <w:rPr>
          <w:color w:val="auto"/>
        </w:rPr>
        <w:t>s</w:t>
      </w:r>
      <w:r w:rsidRPr="00A01747">
        <w:rPr>
          <w:color w:val="auto"/>
        </w:rPr>
        <w:t xml:space="preserve"> </w:t>
      </w:r>
      <w:r w:rsidR="009F6CE5" w:rsidRPr="00A01747">
        <w:rPr>
          <w:rFonts w:ascii="Times New Roman" w:hAnsi="Times New Roman"/>
          <w:color w:val="auto"/>
          <w:lang w:eastAsia="ru-RU"/>
        </w:rPr>
        <w:t>organize</w:t>
      </w:r>
      <w:r w:rsidR="009F6CE5">
        <w:rPr>
          <w:rFonts w:ascii="Times New Roman" w:hAnsi="Times New Roman"/>
          <w:color w:val="auto"/>
          <w:lang w:eastAsia="ru-RU"/>
        </w:rPr>
        <w:t>d</w:t>
      </w:r>
      <w:r w:rsidR="009F6CE5" w:rsidRPr="00A01747">
        <w:rPr>
          <w:rFonts w:ascii="Times New Roman" w:hAnsi="Times New Roman"/>
          <w:color w:val="auto"/>
          <w:lang w:eastAsia="ru-RU"/>
        </w:rPr>
        <w:t xml:space="preserve"> into columnar</w:t>
      </w:r>
      <w:r w:rsidR="009F6CE5">
        <w:rPr>
          <w:rFonts w:ascii="Times New Roman" w:hAnsi="Times New Roman"/>
          <w:color w:val="auto"/>
          <w:lang w:eastAsia="ru-RU"/>
        </w:rPr>
        <w:t xml:space="preserve"> liquid crystalline </w:t>
      </w:r>
      <w:r w:rsidR="009F6CE5" w:rsidRPr="00A01747">
        <w:rPr>
          <w:rFonts w:ascii="Times New Roman" w:hAnsi="Times New Roman"/>
          <w:color w:val="auto"/>
          <w:lang w:eastAsia="ru-RU"/>
        </w:rPr>
        <w:t>phases</w:t>
      </w:r>
      <w:r w:rsidRPr="00A01747">
        <w:rPr>
          <w:color w:val="auto"/>
        </w:rPr>
        <w:t xml:space="preserve"> at room temperature with improved properties as compared with isolated molecules of heterohelicenes. </w:t>
      </w:r>
    </w:p>
    <w:p w:rsidR="001D279F" w:rsidRPr="00A01747" w:rsidRDefault="001D279F" w:rsidP="0034701D">
      <w:pPr>
        <w:rPr>
          <w:bCs/>
          <w:color w:val="auto"/>
        </w:rPr>
      </w:pPr>
      <w:r w:rsidRPr="00A01747">
        <w:rPr>
          <w:color w:val="auto"/>
        </w:rPr>
        <w:t xml:space="preserve">Study 2: Structure of </w:t>
      </w:r>
      <w:r w:rsidR="009F6CE5" w:rsidRPr="00A01747">
        <w:rPr>
          <w:color w:val="auto"/>
        </w:rPr>
        <w:t>N</w:t>
      </w:r>
      <w:proofErr w:type="gramStart"/>
      <w:r w:rsidR="009F6CE5" w:rsidRPr="00A01747">
        <w:rPr>
          <w:color w:val="auto"/>
        </w:rPr>
        <w:t>,N’</w:t>
      </w:r>
      <w:proofErr w:type="gramEnd"/>
      <w:r w:rsidR="009F6CE5" w:rsidRPr="00A01747">
        <w:rPr>
          <w:color w:val="auto"/>
        </w:rPr>
        <w:t>-di-</w:t>
      </w:r>
      <w:r w:rsidR="009F6CE5" w:rsidRPr="00A01747">
        <w:rPr>
          <w:bCs/>
          <w:color w:val="auto"/>
        </w:rPr>
        <w:t>oxyphenylethyl</w:t>
      </w:r>
      <w:r w:rsidR="009F6CE5" w:rsidRPr="00A01747">
        <w:rPr>
          <w:color w:val="auto"/>
        </w:rPr>
        <w:t>-perylene bisimide</w:t>
      </w:r>
      <w:r w:rsidRPr="00A01747">
        <w:rPr>
          <w:color w:val="auto"/>
        </w:rPr>
        <w:t xml:space="preserve"> f</w:t>
      </w:r>
      <w:r w:rsidRPr="00A01747">
        <w:rPr>
          <w:bCs/>
          <w:color w:val="auto"/>
        </w:rPr>
        <w:t xml:space="preserve">orming organized supramolecular assembly. </w:t>
      </w:r>
    </w:p>
    <w:p w:rsidR="001D279F" w:rsidRPr="00A01747" w:rsidRDefault="001D279F" w:rsidP="00AD3503">
      <w:pPr>
        <w:rPr>
          <w:rFonts w:ascii="Times New Roman" w:hAnsi="Times New Roman"/>
          <w:color w:val="auto"/>
        </w:rPr>
      </w:pPr>
      <w:r w:rsidRPr="00A01747">
        <w:rPr>
          <w:color w:val="auto"/>
        </w:rPr>
        <w:t xml:space="preserve">Study 3:  Structure of </w:t>
      </w:r>
      <w:r w:rsidR="00C4517F">
        <w:rPr>
          <w:color w:val="auto"/>
        </w:rPr>
        <w:t xml:space="preserve">an aliphatic </w:t>
      </w:r>
      <w:r w:rsidRPr="00A01747">
        <w:rPr>
          <w:color w:val="auto"/>
        </w:rPr>
        <w:t xml:space="preserve">biodegradable polyester, </w:t>
      </w:r>
      <w:r w:rsidR="0039661B" w:rsidRPr="00A01747">
        <w:rPr>
          <w:color w:val="auto"/>
        </w:rPr>
        <w:t>poly</w:t>
      </w:r>
      <w:r w:rsidR="0039661B">
        <w:rPr>
          <w:color w:val="auto"/>
        </w:rPr>
        <w:t>-9-</w:t>
      </w:r>
      <w:r w:rsidR="0039661B" w:rsidRPr="00A01747">
        <w:rPr>
          <w:color w:val="auto"/>
        </w:rPr>
        <w:t>hydroxynonanoate</w:t>
      </w:r>
      <w:r w:rsidRPr="00A01747">
        <w:rPr>
          <w:color w:val="auto"/>
        </w:rPr>
        <w:t xml:space="preserve">. </w:t>
      </w:r>
    </w:p>
    <w:p w:rsidR="001D279F" w:rsidRPr="00A01747" w:rsidRDefault="001D279F" w:rsidP="0034701D">
      <w:pPr>
        <w:rPr>
          <w:color w:val="auto"/>
        </w:rPr>
      </w:pPr>
      <w:r w:rsidRPr="00A01747">
        <w:rPr>
          <w:bCs/>
          <w:color w:val="auto"/>
        </w:rPr>
        <w:t xml:space="preserve">It is important to understand the structure </w:t>
      </w:r>
      <w:r w:rsidR="00C4517F">
        <w:rPr>
          <w:bCs/>
          <w:color w:val="auto"/>
        </w:rPr>
        <w:t xml:space="preserve">of such materials as it most often affects their </w:t>
      </w:r>
      <w:r w:rsidRPr="00A01747">
        <w:rPr>
          <w:bCs/>
          <w:color w:val="auto"/>
        </w:rPr>
        <w:t xml:space="preserve">properties. </w:t>
      </w:r>
    </w:p>
    <w:p w:rsidR="001D279F" w:rsidRPr="00A01747" w:rsidRDefault="001D279F" w:rsidP="001244E8">
      <w:pPr>
        <w:pStyle w:val="Heading2"/>
        <w:numPr>
          <w:ilvl w:val="1"/>
          <w:numId w:val="39"/>
        </w:numPr>
        <w:spacing w:before="100" w:beforeAutospacing="1" w:after="100" w:afterAutospacing="1"/>
        <w:ind w:left="567" w:hanging="567"/>
        <w:rPr>
          <w:color w:val="auto"/>
        </w:rPr>
      </w:pPr>
      <w:bookmarkStart w:id="578" w:name="_Toc157930940"/>
      <w:bookmarkStart w:id="579" w:name="_Toc15893764"/>
      <w:bookmarkStart w:id="580" w:name="_Toc536543438"/>
      <w:bookmarkStart w:id="581" w:name="_Toc536543209"/>
      <w:bookmarkStart w:id="582" w:name="_Toc302053386"/>
      <w:bookmarkStart w:id="583" w:name="_Toc157930941"/>
      <w:bookmarkStart w:id="584" w:name="_Toc15893765"/>
      <w:bookmarkStart w:id="585" w:name="_Toc536543439"/>
      <w:bookmarkStart w:id="586" w:name="_Toc536543210"/>
      <w:r w:rsidRPr="00A01747">
        <w:rPr>
          <w:color w:val="auto"/>
        </w:rPr>
        <w:t>Achievements</w:t>
      </w:r>
      <w:bookmarkEnd w:id="578"/>
      <w:bookmarkEnd w:id="579"/>
      <w:bookmarkEnd w:id="580"/>
      <w:bookmarkEnd w:id="581"/>
      <w:bookmarkEnd w:id="582"/>
    </w:p>
    <w:p w:rsidR="001D279F" w:rsidRDefault="001D279F" w:rsidP="00BD1325">
      <w:pPr>
        <w:autoSpaceDE w:val="0"/>
        <w:autoSpaceDN w:val="0"/>
        <w:adjustRightInd w:val="0"/>
        <w:rPr>
          <w:color w:val="auto"/>
        </w:rPr>
      </w:pPr>
      <w:r w:rsidRPr="00A01747">
        <w:rPr>
          <w:color w:val="auto"/>
        </w:rPr>
        <w:t>In all three studies the crystal structures have been resolved. A good fit between the experimental X-ray fibre diffraction pattern and the calculated one was observed</w:t>
      </w:r>
      <w:bookmarkEnd w:id="583"/>
      <w:bookmarkEnd w:id="584"/>
      <w:bookmarkEnd w:id="585"/>
      <w:bookmarkEnd w:id="586"/>
      <w:r w:rsidRPr="00A01747">
        <w:rPr>
          <w:color w:val="auto"/>
        </w:rPr>
        <w:t>.</w:t>
      </w:r>
    </w:p>
    <w:p w:rsidR="004C75EF" w:rsidRDefault="004C75EF" w:rsidP="00BD1325">
      <w:pPr>
        <w:autoSpaceDE w:val="0"/>
        <w:autoSpaceDN w:val="0"/>
        <w:adjustRightInd w:val="0"/>
        <w:rPr>
          <w:color w:val="auto"/>
        </w:rPr>
      </w:pPr>
      <w:r>
        <w:rPr>
          <w:color w:val="auto"/>
        </w:rPr>
        <w:t>In case of helicene-</w:t>
      </w:r>
      <w:r w:rsidRPr="00811613">
        <w:rPr>
          <w:color w:val="auto"/>
        </w:rPr>
        <w:t>bisquinone</w:t>
      </w:r>
      <w:r>
        <w:rPr>
          <w:color w:val="auto"/>
        </w:rPr>
        <w:t xml:space="preserve">, </w:t>
      </w:r>
      <w:r w:rsidRPr="00A01747">
        <w:rPr>
          <w:color w:val="auto"/>
        </w:rPr>
        <w:t>this is the first atomic-level determination of a helical columnar liquid crystalline phase.</w:t>
      </w:r>
    </w:p>
    <w:p w:rsidR="00BD1325" w:rsidRDefault="00BD1325" w:rsidP="004C75EF">
      <w:pPr>
        <w:autoSpaceDE w:val="0"/>
        <w:autoSpaceDN w:val="0"/>
        <w:adjustRightInd w:val="0"/>
        <w:rPr>
          <w:color w:val="auto"/>
        </w:rPr>
      </w:pPr>
      <w:r>
        <w:rPr>
          <w:color w:val="auto"/>
        </w:rPr>
        <w:t xml:space="preserve">In case of </w:t>
      </w:r>
      <w:r w:rsidRPr="00A01747">
        <w:rPr>
          <w:color w:val="auto"/>
        </w:rPr>
        <w:t>N</w:t>
      </w:r>
      <w:proofErr w:type="gramStart"/>
      <w:r w:rsidRPr="00A01747">
        <w:rPr>
          <w:color w:val="auto"/>
        </w:rPr>
        <w:t>,N’</w:t>
      </w:r>
      <w:proofErr w:type="gramEnd"/>
      <w:r w:rsidRPr="00A01747">
        <w:rPr>
          <w:color w:val="auto"/>
        </w:rPr>
        <w:t>-di-</w:t>
      </w:r>
      <w:r w:rsidRPr="00A01747">
        <w:rPr>
          <w:bCs/>
          <w:color w:val="auto"/>
        </w:rPr>
        <w:t>oxyphenylethyl</w:t>
      </w:r>
      <w:r w:rsidRPr="00A01747">
        <w:rPr>
          <w:color w:val="auto"/>
        </w:rPr>
        <w:t>-perylene bisimide</w:t>
      </w:r>
      <w:r>
        <w:rPr>
          <w:color w:val="auto"/>
        </w:rPr>
        <w:t xml:space="preserve">, </w:t>
      </w:r>
      <w:r w:rsidRPr="00A01747">
        <w:rPr>
          <w:color w:val="auto"/>
        </w:rPr>
        <w:t>atomic-level determination of a helical “soft crystal” or “ordered columnar” thermotropic</w:t>
      </w:r>
      <w:r>
        <w:rPr>
          <w:color w:val="auto"/>
        </w:rPr>
        <w:t xml:space="preserve"> phase was carried out successfully.</w:t>
      </w:r>
    </w:p>
    <w:p w:rsidR="004C75EF" w:rsidRPr="00A01747" w:rsidRDefault="004C75EF" w:rsidP="00BD1325">
      <w:pPr>
        <w:autoSpaceDE w:val="0"/>
        <w:autoSpaceDN w:val="0"/>
        <w:adjustRightInd w:val="0"/>
        <w:rPr>
          <w:color w:val="auto"/>
        </w:rPr>
      </w:pPr>
      <w:r>
        <w:rPr>
          <w:rFonts w:ascii="Times New Roman" w:hAnsi="Times New Roman"/>
          <w:color w:val="auto"/>
        </w:rPr>
        <w:t xml:space="preserve">In case of </w:t>
      </w:r>
      <w:r w:rsidRPr="00A01747">
        <w:rPr>
          <w:color w:val="auto"/>
        </w:rPr>
        <w:t>poly</w:t>
      </w:r>
      <w:r>
        <w:rPr>
          <w:color w:val="auto"/>
        </w:rPr>
        <w:t>-9-</w:t>
      </w:r>
      <w:r w:rsidRPr="00A01747">
        <w:rPr>
          <w:color w:val="auto"/>
        </w:rPr>
        <w:t>hydroxynonanoate</w:t>
      </w:r>
      <w:r>
        <w:rPr>
          <w:color w:val="auto"/>
        </w:rPr>
        <w:t xml:space="preserve">, </w:t>
      </w:r>
      <w:r w:rsidRPr="00A01747">
        <w:rPr>
          <w:color w:val="auto"/>
        </w:rPr>
        <w:t xml:space="preserve">this is the first time </w:t>
      </w:r>
      <w:r>
        <w:rPr>
          <w:color w:val="auto"/>
        </w:rPr>
        <w:t>that</w:t>
      </w:r>
      <w:r w:rsidRPr="00A01747">
        <w:rPr>
          <w:color w:val="auto"/>
        </w:rPr>
        <w:t xml:space="preserve"> </w:t>
      </w:r>
      <w:r w:rsidRPr="00A01747">
        <w:rPr>
          <w:rFonts w:ascii="Times New Roman" w:hAnsi="Times New Roman"/>
          <w:color w:val="auto"/>
        </w:rPr>
        <w:t xml:space="preserve">a space group for aliphatic polyester of the </w:t>
      </w:r>
      <w:r>
        <w:rPr>
          <w:rFonts w:ascii="Times New Roman" w:hAnsi="Times New Roman"/>
          <w:color w:val="auto"/>
        </w:rPr>
        <w:t>type</w:t>
      </w:r>
      <w:r w:rsidRPr="00A01747">
        <w:rPr>
          <w:rFonts w:ascii="Times New Roman" w:hAnsi="Times New Roman"/>
          <w:color w:val="auto"/>
        </w:rPr>
        <w:t xml:space="preserve"> [-(CH</w:t>
      </w:r>
      <w:r w:rsidRPr="00A01747">
        <w:rPr>
          <w:rFonts w:ascii="Times New Roman" w:hAnsi="Times New Roman"/>
          <w:color w:val="auto"/>
          <w:vertAlign w:val="subscript"/>
        </w:rPr>
        <w:t>2</w:t>
      </w:r>
      <w:r w:rsidRPr="00A01747">
        <w:rPr>
          <w:rFonts w:ascii="Times New Roman" w:hAnsi="Times New Roman"/>
          <w:color w:val="auto"/>
        </w:rPr>
        <w:t>)</w:t>
      </w:r>
      <w:r>
        <w:rPr>
          <w:rFonts w:ascii="Times New Roman" w:hAnsi="Times New Roman"/>
          <w:color w:val="auto"/>
          <w:vertAlign w:val="subscript"/>
        </w:rPr>
        <w:t>n</w:t>
      </w:r>
      <w:r w:rsidRPr="00A01747">
        <w:rPr>
          <w:rFonts w:ascii="Times New Roman" w:hAnsi="Times New Roman"/>
          <w:color w:val="auto"/>
        </w:rPr>
        <w:t>-CO-O-]</w:t>
      </w:r>
      <w:r>
        <w:rPr>
          <w:rFonts w:ascii="Times New Roman" w:hAnsi="Times New Roman"/>
          <w:color w:val="auto"/>
          <w:vertAlign w:val="subscript"/>
        </w:rPr>
        <w:t>x</w:t>
      </w:r>
      <w:r w:rsidRPr="00A01747">
        <w:rPr>
          <w:rFonts w:ascii="Times New Roman" w:hAnsi="Times New Roman"/>
          <w:color w:val="auto"/>
        </w:rPr>
        <w:t xml:space="preserve"> with even </w:t>
      </w:r>
      <w:r>
        <w:rPr>
          <w:rFonts w:ascii="Times New Roman" w:hAnsi="Times New Roman"/>
          <w:color w:val="auto"/>
        </w:rPr>
        <w:t xml:space="preserve">number </w:t>
      </w:r>
      <w:r w:rsidRPr="00A01747">
        <w:rPr>
          <w:rFonts w:ascii="Times New Roman" w:hAnsi="Times New Roman"/>
          <w:color w:val="auto"/>
        </w:rPr>
        <w:t>o</w:t>
      </w:r>
      <w:r>
        <w:rPr>
          <w:rFonts w:ascii="Times New Roman" w:hAnsi="Times New Roman"/>
          <w:color w:val="auto"/>
        </w:rPr>
        <w:t xml:space="preserve">f methylene units between </w:t>
      </w:r>
      <w:r>
        <w:rPr>
          <w:rFonts w:ascii="Times New Roman" w:hAnsi="Times New Roman"/>
          <w:color w:val="auto"/>
        </w:rPr>
        <w:lastRenderedPageBreak/>
        <w:t xml:space="preserve">successive ester groups is determined </w:t>
      </w:r>
      <w:r w:rsidRPr="008E0FB3">
        <w:rPr>
          <w:rFonts w:ascii="Times New Roman" w:hAnsi="Times New Roman"/>
          <w:color w:val="auto"/>
        </w:rPr>
        <w:t xml:space="preserve">because </w:t>
      </w:r>
      <w:r w:rsidRPr="00A01747">
        <w:rPr>
          <w:color w:val="auto"/>
        </w:rPr>
        <w:t>poly</w:t>
      </w:r>
      <w:r>
        <w:rPr>
          <w:color w:val="auto"/>
        </w:rPr>
        <w:t>-9-</w:t>
      </w:r>
      <w:r w:rsidRPr="00A01747">
        <w:rPr>
          <w:color w:val="auto"/>
        </w:rPr>
        <w:t>hydroxynonanoate</w:t>
      </w:r>
      <w:r w:rsidRPr="008E0FB3">
        <w:rPr>
          <w:rFonts w:ascii="Times New Roman" w:hAnsi="Times New Roman"/>
          <w:color w:val="auto"/>
        </w:rPr>
        <w:t xml:space="preserve"> is the first to show Bragg reflections on the </w:t>
      </w:r>
      <w:r w:rsidR="006E4294">
        <w:rPr>
          <w:rFonts w:ascii="Times New Roman" w:hAnsi="Times New Roman"/>
          <w:color w:val="auto"/>
        </w:rPr>
        <w:t>non-equatorial</w:t>
      </w:r>
      <w:r>
        <w:rPr>
          <w:rFonts w:ascii="Times New Roman" w:hAnsi="Times New Roman"/>
          <w:color w:val="auto"/>
        </w:rPr>
        <w:t xml:space="preserve"> </w:t>
      </w:r>
      <w:r w:rsidRPr="008E0FB3">
        <w:rPr>
          <w:rFonts w:ascii="Times New Roman" w:hAnsi="Times New Roman"/>
          <w:color w:val="auto"/>
        </w:rPr>
        <w:t>layer line.</w:t>
      </w:r>
    </w:p>
    <w:p w:rsidR="001D279F" w:rsidRPr="00A01747" w:rsidRDefault="001D279F" w:rsidP="001244E8">
      <w:pPr>
        <w:pStyle w:val="Heading2"/>
        <w:numPr>
          <w:ilvl w:val="1"/>
          <w:numId w:val="39"/>
        </w:numPr>
        <w:spacing w:before="100" w:beforeAutospacing="1" w:after="100" w:afterAutospacing="1"/>
        <w:ind w:left="567" w:hanging="567"/>
        <w:rPr>
          <w:color w:val="auto"/>
        </w:rPr>
      </w:pPr>
      <w:bookmarkStart w:id="587" w:name="_Toc302053387"/>
      <w:r w:rsidRPr="00A01747">
        <w:rPr>
          <w:color w:val="auto"/>
        </w:rPr>
        <w:t>Thesis structure</w:t>
      </w:r>
      <w:bookmarkEnd w:id="587"/>
    </w:p>
    <w:p w:rsidR="009F6CE5" w:rsidRDefault="001D279F" w:rsidP="00A30AEA">
      <w:pPr>
        <w:rPr>
          <w:rFonts w:ascii="Times New Roman" w:hAnsi="Times New Roman"/>
          <w:color w:val="auto"/>
        </w:rPr>
      </w:pPr>
      <w:r w:rsidRPr="00A01747">
        <w:rPr>
          <w:rFonts w:ascii="Times New Roman" w:hAnsi="Times New Roman"/>
          <w:color w:val="auto"/>
        </w:rPr>
        <w:t xml:space="preserve">Chapter 1 gives the scope of the thesis and describes the achievements gained after the research has been carried out. </w:t>
      </w:r>
    </w:p>
    <w:p w:rsidR="009F6CE5" w:rsidRDefault="001D279F" w:rsidP="00A30AEA">
      <w:pPr>
        <w:rPr>
          <w:rFonts w:ascii="Times New Roman" w:hAnsi="Times New Roman"/>
          <w:color w:val="auto"/>
        </w:rPr>
      </w:pPr>
      <w:r w:rsidRPr="00A01747">
        <w:rPr>
          <w:rFonts w:ascii="Times New Roman" w:hAnsi="Times New Roman"/>
          <w:color w:val="auto"/>
        </w:rPr>
        <w:t>Chapter 2 provides some theory and overview of X-ray diffraction. Some basic information is given about structure determination by means of X-ray diffraction. Fibre X-ray diffraction, diffraction from one-dimensional and three-dimensional crystals</w:t>
      </w:r>
      <w:r w:rsidR="00C4517F">
        <w:rPr>
          <w:rFonts w:ascii="Times New Roman" w:hAnsi="Times New Roman"/>
          <w:color w:val="auto"/>
        </w:rPr>
        <w:t xml:space="preserve"> </w:t>
      </w:r>
      <w:r w:rsidR="00F26394">
        <w:rPr>
          <w:rFonts w:ascii="Times New Roman" w:hAnsi="Times New Roman"/>
          <w:color w:val="auto"/>
        </w:rPr>
        <w:t xml:space="preserve">as well as </w:t>
      </w:r>
      <w:r w:rsidRPr="00A01747">
        <w:rPr>
          <w:rFonts w:ascii="Times New Roman" w:hAnsi="Times New Roman"/>
          <w:color w:val="auto"/>
        </w:rPr>
        <w:t xml:space="preserve">diffraction from a helix </w:t>
      </w:r>
      <w:r w:rsidR="00C4517F">
        <w:rPr>
          <w:rFonts w:ascii="Times New Roman" w:hAnsi="Times New Roman"/>
          <w:color w:val="auto"/>
        </w:rPr>
        <w:t>are</w:t>
      </w:r>
      <w:r w:rsidR="00C4517F" w:rsidRPr="00A01747">
        <w:rPr>
          <w:rFonts w:ascii="Times New Roman" w:hAnsi="Times New Roman"/>
          <w:color w:val="auto"/>
        </w:rPr>
        <w:t xml:space="preserve"> </w:t>
      </w:r>
      <w:r w:rsidRPr="00A01747">
        <w:rPr>
          <w:rFonts w:ascii="Times New Roman" w:hAnsi="Times New Roman"/>
          <w:color w:val="auto"/>
        </w:rPr>
        <w:t>discussed</w:t>
      </w:r>
      <w:r w:rsidR="00F26394">
        <w:rPr>
          <w:rFonts w:ascii="Times New Roman" w:hAnsi="Times New Roman"/>
          <w:color w:val="auto"/>
        </w:rPr>
        <w:t xml:space="preserve"> here</w:t>
      </w:r>
      <w:r w:rsidRPr="00A01747">
        <w:rPr>
          <w:rFonts w:ascii="Times New Roman" w:hAnsi="Times New Roman"/>
          <w:color w:val="auto"/>
        </w:rPr>
        <w:t>.</w:t>
      </w:r>
      <w:r w:rsidR="00C830FB">
        <w:rPr>
          <w:rFonts w:ascii="Times New Roman" w:hAnsi="Times New Roman"/>
          <w:color w:val="auto"/>
        </w:rPr>
        <w:t xml:space="preserve"> </w:t>
      </w:r>
    </w:p>
    <w:p w:rsidR="009F6CE5" w:rsidRDefault="001D279F" w:rsidP="00A30AEA">
      <w:pPr>
        <w:rPr>
          <w:rFonts w:ascii="Times New Roman" w:hAnsi="Times New Roman"/>
          <w:color w:val="auto"/>
        </w:rPr>
      </w:pPr>
      <w:r w:rsidRPr="00A01747">
        <w:rPr>
          <w:rFonts w:ascii="Times New Roman" w:hAnsi="Times New Roman"/>
          <w:color w:val="auto"/>
        </w:rPr>
        <w:t xml:space="preserve">Chapter 3 </w:t>
      </w:r>
      <w:r w:rsidR="00C4517F">
        <w:rPr>
          <w:rFonts w:ascii="Times New Roman" w:hAnsi="Times New Roman"/>
          <w:color w:val="auto"/>
        </w:rPr>
        <w:t>introduces</w:t>
      </w:r>
      <w:r w:rsidR="00C4517F" w:rsidRPr="00A01747">
        <w:rPr>
          <w:rFonts w:ascii="Times New Roman" w:hAnsi="Times New Roman"/>
          <w:color w:val="auto"/>
        </w:rPr>
        <w:t xml:space="preserve"> </w:t>
      </w:r>
      <w:r w:rsidRPr="00A01747">
        <w:rPr>
          <w:rFonts w:ascii="Times New Roman" w:hAnsi="Times New Roman"/>
          <w:color w:val="auto"/>
        </w:rPr>
        <w:t>some theory o</w:t>
      </w:r>
      <w:r w:rsidR="00C4517F">
        <w:rPr>
          <w:rFonts w:ascii="Times New Roman" w:hAnsi="Times New Roman"/>
          <w:color w:val="auto"/>
        </w:rPr>
        <w:t>f</w:t>
      </w:r>
      <w:r w:rsidRPr="00A01747">
        <w:rPr>
          <w:rFonts w:ascii="Times New Roman" w:hAnsi="Times New Roman"/>
          <w:color w:val="auto"/>
        </w:rPr>
        <w:t xml:space="preserve"> molecular modelling and dynamics simulation.  </w:t>
      </w:r>
    </w:p>
    <w:p w:rsidR="009F6CE5" w:rsidRDefault="001D279F" w:rsidP="00A30AEA">
      <w:pPr>
        <w:rPr>
          <w:rFonts w:ascii="Times New Roman" w:hAnsi="Times New Roman"/>
          <w:color w:val="auto"/>
        </w:rPr>
      </w:pPr>
      <w:r w:rsidRPr="00A01747">
        <w:rPr>
          <w:rFonts w:ascii="Times New Roman" w:hAnsi="Times New Roman"/>
          <w:color w:val="auto"/>
        </w:rPr>
        <w:t xml:space="preserve">Chapter 4 delineates some basics of crystallography. </w:t>
      </w:r>
    </w:p>
    <w:p w:rsidR="009F6CE5" w:rsidRDefault="001D279F" w:rsidP="00A30AEA">
      <w:pPr>
        <w:rPr>
          <w:rFonts w:ascii="Times New Roman" w:hAnsi="Times New Roman"/>
          <w:color w:val="auto"/>
        </w:rPr>
      </w:pPr>
      <w:r w:rsidRPr="00A01747">
        <w:rPr>
          <w:rFonts w:ascii="Times New Roman" w:hAnsi="Times New Roman"/>
          <w:color w:val="auto"/>
        </w:rPr>
        <w:t xml:space="preserve">Chapter 5 is devoted to experimental </w:t>
      </w:r>
      <w:r w:rsidR="00C4517F">
        <w:rPr>
          <w:rFonts w:ascii="Times New Roman" w:hAnsi="Times New Roman"/>
          <w:color w:val="auto"/>
        </w:rPr>
        <w:t>technique</w:t>
      </w:r>
      <w:r w:rsidR="00C4517F" w:rsidRPr="00A01747">
        <w:rPr>
          <w:rFonts w:ascii="Times New Roman" w:hAnsi="Times New Roman"/>
          <w:color w:val="auto"/>
        </w:rPr>
        <w:t xml:space="preserve"> </w:t>
      </w:r>
      <w:r w:rsidRPr="00A01747">
        <w:rPr>
          <w:rFonts w:ascii="Times New Roman" w:hAnsi="Times New Roman"/>
          <w:color w:val="auto"/>
        </w:rPr>
        <w:t xml:space="preserve">and analysis. </w:t>
      </w:r>
    </w:p>
    <w:p w:rsidR="009F6CE5" w:rsidRDefault="001D279F" w:rsidP="00A30AEA">
      <w:pPr>
        <w:rPr>
          <w:rFonts w:ascii="Times New Roman" w:hAnsi="Times New Roman"/>
          <w:color w:val="auto"/>
        </w:rPr>
      </w:pPr>
      <w:r w:rsidRPr="00A01747">
        <w:rPr>
          <w:rFonts w:ascii="Times New Roman" w:hAnsi="Times New Roman"/>
          <w:color w:val="auto"/>
        </w:rPr>
        <w:t xml:space="preserve">Chapter 6 </w:t>
      </w:r>
      <w:r w:rsidR="00C4517F">
        <w:rPr>
          <w:rFonts w:ascii="Times New Roman" w:hAnsi="Times New Roman"/>
          <w:color w:val="auto"/>
        </w:rPr>
        <w:t>describes</w:t>
      </w:r>
      <w:r w:rsidRPr="00A01747">
        <w:rPr>
          <w:rFonts w:ascii="Times New Roman" w:hAnsi="Times New Roman"/>
          <w:color w:val="auto"/>
        </w:rPr>
        <w:t xml:space="preserve"> Study 1 where the structure of </w:t>
      </w:r>
      <w:r w:rsidRPr="00A01747">
        <w:rPr>
          <w:rFonts w:ascii="Times New Roman" w:hAnsi="Times New Roman"/>
          <w:color w:val="auto"/>
        </w:rPr>
        <w:sym w:font="Symbol" w:char="F070"/>
      </w:r>
      <w:r w:rsidRPr="00A01747">
        <w:rPr>
          <w:rFonts w:ascii="Times New Roman" w:hAnsi="Times New Roman"/>
          <w:color w:val="auto"/>
        </w:rPr>
        <w:t xml:space="preserve">-conjugated columnar liquid crystalline </w:t>
      </w:r>
      <w:r w:rsidR="0036074A" w:rsidRPr="00A01747">
        <w:t>helicene</w:t>
      </w:r>
      <w:r w:rsidR="0036074A">
        <w:t>-</w:t>
      </w:r>
      <w:r w:rsidR="0036074A" w:rsidRPr="00811613">
        <w:rPr>
          <w:color w:val="auto"/>
        </w:rPr>
        <w:t>bisquinone</w:t>
      </w:r>
      <w:r w:rsidRPr="00A01747">
        <w:rPr>
          <w:rFonts w:ascii="Times New Roman" w:hAnsi="Times New Roman"/>
          <w:color w:val="auto"/>
        </w:rPr>
        <w:t xml:space="preserve"> was resolved. </w:t>
      </w:r>
    </w:p>
    <w:p w:rsidR="009F6CE5" w:rsidRDefault="001D279F" w:rsidP="00A30AEA">
      <w:pPr>
        <w:rPr>
          <w:rFonts w:ascii="Times New Roman" w:hAnsi="Times New Roman"/>
          <w:color w:val="auto"/>
        </w:rPr>
      </w:pPr>
      <w:r w:rsidRPr="00A01747">
        <w:rPr>
          <w:rFonts w:ascii="Times New Roman" w:hAnsi="Times New Roman"/>
          <w:color w:val="auto"/>
        </w:rPr>
        <w:t xml:space="preserve">Chapter 7 is </w:t>
      </w:r>
      <w:r w:rsidR="00C4517F">
        <w:rPr>
          <w:rFonts w:ascii="Times New Roman" w:hAnsi="Times New Roman"/>
          <w:color w:val="auto"/>
        </w:rPr>
        <w:t xml:space="preserve">concerned with </w:t>
      </w:r>
      <w:r w:rsidRPr="00A01747">
        <w:rPr>
          <w:rFonts w:ascii="Times New Roman" w:hAnsi="Times New Roman"/>
          <w:color w:val="auto"/>
        </w:rPr>
        <w:t xml:space="preserve">Study 2 where the structure of </w:t>
      </w:r>
      <w:r w:rsidRPr="00A01747">
        <w:rPr>
          <w:rFonts w:ascii="Times New Roman" w:hAnsi="Times New Roman"/>
          <w:color w:val="auto"/>
        </w:rPr>
        <w:sym w:font="Symbol" w:char="F070"/>
      </w:r>
      <w:r w:rsidRPr="00A01747">
        <w:rPr>
          <w:rFonts w:ascii="Times New Roman" w:hAnsi="Times New Roman"/>
          <w:color w:val="auto"/>
        </w:rPr>
        <w:t>-conjugated columnar soft-crystal</w:t>
      </w:r>
      <w:r w:rsidR="00524F99">
        <w:rPr>
          <w:rFonts w:ascii="Times New Roman" w:hAnsi="Times New Roman"/>
          <w:color w:val="auto"/>
        </w:rPr>
        <w:t xml:space="preserve">, namely </w:t>
      </w:r>
      <w:r w:rsidR="009F6CE5" w:rsidRPr="00A01747">
        <w:rPr>
          <w:color w:val="auto"/>
        </w:rPr>
        <w:t>N</w:t>
      </w:r>
      <w:proofErr w:type="gramStart"/>
      <w:r w:rsidR="009F6CE5" w:rsidRPr="00A01747">
        <w:rPr>
          <w:color w:val="auto"/>
        </w:rPr>
        <w:t>,N’</w:t>
      </w:r>
      <w:proofErr w:type="gramEnd"/>
      <w:r w:rsidR="009F6CE5" w:rsidRPr="00A01747">
        <w:rPr>
          <w:color w:val="auto"/>
        </w:rPr>
        <w:t>-di-</w:t>
      </w:r>
      <w:r w:rsidR="009F6CE5" w:rsidRPr="00A01747">
        <w:rPr>
          <w:bCs/>
          <w:color w:val="auto"/>
        </w:rPr>
        <w:t>oxyphenylethyl</w:t>
      </w:r>
      <w:r w:rsidR="009F6CE5" w:rsidRPr="00A01747">
        <w:rPr>
          <w:color w:val="auto"/>
        </w:rPr>
        <w:t>-perylene bisimide</w:t>
      </w:r>
      <w:r w:rsidRPr="00A01747">
        <w:rPr>
          <w:rFonts w:ascii="Times New Roman" w:hAnsi="Times New Roman"/>
          <w:color w:val="auto"/>
        </w:rPr>
        <w:t xml:space="preserve"> was resolved. </w:t>
      </w:r>
    </w:p>
    <w:p w:rsidR="009F6CE5" w:rsidRDefault="001D279F" w:rsidP="00A30AEA">
      <w:pPr>
        <w:rPr>
          <w:rFonts w:ascii="Times New Roman" w:hAnsi="Times New Roman"/>
          <w:color w:val="auto"/>
        </w:rPr>
      </w:pPr>
      <w:r w:rsidRPr="00A01747">
        <w:rPr>
          <w:rFonts w:ascii="Times New Roman" w:hAnsi="Times New Roman"/>
          <w:color w:val="auto"/>
        </w:rPr>
        <w:t>Chapter 8 describes Study 3 where the structure of the biodegradable aliphatic polyester</w:t>
      </w:r>
      <w:r w:rsidR="00524F99">
        <w:rPr>
          <w:rFonts w:ascii="Times New Roman" w:hAnsi="Times New Roman"/>
          <w:color w:val="auto"/>
        </w:rPr>
        <w:t xml:space="preserve">, namely </w:t>
      </w:r>
      <w:r w:rsidR="0039661B">
        <w:rPr>
          <w:rFonts w:ascii="Times New Roman" w:hAnsi="Times New Roman"/>
          <w:color w:val="auto"/>
        </w:rPr>
        <w:t xml:space="preserve">poly-9-hydroxynonanoate </w:t>
      </w:r>
      <w:r w:rsidRPr="00A01747">
        <w:rPr>
          <w:rFonts w:ascii="Times New Roman" w:hAnsi="Times New Roman"/>
          <w:color w:val="auto"/>
        </w:rPr>
        <w:t xml:space="preserve">was resolved. </w:t>
      </w:r>
    </w:p>
    <w:p w:rsidR="001D279F" w:rsidRPr="00A01747" w:rsidRDefault="001D279F" w:rsidP="00A30AEA">
      <w:pPr>
        <w:rPr>
          <w:snapToGrid w:val="0"/>
          <w:color w:val="auto"/>
        </w:rPr>
      </w:pPr>
      <w:r w:rsidRPr="00A01747">
        <w:rPr>
          <w:rFonts w:ascii="Times New Roman" w:hAnsi="Times New Roman"/>
          <w:color w:val="auto"/>
        </w:rPr>
        <w:t xml:space="preserve">Chapter 9 </w:t>
      </w:r>
      <w:r w:rsidR="0074428D">
        <w:rPr>
          <w:rFonts w:ascii="Times New Roman" w:hAnsi="Times New Roman"/>
          <w:color w:val="auto"/>
        </w:rPr>
        <w:t>P</w:t>
      </w:r>
      <w:r w:rsidRPr="00A01747">
        <w:rPr>
          <w:rFonts w:ascii="Times New Roman" w:hAnsi="Times New Roman"/>
          <w:color w:val="auto"/>
        </w:rPr>
        <w:t>roposes further steps to the studies carried out herein. Appendix 1 contains support</w:t>
      </w:r>
      <w:r w:rsidR="00C4517F">
        <w:rPr>
          <w:rFonts w:ascii="Times New Roman" w:hAnsi="Times New Roman"/>
          <w:color w:val="auto"/>
        </w:rPr>
        <w:t>ing</w:t>
      </w:r>
      <w:r w:rsidRPr="00A01747">
        <w:rPr>
          <w:rFonts w:ascii="Times New Roman" w:hAnsi="Times New Roman"/>
          <w:color w:val="auto"/>
        </w:rPr>
        <w:t xml:space="preserve"> information for the study 1, Appendix 2 - for </w:t>
      </w:r>
      <w:r w:rsidR="009F6CE5">
        <w:rPr>
          <w:rFonts w:ascii="Times New Roman" w:hAnsi="Times New Roman"/>
          <w:color w:val="auto"/>
        </w:rPr>
        <w:t xml:space="preserve">the </w:t>
      </w:r>
      <w:r w:rsidR="009F6CE5" w:rsidRPr="00A01747">
        <w:rPr>
          <w:rFonts w:ascii="Times New Roman" w:hAnsi="Times New Roman"/>
          <w:color w:val="auto"/>
        </w:rPr>
        <w:t xml:space="preserve">Study </w:t>
      </w:r>
      <w:r w:rsidRPr="00A01747">
        <w:rPr>
          <w:rFonts w:ascii="Times New Roman" w:hAnsi="Times New Roman"/>
          <w:color w:val="auto"/>
        </w:rPr>
        <w:t xml:space="preserve">2 and Appendix 3 - for </w:t>
      </w:r>
      <w:r w:rsidR="009F6CE5">
        <w:rPr>
          <w:rFonts w:ascii="Times New Roman" w:hAnsi="Times New Roman"/>
          <w:color w:val="auto"/>
        </w:rPr>
        <w:t xml:space="preserve">the </w:t>
      </w:r>
      <w:r w:rsidR="009F6CE5" w:rsidRPr="00A01747">
        <w:rPr>
          <w:rFonts w:ascii="Times New Roman" w:hAnsi="Times New Roman"/>
          <w:color w:val="auto"/>
        </w:rPr>
        <w:t xml:space="preserve">Study </w:t>
      </w:r>
      <w:r w:rsidRPr="00A01747">
        <w:rPr>
          <w:rFonts w:ascii="Times New Roman" w:hAnsi="Times New Roman"/>
          <w:color w:val="auto"/>
        </w:rPr>
        <w:t>3.</w:t>
      </w:r>
    </w:p>
    <w:p w:rsidR="001D279F" w:rsidRPr="00A01747" w:rsidRDefault="001D279F" w:rsidP="00EA6F26">
      <w:pPr>
        <w:rPr>
          <w:rFonts w:ascii="Times New Roman" w:hAnsi="Times New Roman"/>
          <w:color w:val="auto"/>
        </w:rPr>
      </w:pPr>
    </w:p>
    <w:p w:rsidR="001D279F" w:rsidRPr="00A01747" w:rsidRDefault="001D279F" w:rsidP="00617940">
      <w:pPr>
        <w:pStyle w:val="Firstheading"/>
        <w:rPr>
          <w:noProof w:val="0"/>
          <w:color w:val="auto"/>
        </w:rPr>
      </w:pPr>
      <w:bookmarkStart w:id="588" w:name="_Toc302053388"/>
      <w:r w:rsidRPr="00A01747">
        <w:rPr>
          <w:noProof w:val="0"/>
          <w:color w:val="auto"/>
        </w:rPr>
        <w:lastRenderedPageBreak/>
        <w:t>Chapter 2</w:t>
      </w:r>
      <w:r w:rsidR="005B45F2">
        <w:rPr>
          <w:noProof w:val="0"/>
          <w:color w:val="auto"/>
        </w:rPr>
        <w:t xml:space="preserve"> – </w:t>
      </w:r>
      <w:r w:rsidRPr="00A01747">
        <w:rPr>
          <w:noProof w:val="0"/>
          <w:color w:val="auto"/>
        </w:rPr>
        <w:t>X-ray Diffraction</w:t>
      </w:r>
      <w:bookmarkEnd w:id="588"/>
      <w:r w:rsidRPr="00A01747">
        <w:rPr>
          <w:noProof w:val="0"/>
          <w:color w:val="auto"/>
        </w:rPr>
        <w:t xml:space="preserve"> </w:t>
      </w:r>
    </w:p>
    <w:p w:rsidR="001D279F" w:rsidRPr="00A01747" w:rsidRDefault="001D279F" w:rsidP="00531FD2">
      <w:pPr>
        <w:pStyle w:val="Heading2"/>
        <w:numPr>
          <w:ilvl w:val="1"/>
          <w:numId w:val="40"/>
        </w:numPr>
        <w:ind w:left="567" w:hanging="567"/>
        <w:rPr>
          <w:color w:val="auto"/>
        </w:rPr>
      </w:pPr>
      <w:bookmarkStart w:id="589" w:name="_Toc302053389"/>
      <w:r w:rsidRPr="00A01747">
        <w:rPr>
          <w:color w:val="auto"/>
        </w:rPr>
        <w:t>Background</w:t>
      </w:r>
      <w:bookmarkEnd w:id="589"/>
    </w:p>
    <w:p w:rsidR="001D279F" w:rsidRPr="00A01747" w:rsidRDefault="001D279F" w:rsidP="0034701D">
      <w:pPr>
        <w:rPr>
          <w:color w:val="auto"/>
        </w:rPr>
      </w:pPr>
      <w:r w:rsidRPr="00A01747">
        <w:rPr>
          <w:color w:val="auto"/>
        </w:rPr>
        <w:t xml:space="preserve">X-ray diffraction is a non destructive method of characterization of matter in its variety of states. X-ray diffraction is a versatile technique and one of its most common applications includes investigation of structure, i.e. </w:t>
      </w:r>
      <w:r w:rsidR="00D41C4E">
        <w:rPr>
          <w:color w:val="auto"/>
        </w:rPr>
        <w:t xml:space="preserve">to </w:t>
      </w:r>
      <w:r w:rsidRPr="00A01747">
        <w:rPr>
          <w:color w:val="auto"/>
        </w:rPr>
        <w:t>determine the positions of atoms in crystals</w:t>
      </w:r>
      <w:r w:rsidR="00F20DA0">
        <w:rPr>
          <w:color w:val="auto"/>
        </w:rPr>
        <w:t xml:space="preserve"> and</w:t>
      </w:r>
      <w:r w:rsidRPr="00A01747">
        <w:rPr>
          <w:color w:val="auto"/>
        </w:rPr>
        <w:t xml:space="preserve"> molecules. When X-rays are directed in matter they will scatter from its electrons and atoms in predictable patterns based upon the internal structure of the matter. </w:t>
      </w:r>
      <w:r w:rsidR="00F20DA0">
        <w:rPr>
          <w:color w:val="auto"/>
        </w:rPr>
        <w:t xml:space="preserve">In crystals </w:t>
      </w:r>
      <w:r w:rsidR="00F20DA0" w:rsidRPr="00A01747">
        <w:rPr>
          <w:color w:val="auto"/>
        </w:rPr>
        <w:t>e</w:t>
      </w:r>
      <w:r w:rsidRPr="00A01747">
        <w:rPr>
          <w:color w:val="auto"/>
        </w:rPr>
        <w:t xml:space="preserve">lectrons and atoms are regularly spaced which can be described by imaginary planes. The distance between these planes is called the </w:t>
      </w:r>
      <w:hyperlink r:id="rId12" w:tooltip="D-spacing (page does not exist)" w:history="1">
        <w:r w:rsidRPr="00A01747">
          <w:rPr>
            <w:rStyle w:val="Hyperlink"/>
            <w:i/>
            <w:color w:val="auto"/>
            <w:u w:val="none"/>
          </w:rPr>
          <w:t>d</w:t>
        </w:r>
        <w:r w:rsidRPr="00A01747">
          <w:rPr>
            <w:rStyle w:val="Hyperlink"/>
            <w:color w:val="auto"/>
            <w:u w:val="none"/>
          </w:rPr>
          <w:t>-spacing</w:t>
        </w:r>
      </w:hyperlink>
      <w:r w:rsidRPr="00A01747">
        <w:rPr>
          <w:color w:val="auto"/>
        </w:rPr>
        <w:t>. Every mater</w:t>
      </w:r>
      <w:r w:rsidR="003631D9">
        <w:rPr>
          <w:color w:val="auto"/>
        </w:rPr>
        <w:t>ial</w:t>
      </w:r>
      <w:r w:rsidRPr="00A01747">
        <w:rPr>
          <w:color w:val="auto"/>
        </w:rPr>
        <w:t xml:space="preserve"> has a unique pattern of </w:t>
      </w:r>
      <w:r w:rsidR="001F2B49">
        <w:rPr>
          <w:color w:val="auto"/>
        </w:rPr>
        <w:t xml:space="preserve">arrangement of atoms </w:t>
      </w:r>
      <w:r w:rsidRPr="00A01747">
        <w:rPr>
          <w:color w:val="auto"/>
        </w:rPr>
        <w:t xml:space="preserve">which is like a “finger print” for that matter. </w:t>
      </w:r>
    </w:p>
    <w:p w:rsidR="001D279F" w:rsidRPr="00A01747" w:rsidRDefault="001D279F" w:rsidP="0034701D">
      <w:pPr>
        <w:rPr>
          <w:rFonts w:ascii="Times New Roman" w:hAnsi="Times New Roman"/>
          <w:color w:val="auto"/>
        </w:rPr>
      </w:pPr>
      <w:r w:rsidRPr="00A01747">
        <w:rPr>
          <w:rFonts w:ascii="Times New Roman" w:hAnsi="Times New Roman"/>
          <w:color w:val="auto"/>
        </w:rPr>
        <w:t xml:space="preserve">Small-angle X-ray scattering (SAXS) </w:t>
      </w:r>
      <w:r w:rsidR="001F2B49">
        <w:rPr>
          <w:color w:val="auto"/>
        </w:rPr>
        <w:t>is</w:t>
      </w:r>
      <w:r w:rsidRPr="00A01747">
        <w:rPr>
          <w:color w:val="auto"/>
        </w:rPr>
        <w:t xml:space="preserve"> X-ray diffraction technique</w:t>
      </w:r>
      <w:r w:rsidR="001F2B49">
        <w:rPr>
          <w:color w:val="auto"/>
        </w:rPr>
        <w:t>s</w:t>
      </w:r>
      <w:r w:rsidRPr="00A01747">
        <w:rPr>
          <w:rFonts w:ascii="Times New Roman" w:hAnsi="Times New Roman"/>
          <w:color w:val="auto"/>
        </w:rPr>
        <w:t xml:space="preserve"> where the elastic scattering of X-rays, </w:t>
      </w:r>
      <w:r w:rsidRPr="00A01747">
        <w:rPr>
          <w:rFonts w:ascii="Times New Roman" w:hAnsi="Times New Roman"/>
          <w:color w:val="auto"/>
        </w:rPr>
        <w:sym w:font="Symbol" w:char="F06C"/>
      </w:r>
      <w:r w:rsidRPr="00A01747">
        <w:rPr>
          <w:rFonts w:ascii="Times New Roman" w:hAnsi="Times New Roman"/>
          <w:color w:val="auto"/>
        </w:rPr>
        <w:t xml:space="preserve"> = 0.1-0.2 nm, is recorded at very low angles, </w:t>
      </w:r>
      <w:r w:rsidRPr="00A01747">
        <w:rPr>
          <w:rFonts w:ascii="Times New Roman" w:hAnsi="Times New Roman"/>
          <w:color w:val="auto"/>
        </w:rPr>
        <w:sym w:font="Symbol" w:char="F071"/>
      </w:r>
      <w:r w:rsidRPr="00A01747">
        <w:rPr>
          <w:rFonts w:ascii="Times New Roman" w:hAnsi="Times New Roman"/>
          <w:color w:val="auto"/>
        </w:rPr>
        <w:t xml:space="preserve"> = 0.1 - 10°</w:t>
      </w:r>
      <w:r w:rsidR="004D1B9B">
        <w:rPr>
          <w:rFonts w:ascii="Times New Roman" w:hAnsi="Times New Roman"/>
          <w:color w:val="auto"/>
        </w:rPr>
        <w:t xml:space="preserve"> </w:t>
      </w:r>
      <w:r w:rsidR="00186CA3">
        <w:rPr>
          <w:rFonts w:ascii="Times New Roman" w:hAnsi="Times New Roman"/>
          <w:color w:val="auto"/>
        </w:rPr>
        <w:fldChar w:fldCharType="begin"/>
      </w:r>
      <w:r w:rsidR="004D1B9B">
        <w:rPr>
          <w:rFonts w:ascii="Times New Roman" w:hAnsi="Times New Roman"/>
          <w:color w:val="auto"/>
        </w:rPr>
        <w:instrText xml:space="preserve"> ADDIN EN.CITE &lt;EndNote&gt;&lt;Cite&gt;&lt;Author&gt;Glatter&lt;/Author&gt;&lt;Year&gt;1982&lt;/Year&gt;&lt;RecNum&gt;237&lt;/RecNum&gt;&lt;record&gt;&lt;rec-number&gt;237&lt;/rec-number&gt;&lt;foreign-keys&gt;&lt;key app="EN" db-id="avp2ar9pfee2r6e5efup090cwa0x29aza2w0"&gt;237&lt;/key&gt;&lt;/foreign-keys&gt;&lt;ref-type name="Book"&gt;6&lt;/ref-type&gt;&lt;contributors&gt;&lt;authors&gt;&lt;author&gt;&lt;style face="normal" font="Times New Roman" size="100%"&gt;Glatter, O&lt;/style&gt;&lt;/author&gt;&lt;author&gt;&lt;style face="normal" font="Times New Roman" size="100%"&gt;Kratky, O&lt;/style&gt;&lt;/author&gt;&lt;/authors&gt;&lt;/contributors&gt;&lt;titles&gt;&lt;title&gt;Small Angle X-ray Scattering&lt;/title&gt;&lt;/titles&gt;&lt;dates&gt;&lt;year&gt;1982&lt;/year&gt;&lt;/dates&gt;&lt;publisher&gt;&lt;style face="normal" font="Times New Roman" size="100%"&gt;Academic Press&lt;/style&gt;&lt;/publisher&gt;&lt;isbn&gt;0122862805&lt;/isbn&gt;&lt;urls&gt;&lt;/urls&gt;&lt;/record&gt;&lt;/Cite&gt;&lt;/EndNote&gt;</w:instrText>
      </w:r>
      <w:r w:rsidR="00186CA3">
        <w:rPr>
          <w:rFonts w:ascii="Times New Roman" w:hAnsi="Times New Roman"/>
          <w:color w:val="auto"/>
        </w:rPr>
        <w:fldChar w:fldCharType="separate"/>
      </w:r>
      <w:r w:rsidR="004D1B9B">
        <w:rPr>
          <w:rFonts w:ascii="Times New Roman" w:hAnsi="Times New Roman"/>
          <w:noProof/>
          <w:color w:val="auto"/>
        </w:rPr>
        <w:t>[1]</w:t>
      </w:r>
      <w:r w:rsidR="00186CA3">
        <w:rPr>
          <w:rFonts w:ascii="Times New Roman" w:hAnsi="Times New Roman"/>
          <w:color w:val="auto"/>
        </w:rPr>
        <w:fldChar w:fldCharType="end"/>
      </w:r>
      <w:r w:rsidRPr="00A01747">
        <w:rPr>
          <w:rFonts w:ascii="Times New Roman" w:hAnsi="Times New Roman"/>
          <w:color w:val="auto"/>
        </w:rPr>
        <w:t>. This angular range contains information about the shape and size of macromolecules, characteristic distances of partially ordered materials, pore sizes, and other data. SAXS is capable of delivering structural information of macromolecules between 5 and 25 nm, of repeat distances in partially ordered systems of up to 150 nm</w:t>
      </w:r>
      <w:r w:rsidR="004D1B9B">
        <w:rPr>
          <w:rFonts w:ascii="Times New Roman" w:hAnsi="Times New Roman"/>
          <w:color w:val="auto"/>
        </w:rPr>
        <w:t xml:space="preserve"> </w:t>
      </w:r>
      <w:r w:rsidR="00186CA3">
        <w:rPr>
          <w:rFonts w:ascii="Times New Roman" w:hAnsi="Times New Roman"/>
          <w:color w:val="auto"/>
        </w:rPr>
        <w:fldChar w:fldCharType="begin"/>
      </w:r>
      <w:r w:rsidR="004D1B9B">
        <w:rPr>
          <w:rFonts w:ascii="Times New Roman" w:hAnsi="Times New Roman"/>
          <w:color w:val="auto"/>
        </w:rPr>
        <w:instrText xml:space="preserve"> ADDIN EN.CITE &lt;EndNote&gt;&lt;Cite&gt;&lt;Author&gt;Glatter&lt;/Author&gt;&lt;Year&gt;1982&lt;/Year&gt;&lt;RecNum&gt;237&lt;/RecNum&gt;&lt;record&gt;&lt;rec-number&gt;237&lt;/rec-number&gt;&lt;foreign-keys&gt;&lt;key app="EN" db-id="avp2ar9pfee2r6e5efup090cwa0x29aza2w0"&gt;237&lt;/key&gt;&lt;/foreign-keys&gt;&lt;ref-type name="Book"&gt;6&lt;/ref-type&gt;&lt;contributors&gt;&lt;authors&gt;&lt;author&gt;&lt;style face="normal" font="Times New Roman" size="100%"&gt;Glatter, O&lt;/style&gt;&lt;/author&gt;&lt;author&gt;&lt;style face="normal" font="Times New Roman" size="100%"&gt;Kratky, O&lt;/style&gt;&lt;/author&gt;&lt;/authors&gt;&lt;/contributors&gt;&lt;titles&gt;&lt;title&gt;Small Angle X-ray Scattering&lt;/title&gt;&lt;/titles&gt;&lt;dates&gt;&lt;year&gt;1982&lt;/year&gt;&lt;/dates&gt;&lt;publisher&gt;&lt;style face="normal" font="Times New Roman" size="100%"&gt;Academic Press&lt;/style&gt;&lt;/publisher&gt;&lt;isbn&gt;0122862805&lt;/isbn&gt;&lt;urls&gt;&lt;/urls&gt;&lt;/record&gt;&lt;/Cite&gt;&lt;/EndNote&gt;</w:instrText>
      </w:r>
      <w:r w:rsidR="00186CA3">
        <w:rPr>
          <w:rFonts w:ascii="Times New Roman" w:hAnsi="Times New Roman"/>
          <w:color w:val="auto"/>
        </w:rPr>
        <w:fldChar w:fldCharType="separate"/>
      </w:r>
      <w:r w:rsidR="004D1B9B">
        <w:rPr>
          <w:rFonts w:ascii="Times New Roman" w:hAnsi="Times New Roman"/>
          <w:noProof/>
          <w:color w:val="auto"/>
        </w:rPr>
        <w:t>[1]</w:t>
      </w:r>
      <w:r w:rsidR="00186CA3">
        <w:rPr>
          <w:rFonts w:ascii="Times New Roman" w:hAnsi="Times New Roman"/>
          <w:color w:val="auto"/>
        </w:rPr>
        <w:fldChar w:fldCharType="end"/>
      </w:r>
      <w:r w:rsidRPr="00A01747">
        <w:rPr>
          <w:rFonts w:ascii="Times New Roman" w:hAnsi="Times New Roman"/>
          <w:color w:val="auto"/>
        </w:rPr>
        <w:t>.</w:t>
      </w:r>
    </w:p>
    <w:p w:rsidR="001D279F" w:rsidRPr="00A01747" w:rsidRDefault="001D279F" w:rsidP="0034701D">
      <w:pPr>
        <w:rPr>
          <w:color w:val="auto"/>
        </w:rPr>
      </w:pPr>
      <w:r w:rsidRPr="00A01747">
        <w:rPr>
          <w:bCs/>
          <w:color w:val="auto"/>
        </w:rPr>
        <w:t xml:space="preserve">Wide angle X-ray scattering </w:t>
      </w:r>
      <w:r w:rsidRPr="00A01747">
        <w:rPr>
          <w:color w:val="auto"/>
        </w:rPr>
        <w:t xml:space="preserve">(WAXS) </w:t>
      </w:r>
      <w:r w:rsidR="00186CA3" w:rsidRPr="00A01747">
        <w:rPr>
          <w:color w:val="auto"/>
        </w:rPr>
        <w:fldChar w:fldCharType="begin"/>
      </w:r>
      <w:r w:rsidR="004D1B9B">
        <w:rPr>
          <w:color w:val="auto"/>
        </w:rPr>
        <w:instrText xml:space="preserve"> ADDIN EN.CITE &lt;EndNote&gt;&lt;Cite&gt;&lt;Author&gt;Podorov&lt;/Author&gt;&lt;Year&gt;2006&lt;/Year&gt;&lt;RecNum&gt;274&lt;/RecNum&gt;&lt;record&gt;&lt;rec-number&gt;274&lt;/rec-number&gt;&lt;foreign-keys&gt;&lt;key app="EN" db-id="avp2ar9pfee2r6e5efup090cwa0x29aza2w0"&gt;274&lt;/key&gt;&lt;/foreign-keys&gt;&lt;ref-type name="Journal Article"&gt;17&lt;/ref-type&gt;&lt;contributors&gt;&lt;authors&gt;&lt;author&gt;Podorov, S. G.&lt;/author&gt;&lt;author&gt;Faleev, N. N.&lt;/author&gt;&lt;author&gt;Pavlov, K. M.&lt;/author&gt;&lt;author&gt;Paganin, D. M.&lt;/author&gt;&lt;author&gt;Stepanov, S. A.&lt;/author&gt;&lt;author&gt;Forsterr, E.&lt;/author&gt;&lt;/authors&gt;&lt;/contributors&gt;&lt;auth-address&gt;Podorov, SG&amp;#xD;Monash Univ, Sch Phys, Clayton, Vic 3800, Australia&amp;#xD;Monash Univ, Sch Phys, Clayton, Vic 3800, Australia&amp;#xD;Univ Delaware, ECE Dept, Newark, DE 19716 USA&amp;#xD;Monash Univ, Monash Ctr Synchrotron Sci, Clayton, Vic 3800, Australia&amp;#xD;Argonne Natl Lab, Argonne, IL 60439 USA&amp;#xD;Univ Jena, Inst Opt &amp;amp; Quantum Elect, D-6900 Jena, Germany&lt;/auth-address&gt;&lt;titles&gt;&lt;title&gt;A new approach to wide-angle dynamical X-ray diffraction by deformed crystals&lt;/title&gt;&lt;secondary-title&gt;Journal of Applied Crystallography&lt;/secondary-title&gt;&lt;/titles&gt;&lt;periodical&gt;&lt;full-title&gt;Journal of Applied Crystallography&lt;/full-title&gt;&lt;/periodical&gt;&lt;pages&gt;652-655&lt;/pages&gt;&lt;volume&gt;39&lt;/volume&gt;&lt;keywords&gt;&lt;keyword&gt;distorted crystal&lt;/keyword&gt;&lt;keyword&gt;rocking curves&lt;/keyword&gt;&lt;keyword&gt;superlattices&lt;/keyword&gt;&lt;keyword&gt;heterostructures&lt;/keyword&gt;&lt;keyword&gt;multilayers&lt;/keyword&gt;&lt;keyword&gt;simulation&lt;/keyword&gt;&lt;keyword&gt;parameter&lt;/keyword&gt;&lt;keyword&gt;wave&lt;/keyword&gt;&lt;/keywords&gt;&lt;dates&gt;&lt;year&gt;2006&lt;/year&gt;&lt;pub-dates&gt;&lt;date&gt;Oct&lt;/date&gt;&lt;/pub-dates&gt;&lt;/dates&gt;&lt;isbn&gt;0021-8898&lt;/isbn&gt;&lt;accession-num&gt;ISI:000240494900003&lt;/accession-num&gt;&lt;urls&gt;&lt;related-urls&gt;&lt;url&gt;&amp;lt;Go to ISI&amp;gt;://000240494900003&lt;/url&gt;&lt;/related-urls&gt;&lt;/urls&gt;&lt;electronic-resource-num&gt;Doi 10.1107/S0021889806025696&lt;/electronic-resource-num&gt;&lt;language&gt;English&lt;/language&gt;&lt;/record&gt;&lt;/Cite&gt;&lt;/EndNote&gt;</w:instrText>
      </w:r>
      <w:r w:rsidR="00186CA3" w:rsidRPr="00A01747">
        <w:rPr>
          <w:color w:val="auto"/>
        </w:rPr>
        <w:fldChar w:fldCharType="separate"/>
      </w:r>
      <w:r w:rsidR="004D1B9B">
        <w:rPr>
          <w:noProof/>
          <w:color w:val="auto"/>
        </w:rPr>
        <w:t>[2]</w:t>
      </w:r>
      <w:r w:rsidR="00186CA3" w:rsidRPr="00A01747">
        <w:rPr>
          <w:color w:val="auto"/>
        </w:rPr>
        <w:fldChar w:fldCharType="end"/>
      </w:r>
      <w:r w:rsidR="001F2B49">
        <w:rPr>
          <w:color w:val="auto"/>
        </w:rPr>
        <w:t xml:space="preserve"> is</w:t>
      </w:r>
      <w:r w:rsidRPr="00A01747">
        <w:rPr>
          <w:color w:val="auto"/>
        </w:rPr>
        <w:t xml:space="preserve"> X-ray diffraction technique</w:t>
      </w:r>
      <w:r w:rsidR="001F2B49">
        <w:rPr>
          <w:color w:val="auto"/>
        </w:rPr>
        <w:t>s</w:t>
      </w:r>
      <w:r w:rsidRPr="00A01747">
        <w:rPr>
          <w:color w:val="auto"/>
        </w:rPr>
        <w:t xml:space="preserve"> that </w:t>
      </w:r>
      <w:r w:rsidR="001F2B49">
        <w:rPr>
          <w:color w:val="auto"/>
        </w:rPr>
        <w:t>are</w:t>
      </w:r>
      <w:r w:rsidRPr="00A01747">
        <w:rPr>
          <w:color w:val="auto"/>
        </w:rPr>
        <w:t xml:space="preserve"> usually employed to resolve the crystal structure of polymers. According to this method the sample is scanned in a wide angle X-ray goniometer, and the scattering intensity is plotted as a function of the 2θ angle.</w:t>
      </w:r>
    </w:p>
    <w:p w:rsidR="001D279F" w:rsidRPr="00A01747" w:rsidRDefault="001D279F" w:rsidP="0034701D">
      <w:pPr>
        <w:rPr>
          <w:color w:val="auto"/>
        </w:rPr>
      </w:pPr>
      <w:r w:rsidRPr="00A01747">
        <w:rPr>
          <w:color w:val="auto"/>
        </w:rPr>
        <w:t xml:space="preserve">X-ray fibre diffraction has been developing </w:t>
      </w:r>
      <w:r w:rsidR="002E06E4">
        <w:rPr>
          <w:color w:val="auto"/>
        </w:rPr>
        <w:t>mainly</w:t>
      </w:r>
      <w:r w:rsidR="002E06E4" w:rsidRPr="00A01747">
        <w:rPr>
          <w:color w:val="auto"/>
        </w:rPr>
        <w:t xml:space="preserve"> </w:t>
      </w:r>
      <w:r w:rsidRPr="00A01747">
        <w:rPr>
          <w:color w:val="auto"/>
        </w:rPr>
        <w:t>since the Second World War. Right after the War most studies were concentrated on structures of polymers</w:t>
      </w:r>
      <w:r w:rsidR="002D352E">
        <w:rPr>
          <w:color w:val="auto"/>
        </w:rPr>
        <w:t xml:space="preserve"> since in their case it is impossible to grow a single crystal</w:t>
      </w:r>
      <w:r w:rsidRPr="00A01747">
        <w:rPr>
          <w:color w:val="auto"/>
        </w:rPr>
        <w:t xml:space="preserve">. The studies included both WAXS and SAXS. In X-ray fibre diffraction molecular structure is determined from scattering data which do not change, as the sample is rotated about a unique axis called the fibre axis. Such uniaxial symmetry is frequent with filaments or fibres consisting of biological or man-made macromolecules. </w:t>
      </w:r>
    </w:p>
    <w:p w:rsidR="001D279F" w:rsidRPr="00A01747" w:rsidRDefault="001D279F" w:rsidP="000C32D7">
      <w:pPr>
        <w:pStyle w:val="Heading2"/>
        <w:numPr>
          <w:ilvl w:val="1"/>
          <w:numId w:val="40"/>
        </w:numPr>
        <w:ind w:left="567" w:hanging="567"/>
        <w:rPr>
          <w:color w:val="auto"/>
        </w:rPr>
      </w:pPr>
      <w:bookmarkStart w:id="590" w:name="_Toc302053390"/>
      <w:r w:rsidRPr="00A01747">
        <w:rPr>
          <w:color w:val="auto"/>
        </w:rPr>
        <w:t>Structure determination</w:t>
      </w:r>
      <w:bookmarkEnd w:id="590"/>
    </w:p>
    <w:p w:rsidR="001D279F" w:rsidRPr="00A01747" w:rsidRDefault="001D279F" w:rsidP="0034701D">
      <w:pPr>
        <w:rPr>
          <w:color w:val="auto"/>
        </w:rPr>
      </w:pPr>
      <w:r w:rsidRPr="00A01747">
        <w:rPr>
          <w:color w:val="auto"/>
        </w:rPr>
        <w:t xml:space="preserve">Whatever the application of X-ray diffraction is, the aim of an X-ray diffraction experiment is to measure Fourier transform,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which represents the wave scattered from ma</w:t>
      </w:r>
      <w:r w:rsidR="000E3B04">
        <w:rPr>
          <w:color w:val="auto"/>
        </w:rPr>
        <w:t>t</w:t>
      </w:r>
      <w:r w:rsidRPr="00A01747">
        <w:rPr>
          <w:color w:val="auto"/>
        </w:rPr>
        <w:t xml:space="preserve">ter, over a space, called reciprocal space and defined by many </w:t>
      </w:r>
      <w:r w:rsidRPr="00A01747">
        <w:rPr>
          <w:color w:val="auto"/>
          <w:u w:val="single"/>
        </w:rPr>
        <w:t>Q</w:t>
      </w:r>
      <w:r w:rsidRPr="00A01747">
        <w:rPr>
          <w:color w:val="auto"/>
        </w:rPr>
        <w:t xml:space="preserve"> vectors, and therefore to obtain information about electron density, </w:t>
      </w:r>
      <m:oMath>
        <m:r>
          <w:rPr>
            <w:rFonts w:ascii="Cambria Math" w:hAnsi="Cambria Math"/>
          </w:rPr>
          <m:t>ρ</m:t>
        </m:r>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As soon as the information about </w:t>
      </w:r>
      <m:oMath>
        <m:r>
          <w:rPr>
            <w:rFonts w:ascii="Cambria Math" w:hAnsi="Cambria Math"/>
          </w:rPr>
          <m:t>ρ</m:t>
        </m:r>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has been </w:t>
      </w:r>
      <w:r w:rsidRPr="00A01747">
        <w:rPr>
          <w:color w:val="auto"/>
        </w:rPr>
        <w:lastRenderedPageBreak/>
        <w:t xml:space="preserve">gained it is possible to determine structure of matter. High resolution measurement of </w:t>
      </w:r>
      <m:oMath>
        <m:r>
          <w:rPr>
            <w:rFonts w:ascii="Cambria Math" w:hAnsi="Cambria Math"/>
          </w:rPr>
          <m:t>ρ</m:t>
        </m:r>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gives molecular level information, e.g. positions of atoms in a molecule. Low resolution measurement of </w:t>
      </w:r>
      <m:oMath>
        <m:r>
          <w:rPr>
            <w:rFonts w:ascii="Cambria Math" w:hAnsi="Cambria Math"/>
          </w:rPr>
          <m:t>ρ</m:t>
        </m:r>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w:t>
      </w:r>
      <w:r w:rsidR="00897FB4">
        <w:rPr>
          <w:color w:val="auto"/>
        </w:rPr>
        <w:t>shows</w:t>
      </w:r>
      <w:r w:rsidRPr="00A01747">
        <w:rPr>
          <w:color w:val="auto"/>
        </w:rPr>
        <w:t xml:space="preserve"> intermolecular level information, e.g. positions of molecules in a crystal.  </w:t>
      </w:r>
    </w:p>
    <w:p w:rsidR="001D279F" w:rsidRPr="00A01747" w:rsidRDefault="001D279F" w:rsidP="0034701D">
      <w:pPr>
        <w:rPr>
          <w:color w:val="auto"/>
        </w:rPr>
      </w:pPr>
      <w:r w:rsidRPr="00A01747">
        <w:rPr>
          <w:color w:val="auto"/>
        </w:rPr>
        <w:t>The Fourier transform</w:t>
      </w:r>
      <w:proofErr w:type="gramStart"/>
      <w:r w:rsidRPr="00A01747">
        <w:rPr>
          <w:color w:val="auto"/>
        </w:rPr>
        <w:t xml:space="preserve">, </w:t>
      </w:r>
      <m:oMath>
        <w:proofErr w:type="gramEnd"/>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of a function, </w:t>
      </w:r>
      <m:oMath>
        <m:r>
          <w:rPr>
            <w:rFonts w:ascii="Cambria Math" w:hAnsi="Cambria Math"/>
          </w:rPr>
          <m:t>ρ</m:t>
        </m:r>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is defined by:</w:t>
      </w:r>
    </w:p>
    <w:p w:rsidR="001D279F" w:rsidRPr="00A01747" w:rsidRDefault="007E33C3" w:rsidP="0034701D">
      <w:pPr>
        <w:jc w:val="center"/>
        <w:rPr>
          <w:color w:val="auto"/>
        </w:rPr>
      </w:pP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r>
          <w:rPr>
            <w:rFonts w:ascii="Cambria Math" w:hAnsi="Cambria Math"/>
          </w:rPr>
          <m:t>=</m:t>
        </m:r>
        <m:nary>
          <m:naryPr>
            <m:limLoc m:val="subSup"/>
            <m:ctrlPr>
              <w:rPr>
                <w:rFonts w:ascii="Cambria Math" w:hAnsi="Cambria Math"/>
                <w:i/>
              </w:rPr>
            </m:ctrlPr>
          </m:naryPr>
          <m:sub>
            <m:r>
              <w:rPr>
                <w:rFonts w:ascii="Cambria Math" w:hAnsi="Cambria Math"/>
              </w:rPr>
              <m:t>S</m:t>
            </m:r>
          </m:sub>
          <m:sup/>
          <m:e>
            <m:r>
              <w:rPr>
                <w:rFonts w:ascii="Cambria Math" w:hAnsi="Cambria Math"/>
              </w:rPr>
              <m:t>ρ</m:t>
            </m:r>
            <m:d>
              <m:dPr>
                <m:ctrlPr>
                  <w:rPr>
                    <w:rFonts w:ascii="Cambria Math" w:hAnsi="Cambria Math"/>
                    <w:i/>
                  </w:rPr>
                </m:ctrlPr>
              </m:dPr>
              <m:e>
                <m:bar>
                  <m:barPr>
                    <m:ctrlPr>
                      <w:rPr>
                        <w:rFonts w:ascii="Cambria Math" w:hAnsi="Cambria Math"/>
                        <w:i/>
                      </w:rPr>
                    </m:ctrlPr>
                  </m:barPr>
                  <m:e>
                    <m:r>
                      <w:rPr>
                        <w:rFonts w:ascii="Cambria Math" w:hAnsi="Cambria Math"/>
                      </w:rPr>
                      <m:t>r</m:t>
                    </m:r>
                  </m:e>
                </m:bar>
              </m:e>
            </m:d>
          </m:e>
        </m:nary>
        <m:sSup>
          <m:sSupPr>
            <m:ctrlPr>
              <w:rPr>
                <w:rFonts w:ascii="Cambria Math" w:hAnsi="Cambria Math"/>
              </w:rPr>
            </m:ctrlPr>
          </m:sSupPr>
          <m:e>
            <m:r>
              <m:rPr>
                <m:sty m:val="p"/>
              </m:rPr>
              <w:rPr>
                <w:rFonts w:ascii="Cambria Math" w:hAnsi="Cambria Math"/>
              </w:rPr>
              <m:t>e</m:t>
            </m:r>
          </m:e>
          <m:sup>
            <m:r>
              <w:rPr>
                <w:rFonts w:ascii="Cambria Math" w:hAnsi="Cambria Math"/>
              </w:rPr>
              <m:t>i</m:t>
            </m:r>
            <m:bar>
              <m:barPr>
                <m:ctrlPr>
                  <w:rPr>
                    <w:rFonts w:ascii="Cambria Math" w:hAnsi="Cambria Math"/>
                    <w:i/>
                  </w:rPr>
                </m:ctrlPr>
              </m:barPr>
              <m:e>
                <m:r>
                  <w:rPr>
                    <w:rFonts w:ascii="Cambria Math" w:hAnsi="Cambria Math"/>
                  </w:rPr>
                  <m:t>r</m:t>
                </m:r>
              </m:e>
            </m:bar>
            <m:r>
              <w:rPr>
                <w:rFonts w:ascii="Cambria Math" w:hAnsi="Cambria Math"/>
              </w:rPr>
              <m:t>∙</m:t>
            </m:r>
            <m:bar>
              <m:barPr>
                <m:ctrlPr>
                  <w:rPr>
                    <w:rFonts w:ascii="Cambria Math" w:hAnsi="Cambria Math"/>
                    <w:i/>
                  </w:rPr>
                </m:ctrlPr>
              </m:barPr>
              <m:e>
                <m:r>
                  <w:rPr>
                    <w:rFonts w:ascii="Cambria Math" w:hAnsi="Cambria Math"/>
                  </w:rPr>
                  <m:t>Q</m:t>
                </m:r>
              </m:e>
            </m:bar>
          </m:sup>
        </m:sSup>
        <m:r>
          <w:rPr>
            <w:rFonts w:ascii="Cambria Math" w:hAnsi="Cambria Math"/>
          </w:rPr>
          <m:t>dr</m:t>
        </m:r>
      </m:oMath>
      <w:r w:rsidR="001D279F" w:rsidRPr="00A01747">
        <w:rPr>
          <w:color w:val="auto"/>
        </w:rPr>
        <w:tab/>
        <w:t>(1)</w:t>
      </w:r>
    </w:p>
    <w:p w:rsidR="001D279F" w:rsidRPr="00A01747" w:rsidRDefault="00570203" w:rsidP="0034701D">
      <w:pPr>
        <w:rPr>
          <w:color w:val="auto"/>
        </w:rPr>
      </w:pPr>
      <w:proofErr w:type="gramStart"/>
      <w:r>
        <w:rPr>
          <w:color w:val="auto"/>
        </w:rPr>
        <w:t>w</w:t>
      </w:r>
      <w:r w:rsidR="001D279F" w:rsidRPr="00A01747">
        <w:rPr>
          <w:color w:val="auto"/>
        </w:rPr>
        <w:t>here</w:t>
      </w:r>
      <w:proofErr w:type="gramEnd"/>
      <w:r>
        <w:rPr>
          <w:color w:val="auto"/>
        </w:rPr>
        <w:t>:</w:t>
      </w:r>
      <w:r w:rsidR="001D279F" w:rsidRPr="00A01747">
        <w:rPr>
          <w:color w:val="auto"/>
        </w:rPr>
        <w:t xml:space="preserve"> s</w:t>
      </w:r>
      <w:r>
        <w:rPr>
          <w:color w:val="auto"/>
        </w:rPr>
        <w:t xml:space="preserve"> - </w:t>
      </w:r>
      <w:r w:rsidR="001D279F" w:rsidRPr="00A01747">
        <w:rPr>
          <w:color w:val="auto"/>
        </w:rPr>
        <w:t xml:space="preserve"> integration over all space</w:t>
      </w:r>
      <w:r>
        <w:rPr>
          <w:color w:val="auto"/>
        </w:rPr>
        <w:t xml:space="preserve">; </w:t>
      </w:r>
      <m:oMath>
        <m:bar>
          <m:barPr>
            <m:ctrlPr>
              <w:rPr>
                <w:rFonts w:ascii="Cambria Math" w:hAnsi="Cambria Math"/>
                <w:i/>
              </w:rPr>
            </m:ctrlPr>
          </m:barPr>
          <m:e>
            <m:r>
              <w:rPr>
                <w:rFonts w:ascii="Cambria Math" w:hAnsi="Cambria Math"/>
              </w:rPr>
              <m:t>r</m:t>
            </m:r>
          </m:e>
        </m:bar>
        <m:r>
          <w:rPr>
            <w:rFonts w:ascii="Cambria Math" w:hAnsi="Cambria Math"/>
          </w:rPr>
          <m:t>∙</m:t>
        </m:r>
        <m:bar>
          <m:barPr>
            <m:ctrlPr>
              <w:rPr>
                <w:rFonts w:ascii="Cambria Math" w:hAnsi="Cambria Math"/>
                <w:i/>
              </w:rPr>
            </m:ctrlPr>
          </m:barPr>
          <m:e>
            <m:r>
              <w:rPr>
                <w:rFonts w:ascii="Cambria Math" w:hAnsi="Cambria Math"/>
              </w:rPr>
              <m:t>Q</m:t>
            </m:r>
          </m:e>
        </m:bar>
      </m:oMath>
      <w:r>
        <w:rPr>
          <w:color w:val="auto"/>
        </w:rPr>
        <w:t xml:space="preserve"> – phase difference</w:t>
      </w:r>
      <w:r w:rsidR="001D279F" w:rsidRPr="00A01747">
        <w:rPr>
          <w:color w:val="auto"/>
        </w:rPr>
        <w:t>.</w:t>
      </w:r>
    </w:p>
    <w:p w:rsidR="001D279F" w:rsidRPr="00A01747" w:rsidRDefault="003C77DB" w:rsidP="0034701D">
      <w:pPr>
        <w:rPr>
          <w:color w:val="auto"/>
        </w:rPr>
      </w:pPr>
      <w:r>
        <w:rPr>
          <w:color w:val="auto"/>
        </w:rPr>
        <w:t>T</w:t>
      </w:r>
      <w:r w:rsidR="001D279F" w:rsidRPr="00A01747">
        <w:rPr>
          <w:color w:val="auto"/>
        </w:rPr>
        <w:t>here is an equation</w:t>
      </w:r>
      <w:r w:rsidR="00EC6ACF">
        <w:rPr>
          <w:color w:val="auto"/>
        </w:rPr>
        <w:t xml:space="preserve">, </w:t>
      </w:r>
      <w:r w:rsidR="001D279F" w:rsidRPr="00A01747">
        <w:rPr>
          <w:color w:val="auto"/>
        </w:rPr>
        <w:t>called the inverse Fourier transform</w:t>
      </w:r>
      <w:r w:rsidR="00EC6ACF">
        <w:rPr>
          <w:color w:val="auto"/>
        </w:rPr>
        <w:t xml:space="preserve">, which </w:t>
      </w:r>
      <w:r w:rsidRPr="00A01747">
        <w:rPr>
          <w:color w:val="auto"/>
        </w:rPr>
        <w:t xml:space="preserve">serves to calculate </w:t>
      </w:r>
      <m:oMath>
        <m:r>
          <w:rPr>
            <w:rFonts w:ascii="Cambria Math" w:hAnsi="Cambria Math"/>
          </w:rPr>
          <m:t>ρ</m:t>
        </m:r>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w:t>
      </w:r>
      <w:proofErr w:type="gramStart"/>
      <w:r w:rsidRPr="00A01747">
        <w:rPr>
          <w:color w:val="auto"/>
        </w:rPr>
        <w:t xml:space="preserve">from </w:t>
      </w:r>
      <m:oMath>
        <w:proofErr w:type="gramEnd"/>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001D279F" w:rsidRPr="00A01747">
        <w:rPr>
          <w:color w:val="auto"/>
        </w:rPr>
        <w:t>:</w:t>
      </w:r>
    </w:p>
    <w:p w:rsidR="001D279F" w:rsidRPr="00A01747" w:rsidRDefault="001D279F" w:rsidP="0034701D">
      <w:pPr>
        <w:jc w:val="center"/>
        <w:rPr>
          <w:color w:val="auto"/>
        </w:rPr>
      </w:pPr>
      <w:r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r>
          <w:rPr>
            <w:rFonts w:ascii="Cambria Math" w:hAnsi="Cambria Math"/>
          </w:rPr>
          <m:t>=</m:t>
        </m:r>
        <m:nary>
          <m:naryPr>
            <m:limLoc m:val="subSup"/>
            <m:ctrlPr>
              <w:rPr>
                <w:rFonts w:ascii="Cambria Math" w:hAnsi="Cambria Math"/>
                <w:i/>
              </w:rPr>
            </m:ctrlPr>
          </m:naryPr>
          <m:sub>
            <m:r>
              <w:rPr>
                <w:rFonts w:ascii="Cambria Math" w:hAnsi="Cambria Math"/>
              </w:rPr>
              <m:t>S</m:t>
            </m:r>
          </m:sub>
          <m:sup/>
          <m:e>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e>
        </m:nary>
        <m:sSup>
          <m:sSupPr>
            <m:ctrlPr>
              <w:rPr>
                <w:rFonts w:ascii="Cambria Math" w:hAnsi="Cambria Math"/>
                <w:i/>
              </w:rPr>
            </m:ctrlPr>
          </m:sSupPr>
          <m:e>
            <m:r>
              <w:rPr>
                <w:rFonts w:ascii="Cambria Math" w:hAnsi="Cambria Math"/>
              </w:rPr>
              <m:t>e</m:t>
            </m:r>
          </m:e>
          <m:sup>
            <m:r>
              <w:rPr>
                <w:rFonts w:ascii="Cambria Math" w:hAnsi="Cambria Math"/>
              </w:rPr>
              <m:t>-i</m:t>
            </m:r>
            <m:bar>
              <m:barPr>
                <m:ctrlPr>
                  <w:rPr>
                    <w:rFonts w:ascii="Cambria Math" w:hAnsi="Cambria Math"/>
                    <w:i/>
                  </w:rPr>
                </m:ctrlPr>
              </m:barPr>
              <m:e>
                <m:r>
                  <w:rPr>
                    <w:rFonts w:ascii="Cambria Math" w:hAnsi="Cambria Math"/>
                  </w:rPr>
                  <m:t>r</m:t>
                </m:r>
              </m:e>
            </m:bar>
            <m:r>
              <w:rPr>
                <w:rFonts w:ascii="Cambria Math" w:hAnsi="Cambria Math"/>
              </w:rPr>
              <m:t>∙</m:t>
            </m:r>
            <m:bar>
              <m:barPr>
                <m:ctrlPr>
                  <w:rPr>
                    <w:rFonts w:ascii="Cambria Math" w:hAnsi="Cambria Math"/>
                    <w:i/>
                  </w:rPr>
                </m:ctrlPr>
              </m:barPr>
              <m:e>
                <m:r>
                  <w:rPr>
                    <w:rFonts w:ascii="Cambria Math" w:hAnsi="Cambria Math"/>
                  </w:rPr>
                  <m:t>Q</m:t>
                </m:r>
              </m:e>
            </m:bar>
          </m:sup>
        </m:sSup>
        <m:r>
          <w:rPr>
            <w:rFonts w:ascii="Cambria Math" w:hAnsi="Cambria Math"/>
          </w:rPr>
          <m:t>dQ</m:t>
        </m:r>
      </m:oMath>
      <w:r w:rsidRPr="00A01747">
        <w:rPr>
          <w:color w:val="auto"/>
        </w:rPr>
        <w:tab/>
        <w:t>(2)</w:t>
      </w:r>
    </w:p>
    <w:p w:rsidR="001D279F" w:rsidRPr="00A01747" w:rsidRDefault="001D279F" w:rsidP="0030024A">
      <w:pPr>
        <w:pStyle w:val="Heading3"/>
        <w:keepNext w:val="0"/>
        <w:numPr>
          <w:ilvl w:val="2"/>
          <w:numId w:val="30"/>
        </w:numPr>
        <w:rPr>
          <w:color w:val="auto"/>
        </w:rPr>
      </w:pPr>
      <w:bookmarkStart w:id="591" w:name="_Toc302053391"/>
      <w:r w:rsidRPr="00A01747">
        <w:rPr>
          <w:color w:val="auto"/>
        </w:rPr>
        <w:t>Phase problem</w:t>
      </w:r>
      <w:bookmarkEnd w:id="591"/>
    </w:p>
    <w:p w:rsidR="001D279F" w:rsidRPr="00A01747" w:rsidRDefault="001D279F" w:rsidP="009A1FEB">
      <w:pPr>
        <w:rPr>
          <w:color w:val="auto"/>
        </w:rPr>
      </w:pPr>
      <w:r w:rsidRPr="00A01747">
        <w:rPr>
          <w:color w:val="auto"/>
        </w:rPr>
        <w:t>A</w:t>
      </w:r>
      <w:r w:rsidR="00404E80">
        <w:rPr>
          <w:color w:val="auto"/>
        </w:rPr>
        <w:t xml:space="preserve">n issue </w:t>
      </w:r>
      <w:r w:rsidRPr="00A01747">
        <w:rPr>
          <w:color w:val="auto"/>
        </w:rPr>
        <w:t xml:space="preserve">arises </w:t>
      </w:r>
      <w:r w:rsidR="00404E80">
        <w:rPr>
          <w:color w:val="auto"/>
        </w:rPr>
        <w:t xml:space="preserve">since </w:t>
      </w:r>
      <w:r w:rsidRPr="00A01747">
        <w:rPr>
          <w:color w:val="auto"/>
        </w:rPr>
        <w:t xml:space="preserve">only the modulus of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can be obtained from a diffraction experiment and, as a result, the equation (2) cannot be applied directly to </w:t>
      </w:r>
      <w:proofErr w:type="gramStart"/>
      <w:r w:rsidRPr="00A01747">
        <w:rPr>
          <w:color w:val="auto"/>
        </w:rPr>
        <w:t xml:space="preserve">calculate </w:t>
      </w:r>
      <w:proofErr w:type="gramEnd"/>
      <w:r w:rsidR="00541B8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The reason is that X-ray detector measures the intensity</w:t>
      </w:r>
      <w:proofErr w:type="gramStart"/>
      <w:r w:rsidRPr="00A01747">
        <w:rPr>
          <w:color w:val="auto"/>
        </w:rPr>
        <w:t xml:space="preserve">, </w:t>
      </w:r>
      <m:oMath>
        <w:proofErr w:type="gramEnd"/>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007672AA">
        <w:t>,</w:t>
      </w:r>
      <w:r w:rsidRPr="00A01747">
        <w:rPr>
          <w:color w:val="auto"/>
        </w:rPr>
        <w:t xml:space="preserve"> </w:t>
      </w:r>
      <w:r w:rsidR="007672AA">
        <w:rPr>
          <w:color w:val="auto"/>
        </w:rPr>
        <w:t>a</w:t>
      </w:r>
      <w:r w:rsidRPr="00A01747">
        <w:rPr>
          <w:color w:val="auto"/>
        </w:rPr>
        <w:t>s defined by equation:</w:t>
      </w:r>
    </w:p>
    <w:p w:rsidR="001D279F" w:rsidRPr="00A01747" w:rsidRDefault="007E33C3" w:rsidP="009A1FEB">
      <w:pPr>
        <w:keepNext/>
        <w:jc w:val="center"/>
        <w:rPr>
          <w:color w:val="auto"/>
        </w:rPr>
      </w:pP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m:t>
        </m:r>
      </m:oMath>
      <w:r w:rsidR="001D279F" w:rsidRPr="00A01747">
        <w:rPr>
          <w:color w:val="auto"/>
        </w:rPr>
        <w:tab/>
      </w:r>
      <w:r w:rsidR="005609F3">
        <w:rPr>
          <w:color w:val="auto"/>
        </w:rPr>
        <w:tab/>
      </w:r>
      <w:r w:rsidR="001D279F" w:rsidRPr="00A01747">
        <w:rPr>
          <w:color w:val="auto"/>
        </w:rPr>
        <w:t>(3)</w:t>
      </w:r>
    </w:p>
    <w:p w:rsidR="006B6757" w:rsidRDefault="006B6757" w:rsidP="009A1FEB">
      <w:pPr>
        <w:rPr>
          <w:color w:val="auto"/>
        </w:rPr>
      </w:pPr>
      <w:proofErr w:type="gramStart"/>
      <w:r>
        <w:rPr>
          <w:color w:val="auto"/>
        </w:rPr>
        <w:t>where</w:t>
      </w:r>
      <w:proofErr w:type="gramEnd"/>
      <w:r>
        <w:rPr>
          <w:color w:val="auto"/>
        </w:rPr>
        <w:t xml:space="preserve">: </w:t>
      </w:r>
      <m:oMath>
        <m:sSup>
          <m:sSupPr>
            <m:ctrlPr>
              <w:rPr>
                <w:rFonts w:ascii="Cambria Math" w:hAnsi="Cambria Math"/>
                <w:i/>
              </w:rPr>
            </m:ctrlPr>
          </m:sSupPr>
          <m:e>
            <m:r>
              <w:rPr>
                <w:rFonts w:ascii="Cambria Math" w:hAnsi="Cambria Math"/>
              </w:rPr>
              <m:t>F</m:t>
            </m:r>
          </m:e>
          <m:sup>
            <m:r>
              <w:rPr>
                <w:rFonts w:ascii="Cambria Math" w:hAnsi="Cambria Math"/>
              </w:rPr>
              <m:t>*</m:t>
            </m:r>
          </m:sup>
        </m:sSup>
      </m:oMath>
      <w:r>
        <w:t xml:space="preserve"> - complex conjugate of </w:t>
      </w:r>
      <w:r w:rsidRPr="006B6757">
        <w:rPr>
          <w:i/>
        </w:rPr>
        <w:t>F</w:t>
      </w:r>
      <w:r>
        <w:t>.</w:t>
      </w:r>
    </w:p>
    <w:p w:rsidR="001D279F" w:rsidRPr="00A01747" w:rsidRDefault="001D279F" w:rsidP="009A1FEB">
      <w:pPr>
        <w:rPr>
          <w:color w:val="auto"/>
        </w:rPr>
      </w:pPr>
      <w:r w:rsidRPr="00A01747">
        <w:rPr>
          <w:color w:val="auto"/>
        </w:rPr>
        <w:t xml:space="preserve">Measurement of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does not allow its real and imaginary parts to be separated. Even if </w:t>
      </w:r>
      <w:proofErr w:type="gramStart"/>
      <w:r w:rsidRPr="007672AA">
        <w:rPr>
          <w:i/>
          <w:color w:val="auto"/>
        </w:rPr>
        <w:t>F</w:t>
      </w:r>
      <w:r w:rsidRPr="00A01747">
        <w:rPr>
          <w:color w:val="auto"/>
        </w:rPr>
        <w:t>(</w:t>
      </w:r>
      <w:proofErr w:type="gramEnd"/>
      <w:r w:rsidRPr="00A01747">
        <w:rPr>
          <w:color w:val="auto"/>
          <w:u w:val="single"/>
        </w:rPr>
        <w:t>Q</w:t>
      </w:r>
      <w:r w:rsidRPr="00A01747">
        <w:rPr>
          <w:color w:val="auto"/>
        </w:rPr>
        <w:t>) is real it is necessary to know if it is positive or negative to appl</w:t>
      </w:r>
      <w:r w:rsidR="00283E7E">
        <w:rPr>
          <w:color w:val="auto"/>
        </w:rPr>
        <w:t>y</w:t>
      </w:r>
      <w:r w:rsidRPr="00A01747">
        <w:rPr>
          <w:color w:val="auto"/>
        </w:rPr>
        <w:t xml:space="preserve"> equation (2) but the problem </w:t>
      </w:r>
      <w:r w:rsidR="00283E7E">
        <w:rPr>
          <w:color w:val="auto"/>
        </w:rPr>
        <w:t xml:space="preserve">is </w:t>
      </w:r>
      <w:r w:rsidRPr="00A01747">
        <w:rPr>
          <w:color w:val="auto"/>
        </w:rPr>
        <w:t xml:space="preserve">that this information is lost when </w:t>
      </w:r>
      <w:r w:rsidRPr="007672AA">
        <w:rPr>
          <w:i/>
          <w:color w:val="auto"/>
        </w:rPr>
        <w:t>I</w:t>
      </w:r>
      <w:r w:rsidRPr="00A01747">
        <w:rPr>
          <w:color w:val="auto"/>
        </w:rPr>
        <w:t>(</w:t>
      </w:r>
      <w:r w:rsidRPr="00A01747">
        <w:rPr>
          <w:color w:val="auto"/>
          <w:u w:val="single"/>
        </w:rPr>
        <w:t>Q</w:t>
      </w:r>
      <w:r w:rsidRPr="00A01747">
        <w:rPr>
          <w:color w:val="auto"/>
        </w:rPr>
        <w:t>) is measured.</w:t>
      </w:r>
    </w:p>
    <w:p w:rsidR="001D279F" w:rsidRDefault="001D279F" w:rsidP="009A1FEB">
      <w:pPr>
        <w:rPr>
          <w:color w:val="auto"/>
        </w:rPr>
      </w:pPr>
      <w:r w:rsidRPr="00A01747">
        <w:rPr>
          <w:color w:val="auto"/>
        </w:rPr>
        <w:t xml:space="preserve">Because only the modulus of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can be measured, it is only the amplitude and not the phase of the resultant X-ray scattered in the direction specified by </w:t>
      </w:r>
      <w:r w:rsidRPr="00A01747">
        <w:rPr>
          <w:color w:val="auto"/>
          <w:u w:val="single"/>
        </w:rPr>
        <w:t>Q</w:t>
      </w:r>
      <w:r w:rsidRPr="00A01747">
        <w:rPr>
          <w:color w:val="auto"/>
        </w:rPr>
        <w:t xml:space="preserve"> which can be obtained. As the result, the phases of the scattered X-rays are lost when a diffraction pattern is recorded. This loss of phase information constituted the “phase problem” of X-ray diffraction analysis. Thus, determination of a structure by X-ray diffraction amounts to overcoming the phase problem so that </w:t>
      </w:r>
      <w:r w:rsidR="007672A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could be calculated from the completely </w:t>
      </w:r>
      <w:proofErr w:type="gramStart"/>
      <w:r w:rsidRPr="00A01747">
        <w:rPr>
          <w:color w:val="auto"/>
        </w:rPr>
        <w:t xml:space="preserve">specified </w:t>
      </w:r>
      <m:oMath>
        <w:proofErr w:type="gramEnd"/>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There are two approaches to overcoming this problem and as a result solving the str</w:t>
      </w:r>
      <w:r w:rsidR="00E47F80">
        <w:rPr>
          <w:color w:val="auto"/>
        </w:rPr>
        <w:t>u</w:t>
      </w:r>
      <w:r w:rsidRPr="00A01747">
        <w:rPr>
          <w:color w:val="auto"/>
        </w:rPr>
        <w:t>ctures: deduction or trial-and-error.</w:t>
      </w:r>
    </w:p>
    <w:p w:rsidR="00BE0848" w:rsidRDefault="00BE0848" w:rsidP="009A1FEB">
      <w:pPr>
        <w:rPr>
          <w:color w:val="auto"/>
        </w:rPr>
      </w:pPr>
    </w:p>
    <w:p w:rsidR="00BE0848" w:rsidRDefault="00BE0848" w:rsidP="009A1FEB">
      <w:pPr>
        <w:rPr>
          <w:color w:val="auto"/>
        </w:rPr>
      </w:pPr>
    </w:p>
    <w:p w:rsidR="00BE0848" w:rsidRDefault="00BE0848" w:rsidP="009A1FEB">
      <w:pPr>
        <w:rPr>
          <w:color w:val="auto"/>
        </w:rPr>
      </w:pPr>
    </w:p>
    <w:p w:rsidR="001D279F" w:rsidRPr="00A01747" w:rsidRDefault="001D279F" w:rsidP="0030024A">
      <w:pPr>
        <w:pStyle w:val="Heading3"/>
        <w:keepNext w:val="0"/>
        <w:numPr>
          <w:ilvl w:val="2"/>
          <w:numId w:val="30"/>
        </w:numPr>
        <w:rPr>
          <w:color w:val="auto"/>
        </w:rPr>
      </w:pPr>
      <w:bookmarkStart w:id="592" w:name="_Toc302053392"/>
      <w:r w:rsidRPr="00A01747">
        <w:rPr>
          <w:color w:val="auto"/>
        </w:rPr>
        <w:t>Deduction method</w:t>
      </w:r>
      <w:bookmarkEnd w:id="592"/>
    </w:p>
    <w:p w:rsidR="001D279F" w:rsidRPr="00A01747" w:rsidRDefault="001D279F" w:rsidP="009A1FEB">
      <w:pPr>
        <w:rPr>
          <w:color w:val="auto"/>
        </w:rPr>
      </w:pPr>
      <w:r w:rsidRPr="00A01747">
        <w:rPr>
          <w:color w:val="auto"/>
          <w:lang w:eastAsia="en-GB"/>
        </w:rPr>
        <w:t xml:space="preserve">If </w:t>
      </w:r>
      <w:r w:rsidR="007672A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is to be deduced from an X-ray pattern, some method is required to deduce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w:t>
      </w:r>
      <w:proofErr w:type="gramStart"/>
      <w:r w:rsidRPr="00A01747">
        <w:rPr>
          <w:color w:val="auto"/>
        </w:rPr>
        <w:t xml:space="preserve">from </w:t>
      </w:r>
      <m:oMath>
        <w:proofErr w:type="gramEnd"/>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In general this deduction will involve finding the real and imaginary parts of the </w:t>
      </w:r>
      <w:proofErr w:type="gramStart"/>
      <w:r w:rsidRPr="00A01747">
        <w:rPr>
          <w:color w:val="auto"/>
        </w:rPr>
        <w:t xml:space="preserve">complex </w:t>
      </w:r>
      <m:oMath>
        <w:proofErr w:type="gramEnd"/>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There are two approaches which are described in details in </w:t>
      </w:r>
      <w:r w:rsidR="00186CA3" w:rsidRPr="00A01747">
        <w:rPr>
          <w:color w:val="auto"/>
        </w:rPr>
        <w:fldChar w:fldCharType="begin"/>
      </w:r>
      <w:r w:rsidR="004D1B9B">
        <w:rPr>
          <w:color w:val="auto"/>
        </w:rPr>
        <w:instrText xml:space="preserve"> ADDIN EN.CITE &lt;EndNote&gt;&lt;Cite&gt;&lt;Author&gt;Pickworth&lt;/Author&gt;&lt;Year&gt;1972&lt;/Year&gt;&lt;RecNum&gt;280&lt;/RecNum&gt;&lt;record&gt;&lt;rec-number&gt;280&lt;/rec-number&gt;&lt;foreign-keys&gt;&lt;key app="EN" db-id="avp2ar9pfee2r6e5efup090cwa0x29aza2w0"&gt;280&lt;/key&gt;&lt;/foreign-keys&gt;&lt;ref-type name="Book"&gt;6&lt;/ref-type&gt;&lt;contributors&gt;&lt;authors&gt;&lt;author&gt;Pickworth, J.G.&lt;/author&gt;&lt;author&gt;Trueblood, K.N.&lt;/author&gt;&lt;/authors&gt;&lt;/contributors&gt;&lt;titles&gt;&lt;title&gt;Crystal Structure Analysis: A Primer&lt;/title&gt;&lt;/titles&gt;&lt;dates&gt;&lt;year&gt;1972&lt;/year&gt;&lt;/dates&gt;&lt;pub-location&gt;London&lt;/pub-location&gt;&lt;publisher&gt;Oxford University Press&lt;/publisher&gt;&lt;urls&gt;&lt;/urls&gt;&lt;/record&gt;&lt;/Cite&gt;&lt;Cite&gt;&lt;Author&gt;Wolfson&lt;/Author&gt;&lt;Year&gt;1970&lt;/Year&gt;&lt;RecNum&gt;281&lt;/RecNum&gt;&lt;record&gt;&lt;rec-number&gt;281&lt;/rec-number&gt;&lt;foreign-keys&gt;&lt;key app="EN" db-id="avp2ar9pfee2r6e5efup090cwa0x29aza2w0"&gt;281&lt;/key&gt;&lt;/foreign-keys&gt;&lt;ref-type name="Book"&gt;6&lt;/ref-type&gt;&lt;contributors&gt;&lt;authors&gt;&lt;author&gt;Wolfson, M.M.&lt;/author&gt;&lt;/authors&gt;&lt;/contributors&gt;&lt;titles&gt;&lt;title&gt;In introduction to X-ray Crystallography&lt;/title&gt;&lt;/titles&gt;&lt;dates&gt;&lt;year&gt;1970&lt;/year&gt;&lt;/dates&gt;&lt;pub-location&gt;Cambridge&lt;/pub-location&gt;&lt;publisher&gt;Cambridge University Press&lt;/publisher&gt;&lt;urls&gt;&lt;/urls&gt;&lt;/record&gt;&lt;/Cite&gt;&lt;Cite&gt;&lt;Author&gt;Blundell&lt;/Author&gt;&lt;Year&gt;1976&lt;/Year&gt;&lt;RecNum&gt;282&lt;/RecNum&gt;&lt;record&gt;&lt;rec-number&gt;282&lt;/rec-number&gt;&lt;foreign-keys&gt;&lt;key app="EN" db-id="avp2ar9pfee2r6e5efup090cwa0x29aza2w0"&gt;282&lt;/key&gt;&lt;/foreign-keys&gt;&lt;ref-type name="Book"&gt;6&lt;/ref-type&gt;&lt;contributors&gt;&lt;authors&gt;&lt;author&gt;Blundell, T.L.&lt;/author&gt;&lt;author&gt;Johnson, L.N.&lt;/author&gt;&lt;/authors&gt;&lt;/contributors&gt;&lt;titles&gt;&lt;title&gt;Protein Crystallography&lt;/title&gt;&lt;/titles&gt;&lt;dates&gt;&lt;year&gt;1976&lt;/year&gt;&lt;/dates&gt;&lt;pub-location&gt;London&lt;/pub-location&gt;&lt;publisher&gt;Academic Press&lt;/publisher&gt;&lt;urls&gt;&lt;/urls&gt;&lt;/record&gt;&lt;/Cite&gt;&lt;/EndNote&gt;</w:instrText>
      </w:r>
      <w:r w:rsidR="00186CA3" w:rsidRPr="00A01747">
        <w:rPr>
          <w:color w:val="auto"/>
        </w:rPr>
        <w:fldChar w:fldCharType="separate"/>
      </w:r>
      <w:r w:rsidR="004D1B9B">
        <w:rPr>
          <w:noProof/>
          <w:color w:val="auto"/>
        </w:rPr>
        <w:t>[3-5]</w:t>
      </w:r>
      <w:r w:rsidR="00186CA3" w:rsidRPr="00A01747">
        <w:rPr>
          <w:color w:val="auto"/>
        </w:rPr>
        <w:fldChar w:fldCharType="end"/>
      </w:r>
      <w:r w:rsidRPr="00A01747">
        <w:rPr>
          <w:color w:val="auto"/>
        </w:rPr>
        <w:t>.</w:t>
      </w:r>
    </w:p>
    <w:p w:rsidR="002F12E2" w:rsidRDefault="001D279F" w:rsidP="00D70CAE">
      <w:pPr>
        <w:rPr>
          <w:color w:val="auto"/>
        </w:rPr>
      </w:pPr>
      <w:r w:rsidRPr="00A01747">
        <w:rPr>
          <w:color w:val="auto"/>
        </w:rPr>
        <w:t>First deductive approach consists of two methods: “heavy atom” method and “isomorphous replacement” method.</w:t>
      </w:r>
    </w:p>
    <w:p w:rsidR="001D279F" w:rsidRPr="00A01747" w:rsidRDefault="001D279F" w:rsidP="00D70CAE">
      <w:pPr>
        <w:rPr>
          <w:color w:val="auto"/>
        </w:rPr>
      </w:pPr>
      <w:r w:rsidRPr="00A01747">
        <w:rPr>
          <w:color w:val="auto"/>
        </w:rPr>
        <w:t xml:space="preserve">Heavy atom </w:t>
      </w:r>
      <w:r w:rsidR="002F12E2">
        <w:rPr>
          <w:color w:val="auto"/>
        </w:rPr>
        <w:t xml:space="preserve">method </w:t>
      </w:r>
      <w:r w:rsidRPr="00A01747">
        <w:rPr>
          <w:color w:val="auto"/>
        </w:rPr>
        <w:t xml:space="preserve">requires the presence of a few electron-dense atoms in a molecule. </w:t>
      </w:r>
    </w:p>
    <w:p w:rsidR="00D70CAE" w:rsidRPr="00A01747" w:rsidRDefault="00D70CAE" w:rsidP="00D70CAE">
      <w:pPr>
        <w:rPr>
          <w:color w:val="auto"/>
        </w:rPr>
      </w:pPr>
      <w:r>
        <w:t xml:space="preserve">If two </w:t>
      </w:r>
      <w:r w:rsidR="002F12E2">
        <w:t xml:space="preserve">real </w:t>
      </w:r>
      <w:r>
        <w:t xml:space="preserve">functions, </w:t>
      </w:r>
      <m:oMath>
        <m:r>
          <w:rPr>
            <w:rFonts w:ascii="Cambria Math" w:hAnsi="Cambria Math"/>
            <w:i/>
          </w:rPr>
          <w:sym w:font="Symbol" w:char="F072"/>
        </m:r>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t xml:space="preserve"> and </w:t>
      </w:r>
      <m:oMath>
        <m:r>
          <w:rPr>
            <w:rFonts w:ascii="Cambria Math" w:hAnsi="Cambria Math"/>
            <w:i/>
          </w:rPr>
          <w:sym w:font="Symbol" w:char="F079"/>
        </m:r>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t xml:space="preserve"> are multiplied, them </w:t>
      </w:r>
      <w:proofErr w:type="gramStart"/>
      <w:r w:rsidR="002F12E2">
        <w:t xml:space="preserve">the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t xml:space="preserve"> of</w:t>
      </w:r>
      <w:proofErr w:type="gramEnd"/>
      <w:r>
        <w:t xml:space="preserve"> their product is given by convolution of the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t xml:space="preserve"> of the two functions</w:t>
      </w:r>
      <w:r w:rsidR="002F12E2">
        <w:t xml:space="preserve"> which is written as </w:t>
      </w:r>
      <m:oMath>
        <m:r>
          <w:rPr>
            <w:rFonts w:ascii="Cambria Math" w:hAnsi="Cambria Math"/>
            <w:i/>
          </w:rPr>
          <w:sym w:font="Symbol" w:char="F072"/>
        </m:r>
        <m:d>
          <m:dPr>
            <m:ctrlPr>
              <w:rPr>
                <w:rFonts w:ascii="Cambria Math" w:hAnsi="Cambria Math"/>
                <w:i/>
              </w:rPr>
            </m:ctrlPr>
          </m:dPr>
          <m:e>
            <m:bar>
              <m:barPr>
                <m:ctrlPr>
                  <w:rPr>
                    <w:rFonts w:ascii="Cambria Math" w:hAnsi="Cambria Math"/>
                    <w:i/>
                  </w:rPr>
                </m:ctrlPr>
              </m:barPr>
              <m:e>
                <m:r>
                  <w:rPr>
                    <w:rFonts w:ascii="Cambria Math" w:hAnsi="Cambria Math"/>
                  </w:rPr>
                  <m:t>r</m:t>
                </m:r>
              </m:e>
            </m:bar>
          </m:e>
        </m:d>
        <m:r>
          <w:rPr>
            <w:rFonts w:ascii="Cambria Math" w:hAnsi="Cambria Math"/>
            <w:i/>
          </w:rPr>
          <w:sym w:font="Symbol" w:char="F0C4"/>
        </m:r>
        <m:r>
          <w:rPr>
            <w:rFonts w:ascii="Cambria Math" w:hAnsi="Cambria Math"/>
            <w:i/>
          </w:rPr>
          <w:sym w:font="Symbol" w:char="F079"/>
        </m:r>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t xml:space="preserve"> and is defined by t</w:t>
      </w:r>
      <w:r w:rsidRPr="00A01747">
        <w:rPr>
          <w:color w:val="auto"/>
        </w:rPr>
        <w:t xml:space="preserve">he Patterson function which represents cross-correlation of two real functions </w:t>
      </w:r>
      <w:r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and </w:t>
      </w:r>
      <w:r w:rsidRPr="00A01747">
        <w:rPr>
          <w:color w:val="auto"/>
        </w:rPr>
        <w:sym w:font="Symbol" w:char="F079"/>
      </w:r>
      <w:r w:rsidRPr="00A01747">
        <w:rPr>
          <w:color w:val="auto"/>
        </w:rPr>
        <w:t>(</w:t>
      </w:r>
      <w:r w:rsidRPr="00A01747">
        <w:rPr>
          <w:color w:val="auto"/>
          <w:u w:val="single"/>
        </w:rPr>
        <w:t>r</w:t>
      </w:r>
      <w:r w:rsidRPr="00A01747">
        <w:rPr>
          <w:color w:val="auto"/>
        </w:rPr>
        <w:t>):</w:t>
      </w:r>
    </w:p>
    <w:p w:rsidR="00D70CAE" w:rsidRPr="00A01747" w:rsidRDefault="00D70CAE" w:rsidP="00D70CAE">
      <w:pPr>
        <w:jc w:val="center"/>
        <w:rPr>
          <w:color w:val="auto"/>
        </w:rPr>
      </w:pPr>
      <w:r w:rsidRPr="00A01747">
        <w:rPr>
          <w:color w:val="auto"/>
        </w:rPr>
        <w:t xml:space="preserve">  </w:t>
      </w:r>
      <m:oMath>
        <m:r>
          <w:rPr>
            <w:rFonts w:ascii="Cambria Math" w:hAnsi="Cambria Math"/>
            <w:i/>
          </w:rPr>
          <w:sym w:font="Symbol" w:char="F072"/>
        </m:r>
        <m:d>
          <m:dPr>
            <m:ctrlPr>
              <w:rPr>
                <w:rFonts w:ascii="Cambria Math" w:hAnsi="Cambria Math"/>
                <w:i/>
              </w:rPr>
            </m:ctrlPr>
          </m:dPr>
          <m:e>
            <m:bar>
              <m:barPr>
                <m:ctrlPr>
                  <w:rPr>
                    <w:rFonts w:ascii="Cambria Math" w:hAnsi="Cambria Math"/>
                    <w:i/>
                  </w:rPr>
                </m:ctrlPr>
              </m:barPr>
              <m:e>
                <m:r>
                  <w:rPr>
                    <w:rFonts w:ascii="Cambria Math" w:hAnsi="Cambria Math"/>
                  </w:rPr>
                  <m:t>r</m:t>
                </m:r>
              </m:e>
            </m:bar>
          </m:e>
        </m:d>
        <m:r>
          <w:rPr>
            <w:rFonts w:ascii="Cambria Math" w:hAnsi="Cambria Math"/>
            <w:i/>
          </w:rPr>
          <w:sym w:font="Symbol" w:char="F0C4"/>
        </m:r>
        <m:r>
          <w:rPr>
            <w:rFonts w:ascii="Cambria Math" w:hAnsi="Cambria Math"/>
            <w:i/>
          </w:rPr>
          <w:sym w:font="Symbol" w:char="F079"/>
        </m:r>
        <m:d>
          <m:dPr>
            <m:ctrlPr>
              <w:rPr>
                <w:rFonts w:ascii="Cambria Math" w:hAnsi="Cambria Math"/>
                <w:i/>
              </w:rPr>
            </m:ctrlPr>
          </m:dPr>
          <m:e>
            <m:bar>
              <m:barPr>
                <m:ctrlPr>
                  <w:rPr>
                    <w:rFonts w:ascii="Cambria Math" w:hAnsi="Cambria Math"/>
                    <w:i/>
                  </w:rPr>
                </m:ctrlPr>
              </m:barPr>
              <m:e>
                <m:r>
                  <w:rPr>
                    <w:rFonts w:ascii="Cambria Math" w:hAnsi="Cambria Math"/>
                  </w:rPr>
                  <m:t>r</m:t>
                </m:r>
              </m:e>
            </m:bar>
          </m:e>
        </m:d>
        <m:r>
          <w:rPr>
            <w:rFonts w:ascii="Cambria Math" w:hAnsi="Cambria Math"/>
          </w:rPr>
          <m:t>=</m:t>
        </m:r>
        <m:nary>
          <m:naryPr>
            <m:limLoc m:val="subSup"/>
            <m:ctrlPr>
              <w:rPr>
                <w:rFonts w:ascii="Cambria Math" w:hAnsi="Cambria Math"/>
                <w:i/>
              </w:rPr>
            </m:ctrlPr>
          </m:naryPr>
          <m:sub>
            <m:r>
              <w:rPr>
                <w:rFonts w:ascii="Cambria Math" w:hAnsi="Cambria Math"/>
              </w:rPr>
              <m:t>S</m:t>
            </m:r>
          </m:sub>
          <m:sup/>
          <m:e>
            <m:r>
              <w:rPr>
                <w:rFonts w:ascii="Cambria Math" w:hAnsi="Cambria Math"/>
                <w:i/>
              </w:rPr>
              <w:sym w:font="Symbol" w:char="F072"/>
            </m:r>
            <m:d>
              <m:dPr>
                <m:ctrlPr>
                  <w:rPr>
                    <w:rFonts w:ascii="Cambria Math" w:hAnsi="Cambria Math"/>
                    <w:i/>
                  </w:rPr>
                </m:ctrlPr>
              </m:dPr>
              <m:e>
                <m:sSub>
                  <m:sSubPr>
                    <m:ctrlPr>
                      <w:rPr>
                        <w:rFonts w:ascii="Cambria Math" w:hAnsi="Cambria Math"/>
                        <w:i/>
                      </w:rPr>
                    </m:ctrlPr>
                  </m:sSubPr>
                  <m:e>
                    <m:bar>
                      <m:barPr>
                        <m:ctrlPr>
                          <w:rPr>
                            <w:rFonts w:ascii="Cambria Math" w:hAnsi="Cambria Math"/>
                            <w:i/>
                          </w:rPr>
                        </m:ctrlPr>
                      </m:barPr>
                      <m:e>
                        <m:r>
                          <w:rPr>
                            <w:rFonts w:ascii="Cambria Math" w:hAnsi="Cambria Math"/>
                          </w:rPr>
                          <m:t>r</m:t>
                        </m:r>
                      </m:e>
                    </m:bar>
                  </m:e>
                  <m:sub>
                    <m:r>
                      <w:rPr>
                        <w:rFonts w:ascii="Cambria Math" w:hAnsi="Cambria Math"/>
                      </w:rPr>
                      <m:t>1</m:t>
                    </m:r>
                  </m:sub>
                </m:sSub>
              </m:e>
            </m:d>
            <m:r>
              <w:rPr>
                <w:rFonts w:ascii="Cambria Math" w:hAnsi="Cambria Math"/>
                <w:i/>
              </w:rPr>
              <w:sym w:font="Symbol" w:char="F079"/>
            </m:r>
            <m:d>
              <m:dPr>
                <m:ctrlPr>
                  <w:rPr>
                    <w:rFonts w:ascii="Cambria Math" w:hAnsi="Cambria Math"/>
                    <w:i/>
                  </w:rPr>
                </m:ctrlPr>
              </m:dPr>
              <m:e>
                <m:bar>
                  <m:barPr>
                    <m:ctrlPr>
                      <w:rPr>
                        <w:rFonts w:ascii="Cambria Math" w:hAnsi="Cambria Math"/>
                        <w:i/>
                      </w:rPr>
                    </m:ctrlPr>
                  </m:barPr>
                  <m:e>
                    <m:r>
                      <w:rPr>
                        <w:rFonts w:ascii="Cambria Math" w:hAnsi="Cambria Math"/>
                      </w:rPr>
                      <m:t>r</m:t>
                    </m:r>
                  </m:e>
                </m:bar>
                <m:r>
                  <w:rPr>
                    <w:rFonts w:ascii="Cambria Math" w:hAnsi="Cambria Math"/>
                  </w:rPr>
                  <m:t>-</m:t>
                </m:r>
                <m:sSub>
                  <m:sSubPr>
                    <m:ctrlPr>
                      <w:rPr>
                        <w:rFonts w:ascii="Cambria Math" w:hAnsi="Cambria Math"/>
                        <w:i/>
                      </w:rPr>
                    </m:ctrlPr>
                  </m:sSubPr>
                  <m:e>
                    <m:bar>
                      <m:barPr>
                        <m:ctrlPr>
                          <w:rPr>
                            <w:rFonts w:ascii="Cambria Math" w:hAnsi="Cambria Math"/>
                            <w:i/>
                          </w:rPr>
                        </m:ctrlPr>
                      </m:barPr>
                      <m:e>
                        <m:r>
                          <w:rPr>
                            <w:rFonts w:ascii="Cambria Math" w:hAnsi="Cambria Math"/>
                          </w:rPr>
                          <m:t>r</m:t>
                        </m:r>
                      </m:e>
                    </m:bar>
                  </m:e>
                  <m:sub>
                    <m:r>
                      <w:rPr>
                        <w:rFonts w:ascii="Cambria Math" w:hAnsi="Cambria Math"/>
                      </w:rPr>
                      <m:t>1</m:t>
                    </m:r>
                  </m:sub>
                </m:sSub>
              </m:e>
            </m:d>
          </m:e>
        </m:nary>
        <m:r>
          <w:rPr>
            <w:rFonts w:ascii="Cambria Math" w:hAnsi="Cambria Math"/>
          </w:rPr>
          <m:t>d</m:t>
        </m:r>
        <m:sSub>
          <m:sSubPr>
            <m:ctrlPr>
              <w:rPr>
                <w:rFonts w:ascii="Cambria Math" w:hAnsi="Cambria Math"/>
                <w:i/>
              </w:rPr>
            </m:ctrlPr>
          </m:sSubPr>
          <m:e>
            <m:bar>
              <m:barPr>
                <m:ctrlPr>
                  <w:rPr>
                    <w:rFonts w:ascii="Cambria Math" w:hAnsi="Cambria Math"/>
                    <w:i/>
                  </w:rPr>
                </m:ctrlPr>
              </m:barPr>
              <m:e>
                <m:r>
                  <w:rPr>
                    <w:rFonts w:ascii="Cambria Math" w:hAnsi="Cambria Math"/>
                  </w:rPr>
                  <m:t>r</m:t>
                </m:r>
              </m:e>
            </m:bar>
          </m:e>
          <m:sub>
            <m:r>
              <w:rPr>
                <w:rFonts w:ascii="Cambria Math" w:hAnsi="Cambria Math"/>
              </w:rPr>
              <m:t>1</m:t>
            </m:r>
          </m:sub>
        </m:sSub>
      </m:oMath>
      <w:r w:rsidRPr="00A01747">
        <w:rPr>
          <w:color w:val="auto"/>
        </w:rPr>
        <w:tab/>
        <w:t>(4)</w:t>
      </w:r>
    </w:p>
    <w:p w:rsidR="002F12E2" w:rsidRDefault="00D70CAE" w:rsidP="009A1FEB">
      <w:pPr>
        <w:rPr>
          <w:color w:val="auto"/>
        </w:rPr>
      </w:pPr>
      <w:r>
        <w:rPr>
          <w:color w:val="auto"/>
        </w:rPr>
        <w:t xml:space="preserve">The </w:t>
      </w:r>
      <w:r w:rsidRPr="00A01747">
        <w:rPr>
          <w:color w:val="auto"/>
        </w:rPr>
        <w:t xml:space="preserve">Patterson function </w:t>
      </w:r>
      <w:r>
        <w:rPr>
          <w:color w:val="auto"/>
        </w:rPr>
        <w:t xml:space="preserve">helps locating the </w:t>
      </w:r>
      <w:r w:rsidRPr="00A01747">
        <w:rPr>
          <w:color w:val="auto"/>
        </w:rPr>
        <w:t xml:space="preserve">positions </w:t>
      </w:r>
      <w:r>
        <w:rPr>
          <w:color w:val="auto"/>
        </w:rPr>
        <w:t xml:space="preserve">of the </w:t>
      </w:r>
      <w:r w:rsidRPr="00A01747">
        <w:rPr>
          <w:color w:val="auto"/>
        </w:rPr>
        <w:t>few electron-dense atoms in a molecule</w:t>
      </w:r>
      <w:r>
        <w:rPr>
          <w:color w:val="auto"/>
        </w:rPr>
        <w:t xml:space="preserve"> using </w:t>
      </w:r>
      <w:r w:rsidRPr="00A01747">
        <w:rPr>
          <w:color w:val="auto"/>
        </w:rPr>
        <w:t>Heavy atom</w:t>
      </w:r>
      <w:r>
        <w:rPr>
          <w:color w:val="auto"/>
        </w:rPr>
        <w:t xml:space="preserve"> method. </w:t>
      </w:r>
      <w:r w:rsidR="001D279F" w:rsidRPr="00A01747">
        <w:rPr>
          <w:color w:val="auto"/>
          <w:lang w:eastAsia="en-GB"/>
        </w:rPr>
        <w:t xml:space="preserve">Since these electron-dense atoms make an important contribution </w:t>
      </w:r>
      <w:proofErr w:type="gramStart"/>
      <w:r w:rsidR="001D279F" w:rsidRPr="00A01747">
        <w:rPr>
          <w:color w:val="auto"/>
          <w:lang w:eastAsia="en-GB"/>
        </w:rPr>
        <w:t xml:space="preserve">to </w:t>
      </w:r>
      <w:proofErr w:type="gramEnd"/>
      <w:r w:rsidR="007672A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002F12E2">
        <w:t>,</w:t>
      </w:r>
      <w:r w:rsidR="001D279F" w:rsidRPr="00A01747">
        <w:rPr>
          <w:color w:val="auto"/>
        </w:rPr>
        <w:t xml:space="preserve"> they tend to dominate the X-ray scattering and their positions can be used as a first step in an iterative solution of the phase problem.</w:t>
      </w:r>
    </w:p>
    <w:p w:rsidR="001D279F" w:rsidRPr="00A01747" w:rsidRDefault="001D279F" w:rsidP="009A1FEB">
      <w:pPr>
        <w:rPr>
          <w:color w:val="auto"/>
        </w:rPr>
      </w:pPr>
      <w:r w:rsidRPr="00A01747">
        <w:rPr>
          <w:color w:val="auto"/>
        </w:rPr>
        <w:t xml:space="preserve">Isomorphous replacement method can be used if electron-dense atoms can be attached to a specimen without disrupting its structure. X-ray diffraction experiments performed on both the specimen and this chemical derivative can be used to solve the phase problem. </w:t>
      </w:r>
      <w:r w:rsidR="002D352E">
        <w:rPr>
          <w:color w:val="auto"/>
        </w:rPr>
        <w:t>“I</w:t>
      </w:r>
      <w:r w:rsidRPr="00A01747">
        <w:rPr>
          <w:color w:val="auto"/>
        </w:rPr>
        <w:t xml:space="preserve">somorphous replacement” method </w:t>
      </w:r>
      <w:r w:rsidR="00885CF9">
        <w:rPr>
          <w:color w:val="auto"/>
        </w:rPr>
        <w:t xml:space="preserve">is </w:t>
      </w:r>
      <w:r w:rsidRPr="00A01747">
        <w:rPr>
          <w:color w:val="auto"/>
        </w:rPr>
        <w:t xml:space="preserve">described in detail in </w:t>
      </w:r>
      <w:r w:rsidR="00186CA3" w:rsidRPr="00A01747">
        <w:rPr>
          <w:color w:val="auto"/>
        </w:rPr>
        <w:fldChar w:fldCharType="begin"/>
      </w:r>
      <w:r w:rsidR="004D1B9B">
        <w:rPr>
          <w:color w:val="auto"/>
        </w:rPr>
        <w:instrText xml:space="preserve"> ADDIN EN.CITE &lt;EndNote&gt;&lt;Cite&gt;&lt;Author&gt;Pickworth&lt;/Author&gt;&lt;Year&gt;1972&lt;/Year&gt;&lt;RecNum&gt;280&lt;/RecNum&gt;&lt;record&gt;&lt;rec-number&gt;280&lt;/rec-number&gt;&lt;foreign-keys&gt;&lt;key app="EN" db-id="avp2ar9pfee2r6e5efup090cwa0x29aza2w0"&gt;280&lt;/key&gt;&lt;/foreign-keys&gt;&lt;ref-type name="Book"&gt;6&lt;/ref-type&gt;&lt;contributors&gt;&lt;authors&gt;&lt;author&gt;Pickworth, J.G.&lt;/author&gt;&lt;author&gt;Trueblood, K.N.&lt;/author&gt;&lt;/authors&gt;&lt;/contributors&gt;&lt;titles&gt;&lt;title&gt;Crystal Structure Analysis: A Primer&lt;/title&gt;&lt;/titles&gt;&lt;dates&gt;&lt;year&gt;1972&lt;/year&gt;&lt;/dates&gt;&lt;pub-location&gt;London&lt;/pub-location&gt;&lt;publisher&gt;Oxford University Press&lt;/publisher&gt;&lt;urls&gt;&lt;/urls&gt;&lt;/record&gt;&lt;/Cite&gt;&lt;Cite&gt;&lt;Author&gt;Wolfson&lt;/Author&gt;&lt;Year&gt;1970&lt;/Year&gt;&lt;RecNum&gt;281&lt;/RecNum&gt;&lt;record&gt;&lt;rec-number&gt;281&lt;/rec-number&gt;&lt;foreign-keys&gt;&lt;key app="EN" db-id="avp2ar9pfee2r6e5efup090cwa0x29aza2w0"&gt;281&lt;/key&gt;&lt;/foreign-keys&gt;&lt;ref-type name="Book"&gt;6&lt;/ref-type&gt;&lt;contributors&gt;&lt;authors&gt;&lt;author&gt;Wolfson, M.M.&lt;/author&gt;&lt;/authors&gt;&lt;/contributors&gt;&lt;titles&gt;&lt;title&gt;In introduction to X-ray Crystallography&lt;/title&gt;&lt;/titles&gt;&lt;dates&gt;&lt;year&gt;1970&lt;/year&gt;&lt;/dates&gt;&lt;pub-location&gt;Cambridge&lt;/pub-location&gt;&lt;publisher&gt;Cambridge University Press&lt;/publisher&gt;&lt;urls&gt;&lt;/urls&gt;&lt;/record&gt;&lt;/Cite&gt;&lt;Cite&gt;&lt;Author&gt;Blundell&lt;/Author&gt;&lt;Year&gt;1976&lt;/Year&gt;&lt;RecNum&gt;282&lt;/RecNum&gt;&lt;record&gt;&lt;rec-number&gt;282&lt;/rec-number&gt;&lt;foreign-keys&gt;&lt;key app="EN" db-id="avp2ar9pfee2r6e5efup090cwa0x29aza2w0"&gt;282&lt;/key&gt;&lt;/foreign-keys&gt;&lt;ref-type name="Book"&gt;6&lt;/ref-type&gt;&lt;contributors&gt;&lt;authors&gt;&lt;author&gt;Blundell, T.L.&lt;/author&gt;&lt;author&gt;Johnson, L.N.&lt;/author&gt;&lt;/authors&gt;&lt;/contributors&gt;&lt;titles&gt;&lt;title&gt;Protein Crystallography&lt;/title&gt;&lt;/titles&gt;&lt;dates&gt;&lt;year&gt;1976&lt;/year&gt;&lt;/dates&gt;&lt;pub-location&gt;London&lt;/pub-location&gt;&lt;publisher&gt;Academic Press&lt;/publisher&gt;&lt;urls&gt;&lt;/urls&gt;&lt;/record&gt;&lt;/Cite&gt;&lt;/EndNote&gt;</w:instrText>
      </w:r>
      <w:r w:rsidR="00186CA3" w:rsidRPr="00A01747">
        <w:rPr>
          <w:color w:val="auto"/>
        </w:rPr>
        <w:fldChar w:fldCharType="separate"/>
      </w:r>
      <w:r w:rsidR="004D1B9B">
        <w:rPr>
          <w:noProof/>
          <w:color w:val="auto"/>
        </w:rPr>
        <w:t>[3-5]</w:t>
      </w:r>
      <w:r w:rsidR="00186CA3" w:rsidRPr="00A01747">
        <w:rPr>
          <w:color w:val="auto"/>
        </w:rPr>
        <w:fldChar w:fldCharType="end"/>
      </w:r>
      <w:r w:rsidRPr="00A01747">
        <w:rPr>
          <w:color w:val="auto"/>
        </w:rPr>
        <w:t>.</w:t>
      </w:r>
    </w:p>
    <w:p w:rsidR="001D279F" w:rsidRPr="00A01747" w:rsidRDefault="00E47F80" w:rsidP="009A1FEB">
      <w:pPr>
        <w:rPr>
          <w:color w:val="auto"/>
        </w:rPr>
      </w:pPr>
      <w:r>
        <w:rPr>
          <w:color w:val="auto"/>
        </w:rPr>
        <w:t>The s</w:t>
      </w:r>
      <w:r w:rsidR="001D279F" w:rsidRPr="00A01747">
        <w:rPr>
          <w:color w:val="auto"/>
        </w:rPr>
        <w:t xml:space="preserve">econd deductive approach </w:t>
      </w:r>
      <w:r>
        <w:rPr>
          <w:color w:val="auto"/>
        </w:rPr>
        <w:t xml:space="preserve">is </w:t>
      </w:r>
      <w:r w:rsidR="001D279F" w:rsidRPr="00A01747">
        <w:rPr>
          <w:color w:val="auto"/>
        </w:rPr>
        <w:t xml:space="preserve">based on recovering the missing phase information by “direct methods”. As an example of </w:t>
      </w:r>
      <w:r>
        <w:rPr>
          <w:color w:val="auto"/>
        </w:rPr>
        <w:t xml:space="preserve">the </w:t>
      </w:r>
      <w:r w:rsidR="001D279F" w:rsidRPr="00A01747">
        <w:rPr>
          <w:color w:val="auto"/>
        </w:rPr>
        <w:t xml:space="preserve">direct method, </w:t>
      </w:r>
      <w:r>
        <w:rPr>
          <w:color w:val="auto"/>
        </w:rPr>
        <w:t xml:space="preserve">the </w:t>
      </w:r>
      <w:r w:rsidR="001D279F" w:rsidRPr="00A01747">
        <w:rPr>
          <w:color w:val="auto"/>
        </w:rPr>
        <w:t xml:space="preserve">one dimensional case is considered where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00885CF9">
        <w:t xml:space="preserve"> </w:t>
      </w:r>
      <w:r w:rsidR="001D279F" w:rsidRPr="00A01747">
        <w:rPr>
          <w:color w:val="auto"/>
        </w:rPr>
        <w:t xml:space="preserve"> can be completely deduced </w:t>
      </w:r>
      <w:proofErr w:type="gramStart"/>
      <w:r w:rsidR="001D279F" w:rsidRPr="00A01747">
        <w:rPr>
          <w:color w:val="auto"/>
        </w:rPr>
        <w:t xml:space="preserve">from </w:t>
      </w:r>
      <m:oMath>
        <w:proofErr w:type="gramEnd"/>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001D279F" w:rsidRPr="00A01747">
        <w:rPr>
          <w:color w:val="auto"/>
        </w:rPr>
        <w:t xml:space="preserve">. The electron density along a line can be represented by </w:t>
      </w:r>
      <w:r w:rsidR="007672A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001D279F" w:rsidRPr="00A01747">
        <w:rPr>
          <w:color w:val="auto"/>
        </w:rPr>
        <w:t xml:space="preserve"> since a point on the line can be defined with respect to some origin by a </w:t>
      </w:r>
      <w:proofErr w:type="gramStart"/>
      <w:r w:rsidR="001D279F" w:rsidRPr="00A01747">
        <w:rPr>
          <w:color w:val="auto"/>
        </w:rPr>
        <w:t xml:space="preserve">scalar </w:t>
      </w:r>
      <m:oMath>
        <w:proofErr w:type="gramEnd"/>
        <m:r>
          <w:rPr>
            <w:rFonts w:ascii="Cambria Math" w:hAnsi="Cambria Math"/>
          </w:rPr>
          <m:t>r</m:t>
        </m:r>
      </m:oMath>
      <w:r w:rsidR="001D279F" w:rsidRPr="00A01747">
        <w:rPr>
          <w:color w:val="auto"/>
        </w:rPr>
        <w:t xml:space="preserve">.      </w:t>
      </w:r>
    </w:p>
    <w:p w:rsidR="001D279F" w:rsidRPr="00A01747" w:rsidRDefault="001D279F" w:rsidP="009A1FEB">
      <w:pPr>
        <w:rPr>
          <w:color w:val="auto"/>
        </w:rPr>
      </w:pPr>
      <w:r w:rsidRPr="00A01747">
        <w:rPr>
          <w:color w:val="auto"/>
        </w:rPr>
        <w:t xml:space="preserve">From equation (1) </w:t>
      </w:r>
      <w:r w:rsidR="00E47F80">
        <w:rPr>
          <w:color w:val="auto"/>
        </w:rPr>
        <w:t xml:space="preserve">the </w:t>
      </w:r>
      <w:r w:rsidRPr="00A01747">
        <w:rPr>
          <w:color w:val="auto"/>
          <w:lang w:eastAsia="en-GB"/>
        </w:rPr>
        <w:t xml:space="preserve">Fourier transform of </w:t>
      </w:r>
      <w:r w:rsidR="007672A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is:</w:t>
      </w:r>
    </w:p>
    <w:p w:rsidR="001D279F" w:rsidRPr="00A01747" w:rsidRDefault="007E33C3" w:rsidP="009A1FEB">
      <w:pPr>
        <w:jc w:val="center"/>
        <w:rPr>
          <w:color w:val="auto"/>
        </w:rPr>
      </w:pP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m:t>
            </m:r>
          </m:sup>
          <m:e>
            <m:r>
              <m:rPr>
                <m:sty m:val="p"/>
              </m:rPr>
              <w:rPr>
                <w:rFonts w:ascii="Cambria Math" w:hAnsi="Cambria Math"/>
              </w:rPr>
              <w:sym w:font="Symbol" w:char="F072"/>
            </m:r>
            <m:d>
              <m:dPr>
                <m:ctrlPr>
                  <w:rPr>
                    <w:rFonts w:ascii="Cambria Math" w:hAnsi="Cambria Math"/>
                  </w:rPr>
                </m:ctrlPr>
              </m:dPr>
              <m:e>
                <m:r>
                  <m:rPr>
                    <m:sty m:val="p"/>
                  </m:rPr>
                  <w:rPr>
                    <w:rFonts w:ascii="Cambria Math" w:hAnsi="Cambria Math"/>
                  </w:rPr>
                  <m:t>r</m:t>
                </m:r>
              </m:e>
            </m:d>
            <m:r>
              <m:rPr>
                <m:sty m:val="p"/>
              </m:rPr>
              <w:rPr>
                <w:rFonts w:ascii="Cambria Math" w:hAnsi="Cambria Math"/>
              </w:rPr>
              <m:t>exp⁡</m:t>
            </m:r>
            <m:r>
              <w:rPr>
                <w:rFonts w:ascii="Cambria Math" w:hAnsi="Cambria Math"/>
              </w:rPr>
              <m:t>(i r Q)dr</m:t>
            </m:r>
          </m:e>
        </m:nary>
      </m:oMath>
      <w:r w:rsidR="001D279F" w:rsidRPr="00A01747">
        <w:rPr>
          <w:color w:val="auto"/>
        </w:rPr>
        <w:tab/>
        <w:t>(5)</w:t>
      </w:r>
    </w:p>
    <w:p w:rsidR="001D279F" w:rsidRPr="00A01747" w:rsidRDefault="001D279F" w:rsidP="009A1FEB">
      <w:pPr>
        <w:rPr>
          <w:color w:val="auto"/>
        </w:rPr>
      </w:pPr>
      <w:r w:rsidRPr="00A01747">
        <w:rPr>
          <w:color w:val="auto"/>
        </w:rPr>
        <w:t>This can be further rewritten as:</w:t>
      </w:r>
    </w:p>
    <w:p w:rsidR="001D279F" w:rsidRPr="00A01747" w:rsidRDefault="007E33C3" w:rsidP="009A1FEB">
      <w:pPr>
        <w:jc w:val="center"/>
        <w:rPr>
          <w:color w:val="auto"/>
        </w:rPr>
      </w:pPr>
      <m:oMath>
        <m:r>
          <w:rPr>
            <w:rFonts w:ascii="Cambria Math" w:hAnsi="Cambria Math"/>
          </w:rPr>
          <w:lastRenderedPageBreak/>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r>
              <m:rPr>
                <m:sty m:val="p"/>
              </m:rPr>
              <w:rPr>
                <w:rFonts w:ascii="Cambria Math" w:hAnsi="Cambria Math"/>
              </w:rPr>
              <w:sym w:font="Symbol" w:char="F072"/>
            </m:r>
            <m:d>
              <m:dPr>
                <m:ctrlPr>
                  <w:rPr>
                    <w:rFonts w:ascii="Cambria Math" w:hAnsi="Cambria Math"/>
                  </w:rPr>
                </m:ctrlPr>
              </m:dPr>
              <m:e>
                <m:r>
                  <m:rPr>
                    <m:sty m:val="p"/>
                  </m:rPr>
                  <w:rPr>
                    <w:rFonts w:ascii="Cambria Math" w:hAnsi="Cambria Math"/>
                  </w:rPr>
                  <m:t>-r</m:t>
                </m:r>
              </m:e>
            </m:d>
            <m:r>
              <m:rPr>
                <m:sty m:val="p"/>
              </m:rPr>
              <w:rPr>
                <w:rFonts w:ascii="Cambria Math" w:hAnsi="Cambria Math"/>
              </w:rPr>
              <m:t>exp⁡</m:t>
            </m:r>
            <m:r>
              <w:rPr>
                <w:rFonts w:ascii="Cambria Math" w:hAnsi="Cambria Math"/>
              </w:rPr>
              <m:t>(-i r Q)dr</m:t>
            </m:r>
          </m:e>
        </m:nary>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r>
              <m:rPr>
                <m:sty m:val="p"/>
              </m:rPr>
              <w:rPr>
                <w:rFonts w:ascii="Cambria Math" w:hAnsi="Cambria Math"/>
              </w:rPr>
              <w:sym w:font="Symbol" w:char="F072"/>
            </m:r>
            <m:d>
              <m:dPr>
                <m:ctrlPr>
                  <w:rPr>
                    <w:rFonts w:ascii="Cambria Math" w:hAnsi="Cambria Math"/>
                  </w:rPr>
                </m:ctrlPr>
              </m:dPr>
              <m:e>
                <m:r>
                  <m:rPr>
                    <m:sty m:val="p"/>
                  </m:rPr>
                  <w:rPr>
                    <w:rFonts w:ascii="Cambria Math" w:hAnsi="Cambria Math"/>
                  </w:rPr>
                  <m:t>r</m:t>
                </m:r>
              </m:e>
            </m:d>
            <m:r>
              <m:rPr>
                <m:sty m:val="p"/>
              </m:rPr>
              <w:rPr>
                <w:rFonts w:ascii="Cambria Math" w:hAnsi="Cambria Math"/>
              </w:rPr>
              <m:t>exp⁡</m:t>
            </m:r>
            <m:r>
              <w:rPr>
                <w:rFonts w:ascii="Cambria Math" w:hAnsi="Cambria Math"/>
              </w:rPr>
              <m:t>(i r Q)dr</m:t>
            </m:r>
          </m:e>
        </m:nary>
      </m:oMath>
      <w:r w:rsidR="001D279F" w:rsidRPr="00A01747">
        <w:rPr>
          <w:color w:val="auto"/>
        </w:rPr>
        <w:t xml:space="preserve"> </w:t>
      </w:r>
      <w:r w:rsidR="001D279F" w:rsidRPr="00A01747">
        <w:rPr>
          <w:color w:val="auto"/>
        </w:rPr>
        <w:tab/>
        <w:t>(6)</w:t>
      </w:r>
    </w:p>
    <w:p w:rsidR="001D279F" w:rsidRPr="00A01747" w:rsidRDefault="001D279F" w:rsidP="009A1FEB">
      <w:pPr>
        <w:rPr>
          <w:color w:val="auto"/>
        </w:rPr>
      </w:pPr>
      <w:r w:rsidRPr="00A01747">
        <w:rPr>
          <w:color w:val="auto"/>
        </w:rPr>
        <w:t xml:space="preserve">If </w:t>
      </w:r>
      <w:r w:rsidR="003001C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has a centre of symmetry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is real. The problem of recovering the lost information reduces to finding when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is positive and when it is negative. For every feature in a centrosymmetric </w:t>
      </w:r>
      <w:r w:rsidR="003001C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there will be an identical feature on the other side of the centre of symmetry. Thus, equation (6) becomes:</w:t>
      </w:r>
    </w:p>
    <w:p w:rsidR="001D279F" w:rsidRPr="00A01747" w:rsidRDefault="007E33C3" w:rsidP="009A1FEB">
      <w:pPr>
        <w:jc w:val="center"/>
        <w:rPr>
          <w:color w:val="auto"/>
        </w:rPr>
      </w:pP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r>
          <w:rPr>
            <w:rFonts w:ascii="Cambria Math" w:hAnsi="Cambria Math"/>
          </w:rPr>
          <m:t>=2</m:t>
        </m:r>
        <m:nary>
          <m:naryPr>
            <m:limLoc m:val="subSup"/>
            <m:ctrlPr>
              <w:rPr>
                <w:rFonts w:ascii="Cambria Math" w:hAnsi="Cambria Math"/>
                <w:i/>
              </w:rPr>
            </m:ctrlPr>
          </m:naryPr>
          <m:sub>
            <m:r>
              <w:rPr>
                <w:rFonts w:ascii="Cambria Math" w:hAnsi="Cambria Math"/>
              </w:rPr>
              <m:t>0</m:t>
            </m:r>
          </m:sub>
          <m:sup>
            <m:r>
              <w:rPr>
                <w:rFonts w:ascii="Cambria Math" w:hAnsi="Cambria Math"/>
              </w:rPr>
              <m:t>∞</m:t>
            </m:r>
          </m:sup>
          <m:e>
            <m:r>
              <m:rPr>
                <m:sty m:val="p"/>
              </m:rPr>
              <w:rPr>
                <w:rFonts w:ascii="Cambria Math" w:hAnsi="Cambria Math"/>
              </w:rPr>
              <w:sym w:font="Symbol" w:char="F072"/>
            </m:r>
            <m:d>
              <m:dPr>
                <m:ctrlPr>
                  <w:rPr>
                    <w:rFonts w:ascii="Cambria Math" w:hAnsi="Cambria Math"/>
                  </w:rPr>
                </m:ctrlPr>
              </m:dPr>
              <m:e>
                <m:r>
                  <m:rPr>
                    <m:sty m:val="p"/>
                  </m:rPr>
                  <w:rPr>
                    <w:rFonts w:ascii="Cambria Math" w:hAnsi="Cambria Math"/>
                  </w:rPr>
                  <m:t>r</m:t>
                </m:r>
              </m:e>
            </m:d>
            <m:r>
              <m:rPr>
                <m:sty m:val="p"/>
              </m:rPr>
              <w:rPr>
                <w:rFonts w:ascii="Cambria Math" w:hAnsi="Cambria Math"/>
              </w:rPr>
              <m:t>cos⁡</m:t>
            </m:r>
            <m:r>
              <w:rPr>
                <w:rFonts w:ascii="Cambria Math" w:hAnsi="Cambria Math"/>
              </w:rPr>
              <m:t>(r Q)dr</m:t>
            </m:r>
          </m:e>
        </m:nary>
      </m:oMath>
      <w:r w:rsidR="001D279F" w:rsidRPr="00A01747">
        <w:rPr>
          <w:color w:val="auto"/>
        </w:rPr>
        <w:t xml:space="preserve"> </w:t>
      </w:r>
      <w:r w:rsidR="001D279F" w:rsidRPr="00A01747">
        <w:rPr>
          <w:color w:val="auto"/>
        </w:rPr>
        <w:tab/>
        <w:t>(7)</w:t>
      </w:r>
    </w:p>
    <w:p w:rsidR="001D279F" w:rsidRPr="00A01747" w:rsidRDefault="001D279F" w:rsidP="009A1FEB">
      <w:pPr>
        <w:rPr>
          <w:color w:val="auto"/>
        </w:rPr>
      </w:pPr>
      <w:r w:rsidRPr="00A01747">
        <w:rPr>
          <w:color w:val="auto"/>
        </w:rPr>
        <w:t>From the identity it follows that the final form of equation (7) becomes:</w:t>
      </w:r>
    </w:p>
    <w:p w:rsidR="001D279F" w:rsidRPr="00A01747" w:rsidRDefault="00186CA3" w:rsidP="009A1FEB">
      <w:pPr>
        <w:jc w:val="center"/>
        <w:rPr>
          <w:color w:val="auto"/>
        </w:rPr>
      </w:pPr>
      <m:oMath>
        <m:func>
          <m:funcPr>
            <m:ctrlPr>
              <w:rPr>
                <w:rFonts w:ascii="Cambria Math" w:hAnsi="Cambria Math"/>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iX</m:t>
                </m:r>
              </m:e>
            </m:d>
            <m:ctrlPr>
              <w:rPr>
                <w:rFonts w:ascii="Cambria Math" w:hAnsi="Cambria Math"/>
                <w:i/>
              </w:rPr>
            </m:ctrlPr>
          </m:e>
        </m:func>
        <m:r>
          <w:rPr>
            <w:rFonts w:ascii="Cambria Math" w:hAnsi="Cambria Math"/>
          </w:rPr>
          <m:t>=cosX-isinX</m:t>
        </m:r>
      </m:oMath>
      <w:r w:rsidR="001D279F" w:rsidRPr="00A01747">
        <w:rPr>
          <w:color w:val="auto"/>
        </w:rPr>
        <w:t xml:space="preserve"> </w:t>
      </w:r>
      <w:r w:rsidR="001D279F" w:rsidRPr="00A01747">
        <w:rPr>
          <w:color w:val="auto"/>
        </w:rPr>
        <w:tab/>
      </w:r>
      <w:r w:rsidR="00C8404C">
        <w:rPr>
          <w:color w:val="auto"/>
        </w:rPr>
        <w:tab/>
      </w:r>
      <w:r w:rsidR="001D279F" w:rsidRPr="00A01747">
        <w:rPr>
          <w:color w:val="auto"/>
        </w:rPr>
        <w:t>(8)</w:t>
      </w:r>
    </w:p>
    <w:p w:rsidR="00A30AEA" w:rsidRDefault="001D279F" w:rsidP="009A1FEB">
      <w:pPr>
        <w:rPr>
          <w:color w:val="auto"/>
        </w:rPr>
      </w:pPr>
      <w:r w:rsidRPr="00A01747">
        <w:rPr>
          <w:color w:val="auto"/>
        </w:rPr>
        <w:t xml:space="preserve">According to equation (7)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is real when </w:t>
      </w:r>
      <w:r w:rsidR="003001C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proofErr w:type="gramStart"/>
      <w:r w:rsidR="001C58CE">
        <w:t xml:space="preserve"> </w:t>
      </w:r>
      <w:r w:rsidR="001C58CE" w:rsidRPr="00A01747">
        <w:rPr>
          <w:color w:val="auto"/>
        </w:rPr>
        <w:t>is</w:t>
      </w:r>
      <w:r w:rsidR="001C58CE">
        <w:rPr>
          <w:color w:val="auto"/>
        </w:rPr>
        <w:t xml:space="preserve"> </w:t>
      </w:r>
      <w:r w:rsidR="001C58CE" w:rsidRPr="00A01747">
        <w:rPr>
          <w:color w:val="auto"/>
        </w:rPr>
        <w:t>centrosymmetric</w:t>
      </w:r>
      <w:proofErr w:type="gramEnd"/>
      <w:r w:rsidRPr="00A01747">
        <w:rPr>
          <w:color w:val="auto"/>
        </w:rPr>
        <w:t xml:space="preserve">.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w:t>
      </w:r>
      <w:proofErr w:type="gramStart"/>
      <w:r w:rsidRPr="00A01747">
        <w:rPr>
          <w:color w:val="auto"/>
        </w:rPr>
        <w:t>is</w:t>
      </w:r>
      <w:proofErr w:type="gramEnd"/>
      <w:r w:rsidRPr="00A01747">
        <w:rPr>
          <w:color w:val="auto"/>
        </w:rPr>
        <w:t xml:space="preserve"> also real for centrosymmetric function in </w:t>
      </w:r>
      <w:r w:rsidR="001C58CE">
        <w:rPr>
          <w:color w:val="auto"/>
        </w:rPr>
        <w:t xml:space="preserve">2D </w:t>
      </w:r>
      <w:r w:rsidRPr="00A01747">
        <w:rPr>
          <w:color w:val="auto"/>
        </w:rPr>
        <w:t xml:space="preserve">and </w:t>
      </w:r>
      <w:r w:rsidR="001C58CE">
        <w:rPr>
          <w:color w:val="auto"/>
        </w:rPr>
        <w:t>3D</w:t>
      </w:r>
      <w:r w:rsidRPr="00A01747">
        <w:rPr>
          <w:color w:val="auto"/>
        </w:rPr>
        <w:t xml:space="preserve">. </w:t>
      </w:r>
      <w:r w:rsidR="000D737A">
        <w:rPr>
          <w:color w:val="auto"/>
        </w:rPr>
        <w:t>A p</w:t>
      </w:r>
      <w:r w:rsidRPr="00A01747">
        <w:rPr>
          <w:color w:val="auto"/>
        </w:rPr>
        <w:t xml:space="preserve">ositive value of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implies a phase of 0 for the scattered X-rays and a negative </w:t>
      </w:r>
      <w:r w:rsidR="000D737A">
        <w:rPr>
          <w:color w:val="auto"/>
        </w:rPr>
        <w:t xml:space="preserve">value </w:t>
      </w:r>
      <w:r w:rsidRPr="00A01747">
        <w:rPr>
          <w:color w:val="auto"/>
        </w:rPr>
        <w:t xml:space="preserve">implies a phase of </w:t>
      </w:r>
      <w:r w:rsidRPr="00A01747">
        <w:rPr>
          <w:color w:val="auto"/>
        </w:rPr>
        <w:sym w:font="Symbol" w:char="F070"/>
      </w:r>
      <w:r w:rsidRPr="00A01747">
        <w:rPr>
          <w:color w:val="auto"/>
        </w:rPr>
        <w:t xml:space="preserve"> radians.</w:t>
      </w:r>
      <w:r w:rsidR="00A30AEA">
        <w:rPr>
          <w:color w:val="auto"/>
        </w:rPr>
        <w:t xml:space="preserve"> </w:t>
      </w:r>
    </w:p>
    <w:p w:rsidR="001D279F" w:rsidRPr="00A01747" w:rsidRDefault="001D279F" w:rsidP="0030024A">
      <w:pPr>
        <w:pStyle w:val="Heading3"/>
        <w:keepNext w:val="0"/>
        <w:numPr>
          <w:ilvl w:val="2"/>
          <w:numId w:val="30"/>
        </w:numPr>
        <w:rPr>
          <w:color w:val="auto"/>
        </w:rPr>
      </w:pPr>
      <w:bookmarkStart w:id="593" w:name="_Toc302053393"/>
      <w:r w:rsidRPr="00A01747">
        <w:rPr>
          <w:color w:val="auto"/>
        </w:rPr>
        <w:t>Trial-and-Error Method</w:t>
      </w:r>
      <w:bookmarkEnd w:id="593"/>
    </w:p>
    <w:p w:rsidR="001D279F" w:rsidRDefault="001D279F" w:rsidP="009A1FEB">
      <w:pPr>
        <w:rPr>
          <w:rFonts w:ascii="Times New Roman" w:hAnsi="Times New Roman"/>
          <w:color w:val="auto"/>
        </w:rPr>
      </w:pPr>
      <w:r w:rsidRPr="00A01747">
        <w:rPr>
          <w:rFonts w:ascii="Times New Roman" w:hAnsi="Times New Roman"/>
          <w:color w:val="auto"/>
        </w:rPr>
        <w:t xml:space="preserve">The method is based on building a trial model for </w:t>
      </w:r>
      <w:r w:rsidR="003001C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by inspection </w:t>
      </w:r>
      <w:proofErr w:type="gramStart"/>
      <w:r w:rsidRPr="00A01747">
        <w:rPr>
          <w:color w:val="auto"/>
        </w:rPr>
        <w:t xml:space="preserve">of </w:t>
      </w:r>
      <m:oMath>
        <w:proofErr w:type="gramEnd"/>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From the trial model of </w:t>
      </w:r>
      <w:r w:rsidR="003001C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the expected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003001CA" w:rsidRPr="00A01747">
        <w:rPr>
          <w:color w:val="auto"/>
        </w:rPr>
        <w:t xml:space="preserve"> </w:t>
      </w:r>
      <w:r w:rsidRPr="00A01747">
        <w:rPr>
          <w:color w:val="auto"/>
        </w:rPr>
        <w:t xml:space="preserve"> can be calculated via (1) and (3). The observed and calculated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003001CA">
        <w:t xml:space="preserve"> </w:t>
      </w:r>
      <w:r w:rsidRPr="00A01747">
        <w:rPr>
          <w:color w:val="auto"/>
        </w:rPr>
        <w:t>are then compared. On the basic of comparison three different conclusions might be reached</w:t>
      </w:r>
      <w:r w:rsidRPr="00A01747">
        <w:rPr>
          <w:rFonts w:ascii="Times New Roman" w:hAnsi="Times New Roman"/>
          <w:color w:val="auto"/>
        </w:rPr>
        <w:t xml:space="preserve">: a) reject the model for </w:t>
      </w:r>
      <w:r w:rsidR="003001CA" w:rsidRPr="00A01747">
        <w:rPr>
          <w:color w:val="auto"/>
        </w:rPr>
        <w:sym w:font="Symbol" w:char="F072"/>
      </w:r>
      <m:oMath>
        <m:d>
          <m:dPr>
            <m:ctrlPr>
              <w:rPr>
                <w:rFonts w:ascii="Cambria Math" w:hAnsi="Cambria Math"/>
                <w:i/>
              </w:rPr>
            </m:ctrlPr>
          </m:dPr>
          <m:e>
            <m:bar>
              <m:barPr>
                <m:ctrlPr>
                  <w:rPr>
                    <w:rFonts w:ascii="Cambria Math" w:hAnsi="Cambria Math"/>
                    <w:i/>
                  </w:rPr>
                </m:ctrlPr>
              </m:barPr>
              <m:e>
                <m:r>
                  <w:rPr>
                    <w:rFonts w:ascii="Cambria Math" w:hAnsi="Cambria Math"/>
                  </w:rPr>
                  <m:t>r</m:t>
                </m:r>
              </m:e>
            </m:bar>
          </m:e>
        </m:d>
      </m:oMath>
      <w:r w:rsidRPr="00A01747">
        <w:rPr>
          <w:color w:val="auto"/>
        </w:rPr>
        <w:t xml:space="preserve"> as being un</w:t>
      </w:r>
      <w:r w:rsidRPr="00A01747">
        <w:rPr>
          <w:rFonts w:ascii="Times New Roman" w:hAnsi="Times New Roman"/>
          <w:color w:val="auto"/>
        </w:rPr>
        <w:t>satisfactory</w:t>
      </w:r>
      <w:r w:rsidR="003001CA">
        <w:rPr>
          <w:rFonts w:ascii="Times New Roman" w:hAnsi="Times New Roman"/>
          <w:color w:val="auto"/>
        </w:rPr>
        <w:t>,</w:t>
      </w:r>
      <w:r w:rsidRPr="00A01747">
        <w:rPr>
          <w:rFonts w:ascii="Times New Roman" w:hAnsi="Times New Roman"/>
          <w:color w:val="auto"/>
        </w:rPr>
        <w:t xml:space="preserve"> b) accept the model</w:t>
      </w:r>
      <w:r w:rsidR="003001CA">
        <w:rPr>
          <w:rFonts w:ascii="Times New Roman" w:hAnsi="Times New Roman"/>
          <w:color w:val="auto"/>
        </w:rPr>
        <w:t xml:space="preserve"> or</w:t>
      </w:r>
      <w:r w:rsidRPr="00A01747">
        <w:rPr>
          <w:rFonts w:ascii="Times New Roman" w:hAnsi="Times New Roman"/>
          <w:color w:val="auto"/>
        </w:rPr>
        <w:t xml:space="preserve"> c) modify the model to improve the agreement. In most cases, when the proposed trial model is accepted it still goes through the refinement procedure. The limitation of the method is that one cannot be sure that all possible models have been considered, i.e. the real structure may have been overlooked. In consequence the resulting models cannot be established with the same degree of certainty as can deductive models.</w:t>
      </w:r>
    </w:p>
    <w:p w:rsidR="001D279F" w:rsidRPr="00A01747" w:rsidRDefault="001D279F" w:rsidP="00531FD2">
      <w:pPr>
        <w:pStyle w:val="Heading2"/>
        <w:numPr>
          <w:ilvl w:val="1"/>
          <w:numId w:val="40"/>
        </w:numPr>
        <w:ind w:left="567" w:hanging="567"/>
        <w:rPr>
          <w:color w:val="auto"/>
        </w:rPr>
      </w:pPr>
      <w:bookmarkStart w:id="594" w:name="_Toc302053394"/>
      <w:r w:rsidRPr="00A01747">
        <w:rPr>
          <w:color w:val="auto"/>
        </w:rPr>
        <w:t>Diffraction Geometry</w:t>
      </w:r>
      <w:bookmarkEnd w:id="594"/>
    </w:p>
    <w:p w:rsidR="001D279F" w:rsidRPr="00A01747" w:rsidRDefault="001D279F" w:rsidP="00531FD2">
      <w:pPr>
        <w:pStyle w:val="Heading3"/>
        <w:keepNext w:val="0"/>
        <w:numPr>
          <w:ilvl w:val="2"/>
          <w:numId w:val="40"/>
        </w:numPr>
        <w:ind w:left="567" w:hanging="567"/>
        <w:rPr>
          <w:color w:val="auto"/>
        </w:rPr>
      </w:pPr>
      <w:bookmarkStart w:id="595" w:name="_Toc302053395"/>
      <w:r w:rsidRPr="00A01747">
        <w:rPr>
          <w:color w:val="auto"/>
        </w:rPr>
        <w:t>Ewald Sphere</w:t>
      </w:r>
      <w:bookmarkEnd w:id="595"/>
    </w:p>
    <w:p w:rsidR="001D279F" w:rsidRPr="00A01747" w:rsidRDefault="000D737A" w:rsidP="009A1FEB">
      <w:pPr>
        <w:rPr>
          <w:color w:val="auto"/>
        </w:rPr>
      </w:pPr>
      <w:r>
        <w:rPr>
          <w:color w:val="auto"/>
        </w:rPr>
        <w:t xml:space="preserve">The </w:t>
      </w:r>
      <w:r w:rsidR="001D279F" w:rsidRPr="00A01747">
        <w:rPr>
          <w:color w:val="auto"/>
        </w:rPr>
        <w:t xml:space="preserve">Ewald sphere is a geometric construction demonstrating the relationship between the wave vector of the incident and diffracted X-ray beams, the diffraction angle for a given reflection and the reciprocal lattice of the crystal. </w:t>
      </w:r>
      <w:r w:rsidR="001054B8">
        <w:rPr>
          <w:color w:val="auto"/>
        </w:rPr>
        <w:t xml:space="preserve">The </w:t>
      </w:r>
      <w:r w:rsidR="001D279F" w:rsidRPr="00A01747">
        <w:rPr>
          <w:color w:val="auto"/>
        </w:rPr>
        <w:t xml:space="preserve">Ewald sphere was </w:t>
      </w:r>
      <w:r w:rsidR="003B081F">
        <w:rPr>
          <w:color w:val="auto"/>
        </w:rPr>
        <w:t>introduced</w:t>
      </w:r>
      <w:r w:rsidR="003B081F" w:rsidRPr="00A01747">
        <w:rPr>
          <w:color w:val="auto"/>
        </w:rPr>
        <w:t xml:space="preserve"> </w:t>
      </w:r>
      <w:r w:rsidR="001D279F" w:rsidRPr="00A01747">
        <w:rPr>
          <w:color w:val="auto"/>
        </w:rPr>
        <w:t xml:space="preserve">by Paul Peter Ewald, a German physicist and crystallographer who called his invention </w:t>
      </w:r>
      <w:r w:rsidR="003B081F">
        <w:rPr>
          <w:color w:val="auto"/>
        </w:rPr>
        <w:t>the</w:t>
      </w:r>
      <w:r w:rsidR="001D279F" w:rsidRPr="00A01747">
        <w:rPr>
          <w:color w:val="auto"/>
        </w:rPr>
        <w:t xml:space="preserve"> sphere of reflection </w:t>
      </w:r>
      <w:r w:rsidR="00186CA3" w:rsidRPr="00A01747">
        <w:rPr>
          <w:color w:val="auto"/>
        </w:rPr>
        <w:fldChar w:fldCharType="begin"/>
      </w:r>
      <w:r w:rsidR="004D1B9B">
        <w:rPr>
          <w:color w:val="auto"/>
        </w:rPr>
        <w:instrText xml:space="preserve"> ADDIN EN.CITE &lt;EndNote&gt;&lt;Cite&gt;&lt;Author&gt;Ewald&lt;/Author&gt;&lt;Year&gt;1969&lt;/Year&gt;&lt;RecNum&gt;269&lt;/RecNum&gt;&lt;record&gt;&lt;rec-number&gt;269&lt;/rec-number&gt;&lt;foreign-keys&gt;&lt;key app="EN" db-id="avp2ar9pfee2r6e5efup090cwa0x29aza2w0"&gt;269&lt;/key&gt;&lt;/foreign-keys&gt;&lt;ref-type name="Journal Article"&gt;17&lt;/ref-type&gt;&lt;contributors&gt;&lt;authors&gt;&lt;author&gt;Ewald, P. P.&lt;/author&gt;&lt;/authors&gt;&lt;/contributors&gt;&lt;titles&gt;&lt;title&gt;Introduction to Dynamical Theory of X-Ray Diffraction&lt;/title&gt;&lt;secondary-title&gt;Acta Crystallographica Section a-Crystal Physics Diffraction Theoretical and General Crystallography&lt;/secondary-title&gt;&lt;/titles&gt;&lt;periodical&gt;&lt;full-title&gt;Acta Crystallographica Section a-Crystal Physics Diffraction Theoretical and General Crystallography&lt;/full-title&gt;&lt;/periodical&gt;&lt;pages&gt;103-&amp;amp;&lt;/pages&gt;&lt;volume&gt;A 25&lt;/volume&gt;&lt;dates&gt;&lt;year&gt;1969&lt;/year&gt;&lt;/dates&gt;&lt;isbn&gt;0567-7394&lt;/isbn&gt;&lt;accession-num&gt;ISI:A1969C828500026&lt;/accession-num&gt;&lt;urls&gt;&lt;related-urls&gt;&lt;url&gt;&amp;lt;Go to ISI&amp;gt;://A1969C828500026&lt;/url&gt;&lt;/related-urls&gt;&lt;/urls&gt;&lt;language&gt;English&lt;/language&gt;&lt;/record&gt;&lt;/Cite&gt;&lt;/EndNote&gt;</w:instrText>
      </w:r>
      <w:r w:rsidR="00186CA3" w:rsidRPr="00A01747">
        <w:rPr>
          <w:color w:val="auto"/>
        </w:rPr>
        <w:fldChar w:fldCharType="separate"/>
      </w:r>
      <w:r w:rsidR="004D1B9B">
        <w:rPr>
          <w:noProof/>
          <w:color w:val="auto"/>
        </w:rPr>
        <w:t>[6]</w:t>
      </w:r>
      <w:r w:rsidR="00186CA3" w:rsidRPr="00A01747">
        <w:rPr>
          <w:color w:val="auto"/>
        </w:rPr>
        <w:fldChar w:fldCharType="end"/>
      </w:r>
      <w:r w:rsidR="001D279F" w:rsidRPr="00A01747">
        <w:rPr>
          <w:color w:val="auto"/>
        </w:rPr>
        <w:t>.</w:t>
      </w:r>
      <w:r w:rsidR="001054B8">
        <w:rPr>
          <w:color w:val="auto"/>
        </w:rPr>
        <w:t xml:space="preserve"> </w:t>
      </w:r>
      <w:r w:rsidR="003B081F">
        <w:rPr>
          <w:color w:val="auto"/>
        </w:rPr>
        <w:t>I</w:t>
      </w:r>
      <w:r w:rsidR="001D279F" w:rsidRPr="00A01747">
        <w:rPr>
          <w:color w:val="auto"/>
        </w:rPr>
        <w:t xml:space="preserve">n </w:t>
      </w:r>
      <w:r w:rsidR="001C58CE">
        <w:rPr>
          <w:color w:val="auto"/>
        </w:rPr>
        <w:t xml:space="preserve">3D </w:t>
      </w:r>
      <w:r w:rsidR="001054B8">
        <w:rPr>
          <w:color w:val="auto"/>
        </w:rPr>
        <w:t xml:space="preserve">the </w:t>
      </w:r>
      <w:r w:rsidR="003B081F" w:rsidRPr="00A01747">
        <w:rPr>
          <w:color w:val="auto"/>
        </w:rPr>
        <w:t xml:space="preserve">reciprocal </w:t>
      </w:r>
      <w:r w:rsidR="002D352E">
        <w:rPr>
          <w:color w:val="auto"/>
        </w:rPr>
        <w:t>ve</w:t>
      </w:r>
      <w:r w:rsidR="003B081F">
        <w:rPr>
          <w:color w:val="auto"/>
        </w:rPr>
        <w:t>ctor</w:t>
      </w:r>
      <w:r w:rsidR="003B081F" w:rsidRPr="00A01747">
        <w:rPr>
          <w:color w:val="auto"/>
        </w:rPr>
        <w:t xml:space="preserve">, </w:t>
      </w:r>
      <w:r w:rsidR="003B081F" w:rsidRPr="00A01747">
        <w:rPr>
          <w:color w:val="auto"/>
          <w:u w:val="single"/>
        </w:rPr>
        <w:t>Q,</w:t>
      </w:r>
      <w:r w:rsidR="003B081F" w:rsidRPr="00A01747">
        <w:rPr>
          <w:color w:val="auto"/>
        </w:rPr>
        <w:t xml:space="preserve"> </w:t>
      </w:r>
      <w:r w:rsidR="001D279F" w:rsidRPr="00A01747">
        <w:rPr>
          <w:color w:val="auto"/>
        </w:rPr>
        <w:t xml:space="preserve">is the vector defining a point at which </w:t>
      </w:r>
      <w:r w:rsidR="001054B8">
        <w:rPr>
          <w:color w:val="auto"/>
        </w:rPr>
        <w:t xml:space="preserve">the </w:t>
      </w:r>
      <w:r w:rsidR="001D279F" w:rsidRPr="00A01747">
        <w:rPr>
          <w:color w:val="auto"/>
        </w:rPr>
        <w:t>three-</w:t>
      </w:r>
      <w:r w:rsidR="001D279F" w:rsidRPr="00A01747">
        <w:rPr>
          <w:color w:val="auto"/>
        </w:rPr>
        <w:lastRenderedPageBreak/>
        <w:t>dimensional Fourier transform</w:t>
      </w:r>
      <w:proofErr w:type="gramStart"/>
      <w:r w:rsidR="001D279F" w:rsidRPr="00A01747">
        <w:rPr>
          <w:color w:val="auto"/>
        </w:rPr>
        <w:t xml:space="preserve">, </w:t>
      </w:r>
      <m:oMath>
        <w:proofErr w:type="gramEnd"/>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001D279F" w:rsidRPr="00A01747">
        <w:rPr>
          <w:color w:val="auto"/>
        </w:rPr>
        <w:t xml:space="preserve">, can be calculated. The space, defined by reciprocal vectors </w:t>
      </w:r>
      <w:r w:rsidR="001D279F" w:rsidRPr="00A01747">
        <w:rPr>
          <w:color w:val="auto"/>
          <w:u w:val="single"/>
        </w:rPr>
        <w:t>Q</w:t>
      </w:r>
      <w:r w:rsidR="001D279F" w:rsidRPr="00A01747">
        <w:rPr>
          <w:color w:val="auto"/>
        </w:rPr>
        <w:t xml:space="preserve"> is called Q-space or reciprocal space. The origin of these Q vectors is O'.</w:t>
      </w:r>
    </w:p>
    <w:p w:rsidR="001D279F" w:rsidRPr="00A01747" w:rsidRDefault="001D279F" w:rsidP="009A1FEB">
      <w:pPr>
        <w:rPr>
          <w:color w:val="auto"/>
        </w:rPr>
      </w:pPr>
      <w:r w:rsidRPr="00A01747">
        <w:rPr>
          <w:color w:val="auto"/>
        </w:rPr>
        <w:t xml:space="preserve">From the relationship between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and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represented by equation (3)</w:t>
      </w:r>
      <w:r w:rsidR="00A30AEA">
        <w:rPr>
          <w:color w:val="auto"/>
        </w:rPr>
        <w:t xml:space="preserve"> </w:t>
      </w:r>
      <w:r w:rsidRPr="00A01747">
        <w:rPr>
          <w:color w:val="auto"/>
        </w:rPr>
        <w:t xml:space="preserve">it may be considered that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exists throughout the whole of Q-space. Therefore there is distribution of intensity existing in Q-space, surrounding the origin, O', and moreover there is distribution of electrons surrounding the origin, O, of real space. </w:t>
      </w:r>
    </w:p>
    <w:p w:rsidR="001D279F" w:rsidRPr="00A01747" w:rsidRDefault="001D279F" w:rsidP="009A1FEB">
      <w:pPr>
        <w:rPr>
          <w:color w:val="auto"/>
        </w:rPr>
      </w:pPr>
      <w:r w:rsidRPr="00A01747">
        <w:rPr>
          <w:color w:val="auto"/>
        </w:rPr>
        <w:t xml:space="preserve">By measuring the intensity of </w:t>
      </w:r>
      <w:r w:rsidR="001054B8">
        <w:rPr>
          <w:color w:val="auto"/>
        </w:rPr>
        <w:t xml:space="preserve">the </w:t>
      </w:r>
      <w:r w:rsidRPr="00A01747">
        <w:rPr>
          <w:color w:val="auto"/>
        </w:rPr>
        <w:t xml:space="preserve">scattered X-ray it is possible to investigate </w:t>
      </w:r>
      <w:r w:rsidR="001054B8">
        <w:rPr>
          <w:color w:val="auto"/>
        </w:rPr>
        <w:t xml:space="preserve">the </w:t>
      </w:r>
      <w:r w:rsidRPr="00A01747">
        <w:rPr>
          <w:color w:val="auto"/>
        </w:rPr>
        <w:t xml:space="preserve">distribution of intensity in reciprocal space. Since diffraction experiments measure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therefore diffraction patterns are records of intensity distribution in a region of reciprocal space. But as will be shown herein not all of reciprocal space is accessible to diffraction experiments.</w:t>
      </w:r>
    </w:p>
    <w:p w:rsidR="001D279F" w:rsidRPr="00A01747" w:rsidRDefault="00186CA3" w:rsidP="009A1FEB">
      <w:pPr>
        <w:rPr>
          <w:color w:val="auto"/>
        </w:rPr>
      </w:pPr>
      <w:fldSimple w:instr=" REF _Ref292959743 \h  \* MERGEFORMAT ">
        <w:ins w:id="596" w:author="User" w:date="2011-08-25T16:33:00Z">
          <w:r w:rsidRPr="00186CA3">
            <w:rPr>
              <w:color w:val="auto"/>
              <w:rPrChange w:id="597" w:author="User" w:date="2011-08-25T16:33:00Z">
                <w:rPr>
                  <w:color w:val="0000FF"/>
                  <w:u w:val="single"/>
                </w:rPr>
              </w:rPrChange>
            </w:rPr>
            <w:t xml:space="preserve">Figure </w:t>
          </w:r>
          <w:r w:rsidRPr="00186CA3">
            <w:rPr>
              <w:noProof/>
              <w:color w:val="auto"/>
              <w:rPrChange w:id="598" w:author="User" w:date="2011-08-25T16:33:00Z">
                <w:rPr>
                  <w:noProof/>
                  <w:color w:val="0000FF"/>
                  <w:u w:val="single"/>
                </w:rPr>
              </w:rPrChange>
            </w:rPr>
            <w:t>1</w:t>
          </w:r>
        </w:ins>
        <w:del w:id="599" w:author="User" w:date="2011-08-25T16:33:00Z">
          <w:r w:rsidR="00E2458B" w:rsidRPr="00E2458B" w:rsidDel="00B24459">
            <w:rPr>
              <w:color w:val="auto"/>
            </w:rPr>
            <w:delText xml:space="preserve">Figure </w:delText>
          </w:r>
          <w:r w:rsidR="00E2458B" w:rsidRPr="00E2458B" w:rsidDel="00B24459">
            <w:rPr>
              <w:noProof/>
              <w:color w:val="auto"/>
            </w:rPr>
            <w:delText>1</w:delText>
          </w:r>
        </w:del>
      </w:fldSimple>
      <w:r w:rsidR="001D279F" w:rsidRPr="00A01747">
        <w:rPr>
          <w:color w:val="auto"/>
        </w:rPr>
        <w:t xml:space="preserve"> </w:t>
      </w:r>
      <w:r w:rsidR="002A1E68">
        <w:rPr>
          <w:color w:val="auto"/>
        </w:rPr>
        <w:t>shows</w:t>
      </w:r>
      <w:r w:rsidR="001D279F" w:rsidRPr="00A01747">
        <w:rPr>
          <w:color w:val="auto"/>
        </w:rPr>
        <w:t xml:space="preserve"> an X-ray beam which is incident on a specimen with origin O. The specimen scatters X-rays in all directions. Each scattered direction corresponds to a vector </w:t>
      </w:r>
      <w:r w:rsidR="001D279F" w:rsidRPr="00A01747">
        <w:rPr>
          <w:color w:val="auto"/>
          <w:u w:val="single"/>
        </w:rPr>
        <w:t>Q</w:t>
      </w:r>
      <w:r w:rsidR="001D279F" w:rsidRPr="00A01747">
        <w:rPr>
          <w:color w:val="auto"/>
        </w:rPr>
        <w:t>. The origin of all these vectors is at O' and distant 2</w:t>
      </w:r>
      <w:r w:rsidR="001D279F" w:rsidRPr="00A01747">
        <w:rPr>
          <w:color w:val="auto"/>
        </w:rPr>
        <w:sym w:font="Symbol" w:char="F070"/>
      </w:r>
      <w:r w:rsidR="001D279F" w:rsidRPr="00A01747">
        <w:rPr>
          <w:color w:val="auto"/>
        </w:rPr>
        <w:t>/</w:t>
      </w:r>
      <w:r w:rsidR="001D279F" w:rsidRPr="00A01747">
        <w:rPr>
          <w:color w:val="auto"/>
        </w:rPr>
        <w:sym w:font="Symbol" w:char="F06C"/>
      </w:r>
      <w:r w:rsidR="001D279F" w:rsidRPr="00A01747">
        <w:rPr>
          <w:color w:val="auto"/>
        </w:rPr>
        <w:t xml:space="preserve"> away from O along the direction of the incident beam. Each of the vectors </w:t>
      </w:r>
      <w:r w:rsidR="001D279F" w:rsidRPr="00A01747">
        <w:rPr>
          <w:color w:val="auto"/>
          <w:u w:val="single"/>
        </w:rPr>
        <w:t>Q</w:t>
      </w:r>
      <w:r w:rsidR="001D279F" w:rsidRPr="00A01747">
        <w:rPr>
          <w:color w:val="auto"/>
        </w:rPr>
        <w:t xml:space="preserve"> meets the scattered beam to which it corresponds at a distance 2</w:t>
      </w:r>
      <w:r w:rsidR="001D279F" w:rsidRPr="00A01747">
        <w:rPr>
          <w:color w:val="auto"/>
        </w:rPr>
        <w:sym w:font="Symbol" w:char="F070"/>
      </w:r>
      <w:r w:rsidR="001D279F" w:rsidRPr="00A01747">
        <w:rPr>
          <w:color w:val="auto"/>
        </w:rPr>
        <w:t>/</w:t>
      </w:r>
      <w:r w:rsidR="001D279F" w:rsidRPr="00A01747">
        <w:rPr>
          <w:color w:val="auto"/>
        </w:rPr>
        <w:sym w:font="Symbol" w:char="F06C"/>
      </w:r>
      <w:r w:rsidR="001D279F" w:rsidRPr="00A01747">
        <w:rPr>
          <w:color w:val="auto"/>
        </w:rPr>
        <w:t xml:space="preserve"> away from O. It may be seen that whatever the scattering direction the vector </w:t>
      </w:r>
      <w:r w:rsidR="001D279F" w:rsidRPr="00A01747">
        <w:rPr>
          <w:color w:val="auto"/>
          <w:u w:val="single"/>
        </w:rPr>
        <w:t>Q</w:t>
      </w:r>
      <w:r w:rsidR="001D279F" w:rsidRPr="00A01747">
        <w:rPr>
          <w:color w:val="auto"/>
        </w:rPr>
        <w:t xml:space="preserve"> defined by scattered beams will describe a sphere o</w:t>
      </w:r>
      <w:r w:rsidR="001054B8">
        <w:rPr>
          <w:color w:val="auto"/>
        </w:rPr>
        <w:t>f</w:t>
      </w:r>
      <w:r w:rsidR="001D279F" w:rsidRPr="00A01747">
        <w:rPr>
          <w:color w:val="auto"/>
        </w:rPr>
        <w:t xml:space="preserve"> radius 2</w:t>
      </w:r>
      <w:r w:rsidR="001D279F" w:rsidRPr="00A01747">
        <w:rPr>
          <w:color w:val="auto"/>
        </w:rPr>
        <w:sym w:font="Symbol" w:char="F070"/>
      </w:r>
      <w:r w:rsidR="001D279F" w:rsidRPr="00A01747">
        <w:rPr>
          <w:color w:val="auto"/>
        </w:rPr>
        <w:t>/</w:t>
      </w:r>
      <w:r w:rsidR="001D279F" w:rsidRPr="00A01747">
        <w:rPr>
          <w:color w:val="auto"/>
        </w:rPr>
        <w:sym w:font="Symbol" w:char="F06C"/>
      </w:r>
      <w:r w:rsidR="001D279F" w:rsidRPr="00A01747">
        <w:rPr>
          <w:color w:val="auto"/>
        </w:rPr>
        <w:t xml:space="preserve"> and origin at O. This sphere is called Ewald sphere (</w:t>
      </w:r>
      <w:fldSimple w:instr=" REF _Ref292959743 \h  \* MERGEFORMAT ">
        <w:ins w:id="600" w:author="User" w:date="2011-08-25T16:33:00Z">
          <w:r w:rsidRPr="00186CA3">
            <w:rPr>
              <w:color w:val="auto"/>
              <w:rPrChange w:id="601" w:author="User" w:date="2011-08-25T16:33:00Z">
                <w:rPr>
                  <w:color w:val="0000FF"/>
                  <w:u w:val="single"/>
                </w:rPr>
              </w:rPrChange>
            </w:rPr>
            <w:t xml:space="preserve">Figure </w:t>
          </w:r>
          <w:r w:rsidRPr="00186CA3">
            <w:rPr>
              <w:noProof/>
              <w:color w:val="auto"/>
              <w:rPrChange w:id="602" w:author="User" w:date="2011-08-25T16:33:00Z">
                <w:rPr>
                  <w:noProof/>
                  <w:color w:val="0000FF"/>
                  <w:u w:val="single"/>
                </w:rPr>
              </w:rPrChange>
            </w:rPr>
            <w:t>1</w:t>
          </w:r>
        </w:ins>
        <w:del w:id="603" w:author="User" w:date="2011-08-25T16:33:00Z">
          <w:r w:rsidR="00E2458B" w:rsidRPr="00E2458B" w:rsidDel="00B24459">
            <w:rPr>
              <w:color w:val="auto"/>
            </w:rPr>
            <w:delText xml:space="preserve">Figure </w:delText>
          </w:r>
          <w:r w:rsidR="00E2458B" w:rsidRPr="00E2458B" w:rsidDel="00B24459">
            <w:rPr>
              <w:noProof/>
              <w:color w:val="auto"/>
            </w:rPr>
            <w:delText>1</w:delText>
          </w:r>
        </w:del>
      </w:fldSimple>
      <w:r w:rsidR="001D279F" w:rsidRPr="00A01747">
        <w:rPr>
          <w:color w:val="auto"/>
        </w:rPr>
        <w:t xml:space="preserve">).  </w:t>
      </w:r>
    </w:p>
    <w:p w:rsidR="001D279F" w:rsidRPr="00A01747" w:rsidRDefault="007E33C3" w:rsidP="00EB5AFE">
      <w:pPr>
        <w:spacing w:before="240" w:line="240" w:lineRule="auto"/>
        <w:jc w:val="center"/>
        <w:rPr>
          <w:color w:val="auto"/>
        </w:rPr>
      </w:pPr>
      <w:r>
        <w:rPr>
          <w:noProof/>
          <w:color w:val="auto"/>
        </w:rPr>
        <w:drawing>
          <wp:inline distT="0" distB="0" distL="0" distR="0">
            <wp:extent cx="3240000" cy="2533437"/>
            <wp:effectExtent l="19050" t="0" r="0" b="0"/>
            <wp:docPr id="17" name="Picture 763" descr="C:\Documents and Settings\Tamir\Desktop\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C:\Documents and Settings\Tamir\Desktop\Рисунок1.jpg"/>
                    <pic:cNvPicPr>
                      <a:picLocks noChangeAspect="1" noChangeArrowheads="1"/>
                    </pic:cNvPicPr>
                  </pic:nvPicPr>
                  <pic:blipFill>
                    <a:blip r:embed="rId13" cstate="print"/>
                    <a:srcRect/>
                    <a:stretch>
                      <a:fillRect/>
                    </a:stretch>
                  </pic:blipFill>
                  <pic:spPr bwMode="auto">
                    <a:xfrm>
                      <a:off x="0" y="0"/>
                      <a:ext cx="3240000" cy="2533437"/>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604" w:name="_Ref292959743"/>
      <w:bookmarkStart w:id="605" w:name="_Toc294255029"/>
      <w:r w:rsidRPr="00A01747">
        <w:t xml:space="preserve">Figure </w:t>
      </w:r>
      <w:fldSimple w:instr=" SEQ Figure \* ARABIC ">
        <w:r w:rsidR="00B24459">
          <w:rPr>
            <w:noProof/>
          </w:rPr>
          <w:t>1</w:t>
        </w:r>
      </w:fldSimple>
      <w:bookmarkEnd w:id="604"/>
      <w:r w:rsidRPr="00A01747">
        <w:t xml:space="preserve"> Ewald sphere </w:t>
      </w:r>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bookmarkEnd w:id="605"/>
      <w:r w:rsidR="004D1B9B">
        <w:rPr>
          <w:noProof/>
        </w:rPr>
        <w:t>[7]</w:t>
      </w:r>
      <w:r w:rsidR="00186CA3" w:rsidRPr="00A01747">
        <w:fldChar w:fldCharType="end"/>
      </w:r>
      <w:r w:rsidR="00AC652C">
        <w:t>.</w:t>
      </w:r>
    </w:p>
    <w:p w:rsidR="001D279F" w:rsidRPr="00A01747" w:rsidRDefault="001D279F" w:rsidP="009A1FEB">
      <w:pPr>
        <w:rPr>
          <w:color w:val="auto"/>
        </w:rPr>
      </w:pPr>
      <w:r w:rsidRPr="00A01747">
        <w:rPr>
          <w:color w:val="auto"/>
        </w:rPr>
        <w:t xml:space="preserve">As may be concluded, diffraction experiments provide values of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00C8404C" w:rsidRPr="00A01747">
        <w:rPr>
          <w:color w:val="auto"/>
        </w:rPr>
        <w:t xml:space="preserve"> </w:t>
      </w:r>
      <w:r w:rsidRPr="00A01747">
        <w:rPr>
          <w:color w:val="auto"/>
        </w:rPr>
        <w:t xml:space="preserve">at those points in reciprocal space which lie on the surface of the Ewald sphere, considering that the incident beam is fixed. This is due to the fact that scattered X-rays may correspond to those </w:t>
      </w:r>
      <m:oMath>
        <m:bar>
          <m:barPr>
            <m:ctrlPr>
              <w:rPr>
                <w:rFonts w:ascii="Cambria Math" w:hAnsi="Cambria Math"/>
                <w:i/>
              </w:rPr>
            </m:ctrlPr>
          </m:barPr>
          <m:e>
            <m:r>
              <w:rPr>
                <w:rFonts w:ascii="Cambria Math" w:hAnsi="Cambria Math"/>
              </w:rPr>
              <m:t>Q</m:t>
            </m:r>
          </m:e>
        </m:bar>
      </m:oMath>
      <w:r w:rsidRPr="00A01747">
        <w:rPr>
          <w:color w:val="auto"/>
        </w:rPr>
        <w:t xml:space="preserve"> vectors </w:t>
      </w:r>
      <w:r w:rsidRPr="00A01747">
        <w:rPr>
          <w:color w:val="auto"/>
        </w:rPr>
        <w:lastRenderedPageBreak/>
        <w:t xml:space="preserve">which terminate at the surface of the Ewald sphere. Thus, it is considered that diffraction patterns are formed by the intersection of the Ewald sphere with the distribution of intensity in reciprocal space.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w:t>
      </w:r>
      <w:proofErr w:type="gramStart"/>
      <w:r w:rsidRPr="00A01747">
        <w:rPr>
          <w:color w:val="auto"/>
        </w:rPr>
        <w:t>depends</w:t>
      </w:r>
      <w:proofErr w:type="gramEnd"/>
      <w:r w:rsidRPr="00A01747">
        <w:rPr>
          <w:color w:val="auto"/>
        </w:rPr>
        <w:t xml:space="preserve"> only on the modulus of </w:t>
      </w:r>
      <m:oMath>
        <m:bar>
          <m:barPr>
            <m:ctrlPr>
              <w:rPr>
                <w:rFonts w:ascii="Cambria Math" w:hAnsi="Cambria Math"/>
                <w:i/>
              </w:rPr>
            </m:ctrlPr>
          </m:barPr>
          <m:e>
            <m:r>
              <w:rPr>
                <w:rFonts w:ascii="Cambria Math" w:hAnsi="Cambria Math"/>
              </w:rPr>
              <m:t>Q</m:t>
            </m:r>
          </m:e>
        </m:bar>
      </m:oMath>
      <w:r w:rsidRPr="00A01747">
        <w:rPr>
          <w:color w:val="auto"/>
        </w:rPr>
        <w:t xml:space="preserve">, but not on its direction and is written as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w:t>
      </w:r>
      <w:fldSimple w:instr=" REF _Ref293302881 \h  \* MERGEFORMAT ">
        <w:ins w:id="606" w:author="User" w:date="2011-08-25T16:33:00Z">
          <w:r w:rsidR="00186CA3" w:rsidRPr="00186CA3">
            <w:rPr>
              <w:color w:val="auto"/>
              <w:rPrChange w:id="607" w:author="User" w:date="2011-08-25T16:33:00Z">
                <w:rPr>
                  <w:color w:val="0000FF"/>
                  <w:u w:val="single"/>
                </w:rPr>
              </w:rPrChange>
            </w:rPr>
            <w:t xml:space="preserve">Figure </w:t>
          </w:r>
          <w:r w:rsidR="00186CA3" w:rsidRPr="00186CA3">
            <w:rPr>
              <w:noProof/>
              <w:color w:val="auto"/>
              <w:rPrChange w:id="608" w:author="User" w:date="2011-08-25T16:33:00Z">
                <w:rPr>
                  <w:noProof/>
                  <w:color w:val="0000FF"/>
                  <w:u w:val="single"/>
                </w:rPr>
              </w:rPrChange>
            </w:rPr>
            <w:t>2</w:t>
          </w:r>
        </w:ins>
        <w:del w:id="609" w:author="User" w:date="2011-08-25T16:33:00Z">
          <w:r w:rsidR="00E2458B" w:rsidRPr="00E2458B" w:rsidDel="00B24459">
            <w:rPr>
              <w:color w:val="auto"/>
            </w:rPr>
            <w:delText xml:space="preserve">Figure </w:delText>
          </w:r>
          <w:r w:rsidR="00E2458B" w:rsidRPr="00E2458B" w:rsidDel="00B24459">
            <w:rPr>
              <w:noProof/>
              <w:color w:val="auto"/>
            </w:rPr>
            <w:delText>2</w:delText>
          </w:r>
        </w:del>
      </w:fldSimple>
      <w:r w:rsidRPr="00A01747">
        <w:rPr>
          <w:color w:val="auto"/>
        </w:rPr>
        <w:t xml:space="preserve"> </w:t>
      </w:r>
      <w:r w:rsidR="002A1E68">
        <w:rPr>
          <w:color w:val="auto"/>
        </w:rPr>
        <w:t>shows</w:t>
      </w:r>
      <w:r w:rsidRPr="00A01747">
        <w:rPr>
          <w:color w:val="auto"/>
        </w:rPr>
        <w:t xml:space="preserve"> a spherical shell in reciprocal space. If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is spherically symmetric it will have the same value over the shell. In </w:t>
      </w:r>
      <w:fldSimple w:instr=" REF _Ref293302881 \h  \* MERGEFORMAT ">
        <w:ins w:id="610" w:author="User" w:date="2011-08-25T16:33:00Z">
          <w:r w:rsidR="00186CA3" w:rsidRPr="00186CA3">
            <w:rPr>
              <w:color w:val="auto"/>
              <w:rPrChange w:id="611" w:author="User" w:date="2011-08-25T16:33:00Z">
                <w:rPr>
                  <w:color w:val="0000FF"/>
                  <w:u w:val="single"/>
                </w:rPr>
              </w:rPrChange>
            </w:rPr>
            <w:t xml:space="preserve">Figure </w:t>
          </w:r>
          <w:r w:rsidR="00186CA3" w:rsidRPr="00186CA3">
            <w:rPr>
              <w:noProof/>
              <w:color w:val="auto"/>
              <w:rPrChange w:id="612" w:author="User" w:date="2011-08-25T16:33:00Z">
                <w:rPr>
                  <w:noProof/>
                  <w:color w:val="0000FF"/>
                  <w:u w:val="single"/>
                </w:rPr>
              </w:rPrChange>
            </w:rPr>
            <w:t>2</w:t>
          </w:r>
        </w:ins>
        <w:del w:id="613" w:author="User" w:date="2011-08-25T16:33:00Z">
          <w:r w:rsidR="00E2458B" w:rsidRPr="00E2458B" w:rsidDel="00B24459">
            <w:rPr>
              <w:color w:val="auto"/>
            </w:rPr>
            <w:delText xml:space="preserve">Figure </w:delText>
          </w:r>
          <w:r w:rsidR="00E2458B" w:rsidRPr="00E2458B" w:rsidDel="00B24459">
            <w:rPr>
              <w:noProof/>
              <w:color w:val="auto"/>
            </w:rPr>
            <w:delText>2</w:delText>
          </w:r>
        </w:del>
      </w:fldSimple>
      <w:r w:rsidRPr="00A01747">
        <w:rPr>
          <w:color w:val="auto"/>
        </w:rPr>
        <w:t xml:space="preserve"> the shell intersects the Ewald sphere at A and B. In </w:t>
      </w:r>
      <w:r w:rsidR="001C58CE">
        <w:rPr>
          <w:color w:val="auto"/>
        </w:rPr>
        <w:t>3D,</w:t>
      </w:r>
      <w:r w:rsidRPr="00A01747">
        <w:rPr>
          <w:color w:val="auto"/>
        </w:rPr>
        <w:t xml:space="preserve"> A and B will lie on a circle with centre at P and which will have uniform intensity. </w:t>
      </w:r>
      <w:r w:rsidR="00C8404C">
        <w:rPr>
          <w:color w:val="auto"/>
        </w:rPr>
        <w:t>T</w:t>
      </w:r>
      <w:r w:rsidRPr="00A01747">
        <w:rPr>
          <w:color w:val="auto"/>
        </w:rPr>
        <w:t xml:space="preserve">he circle encloses a plane surface perpendicular to the plane of </w:t>
      </w:r>
      <w:fldSimple w:instr=" REF _Ref293302881 \h  \* MERGEFORMAT ">
        <w:ins w:id="614" w:author="User" w:date="2011-08-25T16:33:00Z">
          <w:r w:rsidR="00186CA3" w:rsidRPr="00186CA3">
            <w:rPr>
              <w:color w:val="auto"/>
              <w:rPrChange w:id="615" w:author="User" w:date="2011-08-25T16:33:00Z">
                <w:rPr>
                  <w:color w:val="0000FF"/>
                  <w:u w:val="single"/>
                </w:rPr>
              </w:rPrChange>
            </w:rPr>
            <w:t xml:space="preserve">Figure </w:t>
          </w:r>
          <w:r w:rsidR="00186CA3" w:rsidRPr="00186CA3">
            <w:rPr>
              <w:noProof/>
              <w:color w:val="auto"/>
              <w:rPrChange w:id="616" w:author="User" w:date="2011-08-25T16:33:00Z">
                <w:rPr>
                  <w:noProof/>
                  <w:color w:val="0000FF"/>
                  <w:u w:val="single"/>
                </w:rPr>
              </w:rPrChange>
            </w:rPr>
            <w:t>2</w:t>
          </w:r>
        </w:ins>
        <w:del w:id="617" w:author="User" w:date="2011-08-25T16:33:00Z">
          <w:r w:rsidR="00E2458B" w:rsidRPr="00E2458B" w:rsidDel="00B24459">
            <w:rPr>
              <w:color w:val="auto"/>
            </w:rPr>
            <w:delText xml:space="preserve">Figure </w:delText>
          </w:r>
          <w:r w:rsidR="00E2458B" w:rsidRPr="00E2458B" w:rsidDel="00B24459">
            <w:rPr>
              <w:noProof/>
              <w:color w:val="auto"/>
            </w:rPr>
            <w:delText>2</w:delText>
          </w:r>
        </w:del>
      </w:fldSimple>
      <w:r w:rsidR="00C8404C">
        <w:t>. F</w:t>
      </w:r>
      <w:r w:rsidRPr="00A01747">
        <w:rPr>
          <w:color w:val="auto"/>
        </w:rPr>
        <w:t xml:space="preserve">or a scatterer with spherical symmetry the diffraction pattern </w:t>
      </w:r>
      <w:r w:rsidR="00C8404C">
        <w:rPr>
          <w:color w:val="auto"/>
        </w:rPr>
        <w:t>will have c</w:t>
      </w:r>
      <w:r w:rsidRPr="00A01747">
        <w:rPr>
          <w:color w:val="auto"/>
        </w:rPr>
        <w:t xml:space="preserve">ircular symmetry.    </w:t>
      </w:r>
    </w:p>
    <w:p w:rsidR="001D279F" w:rsidRPr="00A01747" w:rsidRDefault="007E33C3" w:rsidP="00EB5AFE">
      <w:pPr>
        <w:keepNext/>
        <w:spacing w:before="240" w:line="240" w:lineRule="auto"/>
        <w:jc w:val="center"/>
        <w:rPr>
          <w:color w:val="auto"/>
        </w:rPr>
      </w:pPr>
      <w:r>
        <w:rPr>
          <w:noProof/>
          <w:color w:val="auto"/>
        </w:rPr>
        <w:drawing>
          <wp:inline distT="0" distB="0" distL="0" distR="0">
            <wp:extent cx="3600000" cy="2059652"/>
            <wp:effectExtent l="19050" t="0" r="450" b="0"/>
            <wp:docPr id="18" name="Picture 2" descr="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2.jpg"/>
                    <pic:cNvPicPr>
                      <a:picLocks noChangeAspect="1" noChangeArrowheads="1"/>
                    </pic:cNvPicPr>
                  </pic:nvPicPr>
                  <pic:blipFill>
                    <a:blip r:embed="rId14" cstate="print"/>
                    <a:srcRect/>
                    <a:stretch>
                      <a:fillRect/>
                    </a:stretch>
                  </pic:blipFill>
                  <pic:spPr bwMode="auto">
                    <a:xfrm>
                      <a:off x="0" y="0"/>
                      <a:ext cx="3600000" cy="2059652"/>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618" w:name="_Ref293302881"/>
      <w:bookmarkStart w:id="619" w:name="_Toc294255030"/>
      <w:r w:rsidRPr="00A01747">
        <w:t xml:space="preserve">Figure </w:t>
      </w:r>
      <w:fldSimple w:instr=" SEQ Figure \* ARABIC ">
        <w:r w:rsidR="00B24459">
          <w:rPr>
            <w:noProof/>
          </w:rPr>
          <w:t>2</w:t>
        </w:r>
      </w:fldSimple>
      <w:bookmarkEnd w:id="618"/>
      <w:r w:rsidRPr="00A01747">
        <w:t xml:space="preserve"> Diffraction geometry for a spherically-averaged scatterer </w:t>
      </w:r>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bookmarkEnd w:id="619"/>
      <w:r w:rsidR="004D1B9B">
        <w:rPr>
          <w:noProof/>
        </w:rPr>
        <w:t>[7]</w:t>
      </w:r>
      <w:r w:rsidR="00186CA3" w:rsidRPr="00A01747">
        <w:fldChar w:fldCharType="end"/>
      </w:r>
      <w:r w:rsidR="00AC652C">
        <w:t>.</w:t>
      </w:r>
    </w:p>
    <w:p w:rsidR="001D279F" w:rsidRPr="00A01747" w:rsidRDefault="001D279F" w:rsidP="00531FD2">
      <w:pPr>
        <w:pStyle w:val="Heading2"/>
        <w:numPr>
          <w:ilvl w:val="1"/>
          <w:numId w:val="40"/>
        </w:numPr>
        <w:ind w:left="567" w:hanging="567"/>
        <w:rPr>
          <w:color w:val="auto"/>
        </w:rPr>
      </w:pPr>
      <w:bookmarkStart w:id="620" w:name="_Toc302053396"/>
      <w:r w:rsidRPr="00A01747">
        <w:rPr>
          <w:color w:val="auto"/>
        </w:rPr>
        <w:t>One-dimensional crystal</w:t>
      </w:r>
      <w:bookmarkEnd w:id="620"/>
    </w:p>
    <w:p w:rsidR="001D279F" w:rsidRPr="00A01747" w:rsidRDefault="001D279F" w:rsidP="00531FD2">
      <w:pPr>
        <w:pStyle w:val="Heading3"/>
        <w:keepNext w:val="0"/>
        <w:numPr>
          <w:ilvl w:val="2"/>
          <w:numId w:val="40"/>
        </w:numPr>
        <w:ind w:left="567" w:hanging="567"/>
        <w:rPr>
          <w:color w:val="auto"/>
        </w:rPr>
      </w:pPr>
      <w:bookmarkStart w:id="621" w:name="_Toc302053397"/>
      <w:r w:rsidRPr="00A01747">
        <w:rPr>
          <w:color w:val="auto"/>
        </w:rPr>
        <w:t>Formation of a Diffraction Pattern</w:t>
      </w:r>
      <w:bookmarkEnd w:id="621"/>
      <w:r w:rsidRPr="00A01747">
        <w:rPr>
          <w:color w:val="auto"/>
        </w:rPr>
        <w:t xml:space="preserve"> </w:t>
      </w:r>
    </w:p>
    <w:p w:rsidR="001D279F" w:rsidRPr="00A01747" w:rsidRDefault="001D279F" w:rsidP="009A1FEB">
      <w:pPr>
        <w:rPr>
          <w:color w:val="auto"/>
        </w:rPr>
      </w:pPr>
      <w:r w:rsidRPr="00A01747">
        <w:rPr>
          <w:color w:val="auto"/>
        </w:rPr>
        <w:t xml:space="preserve">From equation: </w:t>
      </w:r>
      <m:oMath>
        <m:bar>
          <m:barPr>
            <m:ctrlPr>
              <w:rPr>
                <w:rFonts w:ascii="Cambria Math" w:hAnsi="Cambria Math"/>
                <w:i/>
              </w:rPr>
            </m:ctrlPr>
          </m:barPr>
          <m:e>
            <m:r>
              <w:rPr>
                <w:rFonts w:ascii="Cambria Math" w:hAnsi="Cambria Math"/>
              </w:rPr>
              <m:t>c</m:t>
            </m:r>
          </m:e>
        </m:bar>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=2πl</m:t>
        </m:r>
      </m:oMath>
      <w:r w:rsidRPr="00A01747">
        <w:rPr>
          <w:color w:val="auto"/>
        </w:rPr>
        <w:t xml:space="preserve"> it follows that the intensity of X-rays,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scattered by a one-dimensional crystal is non-zero only on a set of planes, spaced 2</w:t>
      </w:r>
      <w:r w:rsidRPr="00A01747">
        <w:rPr>
          <w:color w:val="auto"/>
        </w:rPr>
        <w:sym w:font="Symbol" w:char="F070"/>
      </w:r>
      <w:r w:rsidRPr="00A01747">
        <w:rPr>
          <w:color w:val="auto"/>
        </w:rPr>
        <w:t xml:space="preserve">/c distance apart  in reciprocal space which are perpendicular to the </w:t>
      </w:r>
      <w:r w:rsidRPr="00A01747">
        <w:rPr>
          <w:i/>
          <w:color w:val="auto"/>
        </w:rPr>
        <w:t>c</w:t>
      </w:r>
      <w:r w:rsidRPr="00A01747">
        <w:rPr>
          <w:color w:val="auto"/>
        </w:rPr>
        <w:t>-axis direction (</w:t>
      </w:r>
      <w:fldSimple w:instr=" REF _Ref293306153 \h  \* MERGEFORMAT ">
        <w:ins w:id="622" w:author="User" w:date="2011-08-25T16:33:00Z">
          <w:r w:rsidR="00186CA3" w:rsidRPr="00186CA3">
            <w:rPr>
              <w:color w:val="auto"/>
              <w:rPrChange w:id="623" w:author="User" w:date="2011-08-25T16:33:00Z">
                <w:rPr>
                  <w:color w:val="0000FF"/>
                  <w:u w:val="single"/>
                </w:rPr>
              </w:rPrChange>
            </w:rPr>
            <w:t>Figure 4</w:t>
          </w:r>
        </w:ins>
        <w:del w:id="624" w:author="User" w:date="2011-08-25T16:33:00Z">
          <w:r w:rsidR="00E2458B" w:rsidRPr="00E2458B" w:rsidDel="00B24459">
            <w:rPr>
              <w:color w:val="auto"/>
            </w:rPr>
            <w:delText>Figure 4</w:delText>
          </w:r>
        </w:del>
      </w:fldSimple>
      <w:r w:rsidRPr="00A01747">
        <w:rPr>
          <w:color w:val="auto"/>
        </w:rPr>
        <w:t>). The interference function</w:t>
      </w:r>
      <w:proofErr w:type="gramStart"/>
      <w:r w:rsidRPr="00A01747">
        <w:rPr>
          <w:color w:val="auto"/>
        </w:rPr>
        <w:t xml:space="preserve">, </w:t>
      </w:r>
      <m:oMath>
        <w:proofErr w:type="gramEnd"/>
        <m:r>
          <w:rPr>
            <w:rFonts w:ascii="Cambria Math" w:hAnsi="Cambria Math"/>
          </w:rPr>
          <m:t>S</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from equations: </w:t>
      </w:r>
    </w:p>
    <w:p w:rsidR="001D279F" w:rsidRPr="00A01747" w:rsidRDefault="007E33C3" w:rsidP="009A1FEB">
      <w:pPr>
        <w:jc w:val="center"/>
        <w:rPr>
          <w:color w:val="auto"/>
        </w:rPr>
      </w:pPr>
      <m:oMath>
        <m:r>
          <w:rPr>
            <w:rFonts w:ascii="Cambria Math" w:hAnsi="Cambria Math"/>
          </w:rPr>
          <m:t>I</m:t>
        </m:r>
        <m:d>
          <m:dPr>
            <m:ctrlPr>
              <w:rPr>
                <w:rFonts w:ascii="Cambria Math" w:hAnsi="Cambria Math"/>
                <w:i/>
              </w:rPr>
            </m:ctrlPr>
          </m:dPr>
          <m:e>
            <m:bar>
              <m:barPr>
                <m:ctrlPr>
                  <w:rPr>
                    <w:rFonts w:ascii="Cambria Math" w:hAnsi="Cambria Math"/>
                    <w:i/>
                  </w:rPr>
                </m:ctrlPr>
              </m:barPr>
              <m:e>
                <m:r>
                  <w:rPr>
                    <w:rFonts w:ascii="Cambria Math" w:hAnsi="Cambria Math"/>
                  </w:rPr>
                  <m:t>Q</m:t>
                </m:r>
              </m:e>
            </m:bar>
          </m:e>
        </m:d>
        <m:r>
          <w:rPr>
            <w:rFonts w:ascii="Cambria Math" w:hAnsi="Cambria Math"/>
          </w:rPr>
          <m:t>=S</m:t>
        </m:r>
        <m:d>
          <m:dPr>
            <m:ctrlPr>
              <w:rPr>
                <w:rFonts w:ascii="Cambria Math" w:hAnsi="Cambria Math"/>
                <w:i/>
              </w:rPr>
            </m:ctrlPr>
          </m:dPr>
          <m:e>
            <m:bar>
              <m:barPr>
                <m:ctrlPr>
                  <w:rPr>
                    <w:rFonts w:ascii="Cambria Math" w:hAnsi="Cambria Math"/>
                    <w:i/>
                  </w:rPr>
                </m:ctrlPr>
              </m:barPr>
              <m:e>
                <m:r>
                  <w:rPr>
                    <w:rFonts w:ascii="Cambria Math" w:hAnsi="Cambria Math"/>
                  </w:rPr>
                  <m:t>Q</m:t>
                </m:r>
              </m:e>
            </m:bar>
          </m:e>
        </m:d>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m:t>
        </m:r>
      </m:oMath>
      <w:r w:rsidR="001D279F" w:rsidRPr="00A01747">
        <w:rPr>
          <w:color w:val="auto"/>
        </w:rPr>
        <w:t xml:space="preserve"> </w:t>
      </w:r>
      <w:r w:rsidR="001D279F" w:rsidRPr="00A01747">
        <w:rPr>
          <w:color w:val="auto"/>
        </w:rPr>
        <w:tab/>
      </w:r>
      <w:r w:rsidR="00AC652C">
        <w:rPr>
          <w:color w:val="auto"/>
        </w:rPr>
        <w:tab/>
      </w:r>
      <w:r w:rsidR="001D279F" w:rsidRPr="00A01747">
        <w:rPr>
          <w:color w:val="auto"/>
        </w:rPr>
        <w:t>(9)</w:t>
      </w:r>
    </w:p>
    <w:p w:rsidR="001D279F" w:rsidRPr="00A01747" w:rsidRDefault="007E33C3" w:rsidP="009A1FEB">
      <w:pPr>
        <w:jc w:val="center"/>
        <w:rPr>
          <w:color w:val="auto"/>
        </w:rPr>
      </w:pPr>
      <m:oMath>
        <m:r>
          <w:rPr>
            <w:rFonts w:ascii="Cambria Math" w:hAnsi="Cambria Math"/>
          </w:rPr>
          <m:t>S</m:t>
        </m:r>
        <m:d>
          <m:dPr>
            <m:ctrlPr>
              <w:rPr>
                <w:rFonts w:ascii="Cambria Math" w:hAnsi="Cambria Math"/>
                <w:i/>
              </w:rPr>
            </m:ctrlPr>
          </m:dPr>
          <m:e>
            <m:bar>
              <m:barPr>
                <m:ctrlPr>
                  <w:rPr>
                    <w:rFonts w:ascii="Cambria Math" w:hAnsi="Cambria Math"/>
                    <w:i/>
                  </w:rPr>
                </m:ctrlPr>
              </m:barPr>
              <m:e>
                <m:r>
                  <w:rPr>
                    <w:rFonts w:ascii="Cambria Math" w:hAnsi="Cambria Math"/>
                  </w:rPr>
                  <m:t>Q</m:t>
                </m:r>
              </m:e>
            </m:bar>
          </m:e>
        </m:d>
        <m:r>
          <w:rPr>
            <w:rFonts w:ascii="Cambria Math" w:hAnsi="Cambria Math"/>
          </w:rPr>
          <m:t>=</m:t>
        </m:r>
        <m:sSup>
          <m:sSupPr>
            <m:ctrlPr>
              <w:rPr>
                <w:rFonts w:ascii="Cambria Math" w:hAnsi="Cambria Math"/>
                <w:i/>
              </w:rPr>
            </m:ctrlPr>
          </m:sSupPr>
          <m:e>
            <m:r>
              <w:rPr>
                <w:rFonts w:ascii="Cambria Math" w:hAnsi="Cambria Math"/>
              </w:rPr>
              <m:t>sin</m:t>
            </m:r>
          </m:e>
          <m:sup>
            <m:r>
              <w:rPr>
                <w:rFonts w:ascii="Cambria Math" w:hAnsi="Cambria Math"/>
              </w:rPr>
              <m:t>2</m:t>
            </m:r>
          </m:sup>
        </m:sSup>
        <m:d>
          <m:dPr>
            <m:ctrlPr>
              <w:rPr>
                <w:rFonts w:ascii="Cambria Math" w:hAnsi="Cambria Math"/>
                <w:i/>
              </w:rPr>
            </m:ctrlPr>
          </m:dPr>
          <m:e>
            <m:r>
              <w:rPr>
                <w:rFonts w:ascii="Cambria Math" w:hAnsi="Cambria Math"/>
              </w:rPr>
              <m:t>N</m:t>
            </m:r>
            <m:bar>
              <m:barPr>
                <m:ctrlPr>
                  <w:rPr>
                    <w:rFonts w:ascii="Cambria Math" w:hAnsi="Cambria Math"/>
                    <w:i/>
                  </w:rPr>
                </m:ctrlPr>
              </m:barPr>
              <m:e>
                <m:r>
                  <w:rPr>
                    <w:rFonts w:ascii="Cambria Math" w:hAnsi="Cambria Math"/>
                  </w:rPr>
                  <m:t>c</m:t>
                </m:r>
              </m:e>
            </m:bar>
            <m:r>
              <w:rPr>
                <w:rFonts w:ascii="Cambria Math" w:hAnsi="Cambria Math"/>
              </w:rPr>
              <m:t>∙</m:t>
            </m:r>
            <m:f>
              <m:fPr>
                <m:ctrlPr>
                  <w:rPr>
                    <w:rFonts w:ascii="Cambria Math" w:hAnsi="Cambria Math"/>
                    <w:i/>
                  </w:rPr>
                </m:ctrlPr>
              </m:fPr>
              <m:num>
                <m:bar>
                  <m:barPr>
                    <m:ctrlPr>
                      <w:rPr>
                        <w:rFonts w:ascii="Cambria Math" w:hAnsi="Cambria Math"/>
                        <w:i/>
                      </w:rPr>
                    </m:ctrlPr>
                  </m:barPr>
                  <m:e>
                    <m:r>
                      <w:rPr>
                        <w:rFonts w:ascii="Cambria Math" w:hAnsi="Cambria Math"/>
                      </w:rPr>
                      <m:t>Q</m:t>
                    </m:r>
                  </m:e>
                </m:bar>
              </m:num>
              <m:den>
                <m:r>
                  <w:rPr>
                    <w:rFonts w:ascii="Cambria Math" w:hAnsi="Cambria Math"/>
                  </w:rPr>
                  <m:t>2</m:t>
                </m:r>
              </m:den>
            </m:f>
          </m:e>
        </m:d>
        <m:sSup>
          <m:sSupPr>
            <m:ctrlPr>
              <w:rPr>
                <w:rFonts w:ascii="Cambria Math" w:hAnsi="Cambria Math"/>
                <w:i/>
              </w:rPr>
            </m:ctrlPr>
          </m:sSupPr>
          <m:e>
            <m:r>
              <w:rPr>
                <w:rFonts w:ascii="Cambria Math" w:hAnsi="Cambria Math"/>
              </w:rPr>
              <m:t>sin</m:t>
            </m:r>
          </m:e>
          <m:sup>
            <m:r>
              <w:rPr>
                <w:rFonts w:ascii="Cambria Math" w:hAnsi="Cambria Math"/>
              </w:rPr>
              <m:t>2</m:t>
            </m:r>
          </m:sup>
        </m:sSup>
        <m:r>
          <w:rPr>
            <w:rFonts w:ascii="Cambria Math" w:hAnsi="Cambria Math"/>
          </w:rPr>
          <m:t>(</m:t>
        </m:r>
        <m:bar>
          <m:barPr>
            <m:ctrlPr>
              <w:rPr>
                <w:rFonts w:ascii="Cambria Math" w:hAnsi="Cambria Math"/>
                <w:i/>
              </w:rPr>
            </m:ctrlPr>
          </m:barPr>
          <m:e>
            <m:r>
              <w:rPr>
                <w:rFonts w:ascii="Cambria Math" w:hAnsi="Cambria Math"/>
              </w:rPr>
              <m:t>c</m:t>
            </m:r>
          </m:e>
        </m:bar>
        <m:r>
          <w:rPr>
            <w:rFonts w:ascii="Cambria Math" w:hAnsi="Cambria Math"/>
          </w:rPr>
          <m:t>∙</m:t>
        </m:r>
        <m:f>
          <m:fPr>
            <m:ctrlPr>
              <w:rPr>
                <w:rFonts w:ascii="Cambria Math" w:hAnsi="Cambria Math"/>
                <w:i/>
              </w:rPr>
            </m:ctrlPr>
          </m:fPr>
          <m:num>
            <m:bar>
              <m:barPr>
                <m:ctrlPr>
                  <w:rPr>
                    <w:rFonts w:ascii="Cambria Math" w:hAnsi="Cambria Math"/>
                    <w:i/>
                  </w:rPr>
                </m:ctrlPr>
              </m:barPr>
              <m:e>
                <m:r>
                  <w:rPr>
                    <w:rFonts w:ascii="Cambria Math" w:hAnsi="Cambria Math"/>
                  </w:rPr>
                  <m:t>Q</m:t>
                </m:r>
              </m:e>
            </m:bar>
          </m:num>
          <m:den>
            <m:r>
              <w:rPr>
                <w:rFonts w:ascii="Cambria Math" w:hAnsi="Cambria Math"/>
              </w:rPr>
              <m:t>2</m:t>
            </m:r>
          </m:den>
        </m:f>
        <m:r>
          <w:rPr>
            <w:rFonts w:ascii="Cambria Math" w:hAnsi="Cambria Math"/>
          </w:rPr>
          <m:t>)</m:t>
        </m:r>
      </m:oMath>
      <w:r w:rsidR="001D279F" w:rsidRPr="00A01747">
        <w:rPr>
          <w:color w:val="auto"/>
        </w:rPr>
        <w:tab/>
        <w:t>(10)</w:t>
      </w:r>
    </w:p>
    <w:p w:rsidR="001D279F" w:rsidRPr="00A01747" w:rsidRDefault="001D279F" w:rsidP="009A1FEB">
      <w:pPr>
        <w:rPr>
          <w:color w:val="auto"/>
        </w:rPr>
      </w:pPr>
      <w:proofErr w:type="gramStart"/>
      <w:r w:rsidRPr="00A01747">
        <w:rPr>
          <w:color w:val="auto"/>
        </w:rPr>
        <w:t>is</w:t>
      </w:r>
      <w:proofErr w:type="gramEnd"/>
      <w:r w:rsidRPr="00A01747">
        <w:rPr>
          <w:color w:val="auto"/>
        </w:rPr>
        <w:t xml:space="preserve"> non-zero when equation </w:t>
      </w:r>
      <m:oMath>
        <m:bar>
          <m:barPr>
            <m:ctrlPr>
              <w:rPr>
                <w:rFonts w:ascii="Cambria Math" w:hAnsi="Cambria Math"/>
                <w:i/>
              </w:rPr>
            </m:ctrlPr>
          </m:barPr>
          <m:e>
            <m:r>
              <w:rPr>
                <w:rFonts w:ascii="Cambria Math" w:hAnsi="Cambria Math"/>
              </w:rPr>
              <m:t>c</m:t>
            </m:r>
          </m:e>
        </m:bar>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 xml:space="preserve">=2πl </m:t>
        </m:r>
      </m:oMath>
      <w:r w:rsidRPr="00A01747">
        <w:rPr>
          <w:color w:val="auto"/>
        </w:rPr>
        <w:t>is satisfied</w:t>
      </w:r>
      <w:r w:rsidR="00804FEC">
        <w:rPr>
          <w:color w:val="auto"/>
        </w:rPr>
        <w:t>.</w:t>
      </w:r>
    </w:p>
    <w:p w:rsidR="001D279F" w:rsidRPr="00A01747" w:rsidRDefault="001D279F" w:rsidP="009A1FEB">
      <w:pPr>
        <w:rPr>
          <w:color w:val="auto"/>
        </w:rPr>
      </w:pPr>
      <w:r w:rsidRPr="00A01747">
        <w:rPr>
          <w:color w:val="auto"/>
        </w:rPr>
        <w:t xml:space="preserve">Where: </w:t>
      </w:r>
      <m:oMath>
        <m:r>
          <w:rPr>
            <w:rFonts w:ascii="Cambria Math" w:hAnsi="Cambria Math"/>
          </w:rPr>
          <m:t>l</m:t>
        </m:r>
      </m:oMath>
      <w:r w:rsidRPr="00A01747">
        <w:rPr>
          <w:color w:val="auto"/>
        </w:rPr>
        <w:t xml:space="preserve"> - any integer with positive, negative or 0 values. </w:t>
      </w:r>
      <w:r w:rsidR="001054B8">
        <w:rPr>
          <w:color w:val="auto"/>
        </w:rPr>
        <w:t>The a</w:t>
      </w:r>
      <w:r w:rsidRPr="00A01747">
        <w:rPr>
          <w:color w:val="auto"/>
        </w:rPr>
        <w:t xml:space="preserve">nalytical approach of deriving this equation is described by Lipson and Taylor </w:t>
      </w:r>
      <w:r w:rsidR="00186CA3" w:rsidRPr="00A01747">
        <w:rPr>
          <w:color w:val="auto"/>
        </w:rPr>
        <w:fldChar w:fldCharType="begin"/>
      </w:r>
      <w:r w:rsidR="004D1B9B">
        <w:rPr>
          <w:color w:val="auto"/>
        </w:rPr>
        <w:instrText xml:space="preserve"> ADDIN EN.CITE &lt;EndNote&gt;&lt;Cite&gt;&lt;Author&gt;Lipson&lt;/Author&gt;&lt;Year&gt;1958&lt;/Year&gt;&lt;RecNum&gt;277&lt;/RecNum&gt;&lt;record&gt;&lt;rec-number&gt;277&lt;/rec-number&gt;&lt;foreign-keys&gt;&lt;key app="EN" db-id="avp2ar9pfee2r6e5efup090cwa0x29aza2w0"&gt;277&lt;/key&gt;&lt;/foreign-keys&gt;&lt;ref-type name="Book"&gt;6&lt;/ref-type&gt;&lt;contributors&gt;&lt;authors&gt;&lt;author&gt;Lipson, H&lt;/author&gt;&lt;author&gt;Taylor, C.A.&lt;/author&gt;&lt;/authors&gt;&lt;/contributors&gt;&lt;titles&gt;&lt;title&gt;Fourier transforms and X-ray diffraction&lt;/title&gt;&lt;/titles&gt;&lt;dates&gt;&lt;year&gt;1958&lt;/year&gt;&lt;/dates&gt;&lt;pub-location&gt;London&lt;/pub-location&gt;&lt;publisher&gt;Bell&lt;/publisher&gt;&lt;urls&gt;&lt;/urls&gt;&lt;/record&gt;&lt;/Cite&gt;&lt;/EndNote&gt;</w:instrText>
      </w:r>
      <w:r w:rsidR="00186CA3" w:rsidRPr="00A01747">
        <w:rPr>
          <w:color w:val="auto"/>
        </w:rPr>
        <w:fldChar w:fldCharType="separate"/>
      </w:r>
      <w:r w:rsidR="004D1B9B">
        <w:rPr>
          <w:noProof/>
          <w:color w:val="auto"/>
        </w:rPr>
        <w:t>[8]</w:t>
      </w:r>
      <w:r w:rsidR="00186CA3" w:rsidRPr="00A01747">
        <w:rPr>
          <w:color w:val="auto"/>
        </w:rPr>
        <w:fldChar w:fldCharType="end"/>
      </w:r>
      <w:r w:rsidRPr="00A01747">
        <w:rPr>
          <w:color w:val="auto"/>
        </w:rPr>
        <w:t xml:space="preserve">. </w:t>
      </w:r>
      <w:fldSimple w:instr=" REF _Ref293308090 \h  \* MERGEFORMAT ">
        <w:ins w:id="625" w:author="User" w:date="2011-08-25T16:33:00Z">
          <w:r w:rsidR="00186CA3" w:rsidRPr="00186CA3">
            <w:rPr>
              <w:color w:val="auto"/>
              <w:rPrChange w:id="626" w:author="User" w:date="2011-08-25T16:33:00Z">
                <w:rPr>
                  <w:color w:val="0000FF"/>
                  <w:u w:val="single"/>
                </w:rPr>
              </w:rPrChange>
            </w:rPr>
            <w:t>Figure 3</w:t>
          </w:r>
        </w:ins>
        <w:del w:id="627" w:author="User" w:date="2011-08-25T16:33:00Z">
          <w:r w:rsidR="00E2458B" w:rsidRPr="00E2458B" w:rsidDel="00B24459">
            <w:rPr>
              <w:color w:val="auto"/>
            </w:rPr>
            <w:delText>Figure 3</w:delText>
          </w:r>
        </w:del>
      </w:fldSimple>
      <w:r w:rsidRPr="00A01747">
        <w:rPr>
          <w:color w:val="auto"/>
        </w:rPr>
        <w:t xml:space="preserve"> </w:t>
      </w:r>
      <w:r w:rsidR="00B66422">
        <w:rPr>
          <w:color w:val="auto"/>
        </w:rPr>
        <w:t>shows</w:t>
      </w:r>
      <w:r w:rsidR="00B66422" w:rsidRPr="00A01747">
        <w:rPr>
          <w:color w:val="auto"/>
        </w:rPr>
        <w:t xml:space="preserve"> </w:t>
      </w:r>
      <w:r w:rsidRPr="00A01747">
        <w:rPr>
          <w:color w:val="auto"/>
        </w:rPr>
        <w:t xml:space="preserve">a set of parallel planes perpendicular to the </w:t>
      </w:r>
      <w:r w:rsidRPr="00A01747">
        <w:rPr>
          <w:i/>
          <w:color w:val="auto"/>
        </w:rPr>
        <w:t>c</w:t>
      </w:r>
      <w:r w:rsidRPr="00A01747">
        <w:rPr>
          <w:color w:val="auto"/>
        </w:rPr>
        <w:t xml:space="preserve">-axis, considering that </w:t>
      </w:r>
      <m:oMath>
        <m:bar>
          <m:barPr>
            <m:ctrlPr>
              <w:rPr>
                <w:rFonts w:ascii="Cambria Math" w:hAnsi="Cambria Math"/>
                <w:i/>
              </w:rPr>
            </m:ctrlPr>
          </m:barPr>
          <m:e>
            <m:r>
              <w:rPr>
                <w:rFonts w:ascii="Cambria Math" w:hAnsi="Cambria Math"/>
              </w:rPr>
              <m:t>c</m:t>
            </m:r>
          </m:e>
        </m:bar>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m:t>
        </m:r>
        <m:bar>
          <m:barPr>
            <m:ctrlPr>
              <w:rPr>
                <w:rFonts w:ascii="Cambria Math" w:hAnsi="Cambria Math"/>
                <w:i/>
              </w:rPr>
            </m:ctrlPr>
          </m:barPr>
          <m:e>
            <m:r>
              <w:rPr>
                <w:rFonts w:ascii="Cambria Math" w:hAnsi="Cambria Math"/>
              </w:rPr>
              <m:t>c</m:t>
            </m:r>
          </m:e>
        </m:bar>
      </m:oMath>
      <w:r w:rsidRPr="00A01747">
        <w:rPr>
          <w:color w:val="auto"/>
        </w:rPr>
        <w:t xml:space="preserve"> and that the dot product of </w:t>
      </w:r>
      <w:r w:rsidRPr="00A01747">
        <w:rPr>
          <w:color w:val="auto"/>
        </w:rPr>
        <w:lastRenderedPageBreak/>
        <w:t xml:space="preserve">two vectors is the projection of the first on to the second – multiplied by the length of the second. When </w:t>
      </w:r>
      <w:r w:rsidRPr="00A01747">
        <w:rPr>
          <w:i/>
          <w:color w:val="auto"/>
        </w:rPr>
        <w:t>l</w:t>
      </w:r>
      <w:r w:rsidRPr="00A01747">
        <w:rPr>
          <w:color w:val="auto"/>
        </w:rPr>
        <w:t xml:space="preserve"> is zero, </w:t>
      </w:r>
      <w:r w:rsidRPr="00A01747">
        <w:rPr>
          <w:color w:val="auto"/>
          <w:u w:val="single"/>
        </w:rPr>
        <w:t>Q</w:t>
      </w:r>
      <w:r w:rsidRPr="00A01747">
        <w:rPr>
          <w:color w:val="auto"/>
        </w:rPr>
        <w:t xml:space="preserve"> must be perpendicular to </w:t>
      </w:r>
      <w:r w:rsidRPr="00A01747">
        <w:rPr>
          <w:color w:val="auto"/>
          <w:u w:val="single"/>
        </w:rPr>
        <w:t>c</w:t>
      </w:r>
      <w:r w:rsidRPr="00A01747">
        <w:rPr>
          <w:color w:val="auto"/>
        </w:rPr>
        <w:t xml:space="preserve"> because only then can their dot product be zero, e.g. </w:t>
      </w:r>
      <m:oMath>
        <m:bar>
          <m:barPr>
            <m:ctrlPr>
              <w:rPr>
                <w:rFonts w:ascii="Cambria Math" w:hAnsi="Cambria Math"/>
                <w:i/>
              </w:rPr>
            </m:ctrlPr>
          </m:barPr>
          <m:e>
            <m:r>
              <w:rPr>
                <w:rFonts w:ascii="Cambria Math" w:hAnsi="Cambria Math"/>
              </w:rPr>
              <m:t>Q</m:t>
            </m:r>
          </m:e>
        </m:bar>
      </m:oMath>
      <w:r w:rsidRPr="00A01747">
        <w:rPr>
          <w:color w:val="auto"/>
          <w:vertAlign w:val="subscript"/>
        </w:rPr>
        <w:t>4</w:t>
      </w:r>
      <w:r w:rsidRPr="00A01747">
        <w:rPr>
          <w:color w:val="auto"/>
        </w:rPr>
        <w:t xml:space="preserve"> and </w:t>
      </w:r>
      <m:oMath>
        <m:bar>
          <m:barPr>
            <m:ctrlPr>
              <w:rPr>
                <w:rFonts w:ascii="Cambria Math" w:hAnsi="Cambria Math"/>
                <w:i/>
              </w:rPr>
            </m:ctrlPr>
          </m:barPr>
          <m:e>
            <m:r>
              <w:rPr>
                <w:rFonts w:ascii="Cambria Math" w:hAnsi="Cambria Math"/>
              </w:rPr>
              <m:t>Q</m:t>
            </m:r>
          </m:e>
        </m:bar>
      </m:oMath>
      <w:r w:rsidRPr="00A01747">
        <w:rPr>
          <w:color w:val="auto"/>
          <w:vertAlign w:val="subscript"/>
        </w:rPr>
        <w:t>5</w:t>
      </w:r>
      <w:r w:rsidRPr="00A01747">
        <w:rPr>
          <w:color w:val="auto"/>
        </w:rPr>
        <w:t xml:space="preserve"> in </w:t>
      </w:r>
      <w:fldSimple w:instr=" REF _Ref293308090 \h  \* MERGEFORMAT ">
        <w:ins w:id="628" w:author="User" w:date="2011-08-25T16:33:00Z">
          <w:r w:rsidR="00186CA3" w:rsidRPr="00186CA3">
            <w:rPr>
              <w:color w:val="auto"/>
              <w:rPrChange w:id="629" w:author="User" w:date="2011-08-25T16:33:00Z">
                <w:rPr>
                  <w:color w:val="0000FF"/>
                  <w:u w:val="single"/>
                </w:rPr>
              </w:rPrChange>
            </w:rPr>
            <w:t>Figure 3</w:t>
          </w:r>
        </w:ins>
        <w:del w:id="630" w:author="User" w:date="2011-08-25T16:33:00Z">
          <w:r w:rsidR="00E2458B" w:rsidRPr="00E2458B" w:rsidDel="00B24459">
            <w:rPr>
              <w:color w:val="auto"/>
            </w:rPr>
            <w:delText>Figure 3</w:delText>
          </w:r>
        </w:del>
      </w:fldSimple>
      <w:r w:rsidRPr="00A01747">
        <w:rPr>
          <w:color w:val="auto"/>
        </w:rPr>
        <w:t>. All such vector</w:t>
      </w:r>
      <w:r w:rsidR="001054B8">
        <w:rPr>
          <w:color w:val="auto"/>
        </w:rPr>
        <w:t>s</w:t>
      </w:r>
      <w:r w:rsidRPr="00A01747">
        <w:rPr>
          <w:color w:val="auto"/>
        </w:rPr>
        <w:t xml:space="preserve"> lie on a plane perpendicular to </w:t>
      </w:r>
      <w:r w:rsidRPr="00A01747">
        <w:rPr>
          <w:color w:val="auto"/>
          <w:u w:val="single"/>
        </w:rPr>
        <w:t>c</w:t>
      </w:r>
      <w:r w:rsidRPr="00A01747">
        <w:rPr>
          <w:color w:val="auto"/>
        </w:rPr>
        <w:t xml:space="preserve">. Vectors, such as </w:t>
      </w:r>
      <m:oMath>
        <m:bar>
          <m:barPr>
            <m:ctrlPr>
              <w:rPr>
                <w:rFonts w:ascii="Cambria Math" w:hAnsi="Cambria Math"/>
                <w:i/>
              </w:rPr>
            </m:ctrlPr>
          </m:barPr>
          <m:e>
            <m:r>
              <w:rPr>
                <w:rFonts w:ascii="Cambria Math" w:hAnsi="Cambria Math"/>
              </w:rPr>
              <m:t>Q</m:t>
            </m:r>
          </m:e>
        </m:bar>
      </m:oMath>
      <w:r w:rsidRPr="00A01747">
        <w:rPr>
          <w:color w:val="auto"/>
          <w:vertAlign w:val="subscript"/>
        </w:rPr>
        <w:t>6</w:t>
      </w:r>
      <w:r w:rsidRPr="00A01747">
        <w:rPr>
          <w:color w:val="auto"/>
        </w:rPr>
        <w:t xml:space="preserve"> and </w:t>
      </w:r>
      <m:oMath>
        <m:bar>
          <m:barPr>
            <m:ctrlPr>
              <w:rPr>
                <w:rFonts w:ascii="Cambria Math" w:hAnsi="Cambria Math"/>
                <w:i/>
              </w:rPr>
            </m:ctrlPr>
          </m:barPr>
          <m:e>
            <m:r>
              <w:rPr>
                <w:rFonts w:ascii="Cambria Math" w:hAnsi="Cambria Math"/>
              </w:rPr>
              <m:t>Q</m:t>
            </m:r>
          </m:e>
        </m:bar>
      </m:oMath>
      <w:r w:rsidRPr="00A01747">
        <w:rPr>
          <w:color w:val="auto"/>
          <w:vertAlign w:val="subscript"/>
        </w:rPr>
        <w:t>7</w:t>
      </w:r>
      <w:r w:rsidRPr="00A01747">
        <w:rPr>
          <w:color w:val="auto"/>
        </w:rPr>
        <w:t>, for which</w:t>
      </w:r>
      <w:r w:rsidR="00804FEC">
        <w:rPr>
          <w:color w:val="auto"/>
        </w:rPr>
        <w:t xml:space="preserve"> </w:t>
      </w:r>
      <m:oMath>
        <m:bar>
          <m:barPr>
            <m:ctrlPr>
              <w:rPr>
                <w:rFonts w:ascii="Cambria Math" w:hAnsi="Cambria Math"/>
                <w:i/>
              </w:rPr>
            </m:ctrlPr>
          </m:barPr>
          <m:e>
            <m:r>
              <w:rPr>
                <w:rFonts w:ascii="Cambria Math" w:hAnsi="Cambria Math"/>
              </w:rPr>
              <m:t>Q</m:t>
            </m:r>
          </m:e>
        </m:bar>
      </m:oMath>
      <w:r w:rsidR="00804FEC" w:rsidRPr="00804FEC">
        <w:rPr>
          <w:rFonts w:cs="Times"/>
          <w:color w:val="auto"/>
        </w:rPr>
        <w:t>·</w:t>
      </w:r>
      <w:r w:rsidR="00804FEC">
        <w:rPr>
          <w:color w:val="auto"/>
          <w:u w:val="single"/>
        </w:rPr>
        <w:t>c</w:t>
      </w:r>
      <w:r w:rsidR="00804FEC" w:rsidRPr="00804FEC">
        <w:rPr>
          <w:color w:val="auto"/>
        </w:rPr>
        <w:t xml:space="preserve"> </w:t>
      </w:r>
      <w:r w:rsidRPr="00A01747">
        <w:rPr>
          <w:color w:val="auto"/>
        </w:rPr>
        <w:t>equals 2</w:t>
      </w:r>
      <w:r w:rsidRPr="00A01747">
        <w:rPr>
          <w:color w:val="auto"/>
        </w:rPr>
        <w:sym w:font="Symbol" w:char="F070"/>
      </w:r>
      <w:r w:rsidRPr="00A01747">
        <w:rPr>
          <w:color w:val="auto"/>
        </w:rPr>
        <w:t xml:space="preserve"> (hence </w:t>
      </w:r>
      <w:r w:rsidRPr="00A01747">
        <w:rPr>
          <w:i/>
          <w:color w:val="auto"/>
        </w:rPr>
        <w:t>l</w:t>
      </w:r>
      <w:r w:rsidRPr="00A01747">
        <w:rPr>
          <w:color w:val="auto"/>
        </w:rPr>
        <w:t xml:space="preserve"> = 1), all end in a plane parallel to the </w:t>
      </w:r>
      <w:r w:rsidRPr="00A01747">
        <w:rPr>
          <w:i/>
          <w:color w:val="auto"/>
        </w:rPr>
        <w:t>l</w:t>
      </w:r>
      <w:r w:rsidRPr="00A01747">
        <w:rPr>
          <w:color w:val="auto"/>
        </w:rPr>
        <w:t xml:space="preserve"> = 0 plane and distant 2</w:t>
      </w:r>
      <w:r w:rsidRPr="00A01747">
        <w:rPr>
          <w:color w:val="auto"/>
        </w:rPr>
        <w:sym w:font="Symbol" w:char="F070"/>
      </w:r>
      <w:r w:rsidRPr="00A01747">
        <w:rPr>
          <w:color w:val="auto"/>
        </w:rPr>
        <w:t xml:space="preserve">/c from it. In the same fashion, vectors </w:t>
      </w:r>
      <m:oMath>
        <m:bar>
          <m:barPr>
            <m:ctrlPr>
              <w:rPr>
                <w:rFonts w:ascii="Cambria Math" w:hAnsi="Cambria Math"/>
                <w:i/>
              </w:rPr>
            </m:ctrlPr>
          </m:barPr>
          <m:e>
            <m:r>
              <w:rPr>
                <w:rFonts w:ascii="Cambria Math" w:hAnsi="Cambria Math"/>
              </w:rPr>
              <m:t>Q</m:t>
            </m:r>
          </m:e>
        </m:bar>
      </m:oMath>
      <w:r w:rsidRPr="00A01747">
        <w:rPr>
          <w:color w:val="auto"/>
          <w:vertAlign w:val="subscript"/>
        </w:rPr>
        <w:t>8</w:t>
      </w:r>
      <w:r w:rsidRPr="00A01747">
        <w:rPr>
          <w:color w:val="auto"/>
        </w:rPr>
        <w:t xml:space="preserve"> and </w:t>
      </w:r>
      <m:oMath>
        <m:bar>
          <m:barPr>
            <m:ctrlPr>
              <w:rPr>
                <w:rFonts w:ascii="Cambria Math" w:hAnsi="Cambria Math"/>
                <w:i/>
              </w:rPr>
            </m:ctrlPr>
          </m:barPr>
          <m:e>
            <m:r>
              <w:rPr>
                <w:rFonts w:ascii="Cambria Math" w:hAnsi="Cambria Math"/>
              </w:rPr>
              <m:t>Q</m:t>
            </m:r>
          </m:e>
        </m:bar>
      </m:oMath>
      <w:r w:rsidRPr="00A01747">
        <w:rPr>
          <w:color w:val="auto"/>
          <w:vertAlign w:val="subscript"/>
        </w:rPr>
        <w:t>9</w:t>
      </w:r>
      <w:r w:rsidRPr="00A01747">
        <w:rPr>
          <w:color w:val="auto"/>
        </w:rPr>
        <w:t xml:space="preserve"> define another plane with </w:t>
      </w:r>
      <w:r w:rsidRPr="00A01747">
        <w:rPr>
          <w:i/>
          <w:color w:val="auto"/>
        </w:rPr>
        <w:t>l</w:t>
      </w:r>
      <w:r w:rsidRPr="00A01747">
        <w:rPr>
          <w:color w:val="auto"/>
        </w:rPr>
        <w:t xml:space="preserve"> = 2. For </w:t>
      </w:r>
      <m:oMath>
        <m:bar>
          <m:barPr>
            <m:ctrlPr>
              <w:rPr>
                <w:rFonts w:ascii="Cambria Math" w:hAnsi="Cambria Math"/>
                <w:i/>
              </w:rPr>
            </m:ctrlPr>
          </m:barPr>
          <m:e>
            <m:r>
              <w:rPr>
                <w:rFonts w:ascii="Cambria Math" w:hAnsi="Cambria Math"/>
              </w:rPr>
              <m:t>Q</m:t>
            </m:r>
          </m:e>
        </m:bar>
      </m:oMath>
      <w:r w:rsidRPr="00A01747">
        <w:rPr>
          <w:color w:val="auto"/>
          <w:vertAlign w:val="subscript"/>
        </w:rPr>
        <w:t>1</w:t>
      </w:r>
      <w:r w:rsidRPr="00A01747">
        <w:rPr>
          <w:color w:val="auto"/>
        </w:rPr>
        <w:t xml:space="preserve">, </w:t>
      </w:r>
      <m:oMath>
        <m:bar>
          <m:barPr>
            <m:ctrlPr>
              <w:rPr>
                <w:rFonts w:ascii="Cambria Math" w:hAnsi="Cambria Math"/>
                <w:i/>
              </w:rPr>
            </m:ctrlPr>
          </m:barPr>
          <m:e>
            <m:r>
              <w:rPr>
                <w:rFonts w:ascii="Cambria Math" w:hAnsi="Cambria Math"/>
              </w:rPr>
              <m:t>Q</m:t>
            </m:r>
          </m:e>
        </m:bar>
      </m:oMath>
      <w:r w:rsidRPr="00A01747">
        <w:rPr>
          <w:color w:val="auto"/>
          <w:vertAlign w:val="subscript"/>
        </w:rPr>
        <w:t>2</w:t>
      </w:r>
      <w:r w:rsidRPr="00A01747">
        <w:rPr>
          <w:color w:val="auto"/>
        </w:rPr>
        <w:t xml:space="preserve"> and </w:t>
      </w:r>
      <m:oMath>
        <m:bar>
          <m:barPr>
            <m:ctrlPr>
              <w:rPr>
                <w:rFonts w:ascii="Cambria Math" w:hAnsi="Cambria Math"/>
                <w:i/>
              </w:rPr>
            </m:ctrlPr>
          </m:barPr>
          <m:e>
            <m:r>
              <w:rPr>
                <w:rFonts w:ascii="Cambria Math" w:hAnsi="Cambria Math"/>
              </w:rPr>
              <m:t>Q</m:t>
            </m:r>
          </m:e>
        </m:bar>
      </m:oMath>
      <w:r w:rsidRPr="00A01747">
        <w:rPr>
          <w:color w:val="auto"/>
          <w:vertAlign w:val="subscript"/>
        </w:rPr>
        <w:t>3</w:t>
      </w:r>
      <w:r w:rsidRPr="00A01747">
        <w:rPr>
          <w:color w:val="auto"/>
        </w:rPr>
        <w:t xml:space="preserve">, the dot product </w:t>
      </w:r>
      <w:r w:rsidR="00804FEC" w:rsidRPr="00804FEC">
        <w:rPr>
          <w:color w:val="auto"/>
          <w:u w:val="single"/>
        </w:rPr>
        <w:t>c</w:t>
      </w:r>
      <w:r w:rsidR="00804FEC" w:rsidRPr="00804FEC">
        <w:rPr>
          <w:rFonts w:cs="Times"/>
          <w:color w:val="auto"/>
        </w:rPr>
        <w:t>·</w:t>
      </w:r>
      <m:oMath>
        <m:bar>
          <m:barPr>
            <m:ctrlPr>
              <w:rPr>
                <w:rFonts w:ascii="Cambria Math" w:hAnsi="Cambria Math"/>
                <w:i/>
              </w:rPr>
            </m:ctrlPr>
          </m:barPr>
          <m:e>
            <m:r>
              <w:rPr>
                <w:rFonts w:ascii="Cambria Math" w:hAnsi="Cambria Math"/>
              </w:rPr>
              <m:t>Q</m:t>
            </m:r>
          </m:e>
        </m:bar>
      </m:oMath>
      <w:r w:rsidRPr="00A01747">
        <w:rPr>
          <w:color w:val="auto"/>
        </w:rPr>
        <w:t xml:space="preserve"> equals -2</w:t>
      </w:r>
      <w:r w:rsidRPr="00A01747">
        <w:rPr>
          <w:color w:val="auto"/>
        </w:rPr>
        <w:sym w:font="Symbol" w:char="F070"/>
      </w:r>
      <w:r w:rsidRPr="00A01747">
        <w:rPr>
          <w:color w:val="auto"/>
        </w:rPr>
        <w:t>. Hence these vectors define a plane distant 2</w:t>
      </w:r>
      <w:r w:rsidRPr="00A01747">
        <w:rPr>
          <w:color w:val="auto"/>
        </w:rPr>
        <w:sym w:font="Symbol" w:char="F070"/>
      </w:r>
      <w:r w:rsidRPr="00A01747">
        <w:rPr>
          <w:color w:val="auto"/>
        </w:rPr>
        <w:t xml:space="preserve">/c from </w:t>
      </w:r>
      <w:r w:rsidRPr="00A01747">
        <w:rPr>
          <w:i/>
          <w:color w:val="auto"/>
        </w:rPr>
        <w:t>l</w:t>
      </w:r>
      <w:r w:rsidRPr="00A01747">
        <w:rPr>
          <w:color w:val="auto"/>
        </w:rPr>
        <w:t xml:space="preserve"> = 0 plane, but in the opposite direction to the </w:t>
      </w:r>
      <w:r w:rsidRPr="003001CA">
        <w:rPr>
          <w:i/>
          <w:color w:val="auto"/>
        </w:rPr>
        <w:t>l</w:t>
      </w:r>
      <w:r w:rsidRPr="00A01747">
        <w:rPr>
          <w:color w:val="auto"/>
        </w:rPr>
        <w:t xml:space="preserve"> = 1 plane, this plane has </w:t>
      </w:r>
      <w:r w:rsidRPr="00A01747">
        <w:rPr>
          <w:i/>
          <w:color w:val="auto"/>
        </w:rPr>
        <w:t>l</w:t>
      </w:r>
      <w:r w:rsidRPr="00A01747">
        <w:rPr>
          <w:color w:val="auto"/>
        </w:rPr>
        <w:t xml:space="preserve"> = -1. Because </w:t>
      </w:r>
      <m:oMath>
        <m:r>
          <w:rPr>
            <w:rFonts w:ascii="Cambria Math" w:hAnsi="Cambria Math"/>
          </w:rPr>
          <m:t>S</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is non-zero only on these planes, it follows from equations (9) and (10) that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also is non-zero only on them.</w:t>
      </w:r>
    </w:p>
    <w:p w:rsidR="001D279F" w:rsidRPr="00A01747" w:rsidRDefault="00186CA3" w:rsidP="009A1FEB">
      <w:pPr>
        <w:rPr>
          <w:color w:val="auto"/>
        </w:rPr>
      </w:pPr>
      <w:fldSimple w:instr=" REF _Ref293306153 \h  \* MERGEFORMAT ">
        <w:ins w:id="631" w:author="User" w:date="2011-08-25T16:33:00Z">
          <w:r w:rsidRPr="00186CA3">
            <w:rPr>
              <w:color w:val="auto"/>
              <w:rPrChange w:id="632" w:author="User" w:date="2011-08-25T16:33:00Z">
                <w:rPr>
                  <w:color w:val="0000FF"/>
                  <w:u w:val="single"/>
                </w:rPr>
              </w:rPrChange>
            </w:rPr>
            <w:t>Figure 4</w:t>
          </w:r>
        </w:ins>
        <w:del w:id="633" w:author="User" w:date="2011-08-25T16:33:00Z">
          <w:r w:rsidR="00E2458B" w:rsidRPr="00E2458B" w:rsidDel="00B24459">
            <w:rPr>
              <w:color w:val="auto"/>
            </w:rPr>
            <w:delText>Figure 4</w:delText>
          </w:r>
        </w:del>
      </w:fldSimple>
      <w:r w:rsidR="001D279F" w:rsidRPr="00A01747">
        <w:rPr>
          <w:color w:val="auto"/>
        </w:rPr>
        <w:t xml:space="preserve"> </w:t>
      </w:r>
      <w:r w:rsidR="002A1E68">
        <w:rPr>
          <w:color w:val="auto"/>
        </w:rPr>
        <w:t>shows</w:t>
      </w:r>
      <w:r w:rsidR="001D279F" w:rsidRPr="00A01747">
        <w:rPr>
          <w:color w:val="auto"/>
        </w:rPr>
        <w:t xml:space="preserve"> that the diffraction pattern is confined to a series of lines, known as “layer lines”. These layer lines are formed when the </w:t>
      </w:r>
      <w:proofErr w:type="gramStart"/>
      <w:r w:rsidR="001D279F" w:rsidRPr="00A01747">
        <w:rPr>
          <w:color w:val="auto"/>
        </w:rPr>
        <w:t xml:space="preserve">planes on which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001D279F" w:rsidRPr="00A01747">
        <w:rPr>
          <w:color w:val="auto"/>
        </w:rPr>
        <w:t xml:space="preserve"> is</w:t>
      </w:r>
      <w:proofErr w:type="gramEnd"/>
      <w:r w:rsidR="001D279F" w:rsidRPr="00A01747">
        <w:rPr>
          <w:color w:val="auto"/>
        </w:rPr>
        <w:t xml:space="preserve"> non-zero, intersect the surface on the Ewald sphere. In the figure a beam of X-rays in incident </w:t>
      </w:r>
      <w:r w:rsidR="00B66422">
        <w:rPr>
          <w:color w:val="auto"/>
        </w:rPr>
        <w:t>a</w:t>
      </w:r>
      <w:r w:rsidR="001D279F" w:rsidRPr="00A01747">
        <w:rPr>
          <w:color w:val="auto"/>
        </w:rPr>
        <w:t>t right angle</w:t>
      </w:r>
      <w:r w:rsidR="001054B8">
        <w:rPr>
          <w:color w:val="auto"/>
        </w:rPr>
        <w:t>s</w:t>
      </w:r>
      <w:r w:rsidR="001D279F" w:rsidRPr="00A01747">
        <w:rPr>
          <w:color w:val="auto"/>
        </w:rPr>
        <w:t xml:space="preserve"> to the </w:t>
      </w:r>
      <w:r w:rsidR="00C330DA" w:rsidRPr="00C330DA">
        <w:rPr>
          <w:i/>
          <w:color w:val="auto"/>
        </w:rPr>
        <w:t>c</w:t>
      </w:r>
      <w:r w:rsidR="001D279F" w:rsidRPr="00A01747">
        <w:rPr>
          <w:color w:val="auto"/>
        </w:rPr>
        <w:t xml:space="preserve">-axis of a one-dimensional crystal. O </w:t>
      </w:r>
      <w:r w:rsidR="00BD7E55">
        <w:rPr>
          <w:color w:val="auto"/>
        </w:rPr>
        <w:t xml:space="preserve">- </w:t>
      </w:r>
      <w:proofErr w:type="gramStart"/>
      <w:r w:rsidR="001054B8">
        <w:rPr>
          <w:color w:val="auto"/>
        </w:rPr>
        <w:t>is</w:t>
      </w:r>
      <w:proofErr w:type="gramEnd"/>
      <w:r w:rsidR="001D279F" w:rsidRPr="00A01747">
        <w:rPr>
          <w:color w:val="auto"/>
        </w:rPr>
        <w:t xml:space="preserve"> the origin of real space defined by the intersection of the </w:t>
      </w:r>
      <w:r w:rsidR="00B66422">
        <w:rPr>
          <w:color w:val="auto"/>
        </w:rPr>
        <w:t xml:space="preserve">diffracted </w:t>
      </w:r>
      <w:r w:rsidR="001D279F" w:rsidRPr="00A01747">
        <w:rPr>
          <w:color w:val="auto"/>
        </w:rPr>
        <w:t xml:space="preserve">beam with the direction of the undeflected beam. It may be seen in </w:t>
      </w:r>
      <w:fldSimple w:instr=" REF _Ref293306153 \h  \* MERGEFORMAT ">
        <w:ins w:id="634" w:author="User" w:date="2011-08-25T16:33:00Z">
          <w:r w:rsidRPr="00186CA3">
            <w:rPr>
              <w:color w:val="auto"/>
              <w:rPrChange w:id="635" w:author="User" w:date="2011-08-25T16:33:00Z">
                <w:rPr>
                  <w:color w:val="0000FF"/>
                  <w:u w:val="single"/>
                </w:rPr>
              </w:rPrChange>
            </w:rPr>
            <w:t>Figure 4</w:t>
          </w:r>
        </w:ins>
        <w:del w:id="636" w:author="User" w:date="2011-08-25T16:33:00Z">
          <w:r w:rsidR="00E2458B" w:rsidRPr="00E2458B" w:rsidDel="00B24459">
            <w:rPr>
              <w:color w:val="auto"/>
            </w:rPr>
            <w:delText>Figure 4</w:delText>
          </w:r>
        </w:del>
      </w:fldSimple>
      <w:r w:rsidR="001D279F" w:rsidRPr="00A01747">
        <w:rPr>
          <w:color w:val="auto"/>
        </w:rPr>
        <w:t xml:space="preserve"> how the p</w:t>
      </w:r>
      <w:r w:rsidR="00B66422">
        <w:rPr>
          <w:color w:val="auto"/>
        </w:rPr>
        <w:t>l</w:t>
      </w:r>
      <w:r w:rsidR="001D279F" w:rsidRPr="00A01747">
        <w:rPr>
          <w:color w:val="auto"/>
        </w:rPr>
        <w:t xml:space="preserve">anes intersect the Ewald sphere along layer lines. These layer lines can be indexed by the value of </w:t>
      </w:r>
      <w:r w:rsidR="001D279F" w:rsidRPr="00A01747">
        <w:rPr>
          <w:i/>
          <w:color w:val="auto"/>
        </w:rPr>
        <w:t>l</w:t>
      </w:r>
      <w:r w:rsidR="001D279F" w:rsidRPr="00A01747">
        <w:rPr>
          <w:color w:val="auto"/>
        </w:rPr>
        <w:t xml:space="preserve">. By definition the plane containing O' has a zero value of </w:t>
      </w:r>
      <w:r w:rsidR="001D279F" w:rsidRPr="00A01747">
        <w:rPr>
          <w:i/>
          <w:color w:val="auto"/>
        </w:rPr>
        <w:t>l</w:t>
      </w:r>
      <w:r w:rsidR="001D279F" w:rsidRPr="00A01747">
        <w:rPr>
          <w:color w:val="auto"/>
        </w:rPr>
        <w:t xml:space="preserve">. The corresponding layer line, with </w:t>
      </w:r>
      <w:r w:rsidR="001D279F" w:rsidRPr="00A01747">
        <w:rPr>
          <w:i/>
          <w:color w:val="auto"/>
        </w:rPr>
        <w:t>l</w:t>
      </w:r>
      <w:r w:rsidR="001D279F" w:rsidRPr="00A01747">
        <w:rPr>
          <w:color w:val="auto"/>
        </w:rPr>
        <w:t xml:space="preserve"> = 0, is called the “equator”, the line on the diffraction pattern which is parallel to the </w:t>
      </w:r>
      <w:r w:rsidR="001D279F" w:rsidRPr="00A01747">
        <w:rPr>
          <w:i/>
          <w:color w:val="auto"/>
        </w:rPr>
        <w:t>c</w:t>
      </w:r>
      <w:r w:rsidR="001D279F" w:rsidRPr="00A01747">
        <w:rPr>
          <w:color w:val="auto"/>
        </w:rPr>
        <w:t xml:space="preserve">-axis and therefore perpendicular to the equator is called the “meridian”. The </w:t>
      </w:r>
      <w:r w:rsidR="001D279F" w:rsidRPr="00A01747">
        <w:rPr>
          <w:color w:val="auto"/>
        </w:rPr>
        <w:sym w:font="Symbol" w:char="F07A"/>
      </w:r>
      <w:r w:rsidR="001D279F" w:rsidRPr="00A01747">
        <w:rPr>
          <w:color w:val="auto"/>
        </w:rPr>
        <w:t xml:space="preserve">-axis of Q-space is defined to be parallel to the </w:t>
      </w:r>
      <w:r w:rsidR="001D279F" w:rsidRPr="00A01747">
        <w:rPr>
          <w:i/>
          <w:color w:val="auto"/>
        </w:rPr>
        <w:t>c</w:t>
      </w:r>
      <w:r w:rsidR="001D279F" w:rsidRPr="00A01747">
        <w:rPr>
          <w:color w:val="auto"/>
        </w:rPr>
        <w:t xml:space="preserve">-axis of real space. It passes through O' the origin of Q-space. The planes on which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00C8404C" w:rsidRPr="00A01747">
        <w:rPr>
          <w:color w:val="auto"/>
        </w:rPr>
        <w:t xml:space="preserve"> </w:t>
      </w:r>
      <w:r w:rsidR="001D279F" w:rsidRPr="00A01747">
        <w:rPr>
          <w:color w:val="auto"/>
        </w:rPr>
        <w:t xml:space="preserve">is non-zero are perpendicular to the c-axis and therefore to the </w:t>
      </w:r>
      <w:r w:rsidR="001D279F" w:rsidRPr="00A01747">
        <w:rPr>
          <w:color w:val="auto"/>
        </w:rPr>
        <w:sym w:font="Symbol" w:char="F07A"/>
      </w:r>
      <w:r w:rsidR="001D279F" w:rsidRPr="00A01747">
        <w:rPr>
          <w:color w:val="auto"/>
        </w:rPr>
        <w:t xml:space="preserve">-axis. The </w:t>
      </w:r>
      <w:r w:rsidR="001D279F" w:rsidRPr="00A01747">
        <w:rPr>
          <w:i/>
          <w:color w:val="auto"/>
        </w:rPr>
        <w:t>l</w:t>
      </w:r>
      <w:r w:rsidR="001D279F" w:rsidRPr="00A01747">
        <w:rPr>
          <w:color w:val="auto"/>
          <w:vertAlign w:val="superscript"/>
        </w:rPr>
        <w:t>th</w:t>
      </w:r>
      <w:r w:rsidR="001D279F" w:rsidRPr="00A01747">
        <w:rPr>
          <w:color w:val="auto"/>
        </w:rPr>
        <w:t xml:space="preserve"> plane of Q-space crosses the </w:t>
      </w:r>
      <w:r w:rsidR="001D279F" w:rsidRPr="00A01747">
        <w:rPr>
          <w:i/>
          <w:color w:val="auto"/>
        </w:rPr>
        <w:t>c</w:t>
      </w:r>
      <w:r w:rsidR="001D279F" w:rsidRPr="00A01747">
        <w:rPr>
          <w:color w:val="auto"/>
        </w:rPr>
        <w:t xml:space="preserve">-axis at a distance </w:t>
      </w:r>
      <w:r w:rsidR="001D279F" w:rsidRPr="00A01747">
        <w:rPr>
          <w:color w:val="auto"/>
        </w:rPr>
        <w:sym w:font="Symbol" w:char="F07A"/>
      </w:r>
      <w:r w:rsidR="001D279F" w:rsidRPr="00A01747">
        <w:rPr>
          <w:color w:val="auto"/>
        </w:rPr>
        <w:t xml:space="preserve"> = 2</w:t>
      </w:r>
      <w:r w:rsidR="001D279F" w:rsidRPr="00A01747">
        <w:rPr>
          <w:color w:val="auto"/>
        </w:rPr>
        <w:sym w:font="Symbol" w:char="F070"/>
      </w:r>
      <w:proofErr w:type="gramStart"/>
      <w:r w:rsidR="001D279F" w:rsidRPr="00A01747">
        <w:rPr>
          <w:i/>
          <w:color w:val="auto"/>
        </w:rPr>
        <w:t>l</w:t>
      </w:r>
      <w:r w:rsidR="001D279F" w:rsidRPr="00A01747">
        <w:rPr>
          <w:color w:val="auto"/>
        </w:rPr>
        <w:t>/c</w:t>
      </w:r>
      <w:proofErr w:type="gramEnd"/>
      <w:r w:rsidR="001D279F" w:rsidRPr="00A01747">
        <w:rPr>
          <w:color w:val="auto"/>
        </w:rPr>
        <w:t xml:space="preserve"> from O'. Except for the trivial case when </w:t>
      </w:r>
      <w:r w:rsidR="001D279F" w:rsidRPr="00A01747">
        <w:rPr>
          <w:i/>
          <w:color w:val="auto"/>
        </w:rPr>
        <w:t>l</w:t>
      </w:r>
      <w:r w:rsidR="001D279F" w:rsidRPr="00A01747">
        <w:rPr>
          <w:color w:val="auto"/>
        </w:rPr>
        <w:t xml:space="preserve"> equals zero, the </w:t>
      </w:r>
      <w:r w:rsidR="001D279F" w:rsidRPr="00A01747">
        <w:rPr>
          <w:color w:val="auto"/>
        </w:rPr>
        <w:sym w:font="Symbol" w:char="F07A"/>
      </w:r>
      <w:r w:rsidR="001D279F" w:rsidRPr="00A01747">
        <w:rPr>
          <w:color w:val="auto"/>
        </w:rPr>
        <w:t xml:space="preserve">-axis does not touch the surface of the Ewald sphere. However, if </w:t>
      </w:r>
      <w:r w:rsidR="001D279F" w:rsidRPr="00A01747">
        <w:rPr>
          <w:i/>
          <w:color w:val="auto"/>
        </w:rPr>
        <w:t>c</w:t>
      </w:r>
      <w:r w:rsidR="001D279F" w:rsidRPr="00A01747">
        <w:rPr>
          <w:color w:val="auto"/>
        </w:rPr>
        <w:t xml:space="preserve"> is sufficiently large, </w:t>
      </w:r>
      <w:r w:rsidR="001D279F" w:rsidRPr="00A01747">
        <w:rPr>
          <w:color w:val="auto"/>
        </w:rPr>
        <w:sym w:font="Symbol" w:char="F07A"/>
      </w:r>
      <w:r w:rsidR="001D279F" w:rsidRPr="00A01747">
        <w:rPr>
          <w:color w:val="auto"/>
        </w:rPr>
        <w:t xml:space="preserve"> will be very small for the first few planes of non-</w:t>
      </w:r>
      <w:proofErr w:type="gramStart"/>
      <w:r w:rsidR="001D279F" w:rsidRPr="00A01747">
        <w:rPr>
          <w:color w:val="auto"/>
        </w:rPr>
        <w:t xml:space="preserve">zero </w:t>
      </w:r>
      <m:oMath>
        <w:proofErr w:type="gramEnd"/>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001D279F" w:rsidRPr="00A01747">
        <w:rPr>
          <w:color w:val="auto"/>
        </w:rPr>
        <w:t xml:space="preserve">. Consequently, these intersect such a limited region of the surface of the Ewald sphere, around O', that is effectively a plane which is perpendicular to the incident beam direction. Then </w:t>
      </w:r>
      <w:r w:rsidR="001D279F" w:rsidRPr="00A01747">
        <w:rPr>
          <w:color w:val="auto"/>
        </w:rPr>
        <w:sym w:font="Symbol" w:char="F07A"/>
      </w:r>
      <w:r w:rsidR="001D279F" w:rsidRPr="00A01747">
        <w:rPr>
          <w:color w:val="auto"/>
        </w:rPr>
        <w:t xml:space="preserve"> effectively lies on the surface of the sphere for small values of </w:t>
      </w:r>
      <w:r w:rsidR="001D279F" w:rsidRPr="00A01747">
        <w:rPr>
          <w:i/>
          <w:color w:val="auto"/>
        </w:rPr>
        <w:t>l</w:t>
      </w:r>
      <w:r w:rsidR="001D279F" w:rsidRPr="00A01747">
        <w:rPr>
          <w:color w:val="auto"/>
        </w:rPr>
        <w:t xml:space="preserve">. As a result the meridian of the diffraction pattern corresponds to the </w:t>
      </w:r>
      <w:r w:rsidR="001D279F" w:rsidRPr="00A01747">
        <w:rPr>
          <w:color w:val="auto"/>
        </w:rPr>
        <w:sym w:font="Symbol" w:char="F07A"/>
      </w:r>
      <w:r w:rsidR="001D279F" w:rsidRPr="00A01747">
        <w:rPr>
          <w:color w:val="auto"/>
        </w:rPr>
        <w:t xml:space="preserve">-axis of Q-space, for layer lines with low </w:t>
      </w:r>
      <w:r w:rsidR="001D279F" w:rsidRPr="00A01747">
        <w:rPr>
          <w:i/>
          <w:color w:val="auto"/>
        </w:rPr>
        <w:t>l</w:t>
      </w:r>
      <w:r w:rsidR="001D279F" w:rsidRPr="00A01747">
        <w:rPr>
          <w:color w:val="auto"/>
        </w:rPr>
        <w:t xml:space="preserve"> values, provided </w:t>
      </w:r>
      <w:r w:rsidR="001D279F" w:rsidRPr="00A01747">
        <w:rPr>
          <w:i/>
          <w:color w:val="auto"/>
        </w:rPr>
        <w:t>c</w:t>
      </w:r>
      <w:r w:rsidR="001D279F" w:rsidRPr="00A01747">
        <w:rPr>
          <w:color w:val="auto"/>
        </w:rPr>
        <w:t xml:space="preserve"> is sufficiently large. The distances between layer lines can be measured on the diffraction pattern and converted into Q-space using equation:</w:t>
      </w:r>
    </w:p>
    <w:p w:rsidR="001D279F" w:rsidRPr="00A01747" w:rsidRDefault="007E33C3" w:rsidP="009A1FEB">
      <w:pPr>
        <w:jc w:val="center"/>
        <w:rPr>
          <w:color w:val="auto"/>
        </w:rPr>
      </w:pPr>
      <m:oMath>
        <m:r>
          <w:rPr>
            <w:rFonts w:ascii="Cambria Math" w:hAnsi="Cambria Math"/>
          </w:rPr>
          <m:t>Q=</m:t>
        </m:r>
        <m:d>
          <m:dPr>
            <m:ctrlPr>
              <w:rPr>
                <w:rFonts w:ascii="Cambria Math" w:hAnsi="Cambria Math"/>
                <w:i/>
              </w:rPr>
            </m:ctrlPr>
          </m:dPr>
          <m:e>
            <m:f>
              <m:fPr>
                <m:ctrlPr>
                  <w:rPr>
                    <w:rFonts w:ascii="Cambria Math" w:hAnsi="Cambria Math"/>
                    <w:i/>
                  </w:rPr>
                </m:ctrlPr>
              </m:fPr>
              <m:num>
                <m:r>
                  <w:rPr>
                    <w:rFonts w:ascii="Cambria Math" w:hAnsi="Cambria Math"/>
                  </w:rPr>
                  <m:t>4π</m:t>
                </m:r>
              </m:num>
              <m:den>
                <m:r>
                  <w:rPr>
                    <w:rFonts w:ascii="Cambria Math" w:hAnsi="Cambria Math"/>
                    <w:i/>
                  </w:rPr>
                  <w:sym w:font="Symbol" w:char="F06C"/>
                </m:r>
              </m:den>
            </m:f>
          </m:e>
        </m:d>
        <m:func>
          <m:funcPr>
            <m:ctrlPr>
              <w:rPr>
                <w:rFonts w:ascii="Cambria Math" w:hAnsi="Cambria Math"/>
                <w:i/>
              </w:rPr>
            </m:ctrlPr>
          </m:funcPr>
          <m:fName>
            <m:r>
              <m:rPr>
                <m:sty m:val="p"/>
              </m:rPr>
              <w:rPr>
                <w:rFonts w:ascii="Cambria Math" w:hAnsi="Cambria Math"/>
              </w:rPr>
              <m:t>sin</m:t>
            </m:r>
          </m:fName>
          <m:e>
            <m:d>
              <m:dPr>
                <m:begChr m:val="["/>
                <m:endChr m:val="]"/>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tan</m:t>
                    </m:r>
                  </m:e>
                  <m:sup>
                    <m:r>
                      <w:rPr>
                        <w:rFonts w:ascii="Cambria Math" w:hAnsi="Cambria Math"/>
                      </w:rPr>
                      <m:t>-1</m:t>
                    </m:r>
                  </m:sup>
                </m:sSup>
                <m:r>
                  <w:rPr>
                    <w:rFonts w:ascii="Cambria Math" w:hAnsi="Cambria Math"/>
                  </w:rPr>
                  <m:t>(</m:t>
                </m:r>
                <m:f>
                  <m:fPr>
                    <m:ctrlPr>
                      <w:rPr>
                        <w:rFonts w:ascii="Cambria Math" w:hAnsi="Cambria Math"/>
                        <w:i/>
                      </w:rPr>
                    </m:ctrlPr>
                  </m:fPr>
                  <m:num>
                    <m:r>
                      <w:rPr>
                        <w:rFonts w:ascii="Cambria Math" w:hAnsi="Cambria Math"/>
                      </w:rPr>
                      <m:t>X</m:t>
                    </m:r>
                  </m:num>
                  <m:den>
                    <m:r>
                      <w:rPr>
                        <w:rFonts w:ascii="Cambria Math" w:hAnsi="Cambria Math"/>
                      </w:rPr>
                      <m:t>R</m:t>
                    </m:r>
                  </m:den>
                </m:f>
                <m:r>
                  <w:rPr>
                    <w:rFonts w:ascii="Cambria Math" w:hAnsi="Cambria Math"/>
                  </w:rPr>
                  <m:t>)</m:t>
                </m:r>
              </m:e>
            </m:d>
          </m:e>
        </m:func>
      </m:oMath>
      <w:r w:rsidR="001D279F" w:rsidRPr="00A01747">
        <w:rPr>
          <w:color w:val="auto"/>
        </w:rPr>
        <w:t xml:space="preserve"> </w:t>
      </w:r>
      <w:r w:rsidR="001D279F" w:rsidRPr="00A01747">
        <w:rPr>
          <w:color w:val="auto"/>
        </w:rPr>
        <w:tab/>
        <w:t>(11)</w:t>
      </w:r>
    </w:p>
    <w:p w:rsidR="001D279F" w:rsidRPr="00A01747" w:rsidRDefault="00BD7E55" w:rsidP="009A1FEB">
      <w:pPr>
        <w:rPr>
          <w:color w:val="auto"/>
        </w:rPr>
      </w:pPr>
      <w:proofErr w:type="gramStart"/>
      <w:r>
        <w:rPr>
          <w:color w:val="auto"/>
        </w:rPr>
        <w:lastRenderedPageBreak/>
        <w:t>where</w:t>
      </w:r>
      <w:proofErr w:type="gramEnd"/>
      <w:r>
        <w:rPr>
          <w:color w:val="auto"/>
        </w:rPr>
        <w:t xml:space="preserve">: X is theta angle, R – specimen-to-detector distance; </w:t>
      </w:r>
      <w:r w:rsidR="001D279F" w:rsidRPr="00A01747">
        <w:rPr>
          <w:color w:val="auto"/>
        </w:rPr>
        <w:t xml:space="preserve">they can be equated with </w:t>
      </w:r>
      <w:r w:rsidR="001D279F" w:rsidRPr="00A01747">
        <w:rPr>
          <w:color w:val="auto"/>
        </w:rPr>
        <w:sym w:font="Symbol" w:char="F07A"/>
      </w:r>
      <w:r w:rsidR="001D279F" w:rsidRPr="00A01747">
        <w:rPr>
          <w:color w:val="auto"/>
        </w:rPr>
        <w:t xml:space="preserve"> of equation </w:t>
      </w:r>
      <w:r w:rsidR="001D279F" w:rsidRPr="00A01747">
        <w:rPr>
          <w:color w:val="auto"/>
        </w:rPr>
        <w:sym w:font="Symbol" w:char="F07A"/>
      </w:r>
      <w:r w:rsidR="001D279F" w:rsidRPr="00A01747">
        <w:rPr>
          <w:color w:val="auto"/>
        </w:rPr>
        <w:t xml:space="preserve"> = 2</w:t>
      </w:r>
      <w:r w:rsidR="001D279F" w:rsidRPr="00A01747">
        <w:rPr>
          <w:color w:val="auto"/>
        </w:rPr>
        <w:sym w:font="Symbol" w:char="F070"/>
      </w:r>
      <w:r w:rsidR="001D279F" w:rsidRPr="00A01747">
        <w:rPr>
          <w:i/>
          <w:color w:val="auto"/>
        </w:rPr>
        <w:t>l</w:t>
      </w:r>
      <w:r w:rsidR="001D279F" w:rsidRPr="00A01747">
        <w:rPr>
          <w:color w:val="auto"/>
        </w:rPr>
        <w:t>/c in order to determine c.</w:t>
      </w:r>
    </w:p>
    <w:p w:rsidR="001D279F" w:rsidRPr="00A01747" w:rsidRDefault="007E33C3" w:rsidP="00C53B8C">
      <w:pPr>
        <w:keepNext/>
        <w:spacing w:before="240" w:line="240" w:lineRule="auto"/>
        <w:jc w:val="center"/>
        <w:rPr>
          <w:color w:val="auto"/>
        </w:rPr>
      </w:pPr>
      <w:r>
        <w:rPr>
          <w:noProof/>
          <w:color w:val="auto"/>
        </w:rPr>
        <w:drawing>
          <wp:inline distT="0" distB="0" distL="0" distR="0">
            <wp:extent cx="3960000" cy="1601852"/>
            <wp:effectExtent l="19050" t="0" r="2400" b="0"/>
            <wp:docPr id="33" name="Picture 7" descr="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унок3.jpg"/>
                    <pic:cNvPicPr>
                      <a:picLocks noChangeAspect="1" noChangeArrowheads="1"/>
                    </pic:cNvPicPr>
                  </pic:nvPicPr>
                  <pic:blipFill>
                    <a:blip r:embed="rId15" cstate="print"/>
                    <a:srcRect/>
                    <a:stretch>
                      <a:fillRect/>
                    </a:stretch>
                  </pic:blipFill>
                  <pic:spPr bwMode="auto">
                    <a:xfrm>
                      <a:off x="0" y="0"/>
                      <a:ext cx="3960000" cy="1601852"/>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637" w:name="_Ref293308090"/>
      <w:bookmarkStart w:id="638" w:name="_Toc294255031"/>
      <w:r w:rsidRPr="00A01747">
        <w:t xml:space="preserve">Figure </w:t>
      </w:r>
      <w:fldSimple w:instr=" SEQ Figure \* ARABIC ">
        <w:r w:rsidR="00B24459">
          <w:rPr>
            <w:noProof/>
          </w:rPr>
          <w:t>3</w:t>
        </w:r>
      </w:fldSimple>
      <w:bookmarkEnd w:id="637"/>
      <w:r w:rsidRPr="00A01747">
        <w:t xml:space="preserve"> Equation </w:t>
      </w:r>
      <m:oMath>
        <m:bar>
          <m:barPr>
            <m:ctrlPr>
              <w:rPr>
                <w:rFonts w:ascii="Cambria Math" w:hAnsi="Cambria Math"/>
                <w:i/>
              </w:rPr>
            </m:ctrlPr>
          </m:barPr>
          <m:e>
            <m:r>
              <w:rPr>
                <w:rFonts w:ascii="Cambria Math" w:hAnsi="Cambria Math"/>
              </w:rPr>
              <m:t>c</m:t>
            </m:r>
          </m:e>
        </m:bar>
        <m:r>
          <w:rPr>
            <w:rFonts w:ascii="Cambria Math" w:hAnsi="Cambria Math"/>
          </w:rPr>
          <m:t>∙</m:t>
        </m:r>
        <m:bar>
          <m:barPr>
            <m:ctrlPr>
              <w:rPr>
                <w:rFonts w:ascii="Cambria Math" w:hAnsi="Cambria Math"/>
                <w:i/>
              </w:rPr>
            </m:ctrlPr>
          </m:barPr>
          <m:e>
            <m:r>
              <w:rPr>
                <w:rFonts w:ascii="Cambria Math" w:hAnsi="Cambria Math"/>
              </w:rPr>
              <m:t>Q</m:t>
            </m:r>
          </m:e>
        </m:bar>
        <m:r>
          <w:rPr>
            <w:rFonts w:ascii="Cambria Math"/>
          </w:rPr>
          <m:t>=2</m:t>
        </m:r>
        <m:r>
          <w:rPr>
            <w:rFonts w:ascii="Cambria Math" w:hAnsi="Cambria Math"/>
          </w:rPr>
          <m:t>πl</m:t>
        </m:r>
      </m:oMath>
      <w:r w:rsidRPr="00A01747">
        <w:t xml:space="preserve"> defines a set of planes in Q-space which are perpendicular to the </w:t>
      </w:r>
      <w:r w:rsidRPr="00A01747">
        <w:rPr>
          <w:i/>
        </w:rPr>
        <w:t>c</w:t>
      </w:r>
      <w:r w:rsidRPr="00A01747">
        <w:t xml:space="preserve">-axis direction </w:t>
      </w:r>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bookmarkEnd w:id="638"/>
      <w:r w:rsidR="004D1B9B">
        <w:rPr>
          <w:noProof/>
        </w:rPr>
        <w:t>[7]</w:t>
      </w:r>
      <w:r w:rsidR="00186CA3" w:rsidRPr="00A01747">
        <w:fldChar w:fldCharType="end"/>
      </w:r>
      <w:r w:rsidR="00AC652C">
        <w:t>.</w:t>
      </w:r>
      <w:r w:rsidRPr="00A01747">
        <w:t xml:space="preserve"> </w:t>
      </w:r>
    </w:p>
    <w:p w:rsidR="001D279F" w:rsidRPr="00A01747" w:rsidRDefault="007E33C3" w:rsidP="00C53B8C">
      <w:pPr>
        <w:keepNext/>
        <w:spacing w:before="240" w:line="240" w:lineRule="auto"/>
        <w:jc w:val="center"/>
        <w:rPr>
          <w:color w:val="auto"/>
        </w:rPr>
      </w:pPr>
      <w:r>
        <w:rPr>
          <w:noProof/>
          <w:color w:val="auto"/>
        </w:rPr>
        <w:drawing>
          <wp:inline distT="0" distB="0" distL="0" distR="0">
            <wp:extent cx="3600000" cy="2871402"/>
            <wp:effectExtent l="19050" t="0" r="450" b="0"/>
            <wp:docPr id="36" name="Picture 6" descr="diffraction pattern from a one-dimensional crys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ffraction pattern from a one-dimensional crystal.jpg"/>
                    <pic:cNvPicPr>
                      <a:picLocks noChangeAspect="1" noChangeArrowheads="1"/>
                    </pic:cNvPicPr>
                  </pic:nvPicPr>
                  <pic:blipFill>
                    <a:blip r:embed="rId16" cstate="print"/>
                    <a:srcRect/>
                    <a:stretch>
                      <a:fillRect/>
                    </a:stretch>
                  </pic:blipFill>
                  <pic:spPr bwMode="auto">
                    <a:xfrm>
                      <a:off x="0" y="0"/>
                      <a:ext cx="3600000" cy="2871402"/>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639" w:name="_Ref293306153"/>
      <w:bookmarkStart w:id="640" w:name="_Toc292270014"/>
      <w:bookmarkStart w:id="641" w:name="_Toc294255032"/>
      <w:r w:rsidRPr="00A01747">
        <w:t xml:space="preserve">Figure </w:t>
      </w:r>
      <w:fldSimple w:instr=" SEQ Figure \* ARABIC ">
        <w:r w:rsidR="00B24459">
          <w:rPr>
            <w:noProof/>
          </w:rPr>
          <w:t>4</w:t>
        </w:r>
      </w:fldSimple>
      <w:bookmarkEnd w:id="639"/>
      <w:r w:rsidRPr="00A01747">
        <w:t xml:space="preserve"> Formation of the diffraction pattern from a one-dimensional crystal </w:t>
      </w:r>
      <w:bookmarkEnd w:id="640"/>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bookmarkEnd w:id="641"/>
      <w:r w:rsidR="004D1B9B">
        <w:rPr>
          <w:noProof/>
        </w:rPr>
        <w:t>[7]</w:t>
      </w:r>
      <w:r w:rsidR="00186CA3" w:rsidRPr="00A01747">
        <w:fldChar w:fldCharType="end"/>
      </w:r>
      <w:r w:rsidR="00AC652C">
        <w:t>.</w:t>
      </w:r>
    </w:p>
    <w:p w:rsidR="001D279F" w:rsidRPr="00A01747" w:rsidRDefault="001D279F" w:rsidP="00BB2088">
      <w:pPr>
        <w:pStyle w:val="Heading3"/>
        <w:numPr>
          <w:ilvl w:val="2"/>
          <w:numId w:val="40"/>
        </w:numPr>
        <w:ind w:left="567" w:hanging="567"/>
        <w:rPr>
          <w:color w:val="auto"/>
        </w:rPr>
      </w:pPr>
      <w:bookmarkStart w:id="642" w:name="_Toc302053398"/>
      <w:r w:rsidRPr="00A01747">
        <w:rPr>
          <w:color w:val="auto"/>
        </w:rPr>
        <w:t>Bernal Chart</w:t>
      </w:r>
      <w:bookmarkEnd w:id="642"/>
      <w:r w:rsidRPr="00A01747">
        <w:rPr>
          <w:color w:val="auto"/>
        </w:rPr>
        <w:t xml:space="preserve"> </w:t>
      </w:r>
    </w:p>
    <w:p w:rsidR="001D279F" w:rsidRPr="00A01747" w:rsidRDefault="001D279F" w:rsidP="009A1FEB">
      <w:pPr>
        <w:rPr>
          <w:color w:val="auto"/>
        </w:rPr>
      </w:pPr>
      <w:r w:rsidRPr="00A01747">
        <w:rPr>
          <w:color w:val="auto"/>
        </w:rPr>
        <w:t xml:space="preserve">Bernal chart is used to measure </w:t>
      </w:r>
      <w:r w:rsidRPr="00A01747">
        <w:rPr>
          <w:color w:val="auto"/>
        </w:rPr>
        <w:sym w:font="Symbol" w:char="F07A"/>
      </w:r>
      <w:r w:rsidRPr="00A01747">
        <w:rPr>
          <w:color w:val="auto"/>
        </w:rPr>
        <w:t xml:space="preserve"> from the diffraction pattern even when c is small using equation </w:t>
      </w:r>
      <w:r w:rsidRPr="00A01747">
        <w:rPr>
          <w:color w:val="auto"/>
        </w:rPr>
        <w:sym w:font="Symbol" w:char="F07A"/>
      </w:r>
      <w:r w:rsidRPr="00A01747">
        <w:rPr>
          <w:color w:val="auto"/>
        </w:rPr>
        <w:t xml:space="preserve"> = 2</w:t>
      </w:r>
      <w:r w:rsidRPr="00A01747">
        <w:rPr>
          <w:color w:val="auto"/>
        </w:rPr>
        <w:sym w:font="Symbol" w:char="F070"/>
      </w:r>
      <w:r w:rsidRPr="00A01747">
        <w:rPr>
          <w:i/>
          <w:color w:val="auto"/>
        </w:rPr>
        <w:t>l</w:t>
      </w:r>
      <w:r w:rsidRPr="00A01747">
        <w:rPr>
          <w:color w:val="auto"/>
        </w:rPr>
        <w:t xml:space="preserve">/c. </w:t>
      </w:r>
      <w:fldSimple w:instr=" REF _Ref293314449 \h  \* MERGEFORMAT ">
        <w:ins w:id="643" w:author="User" w:date="2011-08-25T16:33:00Z">
          <w:r w:rsidR="00B24459" w:rsidRPr="00A01747">
            <w:rPr>
              <w:color w:val="auto"/>
            </w:rPr>
            <w:t xml:space="preserve">Figure </w:t>
          </w:r>
          <w:r w:rsidR="00B24459">
            <w:rPr>
              <w:color w:val="auto"/>
            </w:rPr>
            <w:t>5</w:t>
          </w:r>
        </w:ins>
        <w:del w:id="644" w:author="User" w:date="2011-08-25T16:33:00Z">
          <w:r w:rsidR="00C32984" w:rsidRPr="00A01747" w:rsidDel="00B24459">
            <w:rPr>
              <w:color w:val="auto"/>
            </w:rPr>
            <w:delText xml:space="preserve">Figure </w:delText>
          </w:r>
          <w:r w:rsidR="00C32984" w:rsidDel="00B24459">
            <w:rPr>
              <w:color w:val="auto"/>
            </w:rPr>
            <w:delText>5</w:delText>
          </w:r>
        </w:del>
      </w:fldSimple>
      <w:r w:rsidRPr="00A01747">
        <w:rPr>
          <w:color w:val="auto"/>
        </w:rPr>
        <w:t xml:space="preserve"> </w:t>
      </w:r>
      <w:r w:rsidR="003E0F6C">
        <w:rPr>
          <w:color w:val="auto"/>
        </w:rPr>
        <w:t>shows</w:t>
      </w:r>
      <w:r w:rsidR="003E0F6C" w:rsidRPr="00A01747">
        <w:rPr>
          <w:color w:val="auto"/>
        </w:rPr>
        <w:t xml:space="preserve"> </w:t>
      </w:r>
      <w:r w:rsidRPr="00A01747">
        <w:rPr>
          <w:color w:val="auto"/>
        </w:rPr>
        <w:t xml:space="preserve">a vector </w:t>
      </w:r>
      <w:r w:rsidRPr="00A01747">
        <w:rPr>
          <w:color w:val="auto"/>
          <w:u w:val="single"/>
        </w:rPr>
        <w:t>Q</w:t>
      </w:r>
      <w:r w:rsidRPr="00A01747">
        <w:rPr>
          <w:color w:val="auto"/>
        </w:rPr>
        <w:t xml:space="preserve"> which terminates at A – the intersection of the Ewald sphere with a point on the </w:t>
      </w:r>
      <w:r w:rsidRPr="00A01747">
        <w:rPr>
          <w:i/>
          <w:color w:val="auto"/>
        </w:rPr>
        <w:t>l</w:t>
      </w:r>
      <w:r w:rsidRPr="00A01747">
        <w:rPr>
          <w:color w:val="auto"/>
          <w:vertAlign w:val="superscript"/>
        </w:rPr>
        <w:t>th</w:t>
      </w:r>
      <w:r w:rsidRPr="00A01747">
        <w:rPr>
          <w:color w:val="auto"/>
        </w:rPr>
        <w:t xml:space="preserve"> plane on which </w:t>
      </w:r>
      <m:oMath>
        <m:r>
          <w:rPr>
            <w:rFonts w:ascii="Cambria Math" w:hAnsi="Cambria Math"/>
          </w:rPr>
          <m:t>I(</m:t>
        </m:r>
        <m:bar>
          <m:barPr>
            <m:ctrlPr>
              <w:rPr>
                <w:rFonts w:ascii="Cambria Math" w:hAnsi="Cambria Math"/>
                <w:i/>
              </w:rPr>
            </m:ctrlPr>
          </m:barPr>
          <m:e>
            <m:r>
              <w:rPr>
                <w:rFonts w:ascii="Cambria Math" w:hAnsi="Cambria Math"/>
              </w:rPr>
              <m:t>Q</m:t>
            </m:r>
          </m:e>
        </m:bar>
        <m:r>
          <w:rPr>
            <w:rFonts w:ascii="Cambria Math" w:hAnsi="Cambria Math"/>
          </w:rPr>
          <m:t>)</m:t>
        </m:r>
      </m:oMath>
      <w:r w:rsidR="00C8404C" w:rsidRPr="00A01747">
        <w:rPr>
          <w:color w:val="auto"/>
        </w:rPr>
        <w:t xml:space="preserve"> </w:t>
      </w:r>
      <w:r w:rsidRPr="00A01747">
        <w:rPr>
          <w:color w:val="auto"/>
        </w:rPr>
        <w:t xml:space="preserve"> is non-zero. Thus the intensity at </w:t>
      </w:r>
      <w:proofErr w:type="gramStart"/>
      <w:r w:rsidRPr="00A01747">
        <w:rPr>
          <w:color w:val="auto"/>
        </w:rPr>
        <w:t>A</w:t>
      </w:r>
      <w:proofErr w:type="gramEnd"/>
      <w:r w:rsidRPr="00A01747">
        <w:rPr>
          <w:color w:val="auto"/>
        </w:rPr>
        <w:t xml:space="preserve"> gives rise to a point on the diffraction pattern. If the pattern is recorded on a flat film, the distance of this point from the centre of the pattern (the intersection of the equator and meridian) is related to Q by equation (11). </w:t>
      </w:r>
    </w:p>
    <w:p w:rsidR="001D279F" w:rsidRPr="00A01747" w:rsidRDefault="001D279F" w:rsidP="009A1FEB">
      <w:pPr>
        <w:rPr>
          <w:color w:val="auto"/>
        </w:rPr>
      </w:pPr>
      <w:r w:rsidRPr="00A01747">
        <w:rPr>
          <w:color w:val="auto"/>
          <w:lang w:eastAsia="en-GB"/>
        </w:rPr>
        <w:t xml:space="preserve">Now </w:t>
      </w:r>
      <w:r w:rsidRPr="00A01747">
        <w:rPr>
          <w:color w:val="auto"/>
          <w:u w:val="single"/>
          <w:lang w:eastAsia="en-GB"/>
        </w:rPr>
        <w:t>Q</w:t>
      </w:r>
      <w:r w:rsidRPr="00A01747">
        <w:rPr>
          <w:color w:val="auto"/>
          <w:lang w:eastAsia="en-GB"/>
        </w:rPr>
        <w:t xml:space="preserve"> has components </w:t>
      </w:r>
      <w:r w:rsidRPr="00A01747">
        <w:rPr>
          <w:color w:val="auto"/>
        </w:rPr>
        <w:sym w:font="Symbol" w:char="F07A"/>
      </w:r>
      <w:r w:rsidRPr="00A01747">
        <w:rPr>
          <w:color w:val="auto"/>
        </w:rPr>
        <w:t xml:space="preserve"> and </w:t>
      </w:r>
      <w:r w:rsidRPr="00A01747">
        <w:rPr>
          <w:color w:val="auto"/>
        </w:rPr>
        <w:sym w:font="Symbol" w:char="F078"/>
      </w:r>
      <w:r w:rsidRPr="00A01747">
        <w:rPr>
          <w:color w:val="auto"/>
        </w:rPr>
        <w:t xml:space="preserve"> which are, respectively, parallel and perpendicular to the </w:t>
      </w:r>
      <w:r w:rsidRPr="00A01747">
        <w:rPr>
          <w:color w:val="auto"/>
        </w:rPr>
        <w:sym w:font="Symbol" w:char="F07A"/>
      </w:r>
      <w:r w:rsidRPr="00A01747">
        <w:rPr>
          <w:color w:val="auto"/>
        </w:rPr>
        <w:t xml:space="preserve">-axis.  </w:t>
      </w:r>
      <w:r w:rsidRPr="00A01747">
        <w:rPr>
          <w:color w:val="auto"/>
        </w:rPr>
        <w:sym w:font="Symbol" w:char="F078"/>
      </w:r>
      <w:r w:rsidRPr="00A01747">
        <w:rPr>
          <w:color w:val="auto"/>
        </w:rPr>
        <w:t xml:space="preserve"> </w:t>
      </w:r>
      <w:proofErr w:type="gramStart"/>
      <w:r w:rsidRPr="00A01747">
        <w:rPr>
          <w:color w:val="auto"/>
        </w:rPr>
        <w:t>is</w:t>
      </w:r>
      <w:proofErr w:type="gramEnd"/>
      <w:r w:rsidRPr="00A01747">
        <w:rPr>
          <w:color w:val="auto"/>
        </w:rPr>
        <w:t xml:space="preserve"> the distance of A from B – B is the point where the </w:t>
      </w:r>
      <w:r w:rsidRPr="00A01747">
        <w:rPr>
          <w:i/>
          <w:color w:val="auto"/>
        </w:rPr>
        <w:t>l</w:t>
      </w:r>
      <w:r w:rsidRPr="00A01747">
        <w:rPr>
          <w:color w:val="auto"/>
          <w:vertAlign w:val="superscript"/>
        </w:rPr>
        <w:t>th</w:t>
      </w:r>
      <w:r w:rsidRPr="00A01747">
        <w:rPr>
          <w:color w:val="auto"/>
        </w:rPr>
        <w:t xml:space="preserve"> plane intersects </w:t>
      </w:r>
      <w:r w:rsidRPr="00A01747">
        <w:rPr>
          <w:color w:val="auto"/>
        </w:rPr>
        <w:sym w:font="Symbol" w:char="F078"/>
      </w:r>
      <w:r w:rsidRPr="00A01747">
        <w:rPr>
          <w:color w:val="auto"/>
        </w:rPr>
        <w:t xml:space="preserve">-axis. In the </w:t>
      </w:r>
      <w:r w:rsidRPr="00A01747">
        <w:rPr>
          <w:color w:val="auto"/>
        </w:rPr>
        <w:lastRenderedPageBreak/>
        <w:t>same fashion, the corresponding point on the film has equatorial and meridional components x and y.</w:t>
      </w:r>
      <w:r w:rsidR="00D20BE1">
        <w:rPr>
          <w:color w:val="auto"/>
        </w:rPr>
        <w:t xml:space="preserve"> </w:t>
      </w:r>
      <w:r w:rsidR="00027F7A">
        <w:rPr>
          <w:color w:val="auto"/>
        </w:rPr>
        <w:t xml:space="preserve">The Bernal </w:t>
      </w:r>
      <w:r w:rsidR="00D20BE1">
        <w:t xml:space="preserve">chart deals with distortions in both </w:t>
      </w:r>
      <w:r w:rsidR="00D20BE1" w:rsidRPr="00A01747">
        <w:rPr>
          <w:color w:val="auto"/>
        </w:rPr>
        <w:sym w:font="Symbol" w:char="F07A"/>
      </w:r>
      <w:r w:rsidR="00D20BE1" w:rsidRPr="00A01747">
        <w:rPr>
          <w:color w:val="auto"/>
        </w:rPr>
        <w:t xml:space="preserve"> and </w:t>
      </w:r>
      <w:r w:rsidR="00D20BE1" w:rsidRPr="00A01747">
        <w:rPr>
          <w:color w:val="auto"/>
        </w:rPr>
        <w:sym w:font="Symbol" w:char="F078"/>
      </w:r>
      <w:r w:rsidR="00D20BE1">
        <w:rPr>
          <w:color w:val="auto"/>
        </w:rPr>
        <w:t xml:space="preserve"> </w:t>
      </w:r>
      <w:r w:rsidR="00D20BE1">
        <w:t>and differs for different detector geometries.</w:t>
      </w:r>
    </w:p>
    <w:p w:rsidR="001D279F" w:rsidRPr="00A01747" w:rsidRDefault="00186CA3" w:rsidP="009A1FEB">
      <w:pPr>
        <w:rPr>
          <w:color w:val="auto"/>
        </w:rPr>
      </w:pPr>
      <w:fldSimple w:instr=" REF _Ref293314891 \h  \* MERGEFORMAT ">
        <w:ins w:id="645" w:author="User" w:date="2011-08-25T16:33:00Z">
          <w:r w:rsidRPr="00186CA3">
            <w:rPr>
              <w:color w:val="auto"/>
              <w:rPrChange w:id="646" w:author="User" w:date="2011-08-25T16:33:00Z">
                <w:rPr>
                  <w:color w:val="0000FF"/>
                  <w:u w:val="single"/>
                </w:rPr>
              </w:rPrChange>
            </w:rPr>
            <w:t>Figure 6</w:t>
          </w:r>
        </w:ins>
        <w:del w:id="647" w:author="User" w:date="2011-08-25T16:33:00Z">
          <w:r w:rsidR="00E2458B" w:rsidRPr="00E2458B" w:rsidDel="00B24459">
            <w:rPr>
              <w:color w:val="auto"/>
            </w:rPr>
            <w:delText>Figure 6</w:delText>
          </w:r>
        </w:del>
      </w:fldSimple>
      <w:r w:rsidR="001D279F" w:rsidRPr="00A01747">
        <w:rPr>
          <w:color w:val="auto"/>
        </w:rPr>
        <w:t xml:space="preserve"> </w:t>
      </w:r>
      <w:r w:rsidR="002A1E68">
        <w:rPr>
          <w:color w:val="auto"/>
        </w:rPr>
        <w:t>shows</w:t>
      </w:r>
      <w:r w:rsidR="001D279F" w:rsidRPr="00A01747">
        <w:rPr>
          <w:color w:val="auto"/>
        </w:rPr>
        <w:t xml:space="preserve"> a Bernal chart which is a two-dimensional ruler for measuring </w:t>
      </w:r>
      <w:r w:rsidR="001D279F" w:rsidRPr="00A01747">
        <w:rPr>
          <w:color w:val="auto"/>
        </w:rPr>
        <w:sym w:font="Symbol" w:char="F07A"/>
      </w:r>
      <w:r w:rsidR="001D279F" w:rsidRPr="00A01747">
        <w:rPr>
          <w:color w:val="auto"/>
        </w:rPr>
        <w:t xml:space="preserve"> and </w:t>
      </w:r>
      <w:r w:rsidR="001D279F" w:rsidRPr="00A01747">
        <w:rPr>
          <w:color w:val="auto"/>
        </w:rPr>
        <w:sym w:font="Symbol" w:char="F078"/>
      </w:r>
      <w:r w:rsidR="001D279F" w:rsidRPr="00A01747">
        <w:rPr>
          <w:color w:val="auto"/>
        </w:rPr>
        <w:t xml:space="preserve"> directly from the diffraction pattern. For a given value of R, the relationships:</w:t>
      </w:r>
    </w:p>
    <w:p w:rsidR="001D279F" w:rsidRPr="00A01747" w:rsidRDefault="007E33C3" w:rsidP="009A1FEB">
      <w:pPr>
        <w:jc w:val="center"/>
        <w:rPr>
          <w:color w:val="auto"/>
        </w:rPr>
      </w:pPr>
      <m:oMath>
        <m:r>
          <w:rPr>
            <w:rFonts w:ascii="Cambria Math" w:hAnsi="Cambria Math"/>
            <w:color w:val="auto"/>
          </w:rPr>
          <m:t>x=</m:t>
        </m:r>
        <m:r>
          <m:rPr>
            <m:sty m:val="p"/>
          </m:rPr>
          <w:rPr>
            <w:rFonts w:ascii="Cambria Math" w:hAnsi="Cambria Math"/>
            <w:color w:val="auto"/>
          </w:rPr>
          <m:t>R</m:t>
        </m:r>
        <m:func>
          <m:funcPr>
            <m:ctrlPr>
              <w:rPr>
                <w:rFonts w:ascii="Cambria Math" w:hAnsi="Cambria Math"/>
                <w:color w:val="auto"/>
              </w:rPr>
            </m:ctrlPr>
          </m:funcPr>
          <m:fName>
            <m:r>
              <m:rPr>
                <m:sty m:val="p"/>
              </m:rPr>
              <w:rPr>
                <w:rFonts w:ascii="Cambria Math" w:hAnsi="Cambria Math"/>
                <w:color w:val="auto"/>
              </w:rPr>
              <m:t>tan</m:t>
            </m:r>
          </m:fName>
          <m:e>
            <m:sSup>
              <m:sSupPr>
                <m:ctrlPr>
                  <w:rPr>
                    <w:rFonts w:ascii="Cambria Math" w:hAnsi="Cambria Math"/>
                    <w:color w:val="auto"/>
                  </w:rPr>
                </m:ctrlPr>
              </m:sSupPr>
              <m:e>
                <m:r>
                  <m:rPr>
                    <m:sty m:val="p"/>
                  </m:rPr>
                  <w:rPr>
                    <w:rFonts w:ascii="Cambria Math" w:hAnsi="Cambria Math"/>
                    <w:color w:val="auto"/>
                  </w:rPr>
                  <m:t>cos</m:t>
                </m:r>
              </m:e>
              <m:sup>
                <m:r>
                  <m:rPr>
                    <m:sty m:val="p"/>
                  </m:rPr>
                  <w:rPr>
                    <w:rFonts w:ascii="Cambria Math" w:hAnsi="Cambria Math"/>
                    <w:color w:val="auto"/>
                  </w:rPr>
                  <m:t>-1</m:t>
                </m:r>
              </m:sup>
            </m:sSup>
            <m:d>
              <m:dPr>
                <m:begChr m:val="{"/>
                <m:endChr m:val="}"/>
                <m:ctrlPr>
                  <w:rPr>
                    <w:rFonts w:ascii="Cambria Math" w:hAnsi="Cambria Math"/>
                    <w:color w:val="auto"/>
                  </w:rPr>
                </m:ctrlPr>
              </m:dPr>
              <m:e>
                <m:f>
                  <m:fPr>
                    <m:type m:val="lin"/>
                    <m:ctrlPr>
                      <w:rPr>
                        <w:rFonts w:ascii="Cambria Math" w:hAnsi="Cambria Math"/>
                        <w:color w:val="auto"/>
                      </w:rPr>
                    </m:ctrlPr>
                  </m:fPr>
                  <m:num>
                    <m:r>
                      <m:rPr>
                        <m:sty m:val="p"/>
                      </m:rPr>
                      <w:rPr>
                        <w:rFonts w:ascii="Cambria Math" w:hAnsi="Cambria Math"/>
                        <w:color w:val="auto"/>
                      </w:rPr>
                      <m:t>γ</m:t>
                    </m:r>
                  </m:num>
                  <m:den>
                    <m:r>
                      <m:rPr>
                        <m:sty m:val="p"/>
                      </m:rPr>
                      <w:rPr>
                        <w:rFonts w:ascii="Cambria Math" w:hAnsi="Cambria Math"/>
                        <w:color w:val="auto"/>
                      </w:rPr>
                      <m:t>2</m:t>
                    </m:r>
                  </m:den>
                </m:f>
                <m:sSup>
                  <m:sSupPr>
                    <m:ctrlPr>
                      <w:rPr>
                        <w:rFonts w:ascii="Cambria Math" w:hAnsi="Cambria Math"/>
                        <w:color w:val="auto"/>
                      </w:rPr>
                    </m:ctrlPr>
                  </m:sSupPr>
                  <m:e>
                    <m:d>
                      <m:dPr>
                        <m:begChr m:val="["/>
                        <m:endChr m:val="]"/>
                        <m:ctrlPr>
                          <w:rPr>
                            <w:rFonts w:ascii="Cambria Math" w:hAnsi="Cambria Math"/>
                            <w:color w:val="auto"/>
                          </w:rPr>
                        </m:ctrlPr>
                      </m:dPr>
                      <m:e>
                        <m:r>
                          <m:rPr>
                            <m:sty m:val="p"/>
                          </m:rPr>
                          <w:rPr>
                            <w:rFonts w:ascii="Cambria Math" w:hAnsi="Cambria Math"/>
                            <w:color w:val="auto"/>
                          </w:rPr>
                          <m:t>1-</m:t>
                        </m:r>
                        <m:sSup>
                          <m:sSupPr>
                            <m:ctrlPr>
                              <w:rPr>
                                <w:rFonts w:ascii="Cambria Math" w:hAnsi="Cambria Math"/>
                                <w:color w:val="auto"/>
                              </w:rPr>
                            </m:ctrlPr>
                          </m:sSupPr>
                          <m:e>
                            <m:d>
                              <m:dPr>
                                <m:ctrlPr>
                                  <w:rPr>
                                    <w:rFonts w:ascii="Cambria Math" w:hAnsi="Cambria Math"/>
                                    <w:color w:val="auto"/>
                                  </w:rPr>
                                </m:ctrlPr>
                              </m:dPr>
                              <m:e>
                                <m:f>
                                  <m:fPr>
                                    <m:type m:val="lin"/>
                                    <m:ctrlPr>
                                      <w:rPr>
                                        <w:rFonts w:ascii="Cambria Math" w:hAnsi="Cambria Math"/>
                                        <w:color w:val="auto"/>
                                      </w:rPr>
                                    </m:ctrlPr>
                                  </m:fPr>
                                  <m:num>
                                    <m:r>
                                      <m:rPr>
                                        <m:sty m:val="p"/>
                                      </m:rPr>
                                      <w:rPr>
                                        <w:rFonts w:ascii="Cambria Math" w:hAnsi="Cambria Math"/>
                                        <w:color w:val="auto"/>
                                      </w:rPr>
                                      <w:sym w:font="Symbol" w:char="F07A"/>
                                    </m:r>
                                    <m:r>
                                      <m:rPr>
                                        <m:sty m:val="p"/>
                                      </m:rPr>
                                      <w:rPr>
                                        <w:rFonts w:ascii="Cambria Math" w:hAnsi="Cambria Math"/>
                                        <w:color w:val="auto"/>
                                      </w:rPr>
                                      <w:sym w:font="Symbol" w:char="F06C"/>
                                    </m:r>
                                  </m:num>
                                  <m:den>
                                    <m:r>
                                      <m:rPr>
                                        <m:sty m:val="p"/>
                                      </m:rPr>
                                      <w:rPr>
                                        <w:rFonts w:ascii="Cambria Math" w:hAnsi="Cambria Math"/>
                                        <w:color w:val="auto"/>
                                      </w:rPr>
                                      <m:t>2π</m:t>
                                    </m:r>
                                  </m:den>
                                </m:f>
                              </m:e>
                            </m:d>
                          </m:e>
                          <m:sup>
                            <m:r>
                              <m:rPr>
                                <m:sty m:val="p"/>
                              </m:rPr>
                              <w:rPr>
                                <w:rFonts w:ascii="Cambria Math" w:hAnsi="Cambria Math"/>
                                <w:color w:val="auto"/>
                              </w:rPr>
                              <m:t>2</m:t>
                            </m:r>
                          </m:sup>
                        </m:sSup>
                      </m:e>
                    </m:d>
                  </m:e>
                  <m:sup>
                    <m:f>
                      <m:fPr>
                        <m:ctrlPr>
                          <w:rPr>
                            <w:rFonts w:ascii="Cambria Math" w:hAnsi="Cambria Math"/>
                            <w:color w:val="auto"/>
                          </w:rPr>
                        </m:ctrlPr>
                      </m:fPr>
                      <m:num>
                        <m:r>
                          <m:rPr>
                            <m:sty m:val="p"/>
                          </m:rPr>
                          <w:rPr>
                            <w:rFonts w:ascii="Cambria Math" w:hAnsi="Cambria Math"/>
                            <w:color w:val="auto"/>
                          </w:rPr>
                          <m:t>1</m:t>
                        </m:r>
                      </m:num>
                      <m:den>
                        <m:r>
                          <m:rPr>
                            <m:sty m:val="p"/>
                          </m:rPr>
                          <w:rPr>
                            <w:rFonts w:ascii="Cambria Math" w:hAnsi="Cambria Math"/>
                            <w:color w:val="auto"/>
                          </w:rPr>
                          <m:t>2</m:t>
                        </m:r>
                      </m:den>
                    </m:f>
                  </m:sup>
                </m:sSup>
              </m:e>
            </m:d>
          </m:e>
        </m:func>
        <m:r>
          <w:rPr>
            <w:rFonts w:ascii="Cambria Math" w:hAnsi="Cambria Math"/>
          </w:rPr>
          <m:t>;</m:t>
        </m:r>
      </m:oMath>
      <w:r w:rsidR="001D279F" w:rsidRPr="00A01747">
        <w:rPr>
          <w:color w:val="auto"/>
        </w:rPr>
        <w:t xml:space="preserve"> </w:t>
      </w:r>
      <w:r w:rsidR="001D279F" w:rsidRPr="00A01747">
        <w:rPr>
          <w:color w:val="auto"/>
        </w:rPr>
        <w:tab/>
        <w:t>(12)</w:t>
      </w:r>
    </w:p>
    <w:p w:rsidR="001D279F" w:rsidRPr="00A01747" w:rsidRDefault="007E33C3" w:rsidP="009A1FEB">
      <w:pPr>
        <w:jc w:val="center"/>
        <w:rPr>
          <w:color w:val="auto"/>
        </w:rPr>
      </w:pPr>
      <m:oMath>
        <m:r>
          <m:rPr>
            <m:sty m:val="p"/>
          </m:rPr>
          <w:rPr>
            <w:rFonts w:ascii="Cambria Math" w:hAnsi="Cambria Math"/>
          </w:rPr>
          <m:t>y=</m:t>
        </m:r>
        <m:f>
          <m:fPr>
            <m:type m:val="lin"/>
            <m:ctrlPr>
              <w:rPr>
                <w:rFonts w:ascii="Cambria Math" w:hAnsi="Cambria Math"/>
              </w:rPr>
            </m:ctrlPr>
          </m:fPr>
          <m:num>
            <m:r>
              <m:rPr>
                <m:sty m:val="p"/>
              </m:rPr>
              <w:rPr>
                <w:rFonts w:ascii="Cambria Math" w:hAnsi="Cambria Math"/>
              </w:rPr>
              <m:t>2R</m:t>
            </m:r>
            <m:d>
              <m:dPr>
                <m:ctrlPr>
                  <w:rPr>
                    <w:rFonts w:ascii="Cambria Math" w:hAnsi="Cambria Math"/>
                  </w:rPr>
                </m:ctrlPr>
              </m:dPr>
              <m:e>
                <m:f>
                  <m:fPr>
                    <m:type m:val="lin"/>
                    <m:ctrlPr>
                      <w:rPr>
                        <w:rFonts w:ascii="Cambria Math" w:hAnsi="Cambria Math"/>
                      </w:rPr>
                    </m:ctrlPr>
                  </m:fPr>
                  <m:num>
                    <m:r>
                      <m:rPr>
                        <m:sty m:val="p"/>
                      </m:rPr>
                      <w:rPr>
                        <w:rFonts w:ascii="Cambria Math" w:hAnsi="Cambria Math"/>
                      </w:rPr>
                      <w:sym w:font="Symbol" w:char="F07A"/>
                    </m:r>
                    <m:r>
                      <m:rPr>
                        <m:sty m:val="p"/>
                      </m:rPr>
                      <w:rPr>
                        <w:rFonts w:ascii="Cambria Math" w:hAnsi="Cambria Math"/>
                      </w:rPr>
                      <w:sym w:font="Symbol" w:char="F06C"/>
                    </m:r>
                  </m:num>
                  <m:den>
                    <m:r>
                      <m:rPr>
                        <m:sty m:val="p"/>
                      </m:rPr>
                      <w:rPr>
                        <w:rFonts w:ascii="Cambria Math" w:hAnsi="Cambria Math"/>
                      </w:rPr>
                      <m:t>2π</m:t>
                    </m:r>
                  </m:den>
                </m:f>
              </m:e>
            </m:d>
          </m:num>
          <m:den>
            <m:r>
              <m:rPr>
                <m:sty m:val="p"/>
              </m:rPr>
              <w:rPr>
                <w:rFonts w:ascii="Cambria Math" w:hAnsi="Cambria Math"/>
              </w:rPr>
              <m:t>γ;</m:t>
            </m:r>
          </m:den>
        </m:f>
      </m:oMath>
      <w:r w:rsidR="001D279F" w:rsidRPr="00A01747">
        <w:rPr>
          <w:color w:val="auto"/>
        </w:rPr>
        <w:t xml:space="preserve"> </w:t>
      </w:r>
      <w:r w:rsidR="001D279F" w:rsidRPr="00A01747">
        <w:rPr>
          <w:color w:val="auto"/>
        </w:rPr>
        <w:tab/>
      </w:r>
      <w:r w:rsidR="001D279F" w:rsidRPr="00A01747">
        <w:rPr>
          <w:color w:val="auto"/>
        </w:rPr>
        <w:tab/>
      </w:r>
      <w:r w:rsidR="001D279F" w:rsidRPr="00A01747">
        <w:rPr>
          <w:color w:val="auto"/>
        </w:rPr>
        <w:tab/>
      </w:r>
      <w:r w:rsidR="001D279F" w:rsidRPr="00A01747">
        <w:rPr>
          <w:color w:val="auto"/>
        </w:rPr>
        <w:tab/>
        <w:t>(13)</w:t>
      </w:r>
    </w:p>
    <w:p w:rsidR="001D279F" w:rsidRPr="00A01747" w:rsidRDefault="007E33C3" w:rsidP="009A1FEB">
      <w:pPr>
        <w:jc w:val="center"/>
        <w:rPr>
          <w:color w:val="auto"/>
        </w:rPr>
      </w:pPr>
      <m:oMath>
        <m:r>
          <w:rPr>
            <w:rFonts w:ascii="Cambria Math" w:hAnsi="Cambria Math"/>
          </w:rPr>
          <m:t>γ=</m:t>
        </m:r>
        <m:r>
          <m:rPr>
            <m:sty m:val="p"/>
          </m:rPr>
          <w:rPr>
            <w:rFonts w:ascii="Cambria Math" w:hAnsi="Cambria Math"/>
          </w:rPr>
          <m:t>2-</m:t>
        </m:r>
        <m:sSup>
          <m:sSupPr>
            <m:ctrlPr>
              <w:rPr>
                <w:rFonts w:ascii="Cambria Math" w:hAnsi="Cambria Math"/>
              </w:rPr>
            </m:ctrlPr>
          </m:sSupPr>
          <m:e>
            <m:sSup>
              <m:sSupPr>
                <m:ctrlPr>
                  <w:rPr>
                    <w:rFonts w:ascii="Cambria Math" w:hAnsi="Cambria Math"/>
                  </w:rPr>
                </m:ctrlPr>
              </m:sSupPr>
              <m:e>
                <m:d>
                  <m:dPr>
                    <m:ctrlPr>
                      <w:rPr>
                        <w:rFonts w:ascii="Cambria Math" w:hAnsi="Cambria Math"/>
                      </w:rPr>
                    </m:ctrlPr>
                  </m:dPr>
                  <m:e>
                    <m:f>
                      <m:fPr>
                        <m:type m:val="lin"/>
                        <m:ctrlPr>
                          <w:rPr>
                            <w:rFonts w:ascii="Cambria Math" w:hAnsi="Cambria Math"/>
                          </w:rPr>
                        </m:ctrlPr>
                      </m:fPr>
                      <m:num>
                        <m:r>
                          <m:rPr>
                            <m:sty m:val="p"/>
                          </m:rPr>
                          <w:rPr>
                            <w:rFonts w:ascii="Cambria Math" w:hAnsi="Cambria Math"/>
                          </w:rPr>
                          <w:sym w:font="Symbol" w:char="F07A"/>
                        </m:r>
                        <m:r>
                          <m:rPr>
                            <m:sty m:val="p"/>
                          </m:rPr>
                          <w:rPr>
                            <w:rFonts w:ascii="Cambria Math" w:hAnsi="Cambria Math"/>
                          </w:rPr>
                          <w:sym w:font="Symbol" w:char="F06C"/>
                        </m:r>
                      </m:num>
                      <m:den>
                        <m:r>
                          <m:rPr>
                            <m:sty m:val="p"/>
                          </m:rPr>
                          <w:rPr>
                            <w:rFonts w:ascii="Cambria Math" w:hAnsi="Cambria Math"/>
                          </w:rPr>
                          <m:t>2π</m:t>
                        </m:r>
                      </m:den>
                    </m:f>
                  </m:e>
                </m:d>
              </m:e>
              <m:sup>
                <m:r>
                  <m:rPr>
                    <m:sty m:val="p"/>
                  </m:rPr>
                  <w:rPr>
                    <w:rFonts w:ascii="Cambria Math" w:hAnsi="Cambria Math"/>
                  </w:rPr>
                  <m:t>2</m:t>
                </m:r>
              </m:sup>
            </m:sSup>
            <m:r>
              <m:rPr>
                <m:sty m:val="p"/>
              </m:rPr>
              <w:rPr>
                <w:rFonts w:ascii="Cambria Math" w:hAnsi="Cambria Math"/>
              </w:rPr>
              <m:t>-</m:t>
            </m:r>
            <m:d>
              <m:dPr>
                <m:ctrlPr>
                  <w:rPr>
                    <w:rFonts w:ascii="Cambria Math" w:hAnsi="Cambria Math"/>
                  </w:rPr>
                </m:ctrlPr>
              </m:dPr>
              <m:e>
                <m:f>
                  <m:fPr>
                    <m:type m:val="lin"/>
                    <m:ctrlPr>
                      <w:rPr>
                        <w:rFonts w:ascii="Cambria Math" w:hAnsi="Cambria Math"/>
                      </w:rPr>
                    </m:ctrlPr>
                  </m:fPr>
                  <m:num>
                    <m:r>
                      <m:rPr>
                        <m:sty m:val="p"/>
                      </m:rPr>
                      <w:rPr>
                        <w:rFonts w:ascii="Cambria Math" w:hAnsi="Cambria Math"/>
                      </w:rPr>
                      <w:sym w:font="Symbol" w:char="F078"/>
                    </m:r>
                    <m:r>
                      <m:rPr>
                        <m:sty m:val="p"/>
                      </m:rPr>
                      <w:rPr>
                        <w:rFonts w:ascii="Cambria Math" w:hAnsi="Cambria Math"/>
                      </w:rPr>
                      <w:sym w:font="Symbol" w:char="F06C"/>
                    </m:r>
                  </m:num>
                  <m:den>
                    <m:r>
                      <m:rPr>
                        <m:sty m:val="p"/>
                      </m:rPr>
                      <w:rPr>
                        <w:rFonts w:ascii="Cambria Math" w:hAnsi="Cambria Math"/>
                      </w:rPr>
                      <m:t>2π</m:t>
                    </m:r>
                  </m:den>
                </m:f>
              </m:e>
            </m:d>
          </m:e>
          <m:sup>
            <m:r>
              <m:rPr>
                <m:sty m:val="p"/>
              </m:rPr>
              <w:rPr>
                <w:rFonts w:ascii="Cambria Math" w:hAnsi="Cambria Math"/>
              </w:rPr>
              <m:t>2</m:t>
            </m:r>
          </m:sup>
        </m:sSup>
        <m:r>
          <w:rPr>
            <w:rFonts w:ascii="Cambria Math" w:hAnsi="Cambria Math"/>
          </w:rPr>
          <m:t>;</m:t>
        </m:r>
      </m:oMath>
      <w:r w:rsidR="001D279F" w:rsidRPr="00A01747">
        <w:rPr>
          <w:color w:val="auto"/>
        </w:rPr>
        <w:t xml:space="preserve"> </w:t>
      </w:r>
      <w:r w:rsidR="001D279F" w:rsidRPr="00A01747">
        <w:rPr>
          <w:color w:val="auto"/>
        </w:rPr>
        <w:tab/>
      </w:r>
      <w:r w:rsidR="001D279F" w:rsidRPr="00A01747">
        <w:rPr>
          <w:color w:val="auto"/>
        </w:rPr>
        <w:tab/>
        <w:t>(14)</w:t>
      </w:r>
    </w:p>
    <w:p w:rsidR="001D279F" w:rsidRPr="00A01747" w:rsidRDefault="001D279F" w:rsidP="009A1FEB">
      <w:pPr>
        <w:rPr>
          <w:color w:val="auto"/>
        </w:rPr>
      </w:pPr>
      <w:proofErr w:type="gramStart"/>
      <w:r w:rsidRPr="00A01747">
        <w:rPr>
          <w:color w:val="auto"/>
        </w:rPr>
        <w:t>where</w:t>
      </w:r>
      <w:proofErr w:type="gramEnd"/>
      <w:r w:rsidRPr="00A01747">
        <w:rPr>
          <w:color w:val="auto"/>
        </w:rPr>
        <w:t xml:space="preserve">: x, y – real coordinates, </w:t>
      </w:r>
      <w:r w:rsidRPr="00A01747">
        <w:rPr>
          <w:color w:val="auto"/>
        </w:rPr>
        <w:sym w:font="Symbol" w:char="F078"/>
      </w:r>
      <w:r w:rsidRPr="00A01747">
        <w:rPr>
          <w:color w:val="auto"/>
        </w:rPr>
        <w:t xml:space="preserve">, </w:t>
      </w:r>
      <w:r w:rsidRPr="00A01747">
        <w:rPr>
          <w:color w:val="auto"/>
        </w:rPr>
        <w:sym w:font="Symbol" w:char="F07A"/>
      </w:r>
      <w:r w:rsidRPr="00A01747">
        <w:rPr>
          <w:color w:val="auto"/>
        </w:rPr>
        <w:t xml:space="preserve"> - reciprocal space coordinates, </w:t>
      </w:r>
      <w:r w:rsidRPr="00A01747">
        <w:rPr>
          <w:color w:val="auto"/>
        </w:rPr>
        <w:sym w:font="Symbol" w:char="F06C"/>
      </w:r>
      <w:r w:rsidRPr="00A01747">
        <w:rPr>
          <w:color w:val="auto"/>
        </w:rPr>
        <w:t xml:space="preserve"> - beam wavelength, R – specimen to detector distance.  </w:t>
      </w:r>
    </w:p>
    <w:p w:rsidR="001D279F" w:rsidRPr="00A01747" w:rsidRDefault="007E33C3" w:rsidP="002C0F05">
      <w:pPr>
        <w:spacing w:before="360" w:line="240" w:lineRule="auto"/>
        <w:jc w:val="center"/>
        <w:rPr>
          <w:color w:val="auto"/>
        </w:rPr>
      </w:pPr>
      <w:r>
        <w:rPr>
          <w:noProof/>
          <w:color w:val="auto"/>
        </w:rPr>
        <w:drawing>
          <wp:inline distT="0" distB="0" distL="0" distR="0">
            <wp:extent cx="3240000" cy="3174616"/>
            <wp:effectExtent l="19050" t="0" r="0" b="0"/>
            <wp:docPr id="43" name="Picture 12" descr="definition of dzita and k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finition of dzita and ksi.jpg"/>
                    <pic:cNvPicPr>
                      <a:picLocks noChangeAspect="1" noChangeArrowheads="1"/>
                    </pic:cNvPicPr>
                  </pic:nvPicPr>
                  <pic:blipFill>
                    <a:blip r:embed="rId17" cstate="print"/>
                    <a:srcRect/>
                    <a:stretch>
                      <a:fillRect/>
                    </a:stretch>
                  </pic:blipFill>
                  <pic:spPr bwMode="auto">
                    <a:xfrm>
                      <a:off x="0" y="0"/>
                      <a:ext cx="3240000" cy="3174616"/>
                    </a:xfrm>
                    <a:prstGeom prst="rect">
                      <a:avLst/>
                    </a:prstGeom>
                    <a:noFill/>
                    <a:ln w="9525">
                      <a:noFill/>
                      <a:miter lim="800000"/>
                      <a:headEnd/>
                      <a:tailEnd/>
                    </a:ln>
                  </pic:spPr>
                </pic:pic>
              </a:graphicData>
            </a:graphic>
          </wp:inline>
        </w:drawing>
      </w:r>
    </w:p>
    <w:p w:rsidR="001D279F" w:rsidRPr="00A01747" w:rsidRDefault="001D279F" w:rsidP="002C0F05">
      <w:pPr>
        <w:spacing w:before="120" w:after="360" w:line="240" w:lineRule="auto"/>
        <w:jc w:val="center"/>
        <w:rPr>
          <w:color w:val="auto"/>
        </w:rPr>
      </w:pPr>
      <w:bookmarkStart w:id="648" w:name="_Ref293314449"/>
      <w:bookmarkStart w:id="649" w:name="_Toc294255033"/>
      <w:r w:rsidRPr="00A01747">
        <w:rPr>
          <w:color w:val="auto"/>
        </w:rPr>
        <w:t xml:space="preserve">Figure </w:t>
      </w:r>
      <w:r w:rsidR="00186CA3" w:rsidRPr="00A01747">
        <w:rPr>
          <w:color w:val="auto"/>
        </w:rPr>
        <w:fldChar w:fldCharType="begin"/>
      </w:r>
      <w:r w:rsidRPr="00A01747">
        <w:rPr>
          <w:color w:val="auto"/>
        </w:rPr>
        <w:instrText xml:space="preserve"> SEQ Figure \* ARABIC </w:instrText>
      </w:r>
      <w:r w:rsidR="00186CA3" w:rsidRPr="00A01747">
        <w:rPr>
          <w:color w:val="auto"/>
        </w:rPr>
        <w:fldChar w:fldCharType="separate"/>
      </w:r>
      <w:r w:rsidR="00B24459">
        <w:rPr>
          <w:noProof/>
          <w:color w:val="auto"/>
        </w:rPr>
        <w:t>5</w:t>
      </w:r>
      <w:r w:rsidR="00186CA3" w:rsidRPr="00A01747">
        <w:rPr>
          <w:color w:val="auto"/>
        </w:rPr>
        <w:fldChar w:fldCharType="end"/>
      </w:r>
      <w:bookmarkStart w:id="650" w:name="_Toc292270015"/>
      <w:bookmarkEnd w:id="648"/>
      <w:r w:rsidRPr="00A01747">
        <w:rPr>
          <w:color w:val="auto"/>
        </w:rPr>
        <w:t xml:space="preserve"> Definition of </w:t>
      </w:r>
      <w:r w:rsidRPr="00A01747">
        <w:rPr>
          <w:color w:val="auto"/>
        </w:rPr>
        <w:sym w:font="Symbol" w:char="F07A"/>
      </w:r>
      <w:r w:rsidRPr="00A01747">
        <w:rPr>
          <w:color w:val="auto"/>
        </w:rPr>
        <w:t xml:space="preserve"> and </w:t>
      </w:r>
      <w:r w:rsidRPr="00A01747">
        <w:rPr>
          <w:color w:val="auto"/>
        </w:rPr>
        <w:sym w:font="Symbol" w:char="F078"/>
      </w:r>
      <w:r w:rsidRPr="00A01747">
        <w:rPr>
          <w:color w:val="auto"/>
        </w:rPr>
        <w:t xml:space="preserve"> </w:t>
      </w:r>
      <w:bookmarkEnd w:id="650"/>
      <w:r w:rsidR="00186CA3" w:rsidRPr="00A01747">
        <w:rPr>
          <w:color w:val="auto"/>
        </w:rPr>
        <w:fldChar w:fldCharType="begin"/>
      </w:r>
      <w:r w:rsidR="004D1B9B">
        <w:rPr>
          <w:color w:val="auto"/>
        </w:rPr>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rPr>
          <w:color w:val="auto"/>
        </w:rPr>
        <w:fldChar w:fldCharType="separate"/>
      </w:r>
      <w:bookmarkEnd w:id="649"/>
      <w:r w:rsidR="004D1B9B">
        <w:rPr>
          <w:noProof/>
          <w:color w:val="auto"/>
        </w:rPr>
        <w:t>[7]</w:t>
      </w:r>
      <w:r w:rsidR="00186CA3" w:rsidRPr="00A01747">
        <w:rPr>
          <w:color w:val="auto"/>
        </w:rPr>
        <w:fldChar w:fldCharType="end"/>
      </w:r>
      <w:r w:rsidR="00C53B8C">
        <w:rPr>
          <w:color w:val="auto"/>
        </w:rPr>
        <w:t>.</w:t>
      </w:r>
    </w:p>
    <w:p w:rsidR="001D279F" w:rsidRPr="00A01747" w:rsidRDefault="001D279F" w:rsidP="009A1FEB">
      <w:pPr>
        <w:rPr>
          <w:color w:val="auto"/>
        </w:rPr>
      </w:pPr>
      <w:r w:rsidRPr="00A01747">
        <w:rPr>
          <w:color w:val="auto"/>
        </w:rPr>
        <w:t xml:space="preserve">Bernal chart can be used to plot lines which pass through equal values of </w:t>
      </w:r>
      <w:r w:rsidRPr="00A01747">
        <w:rPr>
          <w:color w:val="auto"/>
        </w:rPr>
        <w:sym w:font="Symbol" w:char="F07A"/>
      </w:r>
      <w:r w:rsidRPr="00A01747">
        <w:rPr>
          <w:color w:val="auto"/>
        </w:rPr>
        <w:t xml:space="preserve"> and </w:t>
      </w:r>
      <w:r w:rsidRPr="00A01747">
        <w:rPr>
          <w:color w:val="auto"/>
        </w:rPr>
        <w:sym w:font="Symbol" w:char="F078"/>
      </w:r>
      <w:r w:rsidRPr="00A01747">
        <w:rPr>
          <w:color w:val="auto"/>
        </w:rPr>
        <w:t xml:space="preserve"> on the film. R can be measured during an experiment. Bernal chart is laid on the pattern and the value of </w:t>
      </w:r>
      <w:r w:rsidRPr="00A01747">
        <w:rPr>
          <w:color w:val="auto"/>
        </w:rPr>
        <w:sym w:font="Symbol" w:char="F07A"/>
      </w:r>
      <w:r w:rsidRPr="00A01747">
        <w:rPr>
          <w:color w:val="auto"/>
        </w:rPr>
        <w:t xml:space="preserve"> corresponding to the layer line separation is read directly. The spacing c can be calculated from </w:t>
      </w:r>
      <w:r w:rsidRPr="00A01747">
        <w:rPr>
          <w:color w:val="auto"/>
        </w:rPr>
        <w:sym w:font="Symbol" w:char="F07A"/>
      </w:r>
      <w:r w:rsidRPr="00A01747">
        <w:rPr>
          <w:color w:val="auto"/>
        </w:rPr>
        <w:t xml:space="preserve"> using equation </w:t>
      </w:r>
      <w:r w:rsidRPr="00A01747">
        <w:rPr>
          <w:color w:val="auto"/>
        </w:rPr>
        <w:sym w:font="Symbol" w:char="F07A"/>
      </w:r>
      <w:r w:rsidRPr="00A01747">
        <w:rPr>
          <w:color w:val="auto"/>
        </w:rPr>
        <w:t xml:space="preserve"> = 2</w:t>
      </w:r>
      <w:r w:rsidRPr="00A01747">
        <w:rPr>
          <w:color w:val="auto"/>
        </w:rPr>
        <w:sym w:font="Symbol" w:char="F070"/>
      </w:r>
      <w:proofErr w:type="gramStart"/>
      <w:r w:rsidRPr="00A01747">
        <w:rPr>
          <w:i/>
          <w:color w:val="auto"/>
        </w:rPr>
        <w:t>l</w:t>
      </w:r>
      <w:r w:rsidRPr="00A01747">
        <w:rPr>
          <w:color w:val="auto"/>
        </w:rPr>
        <w:t>/c</w:t>
      </w:r>
      <w:proofErr w:type="gramEnd"/>
      <w:r w:rsidRPr="00A01747">
        <w:rPr>
          <w:color w:val="auto"/>
        </w:rPr>
        <w:t xml:space="preserve">. The intensity distribution along the </w:t>
      </w:r>
      <w:r w:rsidRPr="00A01747">
        <w:rPr>
          <w:color w:val="auto"/>
        </w:rPr>
        <w:sym w:font="Symbol" w:char="F07A"/>
      </w:r>
      <w:r w:rsidRPr="00A01747">
        <w:rPr>
          <w:color w:val="auto"/>
        </w:rPr>
        <w:t xml:space="preserve">-axis can be recorded by tilting the one-dimensional crystal so that its </w:t>
      </w:r>
      <w:r w:rsidRPr="00A01747">
        <w:rPr>
          <w:i/>
          <w:color w:val="auto"/>
        </w:rPr>
        <w:t>c</w:t>
      </w:r>
      <w:r w:rsidRPr="00A01747">
        <w:rPr>
          <w:color w:val="auto"/>
        </w:rPr>
        <w:t>-axis is no longer perpendicular to the beam (</w:t>
      </w:r>
      <w:fldSimple w:instr=" REF _Ref293316358 \h  \* MERGEFORMAT ">
        <w:ins w:id="651" w:author="User" w:date="2011-08-25T16:33:00Z">
          <w:r w:rsidR="00186CA3" w:rsidRPr="00186CA3">
            <w:rPr>
              <w:color w:val="auto"/>
              <w:rPrChange w:id="652" w:author="User" w:date="2011-08-25T16:33:00Z">
                <w:rPr>
                  <w:color w:val="0000FF"/>
                  <w:u w:val="single"/>
                </w:rPr>
              </w:rPrChange>
            </w:rPr>
            <w:t>Figure 7</w:t>
          </w:r>
        </w:ins>
        <w:del w:id="653" w:author="User" w:date="2011-08-25T16:33:00Z">
          <w:r w:rsidR="00E2458B" w:rsidRPr="00E2458B" w:rsidDel="00B24459">
            <w:rPr>
              <w:color w:val="auto"/>
            </w:rPr>
            <w:delText>Figure 7</w:delText>
          </w:r>
        </w:del>
      </w:fldSimple>
      <w:r w:rsidRPr="00A01747">
        <w:rPr>
          <w:color w:val="auto"/>
        </w:rPr>
        <w:t xml:space="preserve">). When tilted </w:t>
      </w:r>
      <w:r w:rsidRPr="00A01747">
        <w:rPr>
          <w:color w:val="auto"/>
        </w:rPr>
        <w:sym w:font="Symbol" w:char="F07A"/>
      </w:r>
      <w:r w:rsidRPr="00A01747">
        <w:rPr>
          <w:color w:val="auto"/>
        </w:rPr>
        <w:t xml:space="preserve">-axis touches the Ewald sphere on the </w:t>
      </w:r>
      <w:r w:rsidRPr="00A01747">
        <w:rPr>
          <w:i/>
          <w:color w:val="auto"/>
        </w:rPr>
        <w:t>l</w:t>
      </w:r>
      <w:r w:rsidRPr="00A01747">
        <w:rPr>
          <w:color w:val="auto"/>
          <w:vertAlign w:val="superscript"/>
        </w:rPr>
        <w:t>th</w:t>
      </w:r>
      <w:r w:rsidRPr="00A01747">
        <w:rPr>
          <w:color w:val="auto"/>
        </w:rPr>
        <w:t xml:space="preserve"> layer line if it is tilted through an appropriate angle</w:t>
      </w:r>
      <w:proofErr w:type="gramStart"/>
      <w:r w:rsidRPr="00A01747">
        <w:rPr>
          <w:color w:val="auto"/>
        </w:rPr>
        <w:t xml:space="preserve">, </w:t>
      </w:r>
      <w:proofErr w:type="gramEnd"/>
      <w:r w:rsidRPr="00A01747">
        <w:rPr>
          <w:color w:val="auto"/>
        </w:rPr>
        <w:sym w:font="Symbol" w:char="F061"/>
      </w:r>
      <w:r w:rsidRPr="00A01747">
        <w:rPr>
          <w:color w:val="auto"/>
        </w:rPr>
        <w:t>, where:</w:t>
      </w:r>
    </w:p>
    <w:p w:rsidR="001D279F" w:rsidRPr="00A01747" w:rsidRDefault="00C8404C" w:rsidP="009A1FEB">
      <w:pPr>
        <w:jc w:val="center"/>
        <w:rPr>
          <w:color w:val="auto"/>
        </w:rPr>
      </w:pPr>
      <m:oMath>
        <m:r>
          <m:rPr>
            <m:sty m:val="p"/>
          </m:rPr>
          <w:rPr>
            <w:rFonts w:ascii="Cambria Math" w:hAnsi="Cambria Math"/>
          </w:rPr>
          <m:t>sin</m:t>
        </m:r>
        <m:r>
          <w:rPr>
            <w:rFonts w:ascii="Cambria Math" w:hAnsi="Cambria Math"/>
          </w:rPr>
          <m:t>⁡</m:t>
        </m:r>
        <m:r>
          <w:rPr>
            <w:rFonts w:ascii="Cambria Math" w:hAnsi="Cambria Math"/>
          </w:rPr>
          <m:t>〖</m:t>
        </m:r>
        <m:r>
          <w:rPr>
            <w:rFonts w:ascii="Cambria Math" w:hAnsi="Cambria Math"/>
          </w:rPr>
          <m:t>α=((</m:t>
        </m:r>
        <m:r>
          <w:rPr>
            <w:rFonts w:ascii="Cambria Math" w:hAnsi="Cambria Math"/>
            <w:i/>
          </w:rPr>
          <w:sym w:font="Symbol" w:char="F07A"/>
        </m:r>
        <m:r>
          <w:rPr>
            <w:rFonts w:ascii="Cambria Math" w:hAnsi="Cambria Math"/>
          </w:rPr>
          <m:t>/2))/(2π/</m:t>
        </m:r>
        <m:r>
          <w:rPr>
            <w:rFonts w:ascii="Cambria Math" w:hAnsi="Cambria Math"/>
            <w:i/>
          </w:rPr>
          <w:sym w:font="Symbol" w:char="F06C"/>
        </m:r>
        <m:r>
          <w:rPr>
            <w:rFonts w:ascii="Cambria Math" w:hAnsi="Cambria Math"/>
          </w:rPr>
          <m:t>)</m:t>
        </m:r>
        <m:r>
          <m:rPr>
            <m:sty m:val="p"/>
          </m:rPr>
          <w:rPr>
            <w:rFonts w:ascii="Cambria Math" w:hAnsi="Cambria Math"/>
            <w:color w:val="auto"/>
          </w:rPr>
          <m:t>〗</m:t>
        </m:r>
      </m:oMath>
      <w:r w:rsidR="001D279F" w:rsidRPr="00A01747">
        <w:rPr>
          <w:color w:val="auto"/>
        </w:rPr>
        <w:t xml:space="preserve"> </w:t>
      </w:r>
      <w:r w:rsidR="001D279F" w:rsidRPr="00A01747">
        <w:rPr>
          <w:color w:val="auto"/>
        </w:rPr>
        <w:tab/>
      </w:r>
      <w:r w:rsidR="001D279F" w:rsidRPr="00A01747">
        <w:rPr>
          <w:color w:val="auto"/>
        </w:rPr>
        <w:tab/>
        <w:t>(15)</w:t>
      </w:r>
    </w:p>
    <w:p w:rsidR="001D279F" w:rsidRPr="00A01747" w:rsidRDefault="001D279F" w:rsidP="009A1FEB">
      <w:pPr>
        <w:rPr>
          <w:color w:val="auto"/>
        </w:rPr>
      </w:pPr>
      <w:r w:rsidRPr="00A01747">
        <w:rPr>
          <w:color w:val="auto"/>
        </w:rPr>
        <w:lastRenderedPageBreak/>
        <w:t xml:space="preserve">From equation above and equation </w:t>
      </w:r>
      <w:r w:rsidRPr="00A01747">
        <w:rPr>
          <w:color w:val="auto"/>
        </w:rPr>
        <w:sym w:font="Symbol" w:char="F07A"/>
      </w:r>
      <w:r w:rsidRPr="00A01747">
        <w:rPr>
          <w:color w:val="auto"/>
        </w:rPr>
        <w:t xml:space="preserve"> = 2</w:t>
      </w:r>
      <w:r w:rsidRPr="00A01747">
        <w:rPr>
          <w:color w:val="auto"/>
        </w:rPr>
        <w:sym w:font="Symbol" w:char="F070"/>
      </w:r>
      <w:proofErr w:type="gramStart"/>
      <w:r w:rsidRPr="00A01747">
        <w:rPr>
          <w:i/>
          <w:color w:val="auto"/>
        </w:rPr>
        <w:t>l</w:t>
      </w:r>
      <w:r w:rsidRPr="00A01747">
        <w:rPr>
          <w:color w:val="auto"/>
        </w:rPr>
        <w:t>/c</w:t>
      </w:r>
      <w:proofErr w:type="gramEnd"/>
      <w:r w:rsidRPr="00A01747">
        <w:rPr>
          <w:color w:val="auto"/>
        </w:rPr>
        <w:t xml:space="preserve"> we have:</w:t>
      </w:r>
    </w:p>
    <w:p w:rsidR="001D279F" w:rsidRPr="00A01747" w:rsidRDefault="007E33C3" w:rsidP="009A1FEB">
      <w:pPr>
        <w:jc w:val="center"/>
        <w:rPr>
          <w:color w:val="auto"/>
        </w:rPr>
      </w:pPr>
      <m:oMath>
        <m:r>
          <w:rPr>
            <w:rFonts w:ascii="Cambria Math" w:hAnsi="Cambria Math"/>
          </w:rPr>
          <m:t>a=</m:t>
        </m:r>
        <m:sSup>
          <m:sSupPr>
            <m:ctrlPr>
              <w:rPr>
                <w:rFonts w:ascii="Cambria Math" w:hAnsi="Cambria Math"/>
                <w:i/>
              </w:rPr>
            </m:ctrlPr>
          </m:sSupPr>
          <m:e>
            <m:r>
              <w:rPr>
                <w:rFonts w:ascii="Cambria Math" w:hAnsi="Cambria Math"/>
              </w:rPr>
              <m:t>sin</m:t>
            </m:r>
          </m:e>
          <m:sup>
            <m:r>
              <w:rPr>
                <w:rFonts w:ascii="Cambria Math" w:hAnsi="Cambria Math"/>
              </w:rPr>
              <m:t>-1</m:t>
            </m:r>
          </m:sup>
        </m:sSup>
        <m:r>
          <w:rPr>
            <w:rFonts w:ascii="Cambria Math" w:hAnsi="Cambria Math"/>
          </w:rPr>
          <m:t>(</m:t>
        </m:r>
        <m:f>
          <m:fPr>
            <m:ctrlPr>
              <w:rPr>
                <w:rFonts w:ascii="Cambria Math" w:hAnsi="Cambria Math"/>
                <w:i/>
              </w:rPr>
            </m:ctrlPr>
          </m:fPr>
          <m:num>
            <m:r>
              <w:rPr>
                <w:rFonts w:ascii="Cambria Math" w:hAnsi="Cambria Math"/>
              </w:rPr>
              <m:t>l</m:t>
            </m:r>
            <m:r>
              <w:rPr>
                <w:rFonts w:ascii="Cambria Math" w:hAnsi="Cambria Math"/>
                <w:i/>
              </w:rPr>
              <w:sym w:font="Symbol" w:char="F06C"/>
            </m:r>
          </m:num>
          <m:den>
            <m:r>
              <w:rPr>
                <w:rFonts w:ascii="Cambria Math" w:hAnsi="Cambria Math"/>
              </w:rPr>
              <m:t>2c</m:t>
            </m:r>
          </m:den>
        </m:f>
        <m:r>
          <w:rPr>
            <w:rFonts w:ascii="Cambria Math" w:hAnsi="Cambria Math"/>
          </w:rPr>
          <m:t>)</m:t>
        </m:r>
      </m:oMath>
      <w:r w:rsidR="001D279F" w:rsidRPr="00A01747">
        <w:rPr>
          <w:color w:val="auto"/>
        </w:rPr>
        <w:t xml:space="preserve"> </w:t>
      </w:r>
      <w:r w:rsidR="001D279F" w:rsidRPr="00A01747">
        <w:rPr>
          <w:color w:val="auto"/>
        </w:rPr>
        <w:tab/>
      </w:r>
      <w:r w:rsidR="00C8404C">
        <w:rPr>
          <w:color w:val="auto"/>
        </w:rPr>
        <w:tab/>
      </w:r>
      <w:r w:rsidR="00C8404C">
        <w:rPr>
          <w:color w:val="auto"/>
        </w:rPr>
        <w:tab/>
      </w:r>
      <w:r w:rsidR="001D279F" w:rsidRPr="00A01747">
        <w:rPr>
          <w:color w:val="auto"/>
        </w:rPr>
        <w:t>(16)</w:t>
      </w:r>
    </w:p>
    <w:p w:rsidR="001D279F" w:rsidRPr="00A01747" w:rsidRDefault="001D279F" w:rsidP="009A1FEB">
      <w:pPr>
        <w:rPr>
          <w:color w:val="auto"/>
        </w:rPr>
      </w:pPr>
      <w:r w:rsidRPr="00A01747">
        <w:rPr>
          <w:color w:val="auto"/>
        </w:rPr>
        <w:t xml:space="preserve">According to this equation, a separate tilt angle is required for each of the planes on which </w:t>
      </w:r>
      <w:proofErr w:type="gramStart"/>
      <w:r w:rsidRPr="00A01747">
        <w:rPr>
          <w:color w:val="auto"/>
        </w:rPr>
        <w:t>I(</w:t>
      </w:r>
      <w:proofErr w:type="gramEnd"/>
      <w:r w:rsidRPr="00A01747">
        <w:rPr>
          <w:color w:val="auto"/>
          <w:u w:val="single"/>
        </w:rPr>
        <w:t>Q</w:t>
      </w:r>
      <w:r w:rsidRPr="00A01747">
        <w:rPr>
          <w:color w:val="auto"/>
        </w:rPr>
        <w:t xml:space="preserve">) is non-zero, since </w:t>
      </w:r>
      <w:r w:rsidRPr="00A01747">
        <w:rPr>
          <w:i/>
          <w:color w:val="auto"/>
        </w:rPr>
        <w:t>l</w:t>
      </w:r>
      <w:r w:rsidRPr="00A01747">
        <w:rPr>
          <w:color w:val="auto"/>
        </w:rPr>
        <w:t xml:space="preserve"> has a different value for each plane. From the rotation properties of the Fourier transform it follows that a tilt in real space is accompanied by an equal tilt in the same direction about a parallel axis in Q-space. Therefore in order to tilt the </w:t>
      </w:r>
      <w:r w:rsidRPr="00A01747">
        <w:rPr>
          <w:color w:val="auto"/>
        </w:rPr>
        <w:sym w:font="Symbol" w:char="F07A"/>
      </w:r>
      <w:r w:rsidRPr="00A01747">
        <w:rPr>
          <w:color w:val="auto"/>
        </w:rPr>
        <w:t xml:space="preserve">-axis as required, the crystal </w:t>
      </w:r>
      <w:r w:rsidRPr="00A01747">
        <w:rPr>
          <w:i/>
          <w:color w:val="auto"/>
        </w:rPr>
        <w:t>c</w:t>
      </w:r>
      <w:r w:rsidRPr="00A01747">
        <w:rPr>
          <w:color w:val="auto"/>
        </w:rPr>
        <w:t xml:space="preserve">-axis is tilted so that it departs, by an </w:t>
      </w:r>
      <w:proofErr w:type="gramStart"/>
      <w:r w:rsidR="001A3222" w:rsidRPr="00A01747">
        <w:rPr>
          <w:color w:val="auto"/>
        </w:rPr>
        <w:t>angle</w:t>
      </w:r>
      <w:r w:rsidR="001A3222">
        <w:rPr>
          <w:color w:val="auto"/>
        </w:rPr>
        <w:t xml:space="preserve"> </w:t>
      </w:r>
      <w:proofErr w:type="gramEnd"/>
      <w:r w:rsidRPr="00A01747">
        <w:rPr>
          <w:color w:val="auto"/>
        </w:rPr>
        <w:sym w:font="Symbol" w:char="F061"/>
      </w:r>
      <w:r w:rsidRPr="00A01747">
        <w:rPr>
          <w:color w:val="auto"/>
        </w:rPr>
        <w:t xml:space="preserve">, from the perpendicular to the incident beam.   </w:t>
      </w:r>
    </w:p>
    <w:p w:rsidR="001D279F" w:rsidRPr="00A01747" w:rsidRDefault="007E33C3" w:rsidP="00327C49">
      <w:pPr>
        <w:keepNext/>
        <w:spacing w:before="360" w:line="240" w:lineRule="auto"/>
        <w:jc w:val="center"/>
        <w:rPr>
          <w:color w:val="auto"/>
        </w:rPr>
      </w:pPr>
      <w:r>
        <w:rPr>
          <w:noProof/>
          <w:color w:val="auto"/>
        </w:rPr>
        <w:drawing>
          <wp:inline distT="0" distB="0" distL="0" distR="0">
            <wp:extent cx="3933825" cy="2872740"/>
            <wp:effectExtent l="19050" t="0" r="9525" b="0"/>
            <wp:docPr id="48" name="Picture 6" descr="Bernal_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rnal_Chart"/>
                    <pic:cNvPicPr>
                      <a:picLocks noChangeAspect="1" noChangeArrowheads="1"/>
                    </pic:cNvPicPr>
                  </pic:nvPicPr>
                  <pic:blipFill>
                    <a:blip r:embed="rId18" cstate="print"/>
                    <a:srcRect l="3026" t="5960" r="7185"/>
                    <a:stretch>
                      <a:fillRect/>
                    </a:stretch>
                  </pic:blipFill>
                  <pic:spPr bwMode="auto">
                    <a:xfrm>
                      <a:off x="0" y="0"/>
                      <a:ext cx="3933825" cy="287274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654" w:name="_Ref293314891"/>
      <w:bookmarkStart w:id="655" w:name="_Toc294255034"/>
      <w:r w:rsidRPr="00A01747">
        <w:t xml:space="preserve">Figure </w:t>
      </w:r>
      <w:r w:rsidR="00186CA3" w:rsidRPr="00A01747">
        <w:fldChar w:fldCharType="begin"/>
      </w:r>
      <w:r w:rsidRPr="00A01747">
        <w:instrText xml:space="preserve"> SEQ Figure \* ARABIC </w:instrText>
      </w:r>
      <w:r w:rsidR="00186CA3" w:rsidRPr="00A01747">
        <w:fldChar w:fldCharType="separate"/>
      </w:r>
      <w:proofErr w:type="gramStart"/>
      <w:r w:rsidR="00B24459">
        <w:rPr>
          <w:noProof/>
        </w:rPr>
        <w:t>6</w:t>
      </w:r>
      <w:r w:rsidR="00186CA3" w:rsidRPr="00A01747">
        <w:fldChar w:fldCharType="end"/>
      </w:r>
      <w:bookmarkEnd w:id="654"/>
      <w:r w:rsidRPr="00A01747">
        <w:t xml:space="preserve"> Bernal chart</w:t>
      </w:r>
      <w:proofErr w:type="gramEnd"/>
      <w:r w:rsidRPr="00A01747">
        <w:t xml:space="preserve"> for the diffraction pattern from a one-dimensional crystal. Incident X-ray beam is perpendicular to the </w:t>
      </w:r>
      <w:r w:rsidRPr="00A01747">
        <w:rPr>
          <w:i/>
        </w:rPr>
        <w:t>c</w:t>
      </w:r>
      <w:r w:rsidRPr="00A01747">
        <w:t xml:space="preserve"> axis recorded on a detector.</w:t>
      </w:r>
      <w:bookmarkEnd w:id="655"/>
      <w:r w:rsidRPr="00A01747">
        <w:t xml:space="preserve"> </w:t>
      </w:r>
      <w:r w:rsidR="00AC652C">
        <w:t>The chart was generated using equations 12, 13 and 14</w:t>
      </w:r>
      <w:r w:rsidR="00D015FC">
        <w:t xml:space="preserve"> for the s</w:t>
      </w:r>
      <w:r w:rsidR="00D015FC" w:rsidRPr="00A01747">
        <w:t>pecimen-to-detector distance is 15 cm</w:t>
      </w:r>
      <w:r w:rsidR="00AC652C">
        <w:t>.</w:t>
      </w:r>
      <w:r w:rsidRPr="00A01747">
        <w:t xml:space="preserve"> </w:t>
      </w:r>
    </w:p>
    <w:p w:rsidR="001D279F" w:rsidRPr="00A01747" w:rsidRDefault="007E33C3" w:rsidP="00590635">
      <w:pPr>
        <w:keepNext/>
        <w:spacing w:before="360" w:line="240" w:lineRule="auto"/>
        <w:jc w:val="center"/>
        <w:rPr>
          <w:color w:val="auto"/>
        </w:rPr>
      </w:pPr>
      <w:r>
        <w:rPr>
          <w:noProof/>
          <w:color w:val="auto"/>
        </w:rPr>
        <w:drawing>
          <wp:inline distT="0" distB="0" distL="0" distR="0">
            <wp:extent cx="3600000" cy="2462228"/>
            <wp:effectExtent l="19050" t="0" r="450" b="0"/>
            <wp:docPr id="49" name="Picture 8" descr="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исунок4.jpg"/>
                    <pic:cNvPicPr>
                      <a:picLocks noChangeAspect="1" noChangeArrowheads="1"/>
                    </pic:cNvPicPr>
                  </pic:nvPicPr>
                  <pic:blipFill>
                    <a:blip r:embed="rId19" cstate="print"/>
                    <a:srcRect/>
                    <a:stretch>
                      <a:fillRect/>
                    </a:stretch>
                  </pic:blipFill>
                  <pic:spPr bwMode="auto">
                    <a:xfrm>
                      <a:off x="0" y="0"/>
                      <a:ext cx="3600000" cy="2462228"/>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656" w:name="_Ref293316358"/>
      <w:bookmarkStart w:id="657" w:name="_Toc294255035"/>
      <w:r w:rsidRPr="00A01747">
        <w:t xml:space="preserve">Figure </w:t>
      </w:r>
      <w:fldSimple w:instr=" SEQ Figure \* ARABIC ">
        <w:r w:rsidR="00B24459">
          <w:rPr>
            <w:noProof/>
          </w:rPr>
          <w:t>7</w:t>
        </w:r>
      </w:fldSimple>
      <w:bookmarkEnd w:id="656"/>
      <w:r w:rsidRPr="00A01747">
        <w:t xml:space="preserve"> Section of the Ewald sphere showing the effect of tilting </w:t>
      </w:r>
      <w:r w:rsidRPr="00A01747">
        <w:sym w:font="Symbol" w:char="F07A"/>
      </w:r>
      <w:r w:rsidRPr="00A01747">
        <w:t xml:space="preserve">-axis </w:t>
      </w:r>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bookmarkEnd w:id="657"/>
      <w:r w:rsidR="004D1B9B">
        <w:rPr>
          <w:noProof/>
        </w:rPr>
        <w:t>[7]</w:t>
      </w:r>
      <w:r w:rsidR="00186CA3" w:rsidRPr="00A01747">
        <w:fldChar w:fldCharType="end"/>
      </w:r>
      <w:r w:rsidR="00AC652C">
        <w:t>.</w:t>
      </w:r>
    </w:p>
    <w:p w:rsidR="001D279F" w:rsidRPr="00A01747" w:rsidRDefault="001D279F" w:rsidP="00531FD2">
      <w:pPr>
        <w:pStyle w:val="Heading3"/>
        <w:keepNext w:val="0"/>
        <w:numPr>
          <w:ilvl w:val="2"/>
          <w:numId w:val="40"/>
        </w:numPr>
        <w:ind w:left="567" w:hanging="567"/>
        <w:rPr>
          <w:color w:val="auto"/>
        </w:rPr>
      </w:pPr>
      <w:bookmarkStart w:id="658" w:name="_Toc302053399"/>
      <w:r w:rsidRPr="00A01747">
        <w:rPr>
          <w:color w:val="auto"/>
        </w:rPr>
        <w:lastRenderedPageBreak/>
        <w:t>Intensity of Layer Lines</w:t>
      </w:r>
      <w:bookmarkEnd w:id="658"/>
    </w:p>
    <w:p w:rsidR="001D279F" w:rsidRPr="00A01747" w:rsidRDefault="001D279F" w:rsidP="009A1FEB">
      <w:pPr>
        <w:rPr>
          <w:color w:val="auto"/>
        </w:rPr>
      </w:pPr>
      <w:r w:rsidRPr="00A01747">
        <w:rPr>
          <w:color w:val="auto"/>
        </w:rPr>
        <w:t xml:space="preserve">Not all layer lines on </w:t>
      </w:r>
      <w:fldSimple w:instr=" REF _Ref293314449 \h  \* MERGEFORMAT ">
        <w:ins w:id="659" w:author="User" w:date="2011-08-25T16:33:00Z">
          <w:r w:rsidR="00B24459" w:rsidRPr="00A01747">
            <w:rPr>
              <w:color w:val="auto"/>
            </w:rPr>
            <w:t xml:space="preserve">Figure </w:t>
          </w:r>
          <w:r w:rsidR="00B24459">
            <w:rPr>
              <w:noProof/>
              <w:color w:val="auto"/>
            </w:rPr>
            <w:t>5</w:t>
          </w:r>
        </w:ins>
        <w:del w:id="660" w:author="User" w:date="2011-08-25T16:33:00Z">
          <w:r w:rsidR="00C32984" w:rsidRPr="00A01747" w:rsidDel="00B24459">
            <w:rPr>
              <w:color w:val="auto"/>
            </w:rPr>
            <w:delText xml:space="preserve">Figure </w:delText>
          </w:r>
          <w:r w:rsidR="00C32984" w:rsidDel="00B24459">
            <w:rPr>
              <w:noProof/>
              <w:color w:val="auto"/>
            </w:rPr>
            <w:delText>5</w:delText>
          </w:r>
        </w:del>
      </w:fldSimple>
      <w:r w:rsidRPr="00A01747">
        <w:rPr>
          <w:color w:val="auto"/>
        </w:rPr>
        <w:t xml:space="preserve"> have the same intensity. According to the equations (9) and (10) a non-zero value of </w:t>
      </w:r>
      <w:proofErr w:type="gramStart"/>
      <w:r w:rsidRPr="00A01747">
        <w:rPr>
          <w:color w:val="auto"/>
        </w:rPr>
        <w:t>S(</w:t>
      </w:r>
      <w:proofErr w:type="gramEnd"/>
      <w:r w:rsidRPr="00A01747">
        <w:rPr>
          <w:color w:val="auto"/>
          <w:u w:val="single"/>
        </w:rPr>
        <w:t>Q</w:t>
      </w:r>
      <w:r w:rsidRPr="00A01747">
        <w:rPr>
          <w:color w:val="auto"/>
        </w:rPr>
        <w:t xml:space="preserve">) only determines that the layer lines are allowed. The intensity of a layer line is given by </w:t>
      </w:r>
      <m:oMath>
        <m:r>
          <w:rPr>
            <w:rFonts w:ascii="Cambria Math" w:hAnsi="Cambria Math"/>
          </w:rPr>
          <m:t>F(</m:t>
        </m:r>
        <m:bar>
          <m:barPr>
            <m:ctrlPr>
              <w:rPr>
                <w:rFonts w:ascii="Cambria Math" w:hAnsi="Cambria Math"/>
                <w:i/>
              </w:rPr>
            </m:ctrlPr>
          </m:barPr>
          <m:e>
            <m:r>
              <w:rPr>
                <w:rFonts w:ascii="Cambria Math" w:hAnsi="Cambria Math"/>
              </w:rPr>
              <m:t>Q</m:t>
            </m:r>
          </m:e>
        </m:bar>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amplified by the value of </w:t>
      </w:r>
      <w:proofErr w:type="gramStart"/>
      <w:r w:rsidRPr="00A01747">
        <w:rPr>
          <w:color w:val="auto"/>
        </w:rPr>
        <w:t>S(</w:t>
      </w:r>
      <w:proofErr w:type="gramEnd"/>
      <w:r w:rsidRPr="00A01747">
        <w:rPr>
          <w:color w:val="auto"/>
          <w:u w:val="single"/>
        </w:rPr>
        <w:t>Q</w:t>
      </w:r>
      <w:r w:rsidRPr="00A01747">
        <w:rPr>
          <w:color w:val="auto"/>
        </w:rPr>
        <w:t xml:space="preserve">) – which is the same for every layer line but zero elsewhere. Since </w:t>
      </w:r>
      <m:oMath>
        <m:r>
          <w:rPr>
            <w:rFonts w:ascii="Cambria Math" w:hAnsi="Cambria Math"/>
          </w:rPr>
          <m:t>F(</m:t>
        </m:r>
        <m:bar>
          <m:barPr>
            <m:ctrlPr>
              <w:rPr>
                <w:rFonts w:ascii="Cambria Math" w:hAnsi="Cambria Math"/>
                <w:i/>
              </w:rPr>
            </m:ctrlPr>
          </m:barPr>
          <m:e>
            <m:r>
              <w:rPr>
                <w:rFonts w:ascii="Cambria Math" w:hAnsi="Cambria Math"/>
              </w:rPr>
              <m:t>Q</m:t>
            </m:r>
          </m:e>
        </m:bar>
        <m:r>
          <w:rPr>
            <w:rFonts w:ascii="Cambria Math" w:hAnsi="Cambria Math"/>
          </w:rPr>
          <m:t>)</m:t>
        </m:r>
      </m:oMath>
      <w:r w:rsidRPr="00A01747">
        <w:rPr>
          <w:color w:val="auto"/>
        </w:rPr>
        <w:t xml:space="preserve"> is the Fourier transform of the electron density in a layer line of the one-dimensional crystal, it is the structure of one of the layers shown in </w:t>
      </w:r>
      <w:fldSimple w:instr=" REF _Ref293319222 \h  \* MERGEFORMAT ">
        <w:ins w:id="661" w:author="User" w:date="2011-08-25T16:33:00Z">
          <w:r w:rsidR="00186CA3" w:rsidRPr="00186CA3">
            <w:rPr>
              <w:color w:val="auto"/>
              <w:rPrChange w:id="662" w:author="User" w:date="2011-08-25T16:33:00Z">
                <w:rPr>
                  <w:color w:val="0000FF"/>
                  <w:u w:val="single"/>
                </w:rPr>
              </w:rPrChange>
            </w:rPr>
            <w:t>Figure 8</w:t>
          </w:r>
        </w:ins>
        <w:del w:id="663" w:author="User" w:date="2011-08-25T16:33:00Z">
          <w:r w:rsidR="00E2458B" w:rsidRPr="00E2458B" w:rsidDel="00B24459">
            <w:rPr>
              <w:color w:val="auto"/>
            </w:rPr>
            <w:delText>Figure 8</w:delText>
          </w:r>
        </w:del>
      </w:fldSimple>
      <w:r w:rsidRPr="00A01747">
        <w:rPr>
          <w:color w:val="auto"/>
        </w:rPr>
        <w:t>, which determines the intensity along a layer line.</w:t>
      </w:r>
    </w:p>
    <w:p w:rsidR="001D279F" w:rsidRPr="00A01747" w:rsidRDefault="001D279F" w:rsidP="009A1FEB">
      <w:pPr>
        <w:rPr>
          <w:color w:val="auto"/>
        </w:rPr>
      </w:pPr>
      <w:r w:rsidRPr="00A01747">
        <w:rPr>
          <w:color w:val="auto"/>
        </w:rPr>
        <w:t xml:space="preserve">The equator provides information about the structure of the one-dimensional crystal projected on to the plane of a layer, i.e. perpendicular to its </w:t>
      </w:r>
      <w:r w:rsidRPr="00A01747">
        <w:rPr>
          <w:i/>
          <w:color w:val="auto"/>
        </w:rPr>
        <w:t>c</w:t>
      </w:r>
      <w:r w:rsidRPr="00A01747">
        <w:rPr>
          <w:color w:val="auto"/>
        </w:rPr>
        <w:t xml:space="preserve">-axis. Similarly the </w:t>
      </w:r>
      <w:r w:rsidRPr="00A01747">
        <w:rPr>
          <w:color w:val="auto"/>
        </w:rPr>
        <w:sym w:font="Symbol" w:char="F07A"/>
      </w:r>
      <w:r w:rsidRPr="00A01747">
        <w:rPr>
          <w:color w:val="auto"/>
        </w:rPr>
        <w:t xml:space="preserve">-axis provides information about the structure of the crystal projected on to the </w:t>
      </w:r>
      <w:r w:rsidRPr="00A01747">
        <w:rPr>
          <w:i/>
          <w:color w:val="auto"/>
        </w:rPr>
        <w:t>c</w:t>
      </w:r>
      <w:r w:rsidRPr="00A01747">
        <w:rPr>
          <w:color w:val="auto"/>
        </w:rPr>
        <w:t>-axis. A line in Q-space passing through O' provides information about the scattering specimen projected on to a parallel line in real space.</w:t>
      </w:r>
    </w:p>
    <w:p w:rsidR="001D279F" w:rsidRPr="00A01747" w:rsidRDefault="00027F7A" w:rsidP="009A1FEB">
      <w:pPr>
        <w:rPr>
          <w:color w:val="auto"/>
        </w:rPr>
      </w:pPr>
      <w:r>
        <w:rPr>
          <w:color w:val="auto"/>
        </w:rPr>
        <w:t xml:space="preserve">The </w:t>
      </w:r>
      <w:r w:rsidR="001D279F" w:rsidRPr="00A01747">
        <w:rPr>
          <w:color w:val="auto"/>
        </w:rPr>
        <w:t xml:space="preserve">Fourier transform from a one-dimensional crystal is given </w:t>
      </w:r>
      <w:proofErr w:type="gramStart"/>
      <w:r w:rsidR="001D279F" w:rsidRPr="00A01747">
        <w:rPr>
          <w:color w:val="auto"/>
        </w:rPr>
        <w:t xml:space="preserve">by </w:t>
      </w:r>
      <m:oMath>
        <w:proofErr w:type="gramEnd"/>
        <m:d>
          <m:dPr>
            <m:ctrlPr>
              <w:rPr>
                <w:rFonts w:ascii="Cambria Math" w:hAnsi="Cambria Math"/>
                <w:i/>
              </w:rPr>
            </m:ctrlPr>
          </m:dPr>
          <m:e>
            <m:bar>
              <m:barPr>
                <m:ctrlPr>
                  <w:rPr>
                    <w:rFonts w:ascii="Cambria Math" w:hAnsi="Cambria Math"/>
                    <w:i/>
                  </w:rPr>
                </m:ctrlPr>
              </m:barPr>
              <m:e>
                <m:r>
                  <w:rPr>
                    <w:rFonts w:ascii="Cambria Math" w:hAnsi="Cambria Math"/>
                  </w:rPr>
                  <m:t>Q</m:t>
                </m:r>
              </m:e>
            </m:bar>
          </m:e>
        </m:d>
        <m:r>
          <w:rPr>
            <w:rFonts w:ascii="Cambria Math" w:hAnsi="Cambria Math"/>
            <w:i/>
          </w:rPr>
          <w:sym w:font="Symbol" w:char="F079"/>
        </m:r>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m:t>
        </m:r>
      </m:oMath>
      <w:r w:rsidR="001D279F" w:rsidRPr="00A01747" w:rsidDel="00027F7A">
        <w:rPr>
          <w:color w:val="auto"/>
        </w:rPr>
        <w:t>,</w:t>
      </w:r>
      <w:r w:rsidR="001D279F" w:rsidRPr="00A01747">
        <w:rPr>
          <w:color w:val="auto"/>
        </w:rPr>
        <w:t xml:space="preserve"> </w:t>
      </w:r>
      <w:r>
        <w:rPr>
          <w:color w:val="auto"/>
        </w:rPr>
        <w:t xml:space="preserve">, </w:t>
      </w:r>
      <w:r w:rsidR="001D279F" w:rsidRPr="00A01747">
        <w:rPr>
          <w:color w:val="auto"/>
        </w:rPr>
        <w:t xml:space="preserve">where  </w:t>
      </w:r>
      <m:oMath>
        <m:r>
          <w:rPr>
            <w:rFonts w:ascii="Cambria Math" w:hAnsi="Cambria Math"/>
            <w:i/>
          </w:rPr>
          <w:sym w:font="Symbol" w:char="F079"/>
        </m:r>
        <m:d>
          <m:dPr>
            <m:ctrlPr>
              <w:rPr>
                <w:rFonts w:ascii="Cambria Math" w:hAnsi="Cambria Math"/>
                <w:i/>
              </w:rPr>
            </m:ctrlPr>
          </m:dPr>
          <m:e>
            <m:bar>
              <m:barPr>
                <m:ctrlPr>
                  <w:rPr>
                    <w:rFonts w:ascii="Cambria Math" w:hAnsi="Cambria Math"/>
                    <w:i/>
                  </w:rPr>
                </m:ctrlPr>
              </m:barPr>
              <m:e>
                <m:r>
                  <w:rPr>
                    <w:rFonts w:ascii="Cambria Math" w:hAnsi="Cambria Math"/>
                  </w:rPr>
                  <m:t>Q</m:t>
                </m:r>
              </m:e>
            </m:bar>
          </m:e>
        </m:d>
        <m:r>
          <m:rPr>
            <m:sty m:val="p"/>
          </m:rPr>
          <w:rPr>
            <w:rFonts w:ascii="Cambria Math" w:hAnsi="Cambria Math"/>
          </w:rPr>
          <m:t xml:space="preserve">, another real function, </m:t>
        </m:r>
      </m:oMath>
      <w:r w:rsidR="00D5667C">
        <w:t xml:space="preserve"> </w:t>
      </w:r>
      <w:r w:rsidR="001D279F" w:rsidRPr="00A01747">
        <w:rPr>
          <w:color w:val="auto"/>
        </w:rPr>
        <w:t xml:space="preserve">leads to the intensity, and hence the transform, </w:t>
      </w:r>
      <m:oMath>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001D279F" w:rsidRPr="00A01747">
        <w:rPr>
          <w:color w:val="auto"/>
        </w:rPr>
        <w:t xml:space="preserve">, of a layer in one-dimensional crystal </w:t>
      </w:r>
      <w:r w:rsidR="0082586A">
        <w:rPr>
          <w:color w:val="auto"/>
        </w:rPr>
        <w:t>b</w:t>
      </w:r>
      <w:r w:rsidR="001D279F" w:rsidRPr="00A01747">
        <w:rPr>
          <w:color w:val="auto"/>
        </w:rPr>
        <w:t xml:space="preserve">eing amplified along certain planes of Q-space but obliterated elsewhere. To calculate the Fourier transform of a one-dimensional crystal we need to calculate the transform of a single layer and the calculation can be </w:t>
      </w:r>
      <w:r w:rsidR="0082586A" w:rsidRPr="00A01747">
        <w:rPr>
          <w:color w:val="auto"/>
        </w:rPr>
        <w:t>confi</w:t>
      </w:r>
      <w:r w:rsidR="0082586A">
        <w:rPr>
          <w:color w:val="auto"/>
        </w:rPr>
        <w:t>n</w:t>
      </w:r>
      <w:r w:rsidR="0082586A" w:rsidRPr="00A01747">
        <w:rPr>
          <w:color w:val="auto"/>
        </w:rPr>
        <w:t xml:space="preserve">ed </w:t>
      </w:r>
      <w:r w:rsidR="001D279F" w:rsidRPr="00A01747">
        <w:rPr>
          <w:color w:val="auto"/>
        </w:rPr>
        <w:t xml:space="preserve">to the planes in Q-space which are specified by integral values of </w:t>
      </w:r>
      <w:r w:rsidR="001D279F" w:rsidRPr="00A01747">
        <w:rPr>
          <w:i/>
          <w:color w:val="auto"/>
        </w:rPr>
        <w:t>l</w:t>
      </w:r>
      <w:r w:rsidR="001D279F" w:rsidRPr="00A01747">
        <w:rPr>
          <w:color w:val="auto"/>
        </w:rPr>
        <w:t>.</w:t>
      </w:r>
    </w:p>
    <w:p w:rsidR="001D279F" w:rsidRPr="00A01747" w:rsidRDefault="001D279F" w:rsidP="009A1FEB">
      <w:pPr>
        <w:rPr>
          <w:color w:val="auto"/>
        </w:rPr>
      </w:pPr>
      <w:r w:rsidRPr="00A01747">
        <w:rPr>
          <w:color w:val="auto"/>
        </w:rPr>
        <w:t xml:space="preserve">Because we are concerned with the transform along the </w:t>
      </w:r>
      <w:r w:rsidRPr="00A01747">
        <w:rPr>
          <w:color w:val="auto"/>
        </w:rPr>
        <w:sym w:font="Symbol" w:char="F07A"/>
      </w:r>
      <w:r w:rsidRPr="00A01747">
        <w:rPr>
          <w:color w:val="auto"/>
        </w:rPr>
        <w:t xml:space="preserve">-axis, we need to calculate the Fourier transform of the electron density of a single layer of the one-dimensional crystal projected on to the </w:t>
      </w:r>
      <w:r w:rsidRPr="00A01747">
        <w:rPr>
          <w:i/>
          <w:color w:val="auto"/>
        </w:rPr>
        <w:t>c</w:t>
      </w:r>
      <w:r w:rsidRPr="00A01747">
        <w:rPr>
          <w:color w:val="auto"/>
        </w:rPr>
        <w:t xml:space="preserve">-axis. The projected electron density in a single crystal layer is denoted by </w:t>
      </w:r>
      <w:r w:rsidRPr="00A01747">
        <w:rPr>
          <w:color w:val="auto"/>
        </w:rPr>
        <w:sym w:font="Symbol" w:char="F072"/>
      </w:r>
      <w:r w:rsidRPr="00A01747">
        <w:rPr>
          <w:color w:val="auto"/>
        </w:rPr>
        <w:t xml:space="preserve">(z); where a displacement along the </w:t>
      </w:r>
      <w:r w:rsidRPr="00A01747">
        <w:rPr>
          <w:i/>
          <w:color w:val="auto"/>
        </w:rPr>
        <w:t>c</w:t>
      </w:r>
      <w:r w:rsidRPr="00A01747">
        <w:rPr>
          <w:color w:val="auto"/>
        </w:rPr>
        <w:t>-axis is denoted by r = Z</w:t>
      </w:r>
      <w:r w:rsidR="00C330DA" w:rsidRPr="00C330DA">
        <w:rPr>
          <w:color w:val="auto"/>
          <w:vertAlign w:val="subscript"/>
        </w:rPr>
        <w:t>c</w:t>
      </w:r>
      <w:r w:rsidRPr="00A01747">
        <w:rPr>
          <w:color w:val="auto"/>
        </w:rPr>
        <w:t xml:space="preserve">. Here Z </w:t>
      </w:r>
      <w:r w:rsidR="00027F7A">
        <w:rPr>
          <w:color w:val="auto"/>
        </w:rPr>
        <w:t>is the</w:t>
      </w:r>
      <w:r w:rsidRPr="00A01747">
        <w:rPr>
          <w:color w:val="auto"/>
        </w:rPr>
        <w:t xml:space="preserve"> fractional translation since c, as in </w:t>
      </w:r>
      <w:fldSimple w:instr=" REF _Ref293319222 \h  \* MERGEFORMAT ">
        <w:ins w:id="664" w:author="User" w:date="2011-08-25T16:33:00Z">
          <w:r w:rsidR="00186CA3" w:rsidRPr="00186CA3">
            <w:rPr>
              <w:color w:val="auto"/>
              <w:rPrChange w:id="665" w:author="User" w:date="2011-08-25T16:33:00Z">
                <w:rPr>
                  <w:color w:val="0000FF"/>
                  <w:u w:val="single"/>
                </w:rPr>
              </w:rPrChange>
            </w:rPr>
            <w:t>Figure 8</w:t>
          </w:r>
        </w:ins>
        <w:del w:id="666" w:author="User" w:date="2011-08-25T16:33:00Z">
          <w:r w:rsidR="00E2458B" w:rsidRPr="00E2458B" w:rsidDel="00B24459">
            <w:rPr>
              <w:color w:val="auto"/>
            </w:rPr>
            <w:delText>Figure 8</w:delText>
          </w:r>
        </w:del>
      </w:fldSimple>
      <w:r w:rsidRPr="00A01747">
        <w:rPr>
          <w:color w:val="auto"/>
        </w:rPr>
        <w:t xml:space="preserve">, is the distance between the crystal layers; if Z were greater than unity than we would be considering the structure of the next layer. Because we are calculating the Fourier transform along the </w:t>
      </w:r>
      <w:r w:rsidRPr="00A01747">
        <w:rPr>
          <w:color w:val="auto"/>
        </w:rPr>
        <w:sym w:font="Symbol" w:char="F07A"/>
      </w:r>
      <w:r w:rsidRPr="00A01747">
        <w:rPr>
          <w:color w:val="auto"/>
        </w:rPr>
        <w:t>-axis, which is parallel to c, the dot product, which arises in the definition of the Fourier transform, becomes:</w:t>
      </w:r>
    </w:p>
    <w:p w:rsidR="001D279F" w:rsidRPr="00A01747" w:rsidRDefault="00186CA3" w:rsidP="009A1FEB">
      <w:pPr>
        <w:jc w:val="center"/>
        <w:rPr>
          <w:color w:val="auto"/>
        </w:rPr>
      </w:pPr>
      <m:oMath>
        <m:bar>
          <m:barPr>
            <m:ctrlPr>
              <w:rPr>
                <w:rFonts w:ascii="Cambria Math" w:hAnsi="Cambria Math"/>
                <w:i/>
              </w:rPr>
            </m:ctrlPr>
          </m:barPr>
          <m:e>
            <m:r>
              <w:rPr>
                <w:rFonts w:ascii="Cambria Math" w:hAnsi="Cambria Math"/>
              </w:rPr>
              <m:t>r</m:t>
            </m:r>
          </m:e>
        </m:bar>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=rQ=Zc</m:t>
        </m:r>
        <m:r>
          <w:rPr>
            <w:rFonts w:ascii="Cambria Math" w:hAnsi="Cambria Math"/>
            <w:i/>
          </w:rPr>
          <w:sym w:font="Symbol" w:char="F07A"/>
        </m:r>
        <m:r>
          <w:rPr>
            <w:rFonts w:ascii="Cambria Math" w:hAnsi="Cambria Math"/>
          </w:rPr>
          <m:t>=2</m:t>
        </m:r>
        <m:r>
          <w:rPr>
            <w:rFonts w:ascii="Cambria Math" w:hAnsi="Cambria Math"/>
            <w:i/>
          </w:rPr>
          <w:sym w:font="Symbol" w:char="F070"/>
        </m:r>
        <m:r>
          <w:rPr>
            <w:rFonts w:ascii="Cambria Math" w:hAnsi="Cambria Math"/>
          </w:rPr>
          <m:t>lZ</m:t>
        </m:r>
      </m:oMath>
      <w:r w:rsidR="001D279F" w:rsidRPr="00A01747">
        <w:rPr>
          <w:color w:val="auto"/>
        </w:rPr>
        <w:t xml:space="preserve"> </w:t>
      </w:r>
      <w:r w:rsidR="001D279F" w:rsidRPr="00A01747">
        <w:rPr>
          <w:color w:val="auto"/>
        </w:rPr>
        <w:tab/>
        <w:t>(17)</w:t>
      </w:r>
    </w:p>
    <w:p w:rsidR="001D279F" w:rsidRPr="00A01747" w:rsidRDefault="001D279F" w:rsidP="009A1FEB">
      <w:pPr>
        <w:rPr>
          <w:color w:val="auto"/>
        </w:rPr>
      </w:pPr>
      <w:r w:rsidRPr="00A01747">
        <w:rPr>
          <w:color w:val="auto"/>
        </w:rPr>
        <w:t xml:space="preserve">From equations </w:t>
      </w:r>
      <w:r w:rsidRPr="00A01747">
        <w:rPr>
          <w:color w:val="auto"/>
        </w:rPr>
        <w:sym w:font="Symbol" w:char="F07A"/>
      </w:r>
      <w:r w:rsidRPr="00A01747">
        <w:rPr>
          <w:color w:val="auto"/>
        </w:rPr>
        <w:t xml:space="preserve"> = 2</w:t>
      </w:r>
      <w:r w:rsidRPr="00A01747">
        <w:rPr>
          <w:color w:val="auto"/>
        </w:rPr>
        <w:sym w:font="Symbol" w:char="F070"/>
      </w:r>
      <w:proofErr w:type="gramStart"/>
      <w:r w:rsidRPr="00A01747">
        <w:rPr>
          <w:i/>
          <w:color w:val="auto"/>
        </w:rPr>
        <w:t>l</w:t>
      </w:r>
      <w:r w:rsidRPr="00A01747">
        <w:rPr>
          <w:color w:val="auto"/>
        </w:rPr>
        <w:t>/c</w:t>
      </w:r>
      <w:proofErr w:type="gramEnd"/>
      <w:r w:rsidRPr="00A01747">
        <w:rPr>
          <w:color w:val="auto"/>
        </w:rPr>
        <w:t xml:space="preserve"> and r = Zc equation </w:t>
      </w:r>
      <m:oMath>
        <m:bar>
          <m:barPr>
            <m:ctrlPr>
              <w:rPr>
                <w:rFonts w:ascii="Cambria Math" w:hAnsi="Cambria Math"/>
                <w:i/>
              </w:rPr>
            </m:ctrlPr>
          </m:barPr>
          <m:e>
            <m:r>
              <w:rPr>
                <w:rFonts w:ascii="Cambria Math" w:hAnsi="Cambria Math"/>
              </w:rPr>
              <m:t>r</m:t>
            </m:r>
          </m:e>
        </m:bar>
        <m:r>
          <w:rPr>
            <w:rFonts w:ascii="Cambria Math" w:hAnsi="Cambria Math"/>
          </w:rPr>
          <m:t>∙</m:t>
        </m:r>
        <m:bar>
          <m:barPr>
            <m:ctrlPr>
              <w:rPr>
                <w:rFonts w:ascii="Cambria Math" w:hAnsi="Cambria Math"/>
                <w:i/>
              </w:rPr>
            </m:ctrlPr>
          </m:barPr>
          <m:e>
            <m:r>
              <w:rPr>
                <w:rFonts w:ascii="Cambria Math" w:hAnsi="Cambria Math"/>
              </w:rPr>
              <m:t>Q</m:t>
            </m:r>
          </m:e>
        </m:bar>
        <m:r>
          <w:rPr>
            <w:rFonts w:ascii="Cambria Math" w:hAnsi="Cambria Math"/>
          </w:rPr>
          <m:t>=rQ=Zc</m:t>
        </m:r>
        <m:r>
          <w:rPr>
            <w:rFonts w:ascii="Cambria Math" w:hAnsi="Cambria Math"/>
            <w:i/>
          </w:rPr>
          <w:sym w:font="Symbol" w:char="F07A"/>
        </m:r>
        <m:r>
          <w:rPr>
            <w:rFonts w:ascii="Cambria Math" w:hAnsi="Cambria Math"/>
          </w:rPr>
          <m:t>=2</m:t>
        </m:r>
        <m:r>
          <w:rPr>
            <w:rFonts w:ascii="Cambria Math" w:hAnsi="Cambria Math"/>
            <w:i/>
          </w:rPr>
          <w:sym w:font="Symbol" w:char="F070"/>
        </m:r>
        <m:r>
          <w:rPr>
            <w:rFonts w:ascii="Cambria Math" w:hAnsi="Cambria Math"/>
          </w:rPr>
          <m:t>lZ</m:t>
        </m:r>
      </m:oMath>
      <w:r w:rsidRPr="00A01747">
        <w:rPr>
          <w:color w:val="auto"/>
        </w:rPr>
        <w:t xml:space="preserve"> gives the values of </w:t>
      </w:r>
      <m:oMath>
        <m:bar>
          <m:barPr>
            <m:ctrlPr>
              <w:rPr>
                <w:rFonts w:ascii="Cambria Math" w:hAnsi="Cambria Math"/>
                <w:i/>
              </w:rPr>
            </m:ctrlPr>
          </m:barPr>
          <m:e>
            <m:r>
              <w:rPr>
                <w:rFonts w:ascii="Cambria Math" w:hAnsi="Cambria Math"/>
              </w:rPr>
              <m:t>r</m:t>
            </m:r>
          </m:e>
        </m:bar>
        <m:r>
          <w:rPr>
            <w:rFonts w:ascii="Cambria Math" w:hAnsi="Cambria Math"/>
          </w:rPr>
          <m:t>∙</m:t>
        </m:r>
        <m:bar>
          <m:barPr>
            <m:ctrlPr>
              <w:rPr>
                <w:rFonts w:ascii="Cambria Math" w:hAnsi="Cambria Math"/>
                <w:i/>
              </w:rPr>
            </m:ctrlPr>
          </m:barPr>
          <m:e>
            <m:r>
              <w:rPr>
                <w:rFonts w:ascii="Cambria Math" w:hAnsi="Cambria Math"/>
              </w:rPr>
              <m:t>Q</m:t>
            </m:r>
          </m:e>
        </m:bar>
      </m:oMath>
      <w:r w:rsidRPr="00A01747">
        <w:rPr>
          <w:color w:val="auto"/>
        </w:rPr>
        <w:t xml:space="preserve"> along the </w:t>
      </w:r>
      <w:r w:rsidRPr="00A01747">
        <w:rPr>
          <w:color w:val="auto"/>
        </w:rPr>
        <w:sym w:font="Symbol" w:char="F07A"/>
      </w:r>
      <w:r w:rsidRPr="00A01747">
        <w:rPr>
          <w:color w:val="auto"/>
        </w:rPr>
        <w:t>-axis where the Fourier transform of the one-dimensional crystal is non-zero.</w:t>
      </w:r>
    </w:p>
    <w:p w:rsidR="001D279F" w:rsidRPr="00A01747" w:rsidRDefault="001D279F" w:rsidP="009A1FEB">
      <w:pPr>
        <w:rPr>
          <w:color w:val="auto"/>
        </w:rPr>
      </w:pPr>
      <w:r w:rsidRPr="00A01747">
        <w:rPr>
          <w:color w:val="auto"/>
        </w:rPr>
        <w:lastRenderedPageBreak/>
        <w:t>The Fourier transform</w:t>
      </w:r>
      <w:proofErr w:type="gramStart"/>
      <w:r w:rsidRPr="00A01747">
        <w:rPr>
          <w:color w:val="auto"/>
        </w:rPr>
        <w:t xml:space="preserve">, </w:t>
      </w:r>
      <m:oMath>
        <w:proofErr w:type="gramEnd"/>
        <m:r>
          <w:rPr>
            <w:rFonts w:ascii="Cambria Math" w:hAnsi="Cambria Math"/>
          </w:rPr>
          <m:t>F</m:t>
        </m:r>
        <m:d>
          <m:dPr>
            <m:ctrlPr>
              <w:rPr>
                <w:rFonts w:ascii="Cambria Math" w:hAnsi="Cambria Math"/>
                <w:i/>
              </w:rPr>
            </m:ctrlPr>
          </m:dPr>
          <m:e>
            <m:bar>
              <m:barPr>
                <m:ctrlPr>
                  <w:rPr>
                    <w:rFonts w:ascii="Cambria Math" w:hAnsi="Cambria Math"/>
                    <w:i/>
                  </w:rPr>
                </m:ctrlPr>
              </m:barPr>
              <m:e>
                <m:r>
                  <w:rPr>
                    <w:rFonts w:ascii="Cambria Math" w:hAnsi="Cambria Math"/>
                  </w:rPr>
                  <m:t>Q</m:t>
                </m:r>
              </m:e>
            </m:bar>
          </m:e>
        </m:d>
      </m:oMath>
      <w:r w:rsidRPr="00A01747">
        <w:rPr>
          <w:color w:val="auto"/>
        </w:rPr>
        <w:t xml:space="preserve">, of a function, </w:t>
      </w:r>
      <w:r w:rsidRPr="00A01747">
        <w:rPr>
          <w:color w:val="auto"/>
        </w:rPr>
        <w:sym w:font="Symbol" w:char="F072"/>
      </w:r>
      <w:r w:rsidRPr="00A01747">
        <w:rPr>
          <w:color w:val="auto"/>
        </w:rPr>
        <w:t>(</w:t>
      </w:r>
      <w:r w:rsidRPr="00A01747">
        <w:rPr>
          <w:color w:val="auto"/>
          <w:u w:val="single"/>
        </w:rPr>
        <w:t>Q</w:t>
      </w:r>
      <w:r w:rsidRPr="00A01747">
        <w:rPr>
          <w:color w:val="auto"/>
        </w:rPr>
        <w:t xml:space="preserve">), is defined by (1). Thus, from equations (1) and (17) the Fourier transform of the single layer projected on to the </w:t>
      </w:r>
      <w:r w:rsidRPr="00A01747">
        <w:rPr>
          <w:i/>
          <w:color w:val="auto"/>
        </w:rPr>
        <w:t>c</w:t>
      </w:r>
      <w:r w:rsidRPr="00A01747">
        <w:rPr>
          <w:color w:val="auto"/>
        </w:rPr>
        <w:t>-axis direction, when it forms part a one-dimensional crystal, is given by:</w:t>
      </w:r>
    </w:p>
    <w:p w:rsidR="001D279F" w:rsidRPr="00A01747" w:rsidRDefault="007E33C3" w:rsidP="009A1FEB">
      <w:pPr>
        <w:jc w:val="center"/>
        <w:rPr>
          <w:color w:val="auto"/>
        </w:rPr>
      </w:pPr>
      <m:oMath>
        <m:r>
          <w:rPr>
            <w:rFonts w:ascii="Cambria Math" w:hAnsi="Cambria Math"/>
          </w:rPr>
          <m:t>F</m:t>
        </m:r>
        <m:d>
          <m:dPr>
            <m:ctrlPr>
              <w:rPr>
                <w:rFonts w:ascii="Cambria Math" w:hAnsi="Cambria Math"/>
                <w:i/>
              </w:rPr>
            </m:ctrlPr>
          </m:dPr>
          <m:e>
            <m:r>
              <w:rPr>
                <w:rFonts w:ascii="Cambria Math" w:hAnsi="Cambria Math"/>
              </w:rPr>
              <m:t>l</m:t>
            </m:r>
          </m:e>
        </m:d>
        <m:r>
          <w:rPr>
            <w:rFonts w:ascii="Cambria Math" w:hAnsi="Cambria Math"/>
          </w:rPr>
          <m:t>=</m:t>
        </m:r>
        <m:nary>
          <m:naryPr>
            <m:limLoc m:val="subSup"/>
            <m:ctrlPr>
              <w:rPr>
                <w:rFonts w:ascii="Cambria Math" w:hAnsi="Cambria Math"/>
                <w:i/>
              </w:rPr>
            </m:ctrlPr>
          </m:naryPr>
          <m:sub>
            <m:r>
              <w:rPr>
                <w:rFonts w:ascii="Cambria Math" w:hAnsi="Cambria Math"/>
              </w:rPr>
              <m:t>0</m:t>
            </m:r>
          </m:sub>
          <m:sup>
            <m:r>
              <w:rPr>
                <w:rFonts w:ascii="Cambria Math" w:hAnsi="Cambria Math"/>
              </w:rPr>
              <m:t>1</m:t>
            </m:r>
          </m:sup>
          <m:e>
            <m:r>
              <w:rPr>
                <w:rFonts w:ascii="Cambria Math" w:hAnsi="Cambria Math"/>
              </w:rPr>
              <m:t>ρ</m:t>
            </m:r>
            <m:d>
              <m:dPr>
                <m:ctrlPr>
                  <w:rPr>
                    <w:rFonts w:ascii="Cambria Math" w:hAnsi="Cambria Math"/>
                    <w:i/>
                  </w:rPr>
                </m:ctrlPr>
              </m:dPr>
              <m:e>
                <m:r>
                  <w:rPr>
                    <w:rFonts w:ascii="Cambria Math" w:hAnsi="Cambria Math"/>
                  </w:rPr>
                  <m:t>Z</m:t>
                </m:r>
              </m:e>
            </m:d>
          </m:e>
        </m:nary>
        <m:r>
          <m:rPr>
            <m:sty m:val="p"/>
          </m:rPr>
          <w:rPr>
            <w:rFonts w:ascii="Cambria Math" w:hAnsi="Cambria Math"/>
          </w:rPr>
          <m:t>exp⁡</m:t>
        </m:r>
        <m:r>
          <w:rPr>
            <w:rFonts w:ascii="Cambria Math" w:hAnsi="Cambria Math"/>
          </w:rPr>
          <m:t>(2</m:t>
        </m:r>
        <m:r>
          <w:rPr>
            <w:rFonts w:ascii="Cambria Math" w:hAnsi="Cambria Math"/>
            <w:i/>
          </w:rPr>
          <w:sym w:font="Symbol" w:char="F070"/>
        </m:r>
        <m:r>
          <w:rPr>
            <w:rFonts w:ascii="Cambria Math" w:hAnsi="Cambria Math"/>
          </w:rPr>
          <m:t>ilZ)dZ</m:t>
        </m:r>
      </m:oMath>
      <w:r w:rsidR="001D279F" w:rsidRPr="00A01747">
        <w:rPr>
          <w:color w:val="auto"/>
        </w:rPr>
        <w:t xml:space="preserve"> </w:t>
      </w:r>
      <w:r w:rsidR="001D279F" w:rsidRPr="00A01747">
        <w:rPr>
          <w:color w:val="auto"/>
        </w:rPr>
        <w:tab/>
        <w:t>(18)</w:t>
      </w:r>
    </w:p>
    <w:p w:rsidR="001D279F" w:rsidRPr="00A01747" w:rsidRDefault="007E33C3" w:rsidP="00EC36F1">
      <w:pPr>
        <w:keepNext/>
        <w:spacing w:before="360" w:line="240" w:lineRule="auto"/>
        <w:jc w:val="center"/>
        <w:rPr>
          <w:color w:val="auto"/>
        </w:rPr>
      </w:pPr>
      <w:r>
        <w:rPr>
          <w:noProof/>
          <w:color w:val="auto"/>
        </w:rPr>
        <w:drawing>
          <wp:inline distT="0" distB="0" distL="0" distR="0">
            <wp:extent cx="4320000" cy="1870782"/>
            <wp:effectExtent l="19050" t="0" r="4350" b="0"/>
            <wp:docPr id="62" name="Picture 32" descr="convolution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nvolution55.jpg"/>
                    <pic:cNvPicPr>
                      <a:picLocks noChangeAspect="1" noChangeArrowheads="1"/>
                    </pic:cNvPicPr>
                  </pic:nvPicPr>
                  <pic:blipFill>
                    <a:blip r:embed="rId20" cstate="print"/>
                    <a:srcRect t="-4021" b="-9991"/>
                    <a:stretch>
                      <a:fillRect/>
                    </a:stretch>
                  </pic:blipFill>
                  <pic:spPr bwMode="auto">
                    <a:xfrm>
                      <a:off x="0" y="0"/>
                      <a:ext cx="4320000" cy="1870782"/>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667" w:name="_Ref293319222"/>
      <w:bookmarkStart w:id="668" w:name="_Toc294255036"/>
      <w:r w:rsidRPr="00A01747">
        <w:t xml:space="preserve">Figure </w:t>
      </w:r>
      <w:fldSimple w:instr=" SEQ Figure \* ARABIC ">
        <w:r w:rsidR="00B24459">
          <w:rPr>
            <w:noProof/>
          </w:rPr>
          <w:t>8</w:t>
        </w:r>
      </w:fldSimple>
      <w:bookmarkEnd w:id="667"/>
      <w:r w:rsidRPr="00A01747">
        <w:t xml:space="preserve"> Generation of a one-dimensional crystal by convolution</w:t>
      </w:r>
      <w:r w:rsidR="005B4258">
        <w:t xml:space="preserve"> </w:t>
      </w:r>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bookmarkEnd w:id="668"/>
      <w:r w:rsidR="004D1B9B">
        <w:rPr>
          <w:noProof/>
        </w:rPr>
        <w:t>[7]</w:t>
      </w:r>
      <w:r w:rsidR="00186CA3" w:rsidRPr="00A01747">
        <w:fldChar w:fldCharType="end"/>
      </w:r>
      <w:r w:rsidR="002D0A97">
        <w:t>.</w:t>
      </w:r>
    </w:p>
    <w:p w:rsidR="001D279F" w:rsidRPr="00A01747" w:rsidRDefault="001D279F" w:rsidP="00531FD2">
      <w:pPr>
        <w:pStyle w:val="Heading2"/>
        <w:keepLines w:val="0"/>
        <w:numPr>
          <w:ilvl w:val="1"/>
          <w:numId w:val="40"/>
        </w:numPr>
        <w:ind w:left="567" w:hanging="567"/>
        <w:rPr>
          <w:color w:val="auto"/>
        </w:rPr>
      </w:pPr>
      <w:bookmarkStart w:id="669" w:name="_Toc293926465"/>
      <w:bookmarkStart w:id="670" w:name="_Toc302053400"/>
      <w:r w:rsidRPr="00A01747">
        <w:rPr>
          <w:color w:val="auto"/>
        </w:rPr>
        <w:t xml:space="preserve">Diffraction from a </w:t>
      </w:r>
      <w:r w:rsidR="0082586A">
        <w:rPr>
          <w:color w:val="auto"/>
        </w:rPr>
        <w:t>h</w:t>
      </w:r>
      <w:r w:rsidRPr="00A01747">
        <w:rPr>
          <w:color w:val="auto"/>
        </w:rPr>
        <w:t>elix</w:t>
      </w:r>
      <w:bookmarkEnd w:id="669"/>
      <w:bookmarkEnd w:id="670"/>
    </w:p>
    <w:p w:rsidR="001D279F" w:rsidRPr="00A01747" w:rsidRDefault="001D279F" w:rsidP="009A1FEB">
      <w:pPr>
        <w:rPr>
          <w:color w:val="auto"/>
        </w:rPr>
      </w:pPr>
      <w:r w:rsidRPr="00A01747">
        <w:rPr>
          <w:color w:val="auto"/>
        </w:rPr>
        <w:t>Helices are example</w:t>
      </w:r>
      <w:r w:rsidR="0082586A">
        <w:rPr>
          <w:color w:val="auto"/>
        </w:rPr>
        <w:t>s</w:t>
      </w:r>
      <w:r w:rsidRPr="00A01747">
        <w:rPr>
          <w:color w:val="auto"/>
        </w:rPr>
        <w:t xml:space="preserve"> of one-dimensional crystals. A helix possesses the repetitive structure in a single direction which characterises a one-dimensional crystal. Calculating the x-ray diffraction pattern from a helix was of central significance in the development of molecular biology. X-ray diffraction from a helix was first described in 1953 by Francis Crick in his PhD thesis “X-Ray Diffraction: Polypeptides and Proteins” </w:t>
      </w:r>
      <w:r w:rsidR="00186CA3" w:rsidRPr="00A01747">
        <w:rPr>
          <w:color w:val="auto"/>
        </w:rPr>
        <w:fldChar w:fldCharType="begin"/>
      </w:r>
      <w:r w:rsidR="004D1B9B">
        <w:rPr>
          <w:color w:val="auto"/>
        </w:rPr>
        <w:instrText xml:space="preserve"> ADDIN EN.CITE &lt;EndNote&gt;&lt;Cite&gt;&lt;Author&gt;Crick&lt;/Author&gt;&lt;Year&gt;1953&lt;/Year&gt;&lt;RecNum&gt;338&lt;/RecNum&gt;&lt;record&gt;&lt;rec-number&gt;338&lt;/rec-number&gt;&lt;foreign-keys&gt;&lt;key app="EN" db-id="avp2ar9pfee2r6e5efup090cwa0x29aza2w0"&gt;338&lt;/key&gt;&lt;/foreign-keys&gt;&lt;ref-type name="Thesis"&gt;32&lt;/ref-type&gt;&lt;contributors&gt;&lt;authors&gt;&lt;author&gt;Francis Crick &lt;/author&gt;&lt;/authors&gt;&lt;/contributors&gt;&lt;titles&gt;&lt;title&gt;X-Ray Diffraction: Polypeptides and Proteins&lt;/title&gt;&lt;/titles&gt;&lt;volume&gt;PhD&lt;/volume&gt;&lt;dates&gt;&lt;year&gt;1953&lt;/year&gt;&lt;/dates&gt;&lt;pub-location&gt;Cambridge &lt;/pub-location&gt;&lt;publisher&gt;Gonville and Caius College of Cambridge University&lt;/publisher&gt;&lt;urls&gt;&lt;/urls&gt;&lt;/record&gt;&lt;/Cite&gt;&lt;/EndNote&gt;</w:instrText>
      </w:r>
      <w:r w:rsidR="00186CA3" w:rsidRPr="00A01747">
        <w:rPr>
          <w:color w:val="auto"/>
        </w:rPr>
        <w:fldChar w:fldCharType="separate"/>
      </w:r>
      <w:r w:rsidR="004D1B9B">
        <w:rPr>
          <w:noProof/>
          <w:color w:val="auto"/>
        </w:rPr>
        <w:t>[9]</w:t>
      </w:r>
      <w:r w:rsidR="00186CA3" w:rsidRPr="00A01747">
        <w:rPr>
          <w:color w:val="auto"/>
        </w:rPr>
        <w:fldChar w:fldCharType="end"/>
      </w:r>
      <w:r w:rsidRPr="00A01747">
        <w:rPr>
          <w:color w:val="auto"/>
        </w:rPr>
        <w:t xml:space="preserve">. Crick wanted to understand the X-ray diffraction to be expected from an alpha-helix. However, the theory was very quickly applied to structure determination of DNA. The original Watson - Crick Model of double-stranded DNA is depicted in </w:t>
      </w:r>
      <w:fldSimple w:instr=" REF _Ref292285349 \h  \* MERGEFORMAT ">
        <w:ins w:id="671" w:author="User" w:date="2011-08-25T16:33:00Z">
          <w:r w:rsidR="00B24459" w:rsidRPr="00A01747">
            <w:rPr>
              <w:color w:val="auto"/>
            </w:rPr>
            <w:t xml:space="preserve">Figure </w:t>
          </w:r>
          <w:r w:rsidR="00B24459">
            <w:rPr>
              <w:color w:val="auto"/>
            </w:rPr>
            <w:t>9</w:t>
          </w:r>
        </w:ins>
        <w:del w:id="672" w:author="User" w:date="2011-08-25T16:33:00Z">
          <w:r w:rsidR="00C32984" w:rsidRPr="00A01747" w:rsidDel="00B24459">
            <w:rPr>
              <w:color w:val="auto"/>
            </w:rPr>
            <w:delText xml:space="preserve">Figure </w:delText>
          </w:r>
          <w:r w:rsidR="00C32984" w:rsidDel="00B24459">
            <w:rPr>
              <w:color w:val="auto"/>
            </w:rPr>
            <w:delText>9</w:delText>
          </w:r>
        </w:del>
      </w:fldSimple>
      <w:r w:rsidRPr="00A01747">
        <w:rPr>
          <w:color w:val="auto"/>
        </w:rPr>
        <w:t xml:space="preserve">. </w:t>
      </w:r>
    </w:p>
    <w:p w:rsidR="001D279F" w:rsidRDefault="001D279F" w:rsidP="009A1FEB">
      <w:pPr>
        <w:rPr>
          <w:color w:val="auto"/>
        </w:rPr>
      </w:pPr>
      <w:r w:rsidRPr="00A01747">
        <w:rPr>
          <w:color w:val="auto"/>
        </w:rPr>
        <w:t xml:space="preserve">Crick showed that the diffraction from a helix occurs along layer-lines rather than the Bragg spots one obtains from a three-dimensional crystal. These layer-lines are at right angles to the axis of the </w:t>
      </w:r>
      <w:r w:rsidR="009C39D7" w:rsidRPr="00A01747">
        <w:rPr>
          <w:color w:val="auto"/>
        </w:rPr>
        <w:t>fibre</w:t>
      </w:r>
      <w:r w:rsidRPr="00A01747">
        <w:rPr>
          <w:color w:val="auto"/>
        </w:rPr>
        <w:t xml:space="preserve"> and the scattering along each layer-line is made up from Bessel functions (</w:t>
      </w:r>
      <w:fldSimple w:instr=" REF _Ref293322582 \h  \* MERGEFORMAT ">
        <w:ins w:id="673" w:author="User" w:date="2011-08-25T16:33:00Z">
          <w:r w:rsidR="00186CA3" w:rsidRPr="00186CA3">
            <w:rPr>
              <w:color w:val="auto"/>
              <w:rPrChange w:id="674" w:author="User" w:date="2011-08-25T16:33:00Z">
                <w:rPr>
                  <w:color w:val="0000FF"/>
                  <w:u w:val="single"/>
                </w:rPr>
              </w:rPrChange>
            </w:rPr>
            <w:t>Figure 10</w:t>
          </w:r>
        </w:ins>
        <w:del w:id="675" w:author="User" w:date="2011-08-25T16:33:00Z">
          <w:r w:rsidR="00E2458B" w:rsidRPr="00E2458B" w:rsidDel="00B24459">
            <w:rPr>
              <w:color w:val="auto"/>
            </w:rPr>
            <w:delText>Figure 10</w:delText>
          </w:r>
        </w:del>
      </w:fldSimple>
      <w:r w:rsidRPr="00A01747">
        <w:rPr>
          <w:color w:val="auto"/>
        </w:rPr>
        <w:t>).</w:t>
      </w:r>
    </w:p>
    <w:p w:rsidR="00885CF9" w:rsidRPr="00A01747" w:rsidRDefault="00885CF9" w:rsidP="00885CF9">
      <w:pPr>
        <w:rPr>
          <w:color w:val="auto"/>
        </w:rPr>
      </w:pPr>
      <w:r w:rsidRPr="00A01747">
        <w:rPr>
          <w:color w:val="auto"/>
        </w:rPr>
        <w:t>Fourier used Bessel functions to calculate the flow of heat in cylindrical objects. In helical diffraction Bessel functions take the place of sines and cosines one uses for crystals: Bessel functions (written J</w:t>
      </w:r>
      <w:r w:rsidRPr="00A01747">
        <w:rPr>
          <w:color w:val="auto"/>
          <w:vertAlign w:val="subscript"/>
        </w:rPr>
        <w:t>n</w:t>
      </w:r>
      <w:r w:rsidRPr="00A01747">
        <w:rPr>
          <w:color w:val="auto"/>
        </w:rPr>
        <w:t xml:space="preserve">(x), where n is called the order and x the argument) are the forms that waves take in situations of cylindrical symmetry (e.g. the waves you get if you throw a pebble into the middle of a pond). Bessel functions characteristically begin with a strong peak and then oscillate like a damped sine wave as x increases. The position of the first strong peak </w:t>
      </w:r>
      <w:r w:rsidRPr="00A01747">
        <w:rPr>
          <w:color w:val="auto"/>
        </w:rPr>
        <w:lastRenderedPageBreak/>
        <w:t>depends on the order n of the Bessel function. A Bessel function of order zero begins in the middle of the pattern, a Bessel function of order 5 has its first peak at about x = 7, a Bessel function of order 10 does everything roughly twice as far out (</w:t>
      </w:r>
      <w:fldSimple w:instr=" REF _Ref293322582 \h  \* MERGEFORMAT ">
        <w:ins w:id="676" w:author="User" w:date="2011-08-25T16:33:00Z">
          <w:r w:rsidR="00186CA3" w:rsidRPr="00186CA3">
            <w:rPr>
              <w:color w:val="auto"/>
              <w:rPrChange w:id="677" w:author="User" w:date="2011-08-25T16:33:00Z">
                <w:rPr>
                  <w:color w:val="0000FF"/>
                  <w:u w:val="single"/>
                </w:rPr>
              </w:rPrChange>
            </w:rPr>
            <w:t>Figure 10</w:t>
          </w:r>
        </w:ins>
        <w:del w:id="678" w:author="User" w:date="2011-08-25T16:33:00Z">
          <w:r w:rsidR="00E2458B" w:rsidRPr="00E2458B" w:rsidDel="00B24459">
            <w:rPr>
              <w:color w:val="auto"/>
            </w:rPr>
            <w:delText>Figure 10</w:delText>
          </w:r>
        </w:del>
      </w:fldSimple>
      <w:r w:rsidRPr="00A01747">
        <w:rPr>
          <w:color w:val="auto"/>
        </w:rPr>
        <w:t>).</w:t>
      </w:r>
    </w:p>
    <w:p w:rsidR="00885CF9" w:rsidRPr="00A01747" w:rsidRDefault="00885CF9" w:rsidP="00885CF9">
      <w:pPr>
        <w:rPr>
          <w:color w:val="auto"/>
        </w:rPr>
      </w:pPr>
      <w:r w:rsidRPr="00A01747">
        <w:rPr>
          <w:color w:val="auto"/>
        </w:rPr>
        <w:t>There are two types of helices, namely continuous and discontinuous.</w:t>
      </w:r>
    </w:p>
    <w:p w:rsidR="001D279F" w:rsidRPr="00A01747" w:rsidRDefault="001D279F" w:rsidP="00BB2088">
      <w:pPr>
        <w:spacing w:before="100" w:beforeAutospacing="1" w:after="100" w:afterAutospacing="1"/>
        <w:rPr>
          <w:color w:val="auto"/>
        </w:rPr>
      </w:pPr>
    </w:p>
    <w:p w:rsidR="001D279F" w:rsidRPr="00A01747" w:rsidRDefault="001D279F" w:rsidP="00D22C47">
      <w:pPr>
        <w:rPr>
          <w:color w:val="auto"/>
        </w:rPr>
      </w:pPr>
    </w:p>
    <w:p w:rsidR="001D279F" w:rsidRPr="00A01747" w:rsidRDefault="007E33C3" w:rsidP="00353D1E">
      <w:pPr>
        <w:keepNext/>
        <w:jc w:val="center"/>
        <w:rPr>
          <w:color w:val="auto"/>
        </w:rPr>
      </w:pPr>
      <w:r>
        <w:rPr>
          <w:noProof/>
          <w:color w:val="auto"/>
        </w:rPr>
        <w:drawing>
          <wp:inline distT="0" distB="0" distL="0" distR="0">
            <wp:extent cx="3600000" cy="3584642"/>
            <wp:effectExtent l="19050" t="0" r="450" b="0"/>
            <wp:docPr id="63" name="Picture 12" descr="615px-DNA_Structure+Key+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15px-DNA_Structure+Key+Labelled"/>
                    <pic:cNvPicPr>
                      <a:picLocks noChangeAspect="1" noChangeArrowheads="1"/>
                    </pic:cNvPicPr>
                  </pic:nvPicPr>
                  <pic:blipFill>
                    <a:blip r:embed="rId21" cstate="print"/>
                    <a:srcRect t="-389" b="-223"/>
                    <a:stretch>
                      <a:fillRect/>
                    </a:stretch>
                  </pic:blipFill>
                  <pic:spPr bwMode="auto">
                    <a:xfrm>
                      <a:off x="0" y="0"/>
                      <a:ext cx="3600000" cy="3584642"/>
                    </a:xfrm>
                    <a:prstGeom prst="rect">
                      <a:avLst/>
                    </a:prstGeom>
                    <a:noFill/>
                    <a:ln w="9525">
                      <a:noFill/>
                      <a:miter lim="800000"/>
                      <a:headEnd/>
                      <a:tailEnd/>
                    </a:ln>
                  </pic:spPr>
                </pic:pic>
              </a:graphicData>
            </a:graphic>
          </wp:inline>
        </w:drawing>
      </w:r>
    </w:p>
    <w:p w:rsidR="001D279F" w:rsidRPr="00A01747" w:rsidRDefault="001D279F" w:rsidP="00C8404C">
      <w:pPr>
        <w:spacing w:before="120" w:after="360" w:line="240" w:lineRule="auto"/>
        <w:jc w:val="center"/>
        <w:rPr>
          <w:color w:val="auto"/>
        </w:rPr>
      </w:pPr>
      <w:bookmarkStart w:id="679" w:name="_Ref292285349"/>
      <w:bookmarkStart w:id="680" w:name="_Toc294255037"/>
      <w:r w:rsidRPr="00A01747">
        <w:rPr>
          <w:color w:val="auto"/>
        </w:rPr>
        <w:t xml:space="preserve">Figure </w:t>
      </w:r>
      <w:r w:rsidR="00186CA3" w:rsidRPr="00A01747">
        <w:rPr>
          <w:color w:val="auto"/>
        </w:rPr>
        <w:fldChar w:fldCharType="begin"/>
      </w:r>
      <w:r w:rsidRPr="00A01747">
        <w:rPr>
          <w:color w:val="auto"/>
        </w:rPr>
        <w:instrText xml:space="preserve"> SEQ Figure \* ARABIC </w:instrText>
      </w:r>
      <w:r w:rsidR="00186CA3" w:rsidRPr="00A01747">
        <w:rPr>
          <w:color w:val="auto"/>
        </w:rPr>
        <w:fldChar w:fldCharType="separate"/>
      </w:r>
      <w:r w:rsidR="00B24459">
        <w:rPr>
          <w:noProof/>
          <w:color w:val="auto"/>
        </w:rPr>
        <w:t>9</w:t>
      </w:r>
      <w:r w:rsidR="00186CA3" w:rsidRPr="00A01747">
        <w:rPr>
          <w:color w:val="auto"/>
        </w:rPr>
        <w:fldChar w:fldCharType="end"/>
      </w:r>
      <w:bookmarkEnd w:id="679"/>
      <w:r w:rsidRPr="00A01747">
        <w:rPr>
          <w:color w:val="auto"/>
        </w:rPr>
        <w:t xml:space="preserve"> </w:t>
      </w:r>
      <w:r w:rsidR="00C8404C">
        <w:rPr>
          <w:color w:val="auto"/>
        </w:rPr>
        <w:t>S</w:t>
      </w:r>
      <w:r w:rsidRPr="00A01747">
        <w:rPr>
          <w:color w:val="auto"/>
        </w:rPr>
        <w:t xml:space="preserve">tructure of the DNA double helix. The atoms in the structure are colour coded by element and the detailed structure of two base pairs is shown in the bottom right </w:t>
      </w:r>
      <w:r w:rsidR="00186CA3" w:rsidRPr="00A01747">
        <w:rPr>
          <w:color w:val="auto"/>
        </w:rPr>
        <w:fldChar w:fldCharType="begin"/>
      </w:r>
      <w:r w:rsidR="004D1B9B">
        <w:rPr>
          <w:color w:val="auto"/>
        </w:rPr>
        <w:instrText xml:space="preserve"> ADDIN EN.CITE &lt;EndNote&gt;&lt;Cite&gt;&lt;RecNum&gt;273&lt;/RecNum&gt;&lt;record&gt;&lt;rec-number&gt;273&lt;/rec-number&gt;&lt;foreign-keys&gt;&lt;key app="EN" db-id="avp2ar9pfee2r6e5efup090cwa0x29aza2w0"&gt;273&lt;/key&gt;&lt;/foreign-keys&gt;&lt;ref-type name="Web Page"&gt;12&lt;/ref-type&gt;&lt;contributors&gt;&lt;/contributors&gt;&lt;titles&gt;&lt;title&gt;DNA&lt;/title&gt;&lt;/titles&gt;&lt;dates&gt;&lt;/dates&gt;&lt;publisher&gt;Wikipedia, the free encyclopedia&lt;/publisher&gt;&lt;urls&gt;&lt;related-urls&gt;&lt;url&gt;http://en.wikipedia.org/wiki/DNA&lt;/url&gt;&lt;/related-urls&gt;&lt;/urls&gt;&lt;/record&gt;&lt;/Cite&gt;&lt;/EndNote&gt;</w:instrText>
      </w:r>
      <w:r w:rsidR="00186CA3" w:rsidRPr="00A01747">
        <w:rPr>
          <w:color w:val="auto"/>
        </w:rPr>
        <w:fldChar w:fldCharType="separate"/>
      </w:r>
      <w:r w:rsidR="004D1B9B">
        <w:rPr>
          <w:noProof/>
          <w:color w:val="auto"/>
        </w:rPr>
        <w:t>[10]</w:t>
      </w:r>
      <w:r w:rsidR="00186CA3" w:rsidRPr="00A01747">
        <w:rPr>
          <w:color w:val="auto"/>
        </w:rPr>
        <w:fldChar w:fldCharType="end"/>
      </w:r>
      <w:bookmarkEnd w:id="680"/>
      <w:r w:rsidR="00C8404C">
        <w:rPr>
          <w:color w:val="auto"/>
        </w:rPr>
        <w:t>.</w:t>
      </w:r>
    </w:p>
    <w:p w:rsidR="001D279F" w:rsidRPr="00A01747" w:rsidRDefault="001D279F" w:rsidP="005F2011">
      <w:pPr>
        <w:pStyle w:val="Heading3"/>
        <w:numPr>
          <w:ilvl w:val="2"/>
          <w:numId w:val="40"/>
        </w:numPr>
        <w:rPr>
          <w:color w:val="auto"/>
        </w:rPr>
      </w:pPr>
      <w:bookmarkStart w:id="681" w:name="_Toc302053401"/>
      <w:r w:rsidRPr="00A01747">
        <w:rPr>
          <w:color w:val="auto"/>
        </w:rPr>
        <w:t>Continuous helix</w:t>
      </w:r>
      <w:bookmarkEnd w:id="681"/>
    </w:p>
    <w:p w:rsidR="001D279F" w:rsidRPr="00A01747" w:rsidRDefault="001D279F" w:rsidP="009A1FEB">
      <w:pPr>
        <w:rPr>
          <w:color w:val="auto"/>
        </w:rPr>
      </w:pPr>
      <w:r w:rsidRPr="00A01747">
        <w:rPr>
          <w:color w:val="auto"/>
        </w:rPr>
        <w:t xml:space="preserve">Crick showed that for a continuous helix the order of Bessel function n occurring on a certain layer line is the same as the layer line number l (counted from the middle of the diffraction pattern). In </w:t>
      </w:r>
      <w:fldSimple w:instr=" REF _Ref293322799 \h  \* MERGEFORMAT ">
        <w:ins w:id="682" w:author="User" w:date="2011-08-25T16:33:00Z">
          <w:r w:rsidR="00186CA3" w:rsidRPr="00186CA3">
            <w:rPr>
              <w:color w:val="auto"/>
              <w:rPrChange w:id="683" w:author="User" w:date="2011-08-25T16:33:00Z">
                <w:rPr>
                  <w:color w:val="0000FF"/>
                  <w:u w:val="single"/>
                </w:rPr>
              </w:rPrChange>
            </w:rPr>
            <w:t>Figure 11</w:t>
          </w:r>
        </w:ins>
        <w:del w:id="684" w:author="User" w:date="2011-08-25T16:33:00Z">
          <w:r w:rsidR="00E2458B" w:rsidRPr="00E2458B" w:rsidDel="00B24459">
            <w:rPr>
              <w:color w:val="auto"/>
            </w:rPr>
            <w:delText>Figure 11</w:delText>
          </w:r>
        </w:del>
      </w:fldSimple>
      <w:r w:rsidRPr="00A01747">
        <w:rPr>
          <w:color w:val="auto"/>
        </w:rPr>
        <w:t xml:space="preserve"> (a) a continuous helix and its diffraction pattern is shown. Because the order of Bessel function increases with layer line number so does the position of the first strong peak which then form the characteristic "helix cross". The position of the first strong peak is also inversely proportional to the radius of the helix. There is a reciprocal relationship between the layer line separation and the pitch- small separation large p, large separation small p.</w:t>
      </w:r>
    </w:p>
    <w:p w:rsidR="001D279F" w:rsidRPr="00A01747" w:rsidRDefault="001D279F" w:rsidP="005F2011">
      <w:pPr>
        <w:pStyle w:val="Heading3"/>
        <w:numPr>
          <w:ilvl w:val="2"/>
          <w:numId w:val="40"/>
        </w:numPr>
        <w:rPr>
          <w:color w:val="auto"/>
        </w:rPr>
      </w:pPr>
      <w:bookmarkStart w:id="685" w:name="_Toc302053402"/>
      <w:r w:rsidRPr="00A01747">
        <w:rPr>
          <w:color w:val="auto"/>
        </w:rPr>
        <w:lastRenderedPageBreak/>
        <w:t>Discontinuous helix</w:t>
      </w:r>
      <w:bookmarkEnd w:id="685"/>
    </w:p>
    <w:p w:rsidR="001D279F" w:rsidRPr="00A01747" w:rsidRDefault="001D279F" w:rsidP="009A1FEB">
      <w:pPr>
        <w:rPr>
          <w:color w:val="auto"/>
        </w:rPr>
      </w:pPr>
      <w:r w:rsidRPr="00A01747">
        <w:rPr>
          <w:color w:val="auto"/>
        </w:rPr>
        <w:t xml:space="preserve">However, real </w:t>
      </w:r>
      <w:r w:rsidR="00E45BFB" w:rsidRPr="00A01747">
        <w:rPr>
          <w:color w:val="auto"/>
        </w:rPr>
        <w:t>helic</w:t>
      </w:r>
      <w:r w:rsidR="00E45BFB">
        <w:rPr>
          <w:color w:val="auto"/>
        </w:rPr>
        <w:t>al molecules or assemblies</w:t>
      </w:r>
      <w:r w:rsidR="00E45BFB" w:rsidRPr="00A01747">
        <w:rPr>
          <w:color w:val="auto"/>
        </w:rPr>
        <w:t xml:space="preserve"> </w:t>
      </w:r>
      <w:r w:rsidRPr="00A01747">
        <w:rPr>
          <w:color w:val="auto"/>
        </w:rPr>
        <w:t xml:space="preserve">are not continuous; rather they consist of repeating groups of atoms or molecules. The symmetry of a discontinuous helix can be defined in a number of ways: the most general is to quote how far one goes along the axis from one repeating subunit to the next in the macromolecule and by what angle you turn between one subunit and the next. This is enough to define a helix. Directly derivable from these parameters is the pitch p. The main effect of shifting from a continuous to a discontinuous helix is to introduce new helix crosses with their origins displaced up and down the </w:t>
      </w:r>
      <w:r w:rsidR="00E45BFB" w:rsidRPr="00A01747">
        <w:rPr>
          <w:color w:val="auto"/>
        </w:rPr>
        <w:t xml:space="preserve">meridian </w:t>
      </w:r>
      <w:r w:rsidRPr="00A01747">
        <w:rPr>
          <w:color w:val="auto"/>
        </w:rPr>
        <w:t xml:space="preserve">axis of the diffraction pattern by a distance 1/p. The diffraction pattern of a discontinuous helix is shown in </w:t>
      </w:r>
      <w:fldSimple w:instr=" REF _Ref293322799 \h  \* MERGEFORMAT ">
        <w:ins w:id="686" w:author="User" w:date="2011-08-25T16:33:00Z">
          <w:r w:rsidR="00186CA3" w:rsidRPr="00186CA3">
            <w:rPr>
              <w:color w:val="auto"/>
              <w:rPrChange w:id="687" w:author="User" w:date="2011-08-25T16:33:00Z">
                <w:rPr>
                  <w:color w:val="0000FF"/>
                  <w:u w:val="single"/>
                </w:rPr>
              </w:rPrChange>
            </w:rPr>
            <w:t>Figure 11</w:t>
          </w:r>
        </w:ins>
        <w:del w:id="688" w:author="User" w:date="2011-08-25T16:33:00Z">
          <w:r w:rsidR="00E2458B" w:rsidRPr="00E2458B" w:rsidDel="00B24459">
            <w:rPr>
              <w:color w:val="auto"/>
            </w:rPr>
            <w:delText>Figure 11</w:delText>
          </w:r>
        </w:del>
      </w:fldSimple>
      <w:r w:rsidRPr="00A01747">
        <w:rPr>
          <w:color w:val="auto"/>
        </w:rPr>
        <w:t xml:space="preserve"> (b). The layer-lines can be grouped into two kinds: those which are strong on the meridian of the </w:t>
      </w:r>
      <w:r w:rsidR="009C39D7" w:rsidRPr="00A01747">
        <w:rPr>
          <w:color w:val="auto"/>
        </w:rPr>
        <w:t>fibre</w:t>
      </w:r>
      <w:r w:rsidRPr="00A01747">
        <w:rPr>
          <w:color w:val="auto"/>
        </w:rPr>
        <w:t xml:space="preserve"> diffraction pattern and those which have no intensity on t</w:t>
      </w:r>
      <w:r w:rsidR="00635855">
        <w:rPr>
          <w:color w:val="auto"/>
        </w:rPr>
        <w:t>he meridian</w:t>
      </w:r>
      <w:r w:rsidRPr="00A01747">
        <w:rPr>
          <w:color w:val="auto"/>
        </w:rPr>
        <w:t xml:space="preserve">. For a simple helix which repeats in one turn the fundamental layer line repeat is 1/p. The distance out along the meridian of the first layer-line </w:t>
      </w:r>
      <w:r w:rsidR="00535333">
        <w:rPr>
          <w:color w:val="auto"/>
        </w:rPr>
        <w:t xml:space="preserve">with non-zero </w:t>
      </w:r>
      <w:r w:rsidR="00535333" w:rsidRPr="00A01747">
        <w:rPr>
          <w:color w:val="auto"/>
        </w:rPr>
        <w:t xml:space="preserve">meridional </w:t>
      </w:r>
      <w:r w:rsidR="00535333">
        <w:rPr>
          <w:color w:val="auto"/>
        </w:rPr>
        <w:t xml:space="preserve">intensity </w:t>
      </w:r>
      <w:r w:rsidRPr="00A01747">
        <w:rPr>
          <w:color w:val="auto"/>
        </w:rPr>
        <w:t>gives 1/p.</w:t>
      </w:r>
    </w:p>
    <w:p w:rsidR="001D279F" w:rsidRPr="00A01747" w:rsidRDefault="007E33C3" w:rsidP="006F747D">
      <w:pPr>
        <w:keepNext/>
        <w:spacing w:before="360" w:line="240" w:lineRule="auto"/>
        <w:jc w:val="center"/>
        <w:rPr>
          <w:color w:val="auto"/>
        </w:rPr>
      </w:pPr>
      <w:r>
        <w:rPr>
          <w:noProof/>
          <w:color w:val="auto"/>
        </w:rPr>
        <w:drawing>
          <wp:inline distT="0" distB="0" distL="0" distR="0">
            <wp:extent cx="5112000" cy="3195046"/>
            <wp:effectExtent l="19050" t="0" r="0" b="0"/>
            <wp:docPr id="64" name="Picture 36" descr="BesselJ_8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esselJ_800.gif"/>
                    <pic:cNvPicPr>
                      <a:picLocks noChangeAspect="1" noChangeArrowheads="1"/>
                    </pic:cNvPicPr>
                  </pic:nvPicPr>
                  <pic:blipFill>
                    <a:blip r:embed="rId22" cstate="print"/>
                    <a:srcRect/>
                    <a:stretch>
                      <a:fillRect/>
                    </a:stretch>
                  </pic:blipFill>
                  <pic:spPr bwMode="auto">
                    <a:xfrm>
                      <a:off x="0" y="0"/>
                      <a:ext cx="5112000" cy="3195046"/>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689" w:name="_Ref293322582"/>
      <w:bookmarkStart w:id="690" w:name="_Toc294255038"/>
      <w:r w:rsidRPr="00A01747">
        <w:t xml:space="preserve">Figure </w:t>
      </w:r>
      <w:fldSimple w:instr=" SEQ Figure \* ARABIC ">
        <w:r w:rsidR="00B24459">
          <w:rPr>
            <w:noProof/>
          </w:rPr>
          <w:t>10</w:t>
        </w:r>
      </w:fldSimple>
      <w:bookmarkEnd w:id="689"/>
      <w:r w:rsidRPr="00A01747">
        <w:t xml:space="preserve"> Squared Bessel functions.</w:t>
      </w:r>
      <w:bookmarkEnd w:id="690"/>
    </w:p>
    <w:tbl>
      <w:tblPr>
        <w:tblW w:w="0" w:type="auto"/>
        <w:jc w:val="center"/>
        <w:tblLook w:val="00A0"/>
      </w:tblPr>
      <w:tblGrid>
        <w:gridCol w:w="4585"/>
        <w:gridCol w:w="4702"/>
      </w:tblGrid>
      <w:tr w:rsidR="001D279F" w:rsidRPr="00A01747" w:rsidTr="00FB08EE">
        <w:trPr>
          <w:jc w:val="center"/>
        </w:trPr>
        <w:tc>
          <w:tcPr>
            <w:tcW w:w="0" w:type="auto"/>
            <w:vAlign w:val="center"/>
          </w:tcPr>
          <w:p w:rsidR="001D279F" w:rsidRPr="00A01747" w:rsidRDefault="007E33C3" w:rsidP="00FB08EE">
            <w:pPr>
              <w:jc w:val="center"/>
              <w:rPr>
                <w:color w:val="auto"/>
                <w:lang w:eastAsia="en-GB"/>
              </w:rPr>
            </w:pPr>
            <w:r>
              <w:rPr>
                <w:noProof/>
                <w:color w:val="auto"/>
              </w:rPr>
              <w:lastRenderedPageBreak/>
              <w:drawing>
                <wp:inline distT="0" distB="0" distL="0" distR="0">
                  <wp:extent cx="2808000" cy="2309943"/>
                  <wp:effectExtent l="19050" t="19050" r="11400" b="14157"/>
                  <wp:docPr id="65" name="Picture 18" descr="hel-co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el-cont.gif"/>
                          <pic:cNvPicPr>
                            <a:picLocks noChangeAspect="1" noChangeArrowheads="1"/>
                          </pic:cNvPicPr>
                        </pic:nvPicPr>
                        <pic:blipFill>
                          <a:blip r:embed="rId23" cstate="print"/>
                          <a:srcRect/>
                          <a:stretch>
                            <a:fillRect/>
                          </a:stretch>
                        </pic:blipFill>
                        <pic:spPr bwMode="auto">
                          <a:xfrm>
                            <a:off x="0" y="0"/>
                            <a:ext cx="2808000" cy="2309943"/>
                          </a:xfrm>
                          <a:prstGeom prst="rect">
                            <a:avLst/>
                          </a:prstGeom>
                          <a:noFill/>
                          <a:ln w="9525">
                            <a:solidFill>
                              <a:schemeClr val="tx1"/>
                            </a:solidFill>
                            <a:miter lim="800000"/>
                            <a:headEnd/>
                            <a:tailEnd/>
                          </a:ln>
                        </pic:spPr>
                      </pic:pic>
                    </a:graphicData>
                  </a:graphic>
                </wp:inline>
              </w:drawing>
            </w:r>
          </w:p>
        </w:tc>
        <w:tc>
          <w:tcPr>
            <w:tcW w:w="0" w:type="auto"/>
            <w:vAlign w:val="center"/>
          </w:tcPr>
          <w:p w:rsidR="001D279F" w:rsidRPr="00A01747" w:rsidRDefault="007E33C3" w:rsidP="00FB08EE">
            <w:pPr>
              <w:jc w:val="center"/>
              <w:rPr>
                <w:color w:val="auto"/>
                <w:lang w:eastAsia="en-GB"/>
              </w:rPr>
            </w:pPr>
            <w:r>
              <w:rPr>
                <w:noProof/>
                <w:color w:val="auto"/>
              </w:rPr>
              <w:drawing>
                <wp:inline distT="0" distB="0" distL="0" distR="0">
                  <wp:extent cx="2880000" cy="2292379"/>
                  <wp:effectExtent l="19050" t="19050" r="15600" b="12671"/>
                  <wp:docPr id="66" name="Picture 19" descr="hel-dis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el-disc.gif"/>
                          <pic:cNvPicPr>
                            <a:picLocks noChangeAspect="1" noChangeArrowheads="1"/>
                          </pic:cNvPicPr>
                        </pic:nvPicPr>
                        <pic:blipFill>
                          <a:blip r:embed="rId24" cstate="print"/>
                          <a:srcRect/>
                          <a:stretch>
                            <a:fillRect/>
                          </a:stretch>
                        </pic:blipFill>
                        <pic:spPr bwMode="auto">
                          <a:xfrm>
                            <a:off x="0" y="0"/>
                            <a:ext cx="2880000" cy="2292379"/>
                          </a:xfrm>
                          <a:prstGeom prst="rect">
                            <a:avLst/>
                          </a:prstGeom>
                          <a:noFill/>
                          <a:ln w="9525">
                            <a:solidFill>
                              <a:schemeClr val="tx1"/>
                            </a:solidFill>
                            <a:miter lim="800000"/>
                            <a:headEnd/>
                            <a:tailEnd/>
                          </a:ln>
                        </pic:spPr>
                      </pic:pic>
                    </a:graphicData>
                  </a:graphic>
                </wp:inline>
              </w:drawing>
            </w:r>
          </w:p>
        </w:tc>
      </w:tr>
      <w:tr w:rsidR="001D279F" w:rsidRPr="00A01747" w:rsidTr="00FB08EE">
        <w:trPr>
          <w:jc w:val="center"/>
        </w:trPr>
        <w:tc>
          <w:tcPr>
            <w:tcW w:w="0" w:type="auto"/>
            <w:vAlign w:val="center"/>
          </w:tcPr>
          <w:p w:rsidR="001D279F" w:rsidRPr="00A01747" w:rsidRDefault="001D279F" w:rsidP="00FB08EE">
            <w:pPr>
              <w:jc w:val="center"/>
              <w:rPr>
                <w:color w:val="auto"/>
                <w:lang w:eastAsia="en-GB"/>
              </w:rPr>
            </w:pPr>
            <w:r w:rsidRPr="00A01747">
              <w:rPr>
                <w:color w:val="auto"/>
                <w:lang w:eastAsia="en-GB"/>
              </w:rPr>
              <w:t>a)</w:t>
            </w:r>
          </w:p>
        </w:tc>
        <w:tc>
          <w:tcPr>
            <w:tcW w:w="0" w:type="auto"/>
            <w:vAlign w:val="center"/>
          </w:tcPr>
          <w:p w:rsidR="001D279F" w:rsidRPr="00A01747" w:rsidRDefault="001D279F" w:rsidP="00FB08EE">
            <w:pPr>
              <w:keepNext/>
              <w:jc w:val="center"/>
              <w:rPr>
                <w:color w:val="auto"/>
                <w:lang w:eastAsia="en-GB"/>
              </w:rPr>
            </w:pPr>
            <w:r w:rsidRPr="00A01747">
              <w:rPr>
                <w:color w:val="auto"/>
                <w:lang w:eastAsia="en-GB"/>
              </w:rPr>
              <w:t>b)</w:t>
            </w:r>
          </w:p>
        </w:tc>
      </w:tr>
    </w:tbl>
    <w:p w:rsidR="001D279F" w:rsidRPr="00A01747" w:rsidRDefault="001D279F" w:rsidP="001B4B81">
      <w:pPr>
        <w:pStyle w:val="Caption"/>
      </w:pPr>
      <w:bookmarkStart w:id="691" w:name="_Ref293322799"/>
      <w:bookmarkStart w:id="692" w:name="_Toc294255039"/>
      <w:r w:rsidRPr="00A01747">
        <w:t xml:space="preserve">Figure </w:t>
      </w:r>
      <w:fldSimple w:instr=" SEQ Figure \* ARABIC ">
        <w:r w:rsidR="00B24459">
          <w:rPr>
            <w:noProof/>
          </w:rPr>
          <w:t>11</w:t>
        </w:r>
      </w:fldSimple>
      <w:bookmarkEnd w:id="691"/>
      <w:r w:rsidRPr="00A01747">
        <w:t xml:space="preserve"> a) A continuous helix and its diffraction pattern and b) discontinuous helix and its diffraction pattern</w:t>
      </w:r>
      <w:bookmarkEnd w:id="692"/>
    </w:p>
    <w:p w:rsidR="001D279F" w:rsidRPr="00A01747" w:rsidRDefault="001D279F" w:rsidP="0045131F">
      <w:pPr>
        <w:pStyle w:val="Heading2"/>
        <w:keepNext w:val="0"/>
        <w:keepLines w:val="0"/>
        <w:numPr>
          <w:ilvl w:val="1"/>
          <w:numId w:val="40"/>
        </w:numPr>
        <w:ind w:left="567" w:hanging="567"/>
        <w:rPr>
          <w:color w:val="auto"/>
        </w:rPr>
      </w:pPr>
      <w:bookmarkStart w:id="693" w:name="_Toc302053403"/>
      <w:r w:rsidRPr="00A01747">
        <w:rPr>
          <w:color w:val="auto"/>
        </w:rPr>
        <w:t xml:space="preserve">Three-Dimensional </w:t>
      </w:r>
      <w:smartTag w:uri="urn:schemas-microsoft-com:office:smarttags" w:element="place">
        <w:smartTag w:uri="urn:schemas-microsoft-com:office:smarttags" w:element="City">
          <w:r w:rsidRPr="00A01747">
            <w:rPr>
              <w:color w:val="auto"/>
            </w:rPr>
            <w:t>Crystal</w:t>
          </w:r>
        </w:smartTag>
      </w:smartTag>
      <w:bookmarkEnd w:id="693"/>
    </w:p>
    <w:p w:rsidR="001D279F" w:rsidRPr="00A01747" w:rsidRDefault="001D279F" w:rsidP="0045131F">
      <w:pPr>
        <w:rPr>
          <w:color w:val="auto"/>
        </w:rPr>
      </w:pPr>
      <w:r w:rsidRPr="00A01747">
        <w:rPr>
          <w:color w:val="auto"/>
        </w:rPr>
        <w:t xml:space="preserve">Any real crystal has a structure which is repetitive in </w:t>
      </w:r>
      <w:r w:rsidR="001C58CE">
        <w:rPr>
          <w:color w:val="auto"/>
        </w:rPr>
        <w:t>3D</w:t>
      </w:r>
      <w:r w:rsidRPr="00A01747">
        <w:rPr>
          <w:color w:val="auto"/>
        </w:rPr>
        <w:t xml:space="preserve">. The arrangement of atoms which repeats itself regularly within a crystal is called “unit cell.” It is shown in </w:t>
      </w:r>
      <w:fldSimple w:instr=" REF _Ref293477713 \h  \* MERGEFORMAT ">
        <w:ins w:id="694" w:author="User" w:date="2011-08-25T16:33:00Z">
          <w:r w:rsidR="00186CA3" w:rsidRPr="00186CA3">
            <w:rPr>
              <w:color w:val="auto"/>
              <w:rPrChange w:id="695" w:author="User" w:date="2011-08-25T16:33:00Z">
                <w:rPr>
                  <w:color w:val="0000FF"/>
                  <w:u w:val="single"/>
                </w:rPr>
              </w:rPrChange>
            </w:rPr>
            <w:t>Figure 12</w:t>
          </w:r>
        </w:ins>
        <w:del w:id="696" w:author="User" w:date="2011-08-25T16:33:00Z">
          <w:r w:rsidR="00E2458B" w:rsidRPr="00E2458B" w:rsidDel="00B24459">
            <w:rPr>
              <w:color w:val="auto"/>
            </w:rPr>
            <w:delText>Figure 12</w:delText>
          </w:r>
        </w:del>
      </w:fldSimple>
      <w:r w:rsidRPr="00A01747">
        <w:rPr>
          <w:color w:val="auto"/>
        </w:rPr>
        <w:t xml:space="preserve"> </w:t>
      </w:r>
      <w:proofErr w:type="gramStart"/>
      <w:r w:rsidR="002A1E68">
        <w:rPr>
          <w:color w:val="auto"/>
        </w:rPr>
        <w:t xml:space="preserve">that </w:t>
      </w:r>
      <w:r w:rsidRPr="00A01747">
        <w:rPr>
          <w:color w:val="auto"/>
        </w:rPr>
        <w:t xml:space="preserve"> two</w:t>
      </w:r>
      <w:proofErr w:type="gramEnd"/>
      <w:r w:rsidRPr="00A01747">
        <w:rPr>
          <w:color w:val="auto"/>
        </w:rPr>
        <w:t xml:space="preserve">-dimensional crystal can be generated by the convolution of the unit cell content with a two-dimensional lattice of points but </w:t>
      </w:r>
      <w:r w:rsidR="002A1E68">
        <w:rPr>
          <w:color w:val="auto"/>
        </w:rPr>
        <w:t xml:space="preserve">it is possible to </w:t>
      </w:r>
      <w:r w:rsidRPr="00A01747">
        <w:rPr>
          <w:color w:val="auto"/>
        </w:rPr>
        <w:t xml:space="preserve">work with </w:t>
      </w:r>
      <w:r w:rsidR="00F9446A">
        <w:rPr>
          <w:color w:val="auto"/>
        </w:rPr>
        <w:t xml:space="preserve">the </w:t>
      </w:r>
      <w:r w:rsidRPr="00A01747">
        <w:rPr>
          <w:color w:val="auto"/>
        </w:rPr>
        <w:t>figure just imagining that the structure is regularly repetitive in all three dimension</w:t>
      </w:r>
      <w:r w:rsidR="00F9446A">
        <w:rPr>
          <w:color w:val="auto"/>
        </w:rPr>
        <w:t>s</w:t>
      </w:r>
      <w:r w:rsidRPr="00A01747">
        <w:rPr>
          <w:color w:val="auto"/>
        </w:rPr>
        <w:t>.</w:t>
      </w:r>
    </w:p>
    <w:p w:rsidR="001D279F" w:rsidRPr="00A01747" w:rsidRDefault="007E33C3" w:rsidP="00C8404C">
      <w:pPr>
        <w:keepNext/>
        <w:spacing w:before="240" w:line="240" w:lineRule="auto"/>
        <w:jc w:val="center"/>
        <w:rPr>
          <w:color w:val="auto"/>
        </w:rPr>
      </w:pPr>
      <w:r>
        <w:rPr>
          <w:noProof/>
          <w:color w:val="auto"/>
        </w:rPr>
        <w:drawing>
          <wp:inline distT="0" distB="0" distL="0" distR="0">
            <wp:extent cx="4680000" cy="1525619"/>
            <wp:effectExtent l="19050" t="0" r="6300" b="0"/>
            <wp:docPr id="67" name="Picture 31" descr="conv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nvolution.jpg"/>
                    <pic:cNvPicPr>
                      <a:picLocks noChangeAspect="1" noChangeArrowheads="1"/>
                    </pic:cNvPicPr>
                  </pic:nvPicPr>
                  <pic:blipFill>
                    <a:blip r:embed="rId25" cstate="print"/>
                    <a:srcRect t="-6548" b="-3572"/>
                    <a:stretch>
                      <a:fillRect/>
                    </a:stretch>
                  </pic:blipFill>
                  <pic:spPr bwMode="auto">
                    <a:xfrm>
                      <a:off x="0" y="0"/>
                      <a:ext cx="4680000" cy="1525619"/>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697" w:name="_Ref293477713"/>
      <w:bookmarkStart w:id="698" w:name="_Toc294255040"/>
      <w:r w:rsidRPr="00A01747">
        <w:t xml:space="preserve">Figure </w:t>
      </w:r>
      <w:fldSimple w:instr=" SEQ Figure \* ARABIC ">
        <w:r w:rsidR="00B24459">
          <w:rPr>
            <w:noProof/>
          </w:rPr>
          <w:t>12</w:t>
        </w:r>
      </w:fldSimple>
      <w:bookmarkEnd w:id="697"/>
      <w:r w:rsidRPr="00A01747">
        <w:t xml:space="preserve"> Generation of </w:t>
      </w:r>
      <w:r w:rsidR="00535333">
        <w:t xml:space="preserve">a </w:t>
      </w:r>
      <w:r w:rsidRPr="00A01747">
        <w:t xml:space="preserve">crystal structure by convolution.   </w:t>
      </w:r>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bookmarkEnd w:id="698"/>
      <w:r w:rsidR="004D1B9B">
        <w:rPr>
          <w:noProof/>
        </w:rPr>
        <w:t>[7]</w:t>
      </w:r>
      <w:r w:rsidR="00186CA3" w:rsidRPr="00A01747">
        <w:fldChar w:fldCharType="end"/>
      </w:r>
    </w:p>
    <w:p w:rsidR="001D279F" w:rsidRPr="00A01747" w:rsidRDefault="001D279F" w:rsidP="009A1FEB">
      <w:pPr>
        <w:rPr>
          <w:rFonts w:ascii="Times New Roman" w:hAnsi="Times New Roman"/>
          <w:color w:val="auto"/>
        </w:rPr>
      </w:pPr>
      <w:r w:rsidRPr="00A01747">
        <w:rPr>
          <w:color w:val="auto"/>
        </w:rPr>
        <w:t xml:space="preserve">A </w:t>
      </w:r>
      <w:r w:rsidR="001C58CE">
        <w:rPr>
          <w:color w:val="auto"/>
        </w:rPr>
        <w:t>3D</w:t>
      </w:r>
      <w:r w:rsidRPr="00A01747">
        <w:rPr>
          <w:color w:val="auto"/>
        </w:rPr>
        <w:t xml:space="preserve"> lattice is defined by three </w:t>
      </w:r>
      <w:r w:rsidR="00535333">
        <w:rPr>
          <w:color w:val="auto"/>
        </w:rPr>
        <w:t xml:space="preserve">unit </w:t>
      </w:r>
      <w:r w:rsidRPr="00A01747">
        <w:rPr>
          <w:color w:val="auto"/>
        </w:rPr>
        <w:t xml:space="preserve">vectors, </w:t>
      </w:r>
      <w:r w:rsidRPr="00A01747">
        <w:rPr>
          <w:color w:val="auto"/>
          <w:u w:val="single"/>
        </w:rPr>
        <w:t>a</w:t>
      </w:r>
      <w:r w:rsidRPr="00A01747">
        <w:rPr>
          <w:color w:val="auto"/>
        </w:rPr>
        <w:t xml:space="preserve">, </w:t>
      </w:r>
      <w:r w:rsidRPr="00A01747">
        <w:rPr>
          <w:color w:val="auto"/>
          <w:u w:val="single"/>
        </w:rPr>
        <w:t>b</w:t>
      </w:r>
      <w:r w:rsidRPr="00A01747">
        <w:rPr>
          <w:color w:val="auto"/>
        </w:rPr>
        <w:t xml:space="preserve"> and </w:t>
      </w:r>
      <w:r w:rsidRPr="00A01747">
        <w:rPr>
          <w:color w:val="auto"/>
          <w:u w:val="single"/>
        </w:rPr>
        <w:t>c</w:t>
      </w:r>
      <w:r w:rsidRPr="00A01747">
        <w:rPr>
          <w:color w:val="auto"/>
        </w:rPr>
        <w:t xml:space="preserve"> (</w:t>
      </w:r>
      <w:fldSimple w:instr=" REF _Ref293478724 \h  \* MERGEFORMAT ">
        <w:ins w:id="699" w:author="User" w:date="2011-08-25T16:33:00Z">
          <w:r w:rsidR="00186CA3" w:rsidRPr="00186CA3">
            <w:rPr>
              <w:color w:val="auto"/>
              <w:rPrChange w:id="700" w:author="User" w:date="2011-08-25T16:33:00Z">
                <w:rPr>
                  <w:color w:val="0000FF"/>
                  <w:u w:val="single"/>
                </w:rPr>
              </w:rPrChange>
            </w:rPr>
            <w:t>Figure 13</w:t>
          </w:r>
        </w:ins>
        <w:del w:id="701" w:author="User" w:date="2011-08-25T16:33:00Z">
          <w:r w:rsidR="00E2458B" w:rsidRPr="00E2458B" w:rsidDel="00B24459">
            <w:rPr>
              <w:color w:val="auto"/>
            </w:rPr>
            <w:delText>Figure 13</w:delText>
          </w:r>
        </w:del>
      </w:fldSimple>
      <w:r w:rsidRPr="00A01747">
        <w:rPr>
          <w:color w:val="auto"/>
        </w:rPr>
        <w:t xml:space="preserve">). Moduli of </w:t>
      </w:r>
      <w:r w:rsidRPr="00A01747">
        <w:rPr>
          <w:color w:val="auto"/>
          <w:u w:val="single"/>
        </w:rPr>
        <w:t>a</w:t>
      </w:r>
      <w:r w:rsidRPr="00A01747">
        <w:rPr>
          <w:color w:val="auto"/>
        </w:rPr>
        <w:t xml:space="preserve">, </w:t>
      </w:r>
      <w:r w:rsidRPr="00A01747">
        <w:rPr>
          <w:color w:val="auto"/>
          <w:u w:val="single"/>
        </w:rPr>
        <w:t>b</w:t>
      </w:r>
      <w:r w:rsidRPr="00A01747">
        <w:rPr>
          <w:color w:val="auto"/>
        </w:rPr>
        <w:t xml:space="preserve"> and </w:t>
      </w:r>
      <w:r w:rsidRPr="00A01747">
        <w:rPr>
          <w:color w:val="auto"/>
          <w:u w:val="single"/>
        </w:rPr>
        <w:t>c</w:t>
      </w:r>
      <w:r w:rsidRPr="00A01747">
        <w:rPr>
          <w:color w:val="auto"/>
        </w:rPr>
        <w:t xml:space="preserve"> and the angles between them are required to define the lattice. The angles between vectors are denoted as following: between </w:t>
      </w:r>
      <w:proofErr w:type="gramStart"/>
      <w:r w:rsidRPr="00A01747">
        <w:rPr>
          <w:color w:val="auto"/>
          <w:u w:val="single"/>
        </w:rPr>
        <w:t>a</w:t>
      </w:r>
      <w:r w:rsidRPr="00A01747">
        <w:rPr>
          <w:color w:val="auto"/>
        </w:rPr>
        <w:t xml:space="preserve"> and</w:t>
      </w:r>
      <w:proofErr w:type="gramEnd"/>
      <w:r w:rsidRPr="00A01747">
        <w:rPr>
          <w:color w:val="auto"/>
        </w:rPr>
        <w:t xml:space="preserve"> </w:t>
      </w:r>
      <w:r w:rsidRPr="00A01747">
        <w:rPr>
          <w:color w:val="auto"/>
          <w:u w:val="single"/>
        </w:rPr>
        <w:t>b</w:t>
      </w:r>
      <w:r w:rsidRPr="00A01747">
        <w:rPr>
          <w:color w:val="auto"/>
        </w:rPr>
        <w:t xml:space="preserve"> - </w:t>
      </w:r>
      <w:r w:rsidRPr="00A01747">
        <w:rPr>
          <w:color w:val="auto"/>
        </w:rPr>
        <w:sym w:font="Symbol" w:char="F067"/>
      </w:r>
      <w:r w:rsidRPr="00A01747">
        <w:rPr>
          <w:color w:val="auto"/>
        </w:rPr>
        <w:t xml:space="preserve">, between </w:t>
      </w:r>
      <w:r w:rsidRPr="00A01747">
        <w:rPr>
          <w:color w:val="auto"/>
          <w:u w:val="single"/>
        </w:rPr>
        <w:t>b</w:t>
      </w:r>
      <w:r w:rsidRPr="00A01747">
        <w:rPr>
          <w:color w:val="auto"/>
        </w:rPr>
        <w:t xml:space="preserve"> and </w:t>
      </w:r>
      <w:r w:rsidRPr="00A01747">
        <w:rPr>
          <w:color w:val="auto"/>
          <w:u w:val="single"/>
        </w:rPr>
        <w:t>c</w:t>
      </w:r>
      <w:r w:rsidRPr="00A01747">
        <w:rPr>
          <w:color w:val="auto"/>
        </w:rPr>
        <w:t xml:space="preserve"> - </w:t>
      </w:r>
      <w:r w:rsidRPr="00A01747">
        <w:rPr>
          <w:color w:val="auto"/>
        </w:rPr>
        <w:sym w:font="Symbol" w:char="F061"/>
      </w:r>
      <w:r w:rsidRPr="00A01747">
        <w:rPr>
          <w:color w:val="auto"/>
        </w:rPr>
        <w:t xml:space="preserve">, between </w:t>
      </w:r>
      <w:r w:rsidRPr="00A01747">
        <w:rPr>
          <w:color w:val="auto"/>
          <w:u w:val="single"/>
        </w:rPr>
        <w:t>a</w:t>
      </w:r>
      <w:r w:rsidRPr="00A01747">
        <w:rPr>
          <w:color w:val="auto"/>
        </w:rPr>
        <w:t xml:space="preserve"> and </w:t>
      </w:r>
      <w:r w:rsidRPr="00A01747">
        <w:rPr>
          <w:color w:val="auto"/>
          <w:u w:val="single"/>
        </w:rPr>
        <w:t>c</w:t>
      </w:r>
      <w:r w:rsidRPr="00A01747">
        <w:rPr>
          <w:color w:val="auto"/>
        </w:rPr>
        <w:t xml:space="preserve"> – </w:t>
      </w:r>
      <w:r w:rsidRPr="00A01747">
        <w:rPr>
          <w:rFonts w:ascii="Times New Roman" w:hAnsi="Times New Roman"/>
          <w:color w:val="auto"/>
        </w:rPr>
        <w:t xml:space="preserve">β. In </w:t>
      </w:r>
      <w:fldSimple w:instr=" REF _Ref293478724 \h  \* MERGEFORMAT ">
        <w:ins w:id="702" w:author="User" w:date="2011-08-25T16:33:00Z">
          <w:r w:rsidR="00186CA3" w:rsidRPr="00186CA3">
            <w:rPr>
              <w:color w:val="auto"/>
              <w:rPrChange w:id="703" w:author="User" w:date="2011-08-25T16:33:00Z">
                <w:rPr>
                  <w:color w:val="0000FF"/>
                  <w:u w:val="single"/>
                </w:rPr>
              </w:rPrChange>
            </w:rPr>
            <w:t xml:space="preserve">Figure </w:t>
          </w:r>
          <w:r w:rsidR="00186CA3" w:rsidRPr="00186CA3">
            <w:rPr>
              <w:noProof/>
              <w:color w:val="auto"/>
              <w:rPrChange w:id="704" w:author="User" w:date="2011-08-25T16:33:00Z">
                <w:rPr>
                  <w:noProof/>
                  <w:color w:val="0000FF"/>
                  <w:u w:val="single"/>
                </w:rPr>
              </w:rPrChange>
            </w:rPr>
            <w:t>13</w:t>
          </w:r>
        </w:ins>
        <w:del w:id="705" w:author="User" w:date="2011-08-25T16:33:00Z">
          <w:r w:rsidR="00E2458B" w:rsidRPr="00E2458B" w:rsidDel="00B24459">
            <w:rPr>
              <w:color w:val="auto"/>
            </w:rPr>
            <w:delText xml:space="preserve">Figure </w:delText>
          </w:r>
          <w:r w:rsidR="00E2458B" w:rsidRPr="00E2458B" w:rsidDel="00B24459">
            <w:rPr>
              <w:noProof/>
              <w:color w:val="auto"/>
            </w:rPr>
            <w:delText>13</w:delText>
          </w:r>
        </w:del>
      </w:fldSimple>
      <w:r w:rsidRPr="00A01747">
        <w:rPr>
          <w:rFonts w:ascii="Times New Roman" w:hAnsi="Times New Roman"/>
          <w:color w:val="auto"/>
        </w:rPr>
        <w:t xml:space="preserve"> the intersection of the two vectors </w:t>
      </w:r>
      <w:r w:rsidRPr="00FE6009">
        <w:rPr>
          <w:rFonts w:ascii="Times New Roman" w:hAnsi="Times New Roman"/>
          <w:color w:val="auto"/>
          <w:u w:val="single"/>
        </w:rPr>
        <w:t>a</w:t>
      </w:r>
      <w:r w:rsidRPr="00A01747">
        <w:rPr>
          <w:rFonts w:ascii="Times New Roman" w:hAnsi="Times New Roman"/>
          <w:color w:val="auto"/>
        </w:rPr>
        <w:t xml:space="preserve"> with </w:t>
      </w:r>
      <w:r w:rsidRPr="00635855">
        <w:rPr>
          <w:rFonts w:ascii="Times New Roman" w:hAnsi="Times New Roman"/>
          <w:color w:val="auto"/>
          <w:u w:val="single"/>
        </w:rPr>
        <w:t>b</w:t>
      </w:r>
      <w:r w:rsidRPr="00A01747">
        <w:rPr>
          <w:rFonts w:ascii="Times New Roman" w:hAnsi="Times New Roman"/>
          <w:color w:val="auto"/>
        </w:rPr>
        <w:t xml:space="preserve"> is taken to be the origin of the unit cell; in </w:t>
      </w:r>
      <w:r w:rsidR="001C58CE">
        <w:rPr>
          <w:rFonts w:ascii="Times New Roman" w:hAnsi="Times New Roman"/>
          <w:color w:val="auto"/>
        </w:rPr>
        <w:t>3D</w:t>
      </w:r>
      <w:r w:rsidRPr="00A01747">
        <w:rPr>
          <w:rFonts w:ascii="Times New Roman" w:hAnsi="Times New Roman"/>
          <w:color w:val="auto"/>
        </w:rPr>
        <w:t xml:space="preserve"> a vector </w:t>
      </w:r>
      <m:oMath>
        <m:bar>
          <m:barPr>
            <m:ctrlPr>
              <w:rPr>
                <w:rFonts w:ascii="Cambria Math" w:hAnsi="Cambria Math"/>
                <w:i/>
              </w:rPr>
            </m:ctrlPr>
          </m:barPr>
          <m:e>
            <m:r>
              <w:rPr>
                <w:rFonts w:ascii="Cambria Math" w:hAnsi="Cambria Math"/>
              </w:rPr>
              <m:t>c</m:t>
            </m:r>
          </m:e>
        </m:bar>
      </m:oMath>
      <w:r w:rsidRPr="00A01747">
        <w:rPr>
          <w:rFonts w:ascii="Times New Roman" w:hAnsi="Times New Roman"/>
          <w:color w:val="auto"/>
        </w:rPr>
        <w:t xml:space="preserve"> intersects the other two at </w:t>
      </w:r>
      <w:r w:rsidR="00635855">
        <w:rPr>
          <w:rFonts w:ascii="Times New Roman" w:hAnsi="Times New Roman"/>
          <w:color w:val="auto"/>
        </w:rPr>
        <w:t>O</w:t>
      </w:r>
      <w:r w:rsidRPr="00A01747">
        <w:rPr>
          <w:rFonts w:ascii="Times New Roman" w:hAnsi="Times New Roman"/>
          <w:color w:val="auto"/>
        </w:rPr>
        <w:t xml:space="preserve"> and points out of the plane of the figure but not necessarily perpendicular to it. The position of atom j in the unit cell is given by:</w:t>
      </w:r>
    </w:p>
    <w:p w:rsidR="001D279F" w:rsidRPr="00A01747" w:rsidRDefault="00186CA3" w:rsidP="009A1FEB">
      <w:pPr>
        <w:jc w:val="center"/>
        <w:rPr>
          <w:color w:val="auto"/>
        </w:rPr>
      </w:pPr>
      <m:oMath>
        <m:sSub>
          <m:sSubPr>
            <m:ctrlPr>
              <w:rPr>
                <w:rFonts w:ascii="Cambria Math" w:hAnsi="Cambria Math"/>
                <w:i/>
              </w:rPr>
            </m:ctrlPr>
          </m:sSubPr>
          <m:e>
            <m:bar>
              <m:barPr>
                <m:ctrlPr>
                  <w:rPr>
                    <w:rFonts w:ascii="Cambria Math" w:hAnsi="Cambria Math"/>
                    <w:i/>
                  </w:rPr>
                </m:ctrlPr>
              </m:barPr>
              <m:e>
                <m:r>
                  <w:rPr>
                    <w:rFonts w:ascii="Cambria Math" w:hAnsi="Cambria Math"/>
                  </w:rPr>
                  <m:t>r</m:t>
                </m:r>
              </m:e>
            </m:ba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bar>
          <m:barPr>
            <m:ctrlPr>
              <w:rPr>
                <w:rFonts w:ascii="Cambria Math" w:hAnsi="Cambria Math"/>
                <w:i/>
              </w:rPr>
            </m:ctrlPr>
          </m:barPr>
          <m:e>
            <m:r>
              <w:rPr>
                <w:rFonts w:ascii="Cambria Math" w:hAnsi="Cambria Math"/>
              </w:rPr>
              <m:t>a</m:t>
            </m:r>
          </m:e>
        </m:bar>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j</m:t>
            </m:r>
          </m:sub>
        </m:sSub>
        <m:bar>
          <m:barPr>
            <m:ctrlPr>
              <w:rPr>
                <w:rFonts w:ascii="Cambria Math" w:hAnsi="Cambria Math"/>
                <w:i/>
              </w:rPr>
            </m:ctrlPr>
          </m:barPr>
          <m:e>
            <m:r>
              <w:rPr>
                <w:rFonts w:ascii="Cambria Math" w:hAnsi="Cambria Math"/>
              </w:rPr>
              <m:t>b</m:t>
            </m:r>
          </m:e>
        </m:bar>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j</m:t>
            </m:r>
          </m:sub>
        </m:sSub>
        <m:bar>
          <m:barPr>
            <m:ctrlPr>
              <w:rPr>
                <w:rFonts w:ascii="Cambria Math" w:hAnsi="Cambria Math"/>
                <w:i/>
              </w:rPr>
            </m:ctrlPr>
          </m:barPr>
          <m:e>
            <m:r>
              <w:rPr>
                <w:rFonts w:ascii="Cambria Math" w:hAnsi="Cambria Math"/>
              </w:rPr>
              <m:t>c</m:t>
            </m:r>
          </m:e>
        </m:bar>
      </m:oMath>
      <w:r w:rsidR="002D0A97">
        <w:rPr>
          <w:color w:val="auto"/>
        </w:rPr>
        <w:t xml:space="preserve"> </w:t>
      </w:r>
      <w:r w:rsidR="001D279F" w:rsidRPr="00A01747">
        <w:rPr>
          <w:color w:val="auto"/>
        </w:rPr>
        <w:tab/>
      </w:r>
      <w:r w:rsidR="002D0A97">
        <w:rPr>
          <w:color w:val="auto"/>
        </w:rPr>
        <w:tab/>
      </w:r>
      <w:r w:rsidR="001D279F" w:rsidRPr="00A01747">
        <w:rPr>
          <w:color w:val="auto"/>
        </w:rPr>
        <w:t>(19)</w:t>
      </w:r>
    </w:p>
    <w:p w:rsidR="001D279F" w:rsidRPr="00A01747" w:rsidRDefault="001D279F" w:rsidP="009A1FEB">
      <w:pPr>
        <w:rPr>
          <w:color w:val="auto"/>
        </w:rPr>
      </w:pPr>
      <w:proofErr w:type="gramStart"/>
      <w:r w:rsidRPr="00A01747">
        <w:rPr>
          <w:color w:val="auto"/>
        </w:rPr>
        <w:t>where</w:t>
      </w:r>
      <w:proofErr w:type="gramEnd"/>
      <w:r w:rsidRPr="00A01747">
        <w:rPr>
          <w:color w:val="auto"/>
        </w:rPr>
        <w:t xml:space="preserve">: </w:t>
      </w:r>
      <m:oMath>
        <m:sSub>
          <m:sSubPr>
            <m:ctrlPr>
              <w:rPr>
                <w:rFonts w:ascii="Cambria Math" w:hAnsi="Cambria Math"/>
                <w:i/>
              </w:rPr>
            </m:ctrlPr>
          </m:sSubPr>
          <m:e>
            <m:r>
              <w:rPr>
                <w:rFonts w:ascii="Cambria Math" w:hAnsi="Cambria Math"/>
              </w:rPr>
              <m:t>x</m:t>
            </m:r>
          </m:e>
          <m:sub>
            <m:r>
              <w:rPr>
                <w:rFonts w:ascii="Cambria Math" w:hAnsi="Cambria Math"/>
              </w:rPr>
              <m:t>j</m:t>
            </m:r>
          </m:sub>
        </m:sSub>
      </m:oMath>
      <w:r w:rsidRPr="00A01747">
        <w:rPr>
          <w:color w:val="auto"/>
        </w:rPr>
        <w:t xml:space="preserve">, </w:t>
      </w:r>
      <m:oMath>
        <m:sSub>
          <m:sSubPr>
            <m:ctrlPr>
              <w:rPr>
                <w:rFonts w:ascii="Cambria Math" w:hAnsi="Cambria Math"/>
                <w:i/>
              </w:rPr>
            </m:ctrlPr>
          </m:sSubPr>
          <m:e>
            <m:r>
              <w:rPr>
                <w:rFonts w:ascii="Cambria Math" w:hAnsi="Cambria Math"/>
              </w:rPr>
              <m:t>y</m:t>
            </m:r>
          </m:e>
          <m:sub>
            <m:r>
              <w:rPr>
                <w:rFonts w:ascii="Cambria Math" w:hAnsi="Cambria Math"/>
              </w:rPr>
              <m:t>j</m:t>
            </m:r>
          </m:sub>
        </m:sSub>
      </m:oMath>
      <w:r w:rsidRPr="00A01747">
        <w:rPr>
          <w:color w:val="auto"/>
        </w:rPr>
        <w:t xml:space="preserve"> and </w:t>
      </w:r>
      <m:oMath>
        <m:sSub>
          <m:sSubPr>
            <m:ctrlPr>
              <w:rPr>
                <w:rFonts w:ascii="Cambria Math" w:hAnsi="Cambria Math"/>
                <w:i/>
              </w:rPr>
            </m:ctrlPr>
          </m:sSubPr>
          <m:e>
            <m:r>
              <w:rPr>
                <w:rFonts w:ascii="Cambria Math" w:hAnsi="Cambria Math"/>
              </w:rPr>
              <m:t>z</m:t>
            </m:r>
          </m:e>
          <m:sub>
            <m:r>
              <w:rPr>
                <w:rFonts w:ascii="Cambria Math" w:hAnsi="Cambria Math"/>
              </w:rPr>
              <m:t>j</m:t>
            </m:r>
          </m:sub>
        </m:sSub>
      </m:oMath>
      <w:r w:rsidRPr="00A01747">
        <w:rPr>
          <w:color w:val="auto"/>
        </w:rPr>
        <w:t xml:space="preserve"> are translations along the vectors </w:t>
      </w:r>
      <w:r w:rsidRPr="00A01747">
        <w:rPr>
          <w:color w:val="auto"/>
          <w:u w:val="single"/>
        </w:rPr>
        <w:t>a</w:t>
      </w:r>
      <w:r w:rsidRPr="00A01747">
        <w:rPr>
          <w:color w:val="auto"/>
        </w:rPr>
        <w:t xml:space="preserve">, </w:t>
      </w:r>
      <w:r w:rsidRPr="00A01747">
        <w:rPr>
          <w:color w:val="auto"/>
          <w:u w:val="single"/>
        </w:rPr>
        <w:t>b</w:t>
      </w:r>
      <w:r w:rsidRPr="00A01747">
        <w:rPr>
          <w:color w:val="auto"/>
        </w:rPr>
        <w:t xml:space="preserve"> and </w:t>
      </w:r>
      <w:r w:rsidRPr="00A01747">
        <w:rPr>
          <w:color w:val="auto"/>
          <w:u w:val="single"/>
        </w:rPr>
        <w:t>c</w:t>
      </w:r>
      <w:r w:rsidRPr="00A01747">
        <w:rPr>
          <w:color w:val="auto"/>
        </w:rPr>
        <w:t xml:space="preserve"> </w:t>
      </w:r>
      <w:r w:rsidR="00C8404C" w:rsidRPr="00A01747">
        <w:rPr>
          <w:color w:val="auto"/>
        </w:rPr>
        <w:t>called “fractional unit cell coordinates”</w:t>
      </w:r>
      <w:r w:rsidR="00C8404C">
        <w:rPr>
          <w:color w:val="auto"/>
        </w:rPr>
        <w:t xml:space="preserve"> and </w:t>
      </w:r>
      <w:r w:rsidRPr="00A01747">
        <w:rPr>
          <w:color w:val="auto"/>
        </w:rPr>
        <w:t>expressed as fractions of their length. The vector is defined as:</w:t>
      </w:r>
    </w:p>
    <w:p w:rsidR="001D279F" w:rsidRPr="00A01747" w:rsidRDefault="00186CA3" w:rsidP="009A1FEB">
      <w:pPr>
        <w:jc w:val="center"/>
        <w:rPr>
          <w:color w:val="auto"/>
        </w:rPr>
      </w:pPr>
      <m:oMath>
        <m:sSub>
          <m:sSubPr>
            <m:ctrlPr>
              <w:rPr>
                <w:rFonts w:ascii="Cambria Math" w:hAnsi="Cambria Math"/>
                <w:i/>
              </w:rPr>
            </m:ctrlPr>
          </m:sSubPr>
          <m:e>
            <m:bar>
              <m:barPr>
                <m:ctrlPr>
                  <w:rPr>
                    <w:rFonts w:ascii="Cambria Math" w:hAnsi="Cambria Math"/>
                    <w:i/>
                  </w:rPr>
                </m:ctrlPr>
              </m:barPr>
              <m:e>
                <m:r>
                  <w:rPr>
                    <w:rFonts w:ascii="Cambria Math" w:hAnsi="Cambria Math"/>
                  </w:rPr>
                  <m:t>x</m:t>
                </m:r>
              </m:e>
            </m:bar>
          </m:e>
          <m:sub>
            <m:r>
              <w:rPr>
                <w:rFonts w:ascii="Cambria Math" w:hAnsi="Cambria Math"/>
              </w:rPr>
              <m:t>j</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j</m:t>
                      </m:r>
                    </m:sub>
                  </m:sSub>
                </m:e>
              </m:mr>
              <m:mr>
                <m:e>
                  <m:sSub>
                    <m:sSubPr>
                      <m:ctrlPr>
                        <w:rPr>
                          <w:rFonts w:ascii="Cambria Math" w:hAnsi="Cambria Math"/>
                          <w:i/>
                        </w:rPr>
                      </m:ctrlPr>
                    </m:sSubPr>
                    <m:e>
                      <m:r>
                        <w:rPr>
                          <w:rFonts w:ascii="Cambria Math" w:hAnsi="Cambria Math"/>
                        </w:rPr>
                        <m:t>y</m:t>
                      </m:r>
                    </m:e>
                    <m:sub>
                      <m:r>
                        <w:rPr>
                          <w:rFonts w:ascii="Cambria Math" w:hAnsi="Cambria Math"/>
                        </w:rPr>
                        <m:t>j</m:t>
                      </m:r>
                    </m:sub>
                  </m:sSub>
                </m:e>
              </m:mr>
              <m:mr>
                <m:e>
                  <m:sSub>
                    <m:sSubPr>
                      <m:ctrlPr>
                        <w:rPr>
                          <w:rFonts w:ascii="Cambria Math" w:hAnsi="Cambria Math"/>
                          <w:i/>
                        </w:rPr>
                      </m:ctrlPr>
                    </m:sSubPr>
                    <m:e>
                      <m:r>
                        <w:rPr>
                          <w:rFonts w:ascii="Cambria Math" w:hAnsi="Cambria Math"/>
                        </w:rPr>
                        <m:t>z</m:t>
                      </m:r>
                    </m:e>
                    <m:sub>
                      <m:r>
                        <w:rPr>
                          <w:rFonts w:ascii="Cambria Math" w:hAnsi="Cambria Math"/>
                        </w:rPr>
                        <m:t>j</m:t>
                      </m:r>
                    </m:sub>
                  </m:sSub>
                </m:e>
              </m:mr>
            </m:m>
          </m:e>
        </m:d>
      </m:oMath>
      <w:r w:rsidR="001D279F" w:rsidRPr="00A01747">
        <w:rPr>
          <w:color w:val="auto"/>
        </w:rPr>
        <w:t xml:space="preserve"> </w:t>
      </w:r>
      <w:r w:rsidR="001D279F" w:rsidRPr="00A01747">
        <w:rPr>
          <w:color w:val="auto"/>
        </w:rPr>
        <w:tab/>
      </w:r>
      <w:r w:rsidR="00885CF9">
        <w:rPr>
          <w:color w:val="auto"/>
        </w:rPr>
        <w:tab/>
      </w:r>
      <w:r w:rsidR="00885CF9">
        <w:rPr>
          <w:color w:val="auto"/>
        </w:rPr>
        <w:tab/>
      </w:r>
      <w:r w:rsidR="001D279F" w:rsidRPr="00A01747">
        <w:rPr>
          <w:color w:val="auto"/>
        </w:rPr>
        <w:t>(20)</w:t>
      </w:r>
    </w:p>
    <w:p w:rsidR="001D279F" w:rsidRPr="00A01747" w:rsidRDefault="007E33C3" w:rsidP="00C8404C">
      <w:pPr>
        <w:spacing w:before="240" w:line="240" w:lineRule="auto"/>
        <w:jc w:val="center"/>
        <w:rPr>
          <w:color w:val="auto"/>
        </w:rPr>
      </w:pPr>
      <w:r>
        <w:rPr>
          <w:noProof/>
          <w:color w:val="auto"/>
        </w:rPr>
        <w:drawing>
          <wp:inline distT="0" distB="0" distL="0" distR="0">
            <wp:extent cx="4680000" cy="1531944"/>
            <wp:effectExtent l="19050" t="0" r="6300" b="0"/>
            <wp:docPr id="78" name="Picture 32" descr="convolu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nvolution-2.jpg"/>
                    <pic:cNvPicPr>
                      <a:picLocks noChangeAspect="1" noChangeArrowheads="1"/>
                    </pic:cNvPicPr>
                  </pic:nvPicPr>
                  <pic:blipFill>
                    <a:blip r:embed="rId26" cstate="print"/>
                    <a:srcRect t="-7472" b="-5147"/>
                    <a:stretch>
                      <a:fillRect/>
                    </a:stretch>
                  </pic:blipFill>
                  <pic:spPr bwMode="auto">
                    <a:xfrm>
                      <a:off x="0" y="0"/>
                      <a:ext cx="4680000" cy="1531944"/>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706" w:name="_Ref293478724"/>
      <w:bookmarkStart w:id="707" w:name="_Toc294255041"/>
      <w:r w:rsidRPr="00A01747">
        <w:t xml:space="preserve">Figure </w:t>
      </w:r>
      <w:fldSimple w:instr=" SEQ Figure \* ARABIC ">
        <w:r w:rsidR="00B24459">
          <w:rPr>
            <w:noProof/>
          </w:rPr>
          <w:t>13</w:t>
        </w:r>
      </w:fldSimple>
      <w:bookmarkEnd w:id="706"/>
      <w:r w:rsidRPr="00A01747">
        <w:t xml:space="preserve"> Generation of two-dimensional lattice by convolution.   </w:t>
      </w:r>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bookmarkEnd w:id="707"/>
      <w:r w:rsidR="004D1B9B">
        <w:rPr>
          <w:noProof/>
        </w:rPr>
        <w:t>[7]</w:t>
      </w:r>
      <w:r w:rsidR="00186CA3" w:rsidRPr="00A01747">
        <w:fldChar w:fldCharType="end"/>
      </w:r>
    </w:p>
    <w:p w:rsidR="001D279F" w:rsidRPr="00A01747" w:rsidRDefault="001D279F" w:rsidP="009A1FEB">
      <w:pPr>
        <w:rPr>
          <w:color w:val="auto"/>
        </w:rPr>
      </w:pPr>
      <w:r w:rsidRPr="00A01747">
        <w:rPr>
          <w:color w:val="auto"/>
        </w:rPr>
        <w:t xml:space="preserve">As shown in </w:t>
      </w:r>
      <w:fldSimple w:instr=" REF _Ref293478724 \h  \* MERGEFORMAT ">
        <w:ins w:id="708" w:author="User" w:date="2011-08-25T16:33:00Z">
          <w:r w:rsidR="00186CA3" w:rsidRPr="00186CA3">
            <w:rPr>
              <w:color w:val="auto"/>
              <w:rPrChange w:id="709" w:author="User" w:date="2011-08-25T16:33:00Z">
                <w:rPr>
                  <w:color w:val="0000FF"/>
                  <w:u w:val="single"/>
                </w:rPr>
              </w:rPrChange>
            </w:rPr>
            <w:t>Figure 13</w:t>
          </w:r>
        </w:ins>
        <w:del w:id="710" w:author="User" w:date="2011-08-25T16:33:00Z">
          <w:r w:rsidR="00E2458B" w:rsidRPr="00E2458B" w:rsidDel="00B24459">
            <w:rPr>
              <w:color w:val="auto"/>
            </w:rPr>
            <w:delText>Figure 13</w:delText>
          </w:r>
        </w:del>
      </w:fldSimple>
      <w:r w:rsidRPr="00A01747">
        <w:rPr>
          <w:color w:val="auto"/>
        </w:rPr>
        <w:t xml:space="preserve"> a three dimensional lattice is the convolution of three one-dimensional lattices. As seen in </w:t>
      </w:r>
      <w:fldSimple w:instr=" REF _Ref293480934 \h  \* MERGEFORMAT ">
        <w:ins w:id="711" w:author="User" w:date="2011-08-25T16:33:00Z">
          <w:r w:rsidR="00186CA3" w:rsidRPr="00186CA3">
            <w:rPr>
              <w:color w:val="auto"/>
              <w:rPrChange w:id="712" w:author="User" w:date="2011-08-25T16:33:00Z">
                <w:rPr>
                  <w:color w:val="0000FF"/>
                  <w:u w:val="single"/>
                </w:rPr>
              </w:rPrChange>
            </w:rPr>
            <w:t>Figure 14</w:t>
          </w:r>
        </w:ins>
        <w:del w:id="713" w:author="User" w:date="2011-08-25T16:33:00Z">
          <w:r w:rsidR="00E2458B" w:rsidRPr="00E2458B" w:rsidDel="00B24459">
            <w:rPr>
              <w:color w:val="auto"/>
            </w:rPr>
            <w:delText>Figure 14</w:delText>
          </w:r>
        </w:del>
      </w:fldSimple>
      <w:r w:rsidRPr="00A01747">
        <w:rPr>
          <w:color w:val="auto"/>
        </w:rPr>
        <w:t xml:space="preserve"> Fourier transform of </w:t>
      </w:r>
      <w:r w:rsidR="008E2308">
        <w:rPr>
          <w:color w:val="auto"/>
        </w:rPr>
        <w:t xml:space="preserve">a </w:t>
      </w:r>
      <w:r w:rsidRPr="00A01747">
        <w:rPr>
          <w:color w:val="auto"/>
        </w:rPr>
        <w:t xml:space="preserve">three-dimensional lattice is non-zero only at a set of points called the “reciprocal lattice”. The real space in </w:t>
      </w:r>
      <w:fldSimple w:instr=" REF _Ref293478724 \h  \* MERGEFORMAT ">
        <w:ins w:id="714" w:author="User" w:date="2011-08-25T16:33:00Z">
          <w:r w:rsidR="00186CA3" w:rsidRPr="00186CA3">
            <w:rPr>
              <w:color w:val="auto"/>
              <w:rPrChange w:id="715" w:author="User" w:date="2011-08-25T16:33:00Z">
                <w:rPr>
                  <w:color w:val="0000FF"/>
                  <w:u w:val="single"/>
                </w:rPr>
              </w:rPrChange>
            </w:rPr>
            <w:t>Figure 13</w:t>
          </w:r>
        </w:ins>
        <w:del w:id="716" w:author="User" w:date="2011-08-25T16:33:00Z">
          <w:r w:rsidR="00E2458B" w:rsidRPr="00E2458B" w:rsidDel="00B24459">
            <w:rPr>
              <w:color w:val="auto"/>
            </w:rPr>
            <w:delText>Figure 13</w:delText>
          </w:r>
        </w:del>
      </w:fldSimple>
      <w:r w:rsidRPr="00A01747">
        <w:rPr>
          <w:color w:val="auto"/>
        </w:rPr>
        <w:t xml:space="preserve"> can be generated by convolution. </w:t>
      </w:r>
      <w:proofErr w:type="gramStart"/>
      <w:r w:rsidRPr="00A01747">
        <w:rPr>
          <w:color w:val="auto"/>
        </w:rPr>
        <w:t>F(</w:t>
      </w:r>
      <w:proofErr w:type="gramEnd"/>
      <w:r w:rsidRPr="00A01747">
        <w:rPr>
          <w:color w:val="auto"/>
          <w:u w:val="single"/>
        </w:rPr>
        <w:t>Q</w:t>
      </w:r>
      <w:r w:rsidRPr="00A01747">
        <w:rPr>
          <w:color w:val="auto"/>
        </w:rPr>
        <w:t xml:space="preserve">) of </w:t>
      </w:r>
      <w:r w:rsidR="008E2308">
        <w:rPr>
          <w:color w:val="auto"/>
        </w:rPr>
        <w:t xml:space="preserve">a </w:t>
      </w:r>
      <w:r w:rsidRPr="00A01747">
        <w:rPr>
          <w:color w:val="auto"/>
        </w:rPr>
        <w:t xml:space="preserve">three-dimensional lattice is given by the product of the transforms of each of the three one-dimensional lattices. As seen in </w:t>
      </w:r>
      <w:fldSimple w:instr=" REF _Ref293480934 \h  \* MERGEFORMAT ">
        <w:ins w:id="717" w:author="User" w:date="2011-08-25T16:33:00Z">
          <w:r w:rsidR="00186CA3" w:rsidRPr="00186CA3">
            <w:rPr>
              <w:color w:val="auto"/>
              <w:rPrChange w:id="718" w:author="User" w:date="2011-08-25T16:33:00Z">
                <w:rPr>
                  <w:color w:val="0000FF"/>
                  <w:u w:val="single"/>
                </w:rPr>
              </w:rPrChange>
            </w:rPr>
            <w:t>Figure 14</w:t>
          </w:r>
        </w:ins>
        <w:del w:id="719" w:author="User" w:date="2011-08-25T16:33:00Z">
          <w:r w:rsidR="00E2458B" w:rsidRPr="00E2458B" w:rsidDel="00B24459">
            <w:rPr>
              <w:color w:val="auto"/>
            </w:rPr>
            <w:delText>Figure 14</w:delText>
          </w:r>
        </w:del>
      </w:fldSimple>
      <w:r w:rsidRPr="00A01747">
        <w:rPr>
          <w:color w:val="auto"/>
        </w:rPr>
        <w:t>, transforms of the one-dimensional lattices are non-zero on a set of planes spaced 2</w:t>
      </w:r>
      <w:r w:rsidRPr="00A01747">
        <w:rPr>
          <w:color w:val="auto"/>
        </w:rPr>
        <w:sym w:font="Symbol" w:char="F070"/>
      </w:r>
      <w:r w:rsidRPr="00A01747">
        <w:rPr>
          <w:color w:val="auto"/>
        </w:rPr>
        <w:t>/</w:t>
      </w:r>
      <w:proofErr w:type="gramStart"/>
      <w:r w:rsidRPr="00A01747">
        <w:rPr>
          <w:color w:val="auto"/>
        </w:rPr>
        <w:t>a</w:t>
      </w:r>
      <w:proofErr w:type="gramEnd"/>
      <w:r w:rsidRPr="00A01747">
        <w:rPr>
          <w:color w:val="auto"/>
        </w:rPr>
        <w:t xml:space="preserve"> apart and perpendicular to </w:t>
      </w:r>
      <w:r w:rsidRPr="00A01747">
        <w:rPr>
          <w:color w:val="auto"/>
          <w:u w:val="single"/>
        </w:rPr>
        <w:t>a</w:t>
      </w:r>
      <w:r w:rsidRPr="00A01747">
        <w:rPr>
          <w:color w:val="auto"/>
        </w:rPr>
        <w:t>, 2</w:t>
      </w:r>
      <w:r w:rsidRPr="00A01747">
        <w:rPr>
          <w:color w:val="auto"/>
        </w:rPr>
        <w:sym w:font="Symbol" w:char="F070"/>
      </w:r>
      <w:r w:rsidRPr="00A01747">
        <w:rPr>
          <w:color w:val="auto"/>
        </w:rPr>
        <w:t xml:space="preserve">/b apart and perpendicular to </w:t>
      </w:r>
      <w:r w:rsidRPr="00A01747">
        <w:rPr>
          <w:color w:val="auto"/>
          <w:u w:val="single"/>
        </w:rPr>
        <w:t>b</w:t>
      </w:r>
      <w:r w:rsidRPr="00A01747">
        <w:rPr>
          <w:color w:val="auto"/>
        </w:rPr>
        <w:t>, 2</w:t>
      </w:r>
      <w:r w:rsidRPr="00A01747">
        <w:rPr>
          <w:color w:val="auto"/>
        </w:rPr>
        <w:sym w:font="Symbol" w:char="F070"/>
      </w:r>
      <w:r w:rsidRPr="00A01747">
        <w:rPr>
          <w:color w:val="auto"/>
        </w:rPr>
        <w:t xml:space="preserve">/c apart and perpendicular to </w:t>
      </w:r>
      <w:r w:rsidRPr="00A01747">
        <w:rPr>
          <w:color w:val="auto"/>
          <w:u w:val="single"/>
        </w:rPr>
        <w:t>c</w:t>
      </w:r>
      <w:r w:rsidRPr="00A01747">
        <w:rPr>
          <w:color w:val="auto"/>
        </w:rPr>
        <w:t xml:space="preserve">. The product of three transform </w:t>
      </w:r>
      <w:r w:rsidR="00F9446A">
        <w:rPr>
          <w:color w:val="auto"/>
        </w:rPr>
        <w:t xml:space="preserve">is </w:t>
      </w:r>
      <w:r w:rsidRPr="00A01747">
        <w:rPr>
          <w:color w:val="auto"/>
        </w:rPr>
        <w:t xml:space="preserve">non-zero in the regions of </w:t>
      </w:r>
      <w:r w:rsidRPr="00885CF9">
        <w:rPr>
          <w:i/>
          <w:color w:val="auto"/>
        </w:rPr>
        <w:t>Q</w:t>
      </w:r>
      <w:r w:rsidRPr="00A01747">
        <w:rPr>
          <w:color w:val="auto"/>
        </w:rPr>
        <w:t xml:space="preserve">-space where each of the three is non-zero, i.e. where their planes intersect at a set of points as seen in </w:t>
      </w:r>
      <w:fldSimple w:instr=" REF _Ref293480934 \h  \* MERGEFORMAT ">
        <w:ins w:id="720" w:author="User" w:date="2011-08-25T16:33:00Z">
          <w:r w:rsidR="00186CA3" w:rsidRPr="00186CA3">
            <w:rPr>
              <w:color w:val="auto"/>
              <w:rPrChange w:id="721" w:author="User" w:date="2011-08-25T16:33:00Z">
                <w:rPr>
                  <w:color w:val="0000FF"/>
                  <w:u w:val="single"/>
                </w:rPr>
              </w:rPrChange>
            </w:rPr>
            <w:t>Figure 14</w:t>
          </w:r>
        </w:ins>
        <w:del w:id="722" w:author="User" w:date="2011-08-25T16:33:00Z">
          <w:r w:rsidR="00E2458B" w:rsidRPr="00E2458B" w:rsidDel="00B24459">
            <w:rPr>
              <w:color w:val="auto"/>
            </w:rPr>
            <w:delText>Figure 14</w:delText>
          </w:r>
        </w:del>
      </w:fldSimple>
      <w:r w:rsidRPr="00A01747">
        <w:rPr>
          <w:color w:val="auto"/>
        </w:rPr>
        <w:t xml:space="preserve">. </w:t>
      </w:r>
    </w:p>
    <w:p w:rsidR="001D279F" w:rsidRPr="00A01747" w:rsidRDefault="001D279F" w:rsidP="009A1FEB">
      <w:pPr>
        <w:rPr>
          <w:color w:val="auto"/>
        </w:rPr>
      </w:pPr>
      <w:r w:rsidRPr="00A01747">
        <w:rPr>
          <w:color w:val="auto"/>
        </w:rPr>
        <w:t xml:space="preserve">The reciprocal lattice can be defined by three vectors, </w:t>
      </w:r>
      <w:r w:rsidRPr="00635855">
        <w:rPr>
          <w:color w:val="auto"/>
          <w:u w:val="single"/>
        </w:rPr>
        <w:t>a</w:t>
      </w:r>
      <w:r w:rsidRPr="00A01747">
        <w:rPr>
          <w:color w:val="auto"/>
        </w:rPr>
        <w:t xml:space="preserve">*, </w:t>
      </w:r>
      <w:r w:rsidRPr="00635855">
        <w:rPr>
          <w:color w:val="auto"/>
          <w:u w:val="single"/>
        </w:rPr>
        <w:t>b</w:t>
      </w:r>
      <w:r w:rsidRPr="00A01747">
        <w:rPr>
          <w:color w:val="auto"/>
        </w:rPr>
        <w:t xml:space="preserve">* and </w:t>
      </w:r>
      <w:r w:rsidRPr="00635855">
        <w:rPr>
          <w:color w:val="auto"/>
          <w:u w:val="single"/>
        </w:rPr>
        <w:t>c</w:t>
      </w:r>
      <w:r w:rsidRPr="00A01747">
        <w:rPr>
          <w:color w:val="auto"/>
        </w:rPr>
        <w:t>* (</w:t>
      </w:r>
      <w:fldSimple w:instr=" REF _Ref293480934 \h  \* MERGEFORMAT ">
        <w:ins w:id="723" w:author="User" w:date="2011-08-25T16:33:00Z">
          <w:r w:rsidR="00186CA3" w:rsidRPr="00186CA3">
            <w:rPr>
              <w:color w:val="auto"/>
              <w:rPrChange w:id="724" w:author="User" w:date="2011-08-25T16:33:00Z">
                <w:rPr>
                  <w:color w:val="0000FF"/>
                  <w:u w:val="single"/>
                </w:rPr>
              </w:rPrChange>
            </w:rPr>
            <w:t>Figure 14</w:t>
          </w:r>
        </w:ins>
        <w:del w:id="725" w:author="User" w:date="2011-08-25T16:33:00Z">
          <w:r w:rsidR="00E2458B" w:rsidRPr="00E2458B" w:rsidDel="00B24459">
            <w:rPr>
              <w:color w:val="auto"/>
            </w:rPr>
            <w:delText>Figure 14</w:delText>
          </w:r>
        </w:del>
      </w:fldSimple>
      <w:r w:rsidRPr="00A01747">
        <w:rPr>
          <w:color w:val="auto"/>
        </w:rPr>
        <w:t xml:space="preserve">). The angles between vectors are denoted as following: between </w:t>
      </w:r>
      <w:r w:rsidRPr="00A01747">
        <w:rPr>
          <w:color w:val="auto"/>
          <w:u w:val="single"/>
        </w:rPr>
        <w:t>a</w:t>
      </w:r>
      <w:r w:rsidRPr="00A01747">
        <w:rPr>
          <w:color w:val="auto"/>
        </w:rPr>
        <w:t xml:space="preserve">* and </w:t>
      </w:r>
      <w:r w:rsidRPr="00A01747">
        <w:rPr>
          <w:color w:val="auto"/>
          <w:u w:val="single"/>
        </w:rPr>
        <w:t>b</w:t>
      </w:r>
      <w:r w:rsidRPr="00A01747">
        <w:rPr>
          <w:color w:val="auto"/>
        </w:rPr>
        <w:t xml:space="preserve">* - </w:t>
      </w:r>
      <w:r w:rsidRPr="001A3222">
        <w:rPr>
          <w:color w:val="auto"/>
        </w:rPr>
        <w:sym w:font="Symbol" w:char="F067"/>
      </w:r>
      <w:r w:rsidRPr="00A01747">
        <w:rPr>
          <w:color w:val="auto"/>
        </w:rPr>
        <w:t xml:space="preserve">*, between </w:t>
      </w:r>
      <w:r w:rsidRPr="00A01747">
        <w:rPr>
          <w:color w:val="auto"/>
          <w:u w:val="single"/>
        </w:rPr>
        <w:t>b</w:t>
      </w:r>
      <w:r w:rsidRPr="00A01747">
        <w:rPr>
          <w:color w:val="auto"/>
        </w:rPr>
        <w:t xml:space="preserve">* and </w:t>
      </w:r>
      <w:r w:rsidRPr="00A01747">
        <w:rPr>
          <w:color w:val="auto"/>
          <w:u w:val="single"/>
        </w:rPr>
        <w:t>c</w:t>
      </w:r>
      <w:r w:rsidRPr="00A01747">
        <w:rPr>
          <w:color w:val="auto"/>
        </w:rPr>
        <w:t xml:space="preserve">* - </w:t>
      </w:r>
      <w:r w:rsidRPr="00A01747">
        <w:rPr>
          <w:color w:val="auto"/>
        </w:rPr>
        <w:sym w:font="Symbol" w:char="F061"/>
      </w:r>
      <w:r w:rsidRPr="00A01747">
        <w:rPr>
          <w:color w:val="auto"/>
        </w:rPr>
        <w:t xml:space="preserve">*, between </w:t>
      </w:r>
      <w:r w:rsidRPr="00A01747">
        <w:rPr>
          <w:color w:val="auto"/>
          <w:u w:val="single"/>
        </w:rPr>
        <w:t>a</w:t>
      </w:r>
      <w:r w:rsidRPr="00A01747">
        <w:rPr>
          <w:color w:val="auto"/>
        </w:rPr>
        <w:t xml:space="preserve">* and </w:t>
      </w:r>
      <w:r w:rsidRPr="00A01747">
        <w:rPr>
          <w:color w:val="auto"/>
          <w:u w:val="single"/>
        </w:rPr>
        <w:t>c</w:t>
      </w:r>
      <w:r w:rsidRPr="00A01747">
        <w:rPr>
          <w:color w:val="auto"/>
        </w:rPr>
        <w:t xml:space="preserve">* – </w:t>
      </w:r>
      <w:r w:rsidRPr="00A01747">
        <w:rPr>
          <w:rFonts w:ascii="Times New Roman" w:hAnsi="Times New Roman"/>
          <w:color w:val="auto"/>
        </w:rPr>
        <w:t>β</w:t>
      </w:r>
      <w:r w:rsidRPr="00A01747">
        <w:rPr>
          <w:color w:val="auto"/>
        </w:rPr>
        <w:t xml:space="preserve">*. In </w:t>
      </w:r>
      <w:fldSimple w:instr=" REF _Ref293480934 \h  \* MERGEFORMAT ">
        <w:ins w:id="726" w:author="User" w:date="2011-08-25T16:33:00Z">
          <w:r w:rsidR="00186CA3" w:rsidRPr="00186CA3">
            <w:rPr>
              <w:color w:val="auto"/>
              <w:rPrChange w:id="727" w:author="User" w:date="2011-08-25T16:33:00Z">
                <w:rPr>
                  <w:color w:val="0000FF"/>
                  <w:u w:val="single"/>
                </w:rPr>
              </w:rPrChange>
            </w:rPr>
            <w:t xml:space="preserve">Figure </w:t>
          </w:r>
          <w:r w:rsidR="00186CA3" w:rsidRPr="00186CA3">
            <w:rPr>
              <w:noProof/>
              <w:color w:val="auto"/>
              <w:rPrChange w:id="728" w:author="User" w:date="2011-08-25T16:33:00Z">
                <w:rPr>
                  <w:noProof/>
                  <w:color w:val="0000FF"/>
                  <w:u w:val="single"/>
                </w:rPr>
              </w:rPrChange>
            </w:rPr>
            <w:t>14</w:t>
          </w:r>
        </w:ins>
        <w:del w:id="729" w:author="User" w:date="2011-08-25T16:33:00Z">
          <w:r w:rsidR="00E2458B" w:rsidRPr="00E2458B" w:rsidDel="00B24459">
            <w:rPr>
              <w:color w:val="auto"/>
            </w:rPr>
            <w:delText xml:space="preserve">Figure </w:delText>
          </w:r>
          <w:r w:rsidR="00E2458B" w:rsidRPr="00E2458B" w:rsidDel="00B24459">
            <w:rPr>
              <w:noProof/>
              <w:color w:val="auto"/>
            </w:rPr>
            <w:delText>14</w:delText>
          </w:r>
        </w:del>
      </w:fldSimple>
      <w:r w:rsidRPr="00A01747">
        <w:rPr>
          <w:color w:val="auto"/>
        </w:rPr>
        <w:t xml:space="preserve"> </w:t>
      </w:r>
      <w:r w:rsidRPr="00A01747">
        <w:rPr>
          <w:color w:val="auto"/>
          <w:u w:val="single"/>
        </w:rPr>
        <w:t>a</w:t>
      </w:r>
      <w:r w:rsidRPr="00A01747">
        <w:rPr>
          <w:color w:val="auto"/>
        </w:rPr>
        <w:t>*</w:t>
      </w:r>
      <w:r w:rsidRPr="00A01747">
        <w:rPr>
          <w:color w:val="auto"/>
        </w:rPr>
        <w:sym w:font="Symbol" w:char="F0D7"/>
      </w:r>
      <w:r w:rsidRPr="00A01747">
        <w:rPr>
          <w:color w:val="auto"/>
        </w:rPr>
        <w:t xml:space="preserve"> </w:t>
      </w:r>
      <w:proofErr w:type="gramStart"/>
      <w:r w:rsidRPr="00A01747">
        <w:rPr>
          <w:color w:val="auto"/>
          <w:u w:val="single"/>
        </w:rPr>
        <w:t>a</w:t>
      </w:r>
      <w:r w:rsidRPr="00A01747">
        <w:rPr>
          <w:color w:val="auto"/>
        </w:rPr>
        <w:t xml:space="preserve"> is</w:t>
      </w:r>
      <w:proofErr w:type="gramEnd"/>
      <w:r w:rsidRPr="00A01747">
        <w:rPr>
          <w:color w:val="auto"/>
        </w:rPr>
        <w:t xml:space="preserve"> the projection of </w:t>
      </w:r>
      <w:r w:rsidRPr="00A01747">
        <w:rPr>
          <w:color w:val="auto"/>
          <w:u w:val="single"/>
        </w:rPr>
        <w:t>a</w:t>
      </w:r>
      <w:r w:rsidRPr="00A01747">
        <w:rPr>
          <w:color w:val="auto"/>
        </w:rPr>
        <w:t>*on to the horizontal direction which equals 2</w:t>
      </w:r>
      <w:r w:rsidRPr="00A01747">
        <w:rPr>
          <w:color w:val="auto"/>
        </w:rPr>
        <w:sym w:font="Symbol" w:char="F070"/>
      </w:r>
      <w:r w:rsidRPr="00A01747">
        <w:rPr>
          <w:color w:val="auto"/>
        </w:rPr>
        <w:t>/a, multiplied by a – the result is 2</w:t>
      </w:r>
      <w:r w:rsidRPr="00A01747">
        <w:rPr>
          <w:color w:val="auto"/>
        </w:rPr>
        <w:sym w:font="Symbol" w:char="F070"/>
      </w:r>
      <w:r w:rsidRPr="00A01747">
        <w:rPr>
          <w:color w:val="auto"/>
        </w:rPr>
        <w:t>. Similarly:</w:t>
      </w:r>
    </w:p>
    <w:p w:rsidR="001D279F" w:rsidRPr="00A01747" w:rsidRDefault="00186CA3" w:rsidP="009A1FEB">
      <w:pPr>
        <w:rPr>
          <w:color w:val="auto"/>
        </w:rPr>
      </w:pPr>
      <m:oMathPara>
        <m:oMath>
          <m:sSup>
            <m:sSupPr>
              <m:ctrlPr>
                <w:rPr>
                  <w:rFonts w:ascii="Cambria Math" w:hAnsi="Cambria Math"/>
                  <w:i/>
                </w:rPr>
              </m:ctrlPr>
            </m:sSupPr>
            <m:e>
              <m:bar>
                <m:barPr>
                  <m:ctrlPr>
                    <w:rPr>
                      <w:rFonts w:ascii="Cambria Math" w:hAnsi="Cambria Math"/>
                      <w:i/>
                    </w:rPr>
                  </m:ctrlPr>
                </m:barPr>
                <m:e>
                  <m:r>
                    <w:rPr>
                      <w:rFonts w:ascii="Cambria Math" w:hAnsi="Cambria Math"/>
                    </w:rPr>
                    <m:t>a</m:t>
                  </m:r>
                </m:e>
              </m:ba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a</m:t>
              </m:r>
            </m:e>
          </m:bar>
          <m:r>
            <w:rPr>
              <w:rFonts w:ascii="Cambria Math" w:hAnsi="Cambria Math"/>
            </w:rPr>
            <m:t xml:space="preserve">=2π          </m:t>
          </m:r>
          <m:sSup>
            <m:sSupPr>
              <m:ctrlPr>
                <w:rPr>
                  <w:rFonts w:ascii="Cambria Math" w:hAnsi="Cambria Math"/>
                  <w:i/>
                </w:rPr>
              </m:ctrlPr>
            </m:sSupPr>
            <m:e>
              <m:bar>
                <m:barPr>
                  <m:ctrlPr>
                    <w:rPr>
                      <w:rFonts w:ascii="Cambria Math" w:hAnsi="Cambria Math"/>
                      <w:i/>
                    </w:rPr>
                  </m:ctrlPr>
                </m:barPr>
                <m:e>
                  <m:r>
                    <w:rPr>
                      <w:rFonts w:ascii="Cambria Math" w:hAnsi="Cambria Math"/>
                    </w:rPr>
                    <m:t>a</m:t>
                  </m:r>
                </m:e>
              </m:ba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b</m:t>
              </m:r>
            </m:e>
          </m:bar>
          <m:r>
            <w:rPr>
              <w:rFonts w:ascii="Cambria Math" w:hAnsi="Cambria Math"/>
            </w:rPr>
            <m:t>=</m:t>
          </m:r>
          <m:sSup>
            <m:sSupPr>
              <m:ctrlPr>
                <w:rPr>
                  <w:rFonts w:ascii="Cambria Math" w:hAnsi="Cambria Math"/>
                  <w:i/>
                </w:rPr>
              </m:ctrlPr>
            </m:sSupPr>
            <m:e>
              <m:bar>
                <m:barPr>
                  <m:ctrlPr>
                    <w:rPr>
                      <w:rFonts w:ascii="Cambria Math" w:hAnsi="Cambria Math"/>
                      <w:i/>
                    </w:rPr>
                  </m:ctrlPr>
                </m:barPr>
                <m:e>
                  <m:r>
                    <w:rPr>
                      <w:rFonts w:ascii="Cambria Math" w:hAnsi="Cambria Math"/>
                    </w:rPr>
                    <m:t>a</m:t>
                  </m:r>
                </m:e>
              </m:ba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c</m:t>
              </m:r>
            </m:e>
          </m:bar>
          <m:r>
            <w:rPr>
              <w:rFonts w:ascii="Cambria Math" w:hAnsi="Cambria Math"/>
            </w:rPr>
            <m:t>=0</m:t>
          </m:r>
        </m:oMath>
      </m:oMathPara>
    </w:p>
    <w:p w:rsidR="001D279F" w:rsidRPr="00A01747" w:rsidRDefault="00186CA3" w:rsidP="009A1FEB">
      <w:pPr>
        <w:ind w:left="2835"/>
        <w:rPr>
          <w:color w:val="auto"/>
        </w:rPr>
      </w:pPr>
      <m:oMath>
        <m:sSup>
          <m:sSupPr>
            <m:ctrlPr>
              <w:rPr>
                <w:rFonts w:ascii="Cambria Math" w:hAnsi="Cambria Math"/>
                <w:i/>
              </w:rPr>
            </m:ctrlPr>
          </m:sSupPr>
          <m:e>
            <m:bar>
              <m:barPr>
                <m:ctrlPr>
                  <w:rPr>
                    <w:rFonts w:ascii="Cambria Math" w:hAnsi="Cambria Math"/>
                    <w:i/>
                  </w:rPr>
                </m:ctrlPr>
              </m:barPr>
              <m:e>
                <m:r>
                  <w:rPr>
                    <w:rFonts w:ascii="Cambria Math" w:hAnsi="Cambria Math"/>
                  </w:rPr>
                  <m:t>b</m:t>
                </m:r>
              </m:e>
            </m:ba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b</m:t>
            </m:r>
          </m:e>
        </m:bar>
        <m:r>
          <w:rPr>
            <w:rFonts w:ascii="Cambria Math" w:hAnsi="Cambria Math"/>
          </w:rPr>
          <m:t xml:space="preserve">=2π          </m:t>
        </m:r>
        <m:sSup>
          <m:sSupPr>
            <m:ctrlPr>
              <w:rPr>
                <w:rFonts w:ascii="Cambria Math" w:hAnsi="Cambria Math"/>
                <w:i/>
              </w:rPr>
            </m:ctrlPr>
          </m:sSupPr>
          <m:e>
            <m:bar>
              <m:barPr>
                <m:ctrlPr>
                  <w:rPr>
                    <w:rFonts w:ascii="Cambria Math" w:hAnsi="Cambria Math"/>
                    <w:i/>
                  </w:rPr>
                </m:ctrlPr>
              </m:barPr>
              <m:e>
                <m:r>
                  <w:rPr>
                    <w:rFonts w:ascii="Cambria Math" w:hAnsi="Cambria Math"/>
                  </w:rPr>
                  <m:t>b</m:t>
                </m:r>
              </m:e>
            </m:ba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a</m:t>
            </m:r>
          </m:e>
        </m:bar>
        <m:r>
          <w:rPr>
            <w:rFonts w:ascii="Cambria Math" w:hAnsi="Cambria Math"/>
          </w:rPr>
          <m:t>=</m:t>
        </m:r>
        <m:sSup>
          <m:sSupPr>
            <m:ctrlPr>
              <w:rPr>
                <w:rFonts w:ascii="Cambria Math" w:hAnsi="Cambria Math"/>
                <w:i/>
              </w:rPr>
            </m:ctrlPr>
          </m:sSupPr>
          <m:e>
            <m:bar>
              <m:barPr>
                <m:ctrlPr>
                  <w:rPr>
                    <w:rFonts w:ascii="Cambria Math" w:hAnsi="Cambria Math"/>
                    <w:i/>
                  </w:rPr>
                </m:ctrlPr>
              </m:barPr>
              <m:e>
                <m:r>
                  <w:rPr>
                    <w:rFonts w:ascii="Cambria Math" w:hAnsi="Cambria Math"/>
                  </w:rPr>
                  <m:t>b</m:t>
                </m:r>
              </m:e>
            </m:ba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c</m:t>
            </m:r>
          </m:e>
        </m:bar>
        <m:r>
          <w:rPr>
            <w:rFonts w:ascii="Cambria Math" w:hAnsi="Cambria Math"/>
          </w:rPr>
          <m:t>=0</m:t>
        </m:r>
      </m:oMath>
      <w:r w:rsidR="001D279F" w:rsidRPr="00A01747">
        <w:rPr>
          <w:color w:val="auto"/>
        </w:rPr>
        <w:t xml:space="preserve"> </w:t>
      </w:r>
      <w:r w:rsidR="001D279F" w:rsidRPr="00A01747">
        <w:rPr>
          <w:color w:val="auto"/>
        </w:rPr>
        <w:tab/>
      </w:r>
      <w:r w:rsidR="001D279F" w:rsidRPr="00A01747">
        <w:rPr>
          <w:color w:val="auto"/>
        </w:rPr>
        <w:tab/>
        <w:t>(21)</w:t>
      </w:r>
    </w:p>
    <w:p w:rsidR="001D279F" w:rsidRPr="00A01747" w:rsidRDefault="00186CA3" w:rsidP="009A1FEB">
      <w:pPr>
        <w:rPr>
          <w:color w:val="auto"/>
        </w:rPr>
      </w:pPr>
      <m:oMathPara>
        <m:oMath>
          <m:sSup>
            <m:sSupPr>
              <m:ctrlPr>
                <w:rPr>
                  <w:rFonts w:ascii="Cambria Math" w:hAnsi="Cambria Math"/>
                  <w:i/>
                </w:rPr>
              </m:ctrlPr>
            </m:sSupPr>
            <m:e>
              <m:bar>
                <m:barPr>
                  <m:ctrlPr>
                    <w:rPr>
                      <w:rFonts w:ascii="Cambria Math" w:hAnsi="Cambria Math"/>
                      <w:i/>
                    </w:rPr>
                  </m:ctrlPr>
                </m:barPr>
                <m:e>
                  <m:r>
                    <w:rPr>
                      <w:rFonts w:ascii="Cambria Math" w:hAnsi="Cambria Math"/>
                    </w:rPr>
                    <m:t>c</m:t>
                  </m:r>
                </m:e>
              </m:ba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c</m:t>
              </m:r>
            </m:e>
          </m:bar>
          <m:r>
            <w:rPr>
              <w:rFonts w:ascii="Cambria Math" w:hAnsi="Cambria Math"/>
            </w:rPr>
            <m:t xml:space="preserve">=2π          </m:t>
          </m:r>
          <m:sSup>
            <m:sSupPr>
              <m:ctrlPr>
                <w:rPr>
                  <w:rFonts w:ascii="Cambria Math" w:hAnsi="Cambria Math"/>
                  <w:i/>
                </w:rPr>
              </m:ctrlPr>
            </m:sSupPr>
            <m:e>
              <m:bar>
                <m:barPr>
                  <m:ctrlPr>
                    <w:rPr>
                      <w:rFonts w:ascii="Cambria Math" w:hAnsi="Cambria Math"/>
                      <w:i/>
                    </w:rPr>
                  </m:ctrlPr>
                </m:barPr>
                <m:e>
                  <m:r>
                    <w:rPr>
                      <w:rFonts w:ascii="Cambria Math" w:hAnsi="Cambria Math"/>
                    </w:rPr>
                    <m:t>c</m:t>
                  </m:r>
                </m:e>
              </m:ba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a</m:t>
              </m:r>
            </m:e>
          </m:bar>
          <m:r>
            <w:rPr>
              <w:rFonts w:ascii="Cambria Math" w:hAnsi="Cambria Math"/>
            </w:rPr>
            <m:t>=</m:t>
          </m:r>
          <m:sSup>
            <m:sSupPr>
              <m:ctrlPr>
                <w:rPr>
                  <w:rFonts w:ascii="Cambria Math" w:hAnsi="Cambria Math"/>
                  <w:i/>
                </w:rPr>
              </m:ctrlPr>
            </m:sSupPr>
            <m:e>
              <m:bar>
                <m:barPr>
                  <m:ctrlPr>
                    <w:rPr>
                      <w:rFonts w:ascii="Cambria Math" w:hAnsi="Cambria Math"/>
                      <w:i/>
                    </w:rPr>
                  </m:ctrlPr>
                </m:barPr>
                <m:e>
                  <m:r>
                    <w:rPr>
                      <w:rFonts w:ascii="Cambria Math" w:hAnsi="Cambria Math"/>
                    </w:rPr>
                    <m:t>c</m:t>
                  </m:r>
                </m:e>
              </m:bar>
            </m:e>
            <m:sup>
              <m:r>
                <w:rPr>
                  <w:rFonts w:ascii="Cambria Math" w:hAnsi="Cambria Math"/>
                </w:rPr>
                <m:t>*</m:t>
              </m:r>
            </m:sup>
          </m:sSup>
          <m:r>
            <w:rPr>
              <w:rFonts w:ascii="Cambria Math" w:hAnsi="Cambria Math"/>
            </w:rPr>
            <m:t>∙</m:t>
          </m:r>
          <m:bar>
            <m:barPr>
              <m:ctrlPr>
                <w:rPr>
                  <w:rFonts w:ascii="Cambria Math" w:hAnsi="Cambria Math"/>
                  <w:i/>
                </w:rPr>
              </m:ctrlPr>
            </m:barPr>
            <m:e>
              <m:r>
                <w:rPr>
                  <w:rFonts w:ascii="Cambria Math" w:hAnsi="Cambria Math"/>
                </w:rPr>
                <m:t>b</m:t>
              </m:r>
            </m:e>
          </m:bar>
          <m:r>
            <w:rPr>
              <w:rFonts w:ascii="Cambria Math" w:hAnsi="Cambria Math"/>
            </w:rPr>
            <m:t>=0</m:t>
          </m:r>
        </m:oMath>
      </m:oMathPara>
    </w:p>
    <w:p w:rsidR="001D279F" w:rsidRPr="00A01747" w:rsidRDefault="001D279F" w:rsidP="009A1FEB">
      <w:pPr>
        <w:rPr>
          <w:color w:val="auto"/>
        </w:rPr>
      </w:pPr>
      <w:r w:rsidRPr="00A01747">
        <w:rPr>
          <w:color w:val="auto"/>
        </w:rPr>
        <w:t xml:space="preserve">This equation </w:t>
      </w:r>
      <w:r w:rsidR="00897FB4">
        <w:rPr>
          <w:color w:val="auto"/>
        </w:rPr>
        <w:t>shows</w:t>
      </w:r>
      <w:r w:rsidRPr="00A01747">
        <w:rPr>
          <w:color w:val="auto"/>
        </w:rPr>
        <w:t xml:space="preserve"> that from construction of </w:t>
      </w:r>
      <w:fldSimple w:instr=" REF _Ref293480934 \h  \* MERGEFORMAT ">
        <w:ins w:id="730" w:author="User" w:date="2011-08-25T16:33:00Z">
          <w:r w:rsidR="00186CA3" w:rsidRPr="00186CA3">
            <w:rPr>
              <w:color w:val="auto"/>
              <w:rPrChange w:id="731" w:author="User" w:date="2011-08-25T16:33:00Z">
                <w:rPr>
                  <w:color w:val="0000FF"/>
                  <w:u w:val="single"/>
                </w:rPr>
              </w:rPrChange>
            </w:rPr>
            <w:t xml:space="preserve">Figure </w:t>
          </w:r>
          <w:r w:rsidR="00186CA3" w:rsidRPr="00186CA3">
            <w:rPr>
              <w:noProof/>
              <w:color w:val="auto"/>
              <w:rPrChange w:id="732" w:author="User" w:date="2011-08-25T16:33:00Z">
                <w:rPr>
                  <w:noProof/>
                  <w:color w:val="0000FF"/>
                  <w:u w:val="single"/>
                </w:rPr>
              </w:rPrChange>
            </w:rPr>
            <w:t>14</w:t>
          </w:r>
        </w:ins>
        <w:del w:id="733" w:author="User" w:date="2011-08-25T16:33:00Z">
          <w:r w:rsidR="00E2458B" w:rsidRPr="00E2458B" w:rsidDel="00B24459">
            <w:rPr>
              <w:color w:val="auto"/>
            </w:rPr>
            <w:delText xml:space="preserve">Figure </w:delText>
          </w:r>
          <w:r w:rsidR="00E2458B" w:rsidRPr="00E2458B" w:rsidDel="00B24459">
            <w:rPr>
              <w:noProof/>
              <w:color w:val="auto"/>
            </w:rPr>
            <w:delText>14</w:delText>
          </w:r>
        </w:del>
      </w:fldSimple>
      <w:r w:rsidRPr="00A01747">
        <w:rPr>
          <w:color w:val="auto"/>
        </w:rPr>
        <w:t xml:space="preserve"> </w:t>
      </w:r>
      <w:r w:rsidRPr="00A01747">
        <w:rPr>
          <w:color w:val="auto"/>
          <w:u w:val="single"/>
        </w:rPr>
        <w:t>a</w:t>
      </w:r>
      <w:r w:rsidRPr="00A01747">
        <w:rPr>
          <w:color w:val="auto"/>
        </w:rPr>
        <w:t xml:space="preserve">* is always perpendicular to </w:t>
      </w:r>
      <w:proofErr w:type="gramStart"/>
      <w:r w:rsidRPr="00A01747">
        <w:rPr>
          <w:color w:val="auto"/>
        </w:rPr>
        <w:t xml:space="preserve">both </w:t>
      </w:r>
      <w:r w:rsidRPr="00A01747">
        <w:rPr>
          <w:color w:val="auto"/>
          <w:u w:val="single"/>
        </w:rPr>
        <w:t>b</w:t>
      </w:r>
      <w:proofErr w:type="gramEnd"/>
      <w:r w:rsidRPr="00A01747">
        <w:rPr>
          <w:color w:val="auto"/>
        </w:rPr>
        <w:t xml:space="preserve"> and </w:t>
      </w:r>
      <w:r w:rsidRPr="00A01747">
        <w:rPr>
          <w:color w:val="auto"/>
          <w:u w:val="single"/>
        </w:rPr>
        <w:t>c</w:t>
      </w:r>
      <w:r w:rsidRPr="00A01747">
        <w:rPr>
          <w:color w:val="auto"/>
        </w:rPr>
        <w:t xml:space="preserve">, </w:t>
      </w:r>
      <w:r w:rsidRPr="00A01747">
        <w:rPr>
          <w:color w:val="auto"/>
          <w:u w:val="single"/>
        </w:rPr>
        <w:t>b</w:t>
      </w:r>
      <w:r w:rsidRPr="00A01747">
        <w:rPr>
          <w:color w:val="auto"/>
        </w:rPr>
        <w:t xml:space="preserve">* is always perpendicular to both </w:t>
      </w:r>
      <w:r w:rsidRPr="00A01747">
        <w:rPr>
          <w:color w:val="auto"/>
          <w:u w:val="single"/>
        </w:rPr>
        <w:t>a</w:t>
      </w:r>
      <w:r w:rsidRPr="00A01747">
        <w:rPr>
          <w:color w:val="auto"/>
        </w:rPr>
        <w:t xml:space="preserve"> and </w:t>
      </w:r>
      <w:r w:rsidRPr="00A01747">
        <w:rPr>
          <w:color w:val="auto"/>
          <w:u w:val="single"/>
        </w:rPr>
        <w:t>c</w:t>
      </w:r>
      <w:r w:rsidRPr="00A01747">
        <w:rPr>
          <w:color w:val="auto"/>
        </w:rPr>
        <w:t xml:space="preserve">, and </w:t>
      </w:r>
      <w:r w:rsidRPr="00A01747">
        <w:rPr>
          <w:color w:val="auto"/>
          <w:u w:val="single"/>
        </w:rPr>
        <w:t>c</w:t>
      </w:r>
      <w:r w:rsidRPr="00A01747">
        <w:rPr>
          <w:color w:val="auto"/>
        </w:rPr>
        <w:t xml:space="preserve">* is always perpendicular to both </w:t>
      </w:r>
      <w:r w:rsidRPr="00A01747">
        <w:rPr>
          <w:color w:val="auto"/>
          <w:u w:val="single"/>
        </w:rPr>
        <w:t>a</w:t>
      </w:r>
      <w:r w:rsidRPr="00A01747">
        <w:rPr>
          <w:color w:val="auto"/>
        </w:rPr>
        <w:t xml:space="preserve"> and </w:t>
      </w:r>
      <w:r w:rsidRPr="00A01747">
        <w:rPr>
          <w:color w:val="auto"/>
          <w:u w:val="single"/>
        </w:rPr>
        <w:t>b</w:t>
      </w:r>
      <w:r w:rsidRPr="00A01747">
        <w:rPr>
          <w:color w:val="auto"/>
        </w:rPr>
        <w:t xml:space="preserve">. </w:t>
      </w:r>
    </w:p>
    <w:p w:rsidR="001D279F" w:rsidRPr="00A01747" w:rsidRDefault="001D279F" w:rsidP="009A1FEB">
      <w:pPr>
        <w:rPr>
          <w:color w:val="auto"/>
          <w:lang w:eastAsia="en-GB"/>
        </w:rPr>
      </w:pPr>
      <w:r w:rsidRPr="00A01747">
        <w:rPr>
          <w:color w:val="auto"/>
          <w:lang w:eastAsia="en-GB"/>
        </w:rPr>
        <w:lastRenderedPageBreak/>
        <w:t xml:space="preserve">Reciprocal lattice points are specified by the values of three integers: </w:t>
      </w:r>
      <w:r w:rsidRPr="00A01747">
        <w:rPr>
          <w:i/>
          <w:color w:val="auto"/>
          <w:lang w:eastAsia="en-GB"/>
        </w:rPr>
        <w:t>h</w:t>
      </w:r>
      <w:r w:rsidRPr="00A01747">
        <w:rPr>
          <w:color w:val="auto"/>
          <w:lang w:eastAsia="en-GB"/>
        </w:rPr>
        <w:t xml:space="preserve">, </w:t>
      </w:r>
      <w:r w:rsidRPr="00A01747">
        <w:rPr>
          <w:i/>
          <w:color w:val="auto"/>
          <w:lang w:eastAsia="en-GB"/>
        </w:rPr>
        <w:t>k</w:t>
      </w:r>
      <w:r w:rsidRPr="00A01747">
        <w:rPr>
          <w:color w:val="auto"/>
          <w:lang w:eastAsia="en-GB"/>
        </w:rPr>
        <w:t xml:space="preserve"> and </w:t>
      </w:r>
      <w:r w:rsidRPr="00A01747">
        <w:rPr>
          <w:i/>
          <w:color w:val="auto"/>
          <w:lang w:eastAsia="en-GB"/>
        </w:rPr>
        <w:t>l</w:t>
      </w:r>
      <w:r w:rsidRPr="00A01747">
        <w:rPr>
          <w:color w:val="auto"/>
          <w:lang w:eastAsia="en-GB"/>
        </w:rPr>
        <w:t xml:space="preserve">. The vectors </w:t>
      </w:r>
      <w:r w:rsidRPr="00885CF9">
        <w:rPr>
          <w:i/>
          <w:color w:val="auto"/>
          <w:u w:val="single"/>
          <w:lang w:eastAsia="en-GB"/>
        </w:rPr>
        <w:t>Q</w:t>
      </w:r>
      <w:r w:rsidRPr="00A01747">
        <w:rPr>
          <w:color w:val="auto"/>
          <w:lang w:eastAsia="en-GB"/>
        </w:rPr>
        <w:t xml:space="preserve"> which terminate at reciprocal lattice points are given by:</w:t>
      </w:r>
    </w:p>
    <w:p w:rsidR="001D279F" w:rsidRPr="00A01747" w:rsidRDefault="00186CA3" w:rsidP="009A1FEB">
      <w:pPr>
        <w:jc w:val="center"/>
        <w:rPr>
          <w:color w:val="auto"/>
          <w:lang w:eastAsia="en-GB"/>
        </w:rPr>
      </w:pPr>
      <m:oMath>
        <m:bar>
          <m:barPr>
            <m:ctrlPr>
              <w:rPr>
                <w:rFonts w:ascii="Cambria Math" w:hAnsi="Cambria Math"/>
                <w:i/>
                <w:lang w:eastAsia="en-GB"/>
              </w:rPr>
            </m:ctrlPr>
          </m:barPr>
          <m:e>
            <m:r>
              <w:rPr>
                <w:rFonts w:ascii="Cambria Math" w:hAnsi="Cambria Math"/>
                <w:lang w:eastAsia="en-GB"/>
              </w:rPr>
              <m:t>Q</m:t>
            </m:r>
          </m:e>
        </m:bar>
        <m:r>
          <w:rPr>
            <w:rFonts w:ascii="Cambria Math" w:hAnsi="Cambria Math"/>
            <w:lang w:eastAsia="en-GB"/>
          </w:rPr>
          <m:t>=h</m:t>
        </m:r>
        <m:sSup>
          <m:sSupPr>
            <m:ctrlPr>
              <w:rPr>
                <w:rFonts w:ascii="Cambria Math" w:hAnsi="Cambria Math"/>
                <w:i/>
                <w:lang w:eastAsia="en-GB"/>
              </w:rPr>
            </m:ctrlPr>
          </m:sSupPr>
          <m:e>
            <m:bar>
              <m:barPr>
                <m:ctrlPr>
                  <w:rPr>
                    <w:rFonts w:ascii="Cambria Math" w:hAnsi="Cambria Math"/>
                    <w:i/>
                    <w:lang w:eastAsia="en-GB"/>
                  </w:rPr>
                </m:ctrlPr>
              </m:barPr>
              <m:e>
                <m:r>
                  <w:rPr>
                    <w:rFonts w:ascii="Cambria Math" w:hAnsi="Cambria Math"/>
                    <w:lang w:eastAsia="en-GB"/>
                  </w:rPr>
                  <m:t>a</m:t>
                </m:r>
              </m:e>
            </m:bar>
          </m:e>
          <m:sup>
            <m:r>
              <w:rPr>
                <w:rFonts w:ascii="Cambria Math" w:hAnsi="Cambria Math"/>
                <w:lang w:eastAsia="en-GB"/>
              </w:rPr>
              <m:t>*</m:t>
            </m:r>
          </m:sup>
        </m:sSup>
        <m:r>
          <w:rPr>
            <w:rFonts w:ascii="Cambria Math" w:hAnsi="Cambria Math"/>
            <w:lang w:eastAsia="en-GB"/>
          </w:rPr>
          <m:t>+k</m:t>
        </m:r>
        <m:sSup>
          <m:sSupPr>
            <m:ctrlPr>
              <w:rPr>
                <w:rFonts w:ascii="Cambria Math" w:hAnsi="Cambria Math"/>
                <w:i/>
                <w:lang w:eastAsia="en-GB"/>
              </w:rPr>
            </m:ctrlPr>
          </m:sSupPr>
          <m:e>
            <m:bar>
              <m:barPr>
                <m:ctrlPr>
                  <w:rPr>
                    <w:rFonts w:ascii="Cambria Math" w:hAnsi="Cambria Math"/>
                    <w:i/>
                    <w:lang w:eastAsia="en-GB"/>
                  </w:rPr>
                </m:ctrlPr>
              </m:barPr>
              <m:e>
                <m:r>
                  <w:rPr>
                    <w:rFonts w:ascii="Cambria Math" w:hAnsi="Cambria Math"/>
                    <w:lang w:eastAsia="en-GB"/>
                  </w:rPr>
                  <m:t>b</m:t>
                </m:r>
              </m:e>
            </m:bar>
          </m:e>
          <m:sup>
            <m:r>
              <w:rPr>
                <w:rFonts w:ascii="Cambria Math" w:hAnsi="Cambria Math"/>
                <w:lang w:eastAsia="en-GB"/>
              </w:rPr>
              <m:t>*</m:t>
            </m:r>
          </m:sup>
        </m:sSup>
        <m:r>
          <w:rPr>
            <w:rFonts w:ascii="Cambria Math" w:hAnsi="Cambria Math"/>
            <w:lang w:eastAsia="en-GB"/>
          </w:rPr>
          <m:t>+l</m:t>
        </m:r>
        <m:sSup>
          <m:sSupPr>
            <m:ctrlPr>
              <w:rPr>
                <w:rFonts w:ascii="Cambria Math" w:hAnsi="Cambria Math"/>
                <w:i/>
                <w:lang w:eastAsia="en-GB"/>
              </w:rPr>
            </m:ctrlPr>
          </m:sSupPr>
          <m:e>
            <m:bar>
              <m:barPr>
                <m:ctrlPr>
                  <w:rPr>
                    <w:rFonts w:ascii="Cambria Math" w:hAnsi="Cambria Math"/>
                    <w:i/>
                    <w:lang w:eastAsia="en-GB"/>
                  </w:rPr>
                </m:ctrlPr>
              </m:barPr>
              <m:e>
                <m:r>
                  <w:rPr>
                    <w:rFonts w:ascii="Cambria Math" w:hAnsi="Cambria Math"/>
                    <w:lang w:eastAsia="en-GB"/>
                  </w:rPr>
                  <m:t>c</m:t>
                </m:r>
              </m:e>
            </m:bar>
          </m:e>
          <m:sup>
            <m:r>
              <w:rPr>
                <w:rFonts w:ascii="Cambria Math" w:hAnsi="Cambria Math"/>
                <w:lang w:eastAsia="en-GB"/>
              </w:rPr>
              <m:t>*</m:t>
            </m:r>
          </m:sup>
        </m:sSup>
      </m:oMath>
      <w:r w:rsidR="001D279F" w:rsidRPr="00A01747">
        <w:rPr>
          <w:color w:val="auto"/>
          <w:lang w:eastAsia="en-GB"/>
        </w:rPr>
        <w:tab/>
      </w:r>
      <w:r w:rsidR="001D279F" w:rsidRPr="00A01747">
        <w:rPr>
          <w:color w:val="auto"/>
          <w:lang w:eastAsia="en-GB"/>
        </w:rPr>
        <w:tab/>
        <w:t>(22)</w:t>
      </w:r>
    </w:p>
    <w:p w:rsidR="001D279F" w:rsidRPr="00A01747" w:rsidRDefault="001D279F" w:rsidP="009A1FEB">
      <w:pPr>
        <w:rPr>
          <w:color w:val="auto"/>
          <w:lang w:eastAsia="en-GB"/>
        </w:rPr>
      </w:pPr>
      <w:proofErr w:type="gramStart"/>
      <w:r w:rsidRPr="00A01747">
        <w:rPr>
          <w:color w:val="auto"/>
          <w:lang w:eastAsia="en-GB"/>
        </w:rPr>
        <w:t>where</w:t>
      </w:r>
      <w:proofErr w:type="gramEnd"/>
      <w:r w:rsidRPr="00A01747">
        <w:rPr>
          <w:color w:val="auto"/>
          <w:lang w:eastAsia="en-GB"/>
        </w:rPr>
        <w:t xml:space="preserve"> </w:t>
      </w:r>
      <w:r w:rsidRPr="00A01747">
        <w:rPr>
          <w:i/>
          <w:color w:val="auto"/>
          <w:lang w:eastAsia="en-GB"/>
        </w:rPr>
        <w:t>h</w:t>
      </w:r>
      <w:r w:rsidRPr="00A01747">
        <w:rPr>
          <w:color w:val="auto"/>
          <w:lang w:eastAsia="en-GB"/>
        </w:rPr>
        <w:t xml:space="preserve">, </w:t>
      </w:r>
      <w:r w:rsidRPr="00A01747">
        <w:rPr>
          <w:i/>
          <w:color w:val="auto"/>
          <w:lang w:eastAsia="en-GB"/>
        </w:rPr>
        <w:t>k</w:t>
      </w:r>
      <w:r w:rsidRPr="00A01747">
        <w:rPr>
          <w:color w:val="auto"/>
          <w:lang w:eastAsia="en-GB"/>
        </w:rPr>
        <w:t xml:space="preserve"> and </w:t>
      </w:r>
      <w:r w:rsidRPr="00A01747">
        <w:rPr>
          <w:i/>
          <w:color w:val="auto"/>
          <w:lang w:eastAsia="en-GB"/>
        </w:rPr>
        <w:t xml:space="preserve">l </w:t>
      </w:r>
      <w:r w:rsidR="00F9446A">
        <w:rPr>
          <w:color w:val="auto"/>
          <w:lang w:eastAsia="en-GB"/>
        </w:rPr>
        <w:t>are</w:t>
      </w:r>
      <w:r w:rsidR="00F9446A" w:rsidRPr="00A01747">
        <w:rPr>
          <w:color w:val="auto"/>
          <w:lang w:eastAsia="en-GB"/>
        </w:rPr>
        <w:t xml:space="preserve"> </w:t>
      </w:r>
      <w:r w:rsidRPr="00A01747">
        <w:rPr>
          <w:color w:val="auto"/>
          <w:lang w:eastAsia="en-GB"/>
        </w:rPr>
        <w:t>integral and a value of zero at the origin of Q-space, O'.</w:t>
      </w:r>
    </w:p>
    <w:p w:rsidR="001D279F" w:rsidRPr="00A01747" w:rsidRDefault="00186CA3" w:rsidP="0045131F">
      <w:pPr>
        <w:rPr>
          <w:color w:val="auto"/>
          <w:lang w:eastAsia="en-GB"/>
        </w:rPr>
      </w:pPr>
      <w:fldSimple w:instr=" REF _Ref293496251 \h  \* MERGEFORMAT ">
        <w:ins w:id="734" w:author="User" w:date="2011-08-25T16:33:00Z">
          <w:r w:rsidRPr="00186CA3">
            <w:rPr>
              <w:color w:val="auto"/>
              <w:rPrChange w:id="735" w:author="User" w:date="2011-08-25T16:33:00Z">
                <w:rPr>
                  <w:color w:val="0000FF"/>
                  <w:u w:val="single"/>
                </w:rPr>
              </w:rPrChange>
            </w:rPr>
            <w:t>Figure 15</w:t>
          </w:r>
        </w:ins>
        <w:del w:id="736" w:author="User" w:date="2011-08-25T16:33:00Z">
          <w:r w:rsidR="00E2458B" w:rsidRPr="00E2458B" w:rsidDel="00B24459">
            <w:rPr>
              <w:color w:val="auto"/>
            </w:rPr>
            <w:delText>Figure 15</w:delText>
          </w:r>
        </w:del>
      </w:fldSimple>
      <w:r w:rsidR="001D279F" w:rsidRPr="00A01747">
        <w:rPr>
          <w:color w:val="auto"/>
          <w:lang w:eastAsia="en-GB"/>
        </w:rPr>
        <w:t xml:space="preserve"> </w:t>
      </w:r>
      <w:r w:rsidR="0090135B">
        <w:rPr>
          <w:color w:val="auto"/>
          <w:lang w:eastAsia="en-GB"/>
        </w:rPr>
        <w:t>shows a</w:t>
      </w:r>
      <w:r w:rsidR="0090135B" w:rsidRPr="00A01747">
        <w:rPr>
          <w:color w:val="auto"/>
          <w:lang w:eastAsia="en-GB"/>
        </w:rPr>
        <w:t xml:space="preserve"> </w:t>
      </w:r>
      <w:r w:rsidR="001D279F" w:rsidRPr="00A01747">
        <w:rPr>
          <w:color w:val="auto"/>
          <w:lang w:eastAsia="en-GB"/>
        </w:rPr>
        <w:t xml:space="preserve">two-dimensional example where </w:t>
      </w:r>
      <w:r w:rsidR="001D279F" w:rsidRPr="00A01747">
        <w:rPr>
          <w:i/>
          <w:color w:val="auto"/>
          <w:lang w:eastAsia="en-GB"/>
        </w:rPr>
        <w:t>h</w:t>
      </w:r>
      <w:r w:rsidR="001D279F" w:rsidRPr="00A01747">
        <w:rPr>
          <w:color w:val="auto"/>
          <w:lang w:eastAsia="en-GB"/>
        </w:rPr>
        <w:t xml:space="preserve"> and </w:t>
      </w:r>
      <w:r w:rsidR="001D279F" w:rsidRPr="00A01747">
        <w:rPr>
          <w:i/>
          <w:color w:val="auto"/>
          <w:lang w:eastAsia="en-GB"/>
        </w:rPr>
        <w:t>k</w:t>
      </w:r>
      <w:r w:rsidR="001D279F" w:rsidRPr="00A01747">
        <w:rPr>
          <w:color w:val="auto"/>
          <w:lang w:eastAsia="en-GB"/>
        </w:rPr>
        <w:t xml:space="preserve"> integers are required. The value of Q corresponding to the reciprocal lattice points is expressed as:</w:t>
      </w:r>
    </w:p>
    <w:p w:rsidR="001D279F" w:rsidRPr="00A01747" w:rsidRDefault="007E33C3" w:rsidP="0045131F">
      <w:pPr>
        <w:jc w:val="center"/>
        <w:rPr>
          <w:color w:val="auto"/>
          <w:lang w:eastAsia="en-GB"/>
        </w:rPr>
      </w:pPr>
      <m:oMath>
        <m:r>
          <w:rPr>
            <w:rFonts w:ascii="Cambria Math" w:hAnsi="Cambria Math"/>
            <w:lang w:eastAsia="en-GB"/>
          </w:rPr>
          <m:t>Q=</m:t>
        </m:r>
        <m:sSup>
          <m:sSupPr>
            <m:ctrlPr>
              <w:rPr>
                <w:rFonts w:ascii="Cambria Math" w:hAnsi="Cambria Math"/>
                <w:i/>
                <w:lang w:eastAsia="en-GB"/>
              </w:rPr>
            </m:ctrlPr>
          </m:sSupPr>
          <m:e>
            <m:d>
              <m:dPr>
                <m:ctrlPr>
                  <w:rPr>
                    <w:rFonts w:ascii="Cambria Math" w:hAnsi="Cambria Math"/>
                    <w:i/>
                    <w:lang w:eastAsia="en-GB"/>
                  </w:rPr>
                </m:ctrlPr>
              </m:dPr>
              <m:e>
                <m:sSup>
                  <m:sSupPr>
                    <m:ctrlPr>
                      <w:rPr>
                        <w:rFonts w:ascii="Cambria Math" w:hAnsi="Cambria Math"/>
                        <w:i/>
                        <w:lang w:eastAsia="en-GB"/>
                      </w:rPr>
                    </m:ctrlPr>
                  </m:sSupPr>
                  <m:e>
                    <m:r>
                      <w:rPr>
                        <w:rFonts w:ascii="Cambria Math" w:hAnsi="Cambria Math"/>
                        <w:lang w:eastAsia="en-GB"/>
                      </w:rPr>
                      <m:t>h</m:t>
                    </m:r>
                  </m:e>
                  <m:sup>
                    <m:r>
                      <w:rPr>
                        <w:rFonts w:ascii="Cambria Math" w:hAnsi="Cambria Math"/>
                        <w:lang w:eastAsia="en-GB"/>
                      </w:rPr>
                      <m:t>2</m:t>
                    </m:r>
                  </m:sup>
                </m:sSup>
                <m:sSup>
                  <m:sSupPr>
                    <m:ctrlPr>
                      <w:rPr>
                        <w:rFonts w:ascii="Cambria Math" w:hAnsi="Cambria Math"/>
                        <w:i/>
                        <w:lang w:eastAsia="en-GB"/>
                      </w:rPr>
                    </m:ctrlPr>
                  </m:sSupPr>
                  <m:e>
                    <m:sSup>
                      <m:sSupPr>
                        <m:ctrlPr>
                          <w:rPr>
                            <w:rFonts w:ascii="Cambria Math" w:hAnsi="Cambria Math"/>
                            <w:i/>
                            <w:lang w:eastAsia="en-GB"/>
                          </w:rPr>
                        </m:ctrlPr>
                      </m:sSupPr>
                      <m:e>
                        <m:r>
                          <w:rPr>
                            <w:rFonts w:ascii="Cambria Math" w:hAnsi="Cambria Math"/>
                            <w:lang w:eastAsia="en-GB"/>
                          </w:rPr>
                          <m:t>a</m:t>
                        </m:r>
                      </m:e>
                      <m:sup>
                        <m:r>
                          <w:rPr>
                            <w:rFonts w:ascii="Cambria Math" w:hAnsi="Cambria Math"/>
                            <w:lang w:eastAsia="en-GB"/>
                          </w:rPr>
                          <m:t>*</m:t>
                        </m:r>
                      </m:sup>
                    </m:sSup>
                  </m:e>
                  <m:sup>
                    <m:r>
                      <w:rPr>
                        <w:rFonts w:ascii="Cambria Math" w:hAnsi="Cambria Math"/>
                        <w:lang w:eastAsia="en-GB"/>
                      </w:rPr>
                      <m:t>2</m:t>
                    </m:r>
                  </m:sup>
                </m:sSup>
                <m:r>
                  <w:rPr>
                    <w:rFonts w:ascii="Cambria Math" w:hAnsi="Cambria Math"/>
                    <w:lang w:eastAsia="en-GB"/>
                  </w:rPr>
                  <m:t>+</m:t>
                </m:r>
                <m:sSup>
                  <m:sSupPr>
                    <m:ctrlPr>
                      <w:rPr>
                        <w:rFonts w:ascii="Cambria Math" w:hAnsi="Cambria Math"/>
                        <w:i/>
                        <w:lang w:eastAsia="en-GB"/>
                      </w:rPr>
                    </m:ctrlPr>
                  </m:sSupPr>
                  <m:e>
                    <m:r>
                      <w:rPr>
                        <w:rFonts w:ascii="Cambria Math" w:hAnsi="Cambria Math"/>
                        <w:lang w:eastAsia="en-GB"/>
                      </w:rPr>
                      <m:t>k</m:t>
                    </m:r>
                  </m:e>
                  <m:sup>
                    <m:r>
                      <w:rPr>
                        <w:rFonts w:ascii="Cambria Math" w:hAnsi="Cambria Math"/>
                        <w:lang w:eastAsia="en-GB"/>
                      </w:rPr>
                      <m:t>2</m:t>
                    </m:r>
                  </m:sup>
                </m:sSup>
                <m:sSup>
                  <m:sSupPr>
                    <m:ctrlPr>
                      <w:rPr>
                        <w:rFonts w:ascii="Cambria Math" w:hAnsi="Cambria Math"/>
                        <w:i/>
                        <w:lang w:eastAsia="en-GB"/>
                      </w:rPr>
                    </m:ctrlPr>
                  </m:sSupPr>
                  <m:e>
                    <m:sSup>
                      <m:sSupPr>
                        <m:ctrlPr>
                          <w:rPr>
                            <w:rFonts w:ascii="Cambria Math" w:hAnsi="Cambria Math"/>
                            <w:i/>
                            <w:lang w:eastAsia="en-GB"/>
                          </w:rPr>
                        </m:ctrlPr>
                      </m:sSupPr>
                      <m:e>
                        <m:r>
                          <w:rPr>
                            <w:rFonts w:ascii="Cambria Math" w:hAnsi="Cambria Math"/>
                            <w:lang w:eastAsia="en-GB"/>
                          </w:rPr>
                          <m:t>b</m:t>
                        </m:r>
                      </m:e>
                      <m:sup>
                        <m:r>
                          <w:rPr>
                            <w:rFonts w:ascii="Cambria Math" w:hAnsi="Cambria Math"/>
                            <w:lang w:eastAsia="en-GB"/>
                          </w:rPr>
                          <m:t>*</m:t>
                        </m:r>
                      </m:sup>
                    </m:sSup>
                  </m:e>
                  <m:sup>
                    <m:r>
                      <w:rPr>
                        <w:rFonts w:ascii="Cambria Math" w:hAnsi="Cambria Math"/>
                        <w:lang w:eastAsia="en-GB"/>
                      </w:rPr>
                      <m:t>2</m:t>
                    </m:r>
                  </m:sup>
                </m:sSup>
                <m:r>
                  <w:rPr>
                    <w:rFonts w:ascii="Cambria Math" w:hAnsi="Cambria Math"/>
                    <w:lang w:eastAsia="en-GB"/>
                  </w:rPr>
                  <m:t>+</m:t>
                </m:r>
                <m:sSup>
                  <m:sSupPr>
                    <m:ctrlPr>
                      <w:rPr>
                        <w:rFonts w:ascii="Cambria Math" w:hAnsi="Cambria Math"/>
                        <w:i/>
                        <w:lang w:eastAsia="en-GB"/>
                      </w:rPr>
                    </m:ctrlPr>
                  </m:sSupPr>
                  <m:e>
                    <m:r>
                      <w:rPr>
                        <w:rFonts w:ascii="Cambria Math" w:hAnsi="Cambria Math"/>
                        <w:lang w:eastAsia="en-GB"/>
                      </w:rPr>
                      <m:t>l</m:t>
                    </m:r>
                  </m:e>
                  <m:sup>
                    <m:r>
                      <w:rPr>
                        <w:rFonts w:ascii="Cambria Math" w:hAnsi="Cambria Math"/>
                        <w:lang w:eastAsia="en-GB"/>
                      </w:rPr>
                      <m:t>2</m:t>
                    </m:r>
                  </m:sup>
                </m:sSup>
                <m:sSup>
                  <m:sSupPr>
                    <m:ctrlPr>
                      <w:rPr>
                        <w:rFonts w:ascii="Cambria Math" w:hAnsi="Cambria Math"/>
                        <w:i/>
                        <w:lang w:eastAsia="en-GB"/>
                      </w:rPr>
                    </m:ctrlPr>
                  </m:sSupPr>
                  <m:e>
                    <m:sSup>
                      <m:sSupPr>
                        <m:ctrlPr>
                          <w:rPr>
                            <w:rFonts w:ascii="Cambria Math" w:hAnsi="Cambria Math"/>
                            <w:i/>
                            <w:lang w:eastAsia="en-GB"/>
                          </w:rPr>
                        </m:ctrlPr>
                      </m:sSupPr>
                      <m:e>
                        <m:r>
                          <w:rPr>
                            <w:rFonts w:ascii="Cambria Math" w:hAnsi="Cambria Math"/>
                            <w:lang w:eastAsia="en-GB"/>
                          </w:rPr>
                          <m:t>c</m:t>
                        </m:r>
                      </m:e>
                      <m:sup>
                        <m:r>
                          <w:rPr>
                            <w:rFonts w:ascii="Cambria Math" w:hAnsi="Cambria Math"/>
                            <w:lang w:eastAsia="en-GB"/>
                          </w:rPr>
                          <m:t>*</m:t>
                        </m:r>
                      </m:sup>
                    </m:sSup>
                  </m:e>
                  <m:sup>
                    <m:r>
                      <w:rPr>
                        <w:rFonts w:ascii="Cambria Math" w:hAnsi="Cambria Math"/>
                        <w:lang w:eastAsia="en-GB"/>
                      </w:rPr>
                      <m:t>2</m:t>
                    </m:r>
                  </m:sup>
                </m:sSup>
                <m:r>
                  <w:rPr>
                    <w:rFonts w:ascii="Cambria Math" w:hAnsi="Cambria Math"/>
                    <w:lang w:eastAsia="en-GB"/>
                  </w:rPr>
                  <m:t>+2</m:t>
                </m:r>
                <m:r>
                  <w:rPr>
                    <w:rFonts w:ascii="Cambria Math" w:hAnsi="Cambria Math"/>
                    <w:lang w:eastAsia="en-GB"/>
                  </w:rPr>
                  <m:t>hk</m:t>
                </m:r>
                <m:sSup>
                  <m:sSupPr>
                    <m:ctrlPr>
                      <w:rPr>
                        <w:rFonts w:ascii="Cambria Math" w:hAnsi="Cambria Math"/>
                        <w:i/>
                        <w:lang w:eastAsia="en-GB"/>
                      </w:rPr>
                    </m:ctrlPr>
                  </m:sSupPr>
                  <m:e>
                    <m:r>
                      <w:rPr>
                        <w:rFonts w:ascii="Cambria Math" w:hAnsi="Cambria Math"/>
                        <w:lang w:eastAsia="en-GB"/>
                      </w:rPr>
                      <m:t>a</m:t>
                    </m:r>
                  </m:e>
                  <m:sup>
                    <m:r>
                      <w:rPr>
                        <w:rFonts w:ascii="Cambria Math" w:hAnsi="Cambria Math"/>
                        <w:lang w:eastAsia="en-GB"/>
                      </w:rPr>
                      <m:t>*</m:t>
                    </m:r>
                  </m:sup>
                </m:sSup>
                <m:sSup>
                  <m:sSupPr>
                    <m:ctrlPr>
                      <w:rPr>
                        <w:rFonts w:ascii="Cambria Math" w:hAnsi="Cambria Math"/>
                        <w:i/>
                        <w:lang w:eastAsia="en-GB"/>
                      </w:rPr>
                    </m:ctrlPr>
                  </m:sSupPr>
                  <m:e>
                    <m:r>
                      <w:rPr>
                        <w:rFonts w:ascii="Cambria Math" w:hAnsi="Cambria Math"/>
                        <w:lang w:eastAsia="en-GB"/>
                      </w:rPr>
                      <m:t>b</m:t>
                    </m:r>
                  </m:e>
                  <m:sup>
                    <m:r>
                      <w:rPr>
                        <w:rFonts w:ascii="Cambria Math" w:hAnsi="Cambria Math"/>
                        <w:lang w:eastAsia="en-GB"/>
                      </w:rPr>
                      <m:t>*</m:t>
                    </m:r>
                  </m:sup>
                </m:sSup>
                <m:r>
                  <w:rPr>
                    <w:rFonts w:ascii="Cambria Math" w:hAnsi="Cambria Math"/>
                    <w:lang w:eastAsia="en-GB"/>
                  </w:rPr>
                  <m:t>cos</m:t>
                </m:r>
                <m:sSup>
                  <m:sSupPr>
                    <m:ctrlPr>
                      <w:rPr>
                        <w:rFonts w:ascii="Cambria Math" w:hAnsi="Cambria Math"/>
                        <w:i/>
                        <w:lang w:eastAsia="en-GB"/>
                      </w:rPr>
                    </m:ctrlPr>
                  </m:sSupPr>
                  <m:e>
                    <m:r>
                      <w:rPr>
                        <w:rFonts w:ascii="Cambria Math" w:hAnsi="Cambria Math"/>
                        <w:lang w:eastAsia="en-GB"/>
                      </w:rPr>
                      <m:t>γ</m:t>
                    </m:r>
                  </m:e>
                  <m:sup>
                    <m:r>
                      <w:rPr>
                        <w:rFonts w:ascii="Cambria Math" w:hAnsi="Cambria Math"/>
                        <w:lang w:eastAsia="en-GB"/>
                      </w:rPr>
                      <m:t>*</m:t>
                    </m:r>
                  </m:sup>
                </m:sSup>
                <m:r>
                  <w:rPr>
                    <w:rFonts w:ascii="Cambria Math" w:hAnsi="Cambria Math"/>
                    <w:lang w:eastAsia="en-GB"/>
                  </w:rPr>
                  <m:t>+2</m:t>
                </m:r>
                <m:r>
                  <w:rPr>
                    <w:rFonts w:ascii="Cambria Math" w:hAnsi="Cambria Math"/>
                    <w:lang w:eastAsia="en-GB"/>
                  </w:rPr>
                  <m:t>hkl</m:t>
                </m:r>
                <m:sSup>
                  <m:sSupPr>
                    <m:ctrlPr>
                      <w:rPr>
                        <w:rFonts w:ascii="Cambria Math" w:hAnsi="Cambria Math"/>
                        <w:i/>
                        <w:lang w:eastAsia="en-GB"/>
                      </w:rPr>
                    </m:ctrlPr>
                  </m:sSupPr>
                  <m:e>
                    <m:r>
                      <w:rPr>
                        <w:rFonts w:ascii="Cambria Math" w:hAnsi="Cambria Math"/>
                        <w:lang w:eastAsia="en-GB"/>
                      </w:rPr>
                      <m:t>b</m:t>
                    </m:r>
                  </m:e>
                  <m:sup>
                    <m:r>
                      <w:rPr>
                        <w:rFonts w:ascii="Cambria Math" w:hAnsi="Cambria Math"/>
                        <w:lang w:eastAsia="en-GB"/>
                      </w:rPr>
                      <m:t>*</m:t>
                    </m:r>
                  </m:sup>
                </m:sSup>
                <m:sSup>
                  <m:sSupPr>
                    <m:ctrlPr>
                      <w:rPr>
                        <w:rFonts w:ascii="Cambria Math" w:hAnsi="Cambria Math"/>
                        <w:i/>
                        <w:lang w:eastAsia="en-GB"/>
                      </w:rPr>
                    </m:ctrlPr>
                  </m:sSupPr>
                  <m:e>
                    <m:r>
                      <w:rPr>
                        <w:rFonts w:ascii="Cambria Math" w:hAnsi="Cambria Math"/>
                        <w:lang w:eastAsia="en-GB"/>
                      </w:rPr>
                      <m:t>c</m:t>
                    </m:r>
                  </m:e>
                  <m:sup>
                    <m:r>
                      <w:rPr>
                        <w:rFonts w:ascii="Cambria Math" w:hAnsi="Cambria Math"/>
                        <w:lang w:eastAsia="en-GB"/>
                      </w:rPr>
                      <m:t>*</m:t>
                    </m:r>
                  </m:sup>
                </m:sSup>
                <m:r>
                  <w:rPr>
                    <w:rFonts w:ascii="Cambria Math" w:hAnsi="Cambria Math"/>
                    <w:lang w:eastAsia="en-GB"/>
                  </w:rPr>
                  <m:t>cos</m:t>
                </m:r>
                <m:sSup>
                  <m:sSupPr>
                    <m:ctrlPr>
                      <w:rPr>
                        <w:rFonts w:ascii="Cambria Math" w:hAnsi="Cambria Math"/>
                        <w:i/>
                        <w:lang w:eastAsia="en-GB"/>
                      </w:rPr>
                    </m:ctrlPr>
                  </m:sSupPr>
                  <m:e>
                    <m:r>
                      <w:rPr>
                        <w:rFonts w:ascii="Cambria Math" w:hAnsi="Cambria Math"/>
                        <w:lang w:eastAsia="en-GB"/>
                      </w:rPr>
                      <m:t>α</m:t>
                    </m:r>
                  </m:e>
                  <m:sup>
                    <m:r>
                      <w:rPr>
                        <w:rFonts w:ascii="Cambria Math" w:hAnsi="Cambria Math"/>
                        <w:lang w:eastAsia="en-GB"/>
                      </w:rPr>
                      <m:t>*</m:t>
                    </m:r>
                  </m:sup>
                </m:sSup>
                <m:r>
                  <w:rPr>
                    <w:rFonts w:ascii="Cambria Math" w:hAnsi="Cambria Math"/>
                    <w:lang w:eastAsia="en-GB"/>
                  </w:rPr>
                  <m:t>+2</m:t>
                </m:r>
                <m:r>
                  <w:rPr>
                    <w:rFonts w:ascii="Cambria Math" w:hAnsi="Cambria Math"/>
                    <w:lang w:eastAsia="en-GB"/>
                  </w:rPr>
                  <m:t>hl</m:t>
                </m:r>
                <m:sSup>
                  <m:sSupPr>
                    <m:ctrlPr>
                      <w:rPr>
                        <w:rFonts w:ascii="Cambria Math" w:hAnsi="Cambria Math"/>
                        <w:i/>
                        <w:lang w:eastAsia="en-GB"/>
                      </w:rPr>
                    </m:ctrlPr>
                  </m:sSupPr>
                  <m:e>
                    <m:r>
                      <w:rPr>
                        <w:rFonts w:ascii="Cambria Math" w:hAnsi="Cambria Math"/>
                        <w:lang w:eastAsia="en-GB"/>
                      </w:rPr>
                      <m:t>a</m:t>
                    </m:r>
                  </m:e>
                  <m:sup>
                    <m:r>
                      <w:rPr>
                        <w:rFonts w:ascii="Cambria Math" w:hAnsi="Cambria Math"/>
                        <w:lang w:eastAsia="en-GB"/>
                      </w:rPr>
                      <m:t>*</m:t>
                    </m:r>
                  </m:sup>
                </m:sSup>
                <m:sSup>
                  <m:sSupPr>
                    <m:ctrlPr>
                      <w:rPr>
                        <w:rFonts w:ascii="Cambria Math" w:hAnsi="Cambria Math"/>
                        <w:i/>
                        <w:lang w:eastAsia="en-GB"/>
                      </w:rPr>
                    </m:ctrlPr>
                  </m:sSupPr>
                  <m:e>
                    <m:r>
                      <w:rPr>
                        <w:rFonts w:ascii="Cambria Math" w:hAnsi="Cambria Math"/>
                        <w:lang w:eastAsia="en-GB"/>
                      </w:rPr>
                      <m:t>c</m:t>
                    </m:r>
                  </m:e>
                  <m:sup>
                    <m:r>
                      <w:rPr>
                        <w:rFonts w:ascii="Cambria Math" w:hAnsi="Cambria Math"/>
                        <w:lang w:eastAsia="en-GB"/>
                      </w:rPr>
                      <m:t>*</m:t>
                    </m:r>
                  </m:sup>
                </m:sSup>
                <m:r>
                  <w:rPr>
                    <w:rFonts w:ascii="Cambria Math" w:hAnsi="Cambria Math"/>
                    <w:lang w:eastAsia="en-GB"/>
                  </w:rPr>
                  <m:t>cos</m:t>
                </m:r>
                <m:sSup>
                  <m:sSupPr>
                    <m:ctrlPr>
                      <w:rPr>
                        <w:rFonts w:ascii="Cambria Math" w:hAnsi="Cambria Math"/>
                        <w:i/>
                        <w:lang w:eastAsia="en-GB"/>
                      </w:rPr>
                    </m:ctrlPr>
                  </m:sSupPr>
                  <m:e>
                    <m:r>
                      <w:rPr>
                        <w:rFonts w:ascii="Cambria Math" w:hAnsi="Cambria Math"/>
                        <w:lang w:eastAsia="en-GB"/>
                      </w:rPr>
                      <m:t>β</m:t>
                    </m:r>
                  </m:e>
                  <m:sup>
                    <m:r>
                      <w:rPr>
                        <w:rFonts w:ascii="Cambria Math" w:hAnsi="Cambria Math"/>
                        <w:lang w:eastAsia="en-GB"/>
                      </w:rPr>
                      <m:t>*</m:t>
                    </m:r>
                  </m:sup>
                </m:sSup>
              </m:e>
            </m:d>
          </m:e>
          <m:sup>
            <m:f>
              <m:fPr>
                <m:ctrlPr>
                  <w:rPr>
                    <w:rFonts w:ascii="Cambria Math" w:hAnsi="Cambria Math"/>
                    <w:i/>
                    <w:lang w:eastAsia="en-GB"/>
                  </w:rPr>
                </m:ctrlPr>
              </m:fPr>
              <m:num>
                <m:r>
                  <w:rPr>
                    <w:rFonts w:ascii="Cambria Math" w:hAnsi="Cambria Math"/>
                    <w:lang w:eastAsia="en-GB"/>
                  </w:rPr>
                  <m:t>1</m:t>
                </m:r>
              </m:num>
              <m:den>
                <m:r>
                  <w:rPr>
                    <w:rFonts w:ascii="Cambria Math" w:hAnsi="Cambria Math"/>
                    <w:lang w:eastAsia="en-GB"/>
                  </w:rPr>
                  <m:t>2</m:t>
                </m:r>
              </m:den>
            </m:f>
          </m:sup>
        </m:sSup>
      </m:oMath>
      <w:r w:rsidR="001D279F" w:rsidRPr="00A01747">
        <w:rPr>
          <w:color w:val="auto"/>
          <w:lang w:eastAsia="en-GB"/>
        </w:rPr>
        <w:t xml:space="preserve"> </w:t>
      </w:r>
      <w:r w:rsidR="001D279F" w:rsidRPr="00A01747">
        <w:rPr>
          <w:color w:val="auto"/>
          <w:lang w:eastAsia="en-GB"/>
        </w:rPr>
        <w:tab/>
        <w:t>(23)</w:t>
      </w:r>
    </w:p>
    <w:p w:rsidR="00C330DA" w:rsidRDefault="001D279F" w:rsidP="00C330DA">
      <w:pPr>
        <w:rPr>
          <w:color w:val="auto"/>
          <w:lang w:eastAsia="en-GB"/>
        </w:rPr>
      </w:pPr>
      <w:r w:rsidRPr="00A01747">
        <w:rPr>
          <w:color w:val="auto"/>
          <w:lang w:eastAsia="en-GB"/>
        </w:rPr>
        <w:t xml:space="preserve">The above equation gives the values of Q corresponding to the reciprocal lattice points. </w:t>
      </w:r>
      <w:r w:rsidRPr="00A01747" w:rsidDel="00F9446A">
        <w:rPr>
          <w:color w:val="auto"/>
          <w:lang w:eastAsia="en-GB"/>
        </w:rPr>
        <w:t xml:space="preserve"> </w:t>
      </w:r>
      <w:proofErr w:type="gramStart"/>
      <w:r w:rsidRPr="00A01747" w:rsidDel="00F9446A">
        <w:rPr>
          <w:color w:val="auto"/>
          <w:lang w:eastAsia="en-GB"/>
        </w:rPr>
        <w:t>and</w:t>
      </w:r>
      <w:proofErr w:type="gramEnd"/>
      <w:r w:rsidRPr="00A01747" w:rsidDel="00F9446A">
        <w:rPr>
          <w:color w:val="auto"/>
          <w:lang w:eastAsia="en-GB"/>
        </w:rPr>
        <w:t xml:space="preserve"> </w:t>
      </w:r>
    </w:p>
    <w:p w:rsidR="001D279F" w:rsidRPr="00A01747" w:rsidRDefault="00F9446A" w:rsidP="0045131F">
      <w:pPr>
        <w:rPr>
          <w:color w:val="auto"/>
          <w:lang w:eastAsia="en-GB"/>
        </w:rPr>
      </w:pPr>
      <w:r>
        <w:rPr>
          <w:color w:val="auto"/>
          <w:lang w:eastAsia="en-GB"/>
        </w:rPr>
        <w:t>The</w:t>
      </w:r>
      <w:r w:rsidRPr="00A01747">
        <w:rPr>
          <w:color w:val="auto"/>
          <w:lang w:eastAsia="en-GB"/>
        </w:rPr>
        <w:t xml:space="preserve"> </w:t>
      </w:r>
      <w:r w:rsidR="001D279F" w:rsidRPr="00A01747">
        <w:rPr>
          <w:color w:val="auto"/>
          <w:lang w:eastAsia="en-GB"/>
        </w:rPr>
        <w:t xml:space="preserve">more </w:t>
      </w:r>
      <w:r w:rsidR="0090135B">
        <w:rPr>
          <w:color w:val="auto"/>
          <w:lang w:eastAsia="en-GB"/>
        </w:rPr>
        <w:t>symmetrical the</w:t>
      </w:r>
      <w:r w:rsidR="001D279F" w:rsidRPr="00A01747">
        <w:rPr>
          <w:color w:val="auto"/>
          <w:lang w:eastAsia="en-GB"/>
        </w:rPr>
        <w:t xml:space="preserve"> unit cell</w:t>
      </w:r>
      <w:r>
        <w:rPr>
          <w:color w:val="auto"/>
          <w:lang w:eastAsia="en-GB"/>
        </w:rPr>
        <w:t>,</w:t>
      </w:r>
      <w:r w:rsidR="001D279F" w:rsidRPr="00A01747">
        <w:rPr>
          <w:color w:val="auto"/>
          <w:lang w:eastAsia="en-GB"/>
        </w:rPr>
        <w:t xml:space="preserve"> the </w:t>
      </w:r>
      <w:r w:rsidR="0090135B" w:rsidRPr="00A01747">
        <w:rPr>
          <w:color w:val="auto"/>
          <w:lang w:eastAsia="en-GB"/>
        </w:rPr>
        <w:t>simpl</w:t>
      </w:r>
      <w:r w:rsidR="0090135B">
        <w:rPr>
          <w:color w:val="auto"/>
          <w:lang w:eastAsia="en-GB"/>
        </w:rPr>
        <w:t xml:space="preserve">er </w:t>
      </w:r>
      <w:r>
        <w:rPr>
          <w:color w:val="auto"/>
          <w:lang w:eastAsia="en-GB"/>
        </w:rPr>
        <w:t xml:space="preserve">is </w:t>
      </w:r>
      <w:r w:rsidR="0090135B">
        <w:rPr>
          <w:color w:val="auto"/>
          <w:lang w:eastAsia="en-GB"/>
        </w:rPr>
        <w:t xml:space="preserve">the </w:t>
      </w:r>
      <w:r w:rsidR="001A3222">
        <w:rPr>
          <w:color w:val="auto"/>
          <w:lang w:eastAsia="en-GB"/>
        </w:rPr>
        <w:t>equation (23)</w:t>
      </w:r>
      <w:r w:rsidR="001D279F" w:rsidRPr="00A01747">
        <w:rPr>
          <w:color w:val="auto"/>
          <w:lang w:eastAsia="en-GB"/>
        </w:rPr>
        <w:t>.</w:t>
      </w:r>
    </w:p>
    <w:p w:rsidR="001D279F" w:rsidRPr="00A01747" w:rsidRDefault="001D279F" w:rsidP="0045131F">
      <w:pPr>
        <w:rPr>
          <w:color w:val="auto"/>
          <w:lang w:eastAsia="en-GB"/>
        </w:rPr>
      </w:pPr>
      <w:r w:rsidRPr="00A01747">
        <w:rPr>
          <w:color w:val="auto"/>
          <w:lang w:eastAsia="en-GB"/>
        </w:rPr>
        <w:t>The Fourier transform of the crystal is obtained by multiplying the transform of the electron density distribution in a unit cell by the transform of the lattice. This is because the crystal structure is generated by the convolution of the unit cell contents with the lattice.</w:t>
      </w:r>
    </w:p>
    <w:p w:rsidR="001D279F" w:rsidRPr="00A01747" w:rsidRDefault="007E33C3" w:rsidP="003E728A">
      <w:pPr>
        <w:keepNext/>
        <w:spacing w:before="360" w:line="240" w:lineRule="auto"/>
        <w:jc w:val="center"/>
        <w:rPr>
          <w:color w:val="auto"/>
        </w:rPr>
      </w:pPr>
      <w:r>
        <w:rPr>
          <w:noProof/>
          <w:color w:val="auto"/>
        </w:rPr>
        <w:drawing>
          <wp:inline distT="0" distB="0" distL="0" distR="0">
            <wp:extent cx="4320000" cy="2539465"/>
            <wp:effectExtent l="19050" t="0" r="4350" b="0"/>
            <wp:docPr id="91" name="Picture 29" descr="Reciprocal latt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ciprocal lattice.jpg"/>
                    <pic:cNvPicPr>
                      <a:picLocks noChangeAspect="1" noChangeArrowheads="1"/>
                    </pic:cNvPicPr>
                  </pic:nvPicPr>
                  <pic:blipFill>
                    <a:blip r:embed="rId27" cstate="print"/>
                    <a:srcRect t="-1009" b="-4761"/>
                    <a:stretch>
                      <a:fillRect/>
                    </a:stretch>
                  </pic:blipFill>
                  <pic:spPr bwMode="auto">
                    <a:xfrm>
                      <a:off x="0" y="0"/>
                      <a:ext cx="4320000" cy="253946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737" w:name="_Ref293480934"/>
      <w:bookmarkStart w:id="738" w:name="_Toc294255042"/>
      <w:r w:rsidRPr="00A01747">
        <w:t xml:space="preserve">Figure </w:t>
      </w:r>
      <w:fldSimple w:instr=" SEQ Figure \* ARABIC ">
        <w:r w:rsidR="00B24459">
          <w:rPr>
            <w:noProof/>
          </w:rPr>
          <w:t>14</w:t>
        </w:r>
      </w:fldSimple>
      <w:bookmarkEnd w:id="737"/>
      <w:r w:rsidRPr="00A01747">
        <w:t xml:space="preserve"> Generation of reciprocal lattice by multiplication</w:t>
      </w:r>
      <w:r w:rsidR="00627879">
        <w:t xml:space="preserve"> </w:t>
      </w:r>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bookmarkEnd w:id="738"/>
      <w:r w:rsidR="004D1B9B">
        <w:rPr>
          <w:noProof/>
        </w:rPr>
        <w:t>[7]</w:t>
      </w:r>
      <w:r w:rsidR="00186CA3" w:rsidRPr="00A01747">
        <w:fldChar w:fldCharType="end"/>
      </w:r>
    </w:p>
    <w:p w:rsidR="001D279F" w:rsidRPr="00A01747" w:rsidRDefault="001D279F" w:rsidP="009A1FEB">
      <w:pPr>
        <w:rPr>
          <w:color w:val="auto"/>
          <w:lang w:eastAsia="en-GB"/>
        </w:rPr>
      </w:pPr>
      <w:r w:rsidRPr="00A01747">
        <w:rPr>
          <w:color w:val="auto"/>
          <w:lang w:eastAsia="en-GB"/>
        </w:rPr>
        <w:t>The Fourier transform of the crystal is given by:</w:t>
      </w:r>
    </w:p>
    <w:p w:rsidR="001D279F" w:rsidRPr="00A01747" w:rsidRDefault="007E33C3" w:rsidP="009A1FEB">
      <w:pPr>
        <w:jc w:val="center"/>
        <w:rPr>
          <w:color w:val="auto"/>
          <w:lang w:eastAsia="en-GB"/>
        </w:rPr>
      </w:pPr>
      <m:oMath>
        <m:r>
          <w:rPr>
            <w:rFonts w:ascii="Cambria Math" w:hAnsi="Cambria Math"/>
            <w:lang w:eastAsia="en-GB"/>
          </w:rPr>
          <m:t>F</m:t>
        </m:r>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r>
          <w:rPr>
            <w:rFonts w:ascii="Cambria Math" w:hAnsi="Cambria Math"/>
            <w:lang w:eastAsia="en-GB"/>
          </w:rPr>
          <m:t>=</m:t>
        </m:r>
        <m:nary>
          <m:naryPr>
            <m:chr m:val="∑"/>
            <m:limLoc m:val="undOvr"/>
            <m:supHide m:val="on"/>
            <m:ctrlPr>
              <w:rPr>
                <w:rFonts w:ascii="Cambria Math" w:hAnsi="Cambria Math"/>
                <w:i/>
                <w:lang w:eastAsia="en-GB"/>
              </w:rPr>
            </m:ctrlPr>
          </m:naryPr>
          <m:sub>
            <m:r>
              <w:rPr>
                <w:rFonts w:ascii="Cambria Math" w:hAnsi="Cambria Math"/>
                <w:lang w:eastAsia="en-GB"/>
              </w:rPr>
              <m:t>j</m:t>
            </m:r>
          </m:sub>
          <m:sup/>
          <m:e>
            <m:sSub>
              <m:sSubPr>
                <m:ctrlPr>
                  <w:rPr>
                    <w:rFonts w:ascii="Cambria Math" w:hAnsi="Cambria Math"/>
                    <w:i/>
                    <w:lang w:eastAsia="en-GB"/>
                  </w:rPr>
                </m:ctrlPr>
              </m:sSubPr>
              <m:e>
                <m:r>
                  <w:rPr>
                    <w:rFonts w:ascii="Cambria Math" w:hAnsi="Cambria Math"/>
                    <w:lang w:eastAsia="en-GB"/>
                  </w:rPr>
                  <m:t>f</m:t>
                </m:r>
              </m:e>
              <m:sub>
                <m:r>
                  <w:rPr>
                    <w:rFonts w:ascii="Cambria Math" w:hAnsi="Cambria Math"/>
                    <w:lang w:eastAsia="en-GB"/>
                  </w:rPr>
                  <m:t>j</m:t>
                </m:r>
              </m:sub>
            </m:sSub>
          </m:e>
        </m:nary>
        <m:r>
          <w:rPr>
            <w:rFonts w:ascii="Cambria Math" w:hAnsi="Cambria Math"/>
            <w:lang w:eastAsia="en-GB"/>
          </w:rPr>
          <m:t>exp2πi</m:t>
        </m:r>
        <m:bar>
          <m:barPr>
            <m:ctrlPr>
              <w:rPr>
                <w:rFonts w:ascii="Cambria Math" w:hAnsi="Cambria Math"/>
                <w:i/>
                <w:lang w:eastAsia="en-GB"/>
              </w:rPr>
            </m:ctrlPr>
          </m:barPr>
          <m:e>
            <m:r>
              <w:rPr>
                <w:rFonts w:ascii="Cambria Math" w:hAnsi="Cambria Math"/>
                <w:lang w:eastAsia="en-GB"/>
              </w:rPr>
              <m:t>h</m:t>
            </m:r>
          </m:e>
        </m:bar>
        <m:r>
          <w:rPr>
            <w:rFonts w:ascii="Cambria Math" w:hAnsi="Cambria Math"/>
            <w:lang w:eastAsia="en-GB"/>
          </w:rPr>
          <m:t>∙</m:t>
        </m:r>
        <m:sSub>
          <m:sSubPr>
            <m:ctrlPr>
              <w:rPr>
                <w:rFonts w:ascii="Cambria Math" w:hAnsi="Cambria Math"/>
                <w:i/>
                <w:lang w:eastAsia="en-GB"/>
              </w:rPr>
            </m:ctrlPr>
          </m:sSubPr>
          <m:e>
            <m:bar>
              <m:barPr>
                <m:ctrlPr>
                  <w:rPr>
                    <w:rFonts w:ascii="Cambria Math" w:hAnsi="Cambria Math"/>
                    <w:i/>
                    <w:lang w:eastAsia="en-GB"/>
                  </w:rPr>
                </m:ctrlPr>
              </m:barPr>
              <m:e>
                <m:r>
                  <w:rPr>
                    <w:rFonts w:ascii="Cambria Math" w:hAnsi="Cambria Math"/>
                    <w:lang w:eastAsia="en-GB"/>
                  </w:rPr>
                  <m:t>X</m:t>
                </m:r>
              </m:e>
            </m:bar>
          </m:e>
          <m:sub>
            <m:r>
              <w:rPr>
                <w:rFonts w:ascii="Cambria Math" w:hAnsi="Cambria Math"/>
                <w:lang w:eastAsia="en-GB"/>
              </w:rPr>
              <m:t>j</m:t>
            </m:r>
          </m:sub>
        </m:sSub>
      </m:oMath>
      <w:r w:rsidR="001D279F" w:rsidRPr="00A01747">
        <w:rPr>
          <w:color w:val="auto"/>
          <w:lang w:eastAsia="en-GB"/>
        </w:rPr>
        <w:t xml:space="preserve"> </w:t>
      </w:r>
      <w:r w:rsidR="001D279F" w:rsidRPr="00A01747">
        <w:rPr>
          <w:color w:val="auto"/>
          <w:lang w:eastAsia="en-GB"/>
        </w:rPr>
        <w:tab/>
      </w:r>
      <w:r w:rsidR="001D279F" w:rsidRPr="00A01747">
        <w:rPr>
          <w:color w:val="auto"/>
          <w:lang w:eastAsia="en-GB"/>
        </w:rPr>
        <w:tab/>
        <w:t>(23)</w:t>
      </w:r>
    </w:p>
    <w:p w:rsidR="00C55B70" w:rsidRDefault="001D279F" w:rsidP="0045131F">
      <w:pPr>
        <w:rPr>
          <w:color w:val="auto"/>
          <w:lang w:eastAsia="en-GB"/>
        </w:rPr>
      </w:pPr>
      <w:proofErr w:type="gramStart"/>
      <w:r w:rsidRPr="00A01747">
        <w:rPr>
          <w:color w:val="auto"/>
          <w:lang w:eastAsia="en-GB"/>
        </w:rPr>
        <w:t>where</w:t>
      </w:r>
      <w:proofErr w:type="gramEnd"/>
      <w:r w:rsidRPr="00A01747">
        <w:rPr>
          <w:color w:val="auto"/>
          <w:lang w:eastAsia="en-GB"/>
        </w:rPr>
        <w:t xml:space="preserve"> </w:t>
      </w:r>
      <w:r w:rsidR="00C55B70" w:rsidRPr="00C55B70">
        <w:rPr>
          <w:i/>
          <w:color w:val="auto"/>
          <w:lang w:eastAsia="en-GB"/>
        </w:rPr>
        <w:t>f</w:t>
      </w:r>
      <w:r w:rsidR="00C55B70" w:rsidRPr="00C55B70">
        <w:rPr>
          <w:i/>
          <w:color w:val="auto"/>
          <w:vertAlign w:val="subscript"/>
          <w:lang w:eastAsia="en-GB"/>
        </w:rPr>
        <w:t>j</w:t>
      </w:r>
      <w:r w:rsidR="00C55B70">
        <w:rPr>
          <w:color w:val="auto"/>
          <w:lang w:eastAsia="en-GB"/>
        </w:rPr>
        <w:t xml:space="preserve"> – atomic scattering factor.</w:t>
      </w:r>
    </w:p>
    <w:p w:rsidR="001D279F" w:rsidRPr="00A01747" w:rsidRDefault="00C55B70" w:rsidP="0045131F">
      <w:pPr>
        <w:rPr>
          <w:color w:val="auto"/>
          <w:lang w:eastAsia="en-GB"/>
        </w:rPr>
      </w:pPr>
      <w:r>
        <w:rPr>
          <w:color w:val="auto"/>
          <w:lang w:eastAsia="en-GB"/>
        </w:rPr>
        <w:t>T</w:t>
      </w:r>
      <w:r w:rsidR="001D279F" w:rsidRPr="00A01747">
        <w:rPr>
          <w:color w:val="auto"/>
          <w:lang w:eastAsia="en-GB"/>
        </w:rPr>
        <w:t>he summation has to be taken over all the atoms in a unit cell. Now the Fourier transform i</w:t>
      </w:r>
      <w:r w:rsidR="00D27799">
        <w:rPr>
          <w:color w:val="auto"/>
          <w:lang w:eastAsia="en-GB"/>
        </w:rPr>
        <w:t>s</w:t>
      </w:r>
      <w:r w:rsidR="001D279F" w:rsidRPr="00A01747">
        <w:rPr>
          <w:color w:val="auto"/>
          <w:lang w:eastAsia="en-GB"/>
        </w:rPr>
        <w:t xml:space="preserve"> non-zero only at those points in Q-space which are given by integral components of </w:t>
      </w:r>
      <w:r w:rsidR="001D279F" w:rsidRPr="00A01747">
        <w:rPr>
          <w:color w:val="auto"/>
          <w:u w:val="single"/>
          <w:lang w:eastAsia="en-GB"/>
        </w:rPr>
        <w:t>h</w:t>
      </w:r>
      <w:r w:rsidR="001D279F" w:rsidRPr="00A01747">
        <w:rPr>
          <w:color w:val="auto"/>
          <w:lang w:eastAsia="en-GB"/>
        </w:rPr>
        <w:t xml:space="preserve"> and hence can be written as </w:t>
      </w:r>
      <m:oMath>
        <m:r>
          <w:rPr>
            <w:rFonts w:ascii="Cambria Math" w:hAnsi="Cambria Math"/>
            <w:lang w:eastAsia="en-GB"/>
          </w:rPr>
          <m:t>F</m:t>
        </m:r>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oMath>
      <w:r w:rsidR="001D279F" w:rsidRPr="00A01747">
        <w:rPr>
          <w:color w:val="auto"/>
          <w:lang w:eastAsia="en-GB"/>
        </w:rPr>
        <w:t xml:space="preserve"> instead </w:t>
      </w:r>
      <w:proofErr w:type="gramStart"/>
      <w:r w:rsidR="001D279F" w:rsidRPr="00A01747">
        <w:rPr>
          <w:color w:val="auto"/>
          <w:lang w:eastAsia="en-GB"/>
        </w:rPr>
        <w:t xml:space="preserve">of </w:t>
      </w:r>
      <m:oMath>
        <w:proofErr w:type="gramEnd"/>
        <m:r>
          <w:rPr>
            <w:rFonts w:ascii="Cambria Math" w:hAnsi="Cambria Math"/>
          </w:rPr>
          <m:t>F(</m:t>
        </m:r>
        <m:bar>
          <m:barPr>
            <m:ctrlPr>
              <w:rPr>
                <w:rFonts w:ascii="Cambria Math" w:hAnsi="Cambria Math"/>
                <w:i/>
              </w:rPr>
            </m:ctrlPr>
          </m:barPr>
          <m:e>
            <m:r>
              <w:rPr>
                <w:rFonts w:ascii="Cambria Math" w:hAnsi="Cambria Math"/>
              </w:rPr>
              <m:t>Q</m:t>
            </m:r>
          </m:e>
        </m:bar>
        <m:r>
          <w:rPr>
            <w:rFonts w:ascii="Cambria Math" w:hAnsi="Cambria Math"/>
          </w:rPr>
          <m:t>)</m:t>
        </m:r>
      </m:oMath>
      <w:r w:rsidR="001D279F" w:rsidRPr="00A01747">
        <w:rPr>
          <w:color w:val="auto"/>
          <w:lang w:eastAsia="en-GB"/>
        </w:rPr>
        <w:t>. The Fourier transform of a crystal</w:t>
      </w:r>
      <w:proofErr w:type="gramStart"/>
      <w:r w:rsidR="001D279F" w:rsidRPr="00A01747">
        <w:rPr>
          <w:color w:val="auto"/>
          <w:lang w:eastAsia="en-GB"/>
        </w:rPr>
        <w:t xml:space="preserve">, </w:t>
      </w:r>
      <m:oMath>
        <w:proofErr w:type="gramEnd"/>
        <m:r>
          <w:rPr>
            <w:rFonts w:ascii="Cambria Math" w:hAnsi="Cambria Math"/>
            <w:lang w:eastAsia="en-GB"/>
          </w:rPr>
          <m:t>F</m:t>
        </m:r>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oMath>
      <w:r w:rsidR="001D279F" w:rsidRPr="00A01747">
        <w:rPr>
          <w:color w:val="auto"/>
          <w:lang w:eastAsia="en-GB"/>
        </w:rPr>
        <w:t xml:space="preserve">, at the reciprocal lattice points are called “structure factors” although this term is applied sometimes to the modulus of </w:t>
      </w:r>
      <m:oMath>
        <m:r>
          <w:rPr>
            <w:rFonts w:ascii="Cambria Math" w:hAnsi="Cambria Math"/>
            <w:lang w:eastAsia="en-GB"/>
          </w:rPr>
          <m:t>F</m:t>
        </m:r>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oMath>
      <w:r w:rsidR="001D279F" w:rsidRPr="00A01747">
        <w:rPr>
          <w:color w:val="auto"/>
          <w:lang w:eastAsia="en-GB"/>
        </w:rPr>
        <w:t xml:space="preserve">. </w:t>
      </w:r>
    </w:p>
    <w:p w:rsidR="001D279F" w:rsidRPr="00A01747" w:rsidRDefault="007E33C3" w:rsidP="00502DD8">
      <w:pPr>
        <w:spacing w:before="240" w:line="240" w:lineRule="auto"/>
        <w:jc w:val="center"/>
        <w:rPr>
          <w:color w:val="auto"/>
        </w:rPr>
      </w:pPr>
      <w:r>
        <w:rPr>
          <w:noProof/>
          <w:color w:val="auto"/>
        </w:rPr>
        <w:lastRenderedPageBreak/>
        <w:drawing>
          <wp:inline distT="0" distB="0" distL="0" distR="0">
            <wp:extent cx="1800000" cy="2442835"/>
            <wp:effectExtent l="19050" t="0" r="0" b="0"/>
            <wp:docPr id="94" name="Picture 30" descr="indices to reciprocal latt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ndices to reciprocal lattice.jpg"/>
                    <pic:cNvPicPr>
                      <a:picLocks noChangeAspect="1" noChangeArrowheads="1"/>
                    </pic:cNvPicPr>
                  </pic:nvPicPr>
                  <pic:blipFill>
                    <a:blip r:embed="rId28" cstate="print"/>
                    <a:srcRect/>
                    <a:stretch>
                      <a:fillRect/>
                    </a:stretch>
                  </pic:blipFill>
                  <pic:spPr bwMode="auto">
                    <a:xfrm>
                      <a:off x="0" y="0"/>
                      <a:ext cx="1800000" cy="244283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739" w:name="_Ref293496251"/>
      <w:bookmarkStart w:id="740" w:name="_Toc294255043"/>
      <w:r w:rsidRPr="00A01747">
        <w:t xml:space="preserve">Figure </w:t>
      </w:r>
      <w:fldSimple w:instr=" SEQ Figure \* ARABIC ">
        <w:r w:rsidR="00B24459">
          <w:rPr>
            <w:noProof/>
          </w:rPr>
          <w:t>15</w:t>
        </w:r>
      </w:fldSimple>
      <w:bookmarkEnd w:id="739"/>
      <w:r w:rsidRPr="00A01747">
        <w:t xml:space="preserve"> Assigning indices to reciprocal lattice points </w:t>
      </w:r>
      <w:r w:rsidR="00186CA3" w:rsidRPr="00A01747">
        <w:fldChar w:fldCharType="begin"/>
      </w:r>
      <w:r w:rsidR="004D1B9B">
        <w:instrText xml:space="preserve"> ADDIN EN.CITE &lt;EndNote&gt;&lt;Cite&gt;&lt;Author&gt;Hukins&lt;/Author&gt;&lt;Year&gt;1981&lt;/Year&gt;&lt;RecNum&gt;278&lt;/RecNum&gt;&lt;record&gt;&lt;rec-number&gt;278&lt;/rec-number&gt;&lt;foreign-keys&gt;&lt;key app="EN" db-id="avp2ar9pfee2r6e5efup090cwa0x29aza2w0"&gt;278&lt;/key&gt;&lt;/foreign-keys&gt;&lt;ref-type name="Book"&gt;6&lt;/ref-type&gt;&lt;contributors&gt;&lt;authors&gt;&lt;author&gt;Hukins, D.W.L.&lt;/author&gt;&lt;/authors&gt;&lt;/contributors&gt;&lt;titles&gt;&lt;title&gt;X-ray Diffraction by Disordered and Ordered Systems&lt;/title&gt;&lt;/titles&gt;&lt;dates&gt;&lt;year&gt;1981&lt;/year&gt;&lt;/dates&gt;&lt;pub-location&gt;Oxford&lt;/pub-location&gt;&lt;publisher&gt;Pergamon Press&amp;#xD;&lt;/publisher&gt;&lt;isbn&gt;0-08-023976-5&lt;/isbn&gt;&lt;urls&gt;&lt;/urls&gt;&lt;/record&gt;&lt;/Cite&gt;&lt;/EndNote&gt;</w:instrText>
      </w:r>
      <w:r w:rsidR="00186CA3" w:rsidRPr="00A01747">
        <w:fldChar w:fldCharType="separate"/>
      </w:r>
      <w:r w:rsidR="004D1B9B">
        <w:rPr>
          <w:noProof/>
        </w:rPr>
        <w:t>[7]</w:t>
      </w:r>
      <w:r w:rsidR="00186CA3" w:rsidRPr="00A01747">
        <w:fldChar w:fldCharType="end"/>
      </w:r>
      <w:r w:rsidRPr="00A01747">
        <w:t>.</w:t>
      </w:r>
      <w:bookmarkEnd w:id="740"/>
    </w:p>
    <w:p w:rsidR="001D279F" w:rsidRPr="00A01747" w:rsidRDefault="001D279F" w:rsidP="0045131F">
      <w:pPr>
        <w:rPr>
          <w:color w:val="auto"/>
          <w:lang w:eastAsia="en-GB"/>
        </w:rPr>
      </w:pPr>
      <w:r w:rsidRPr="00A01747">
        <w:rPr>
          <w:color w:val="auto"/>
          <w:lang w:eastAsia="en-GB"/>
        </w:rPr>
        <w:t>Scattered intensity is confined to reciprocal lattice points and is given by:</w:t>
      </w:r>
    </w:p>
    <w:p w:rsidR="001D279F" w:rsidRPr="00A01747" w:rsidRDefault="007E33C3" w:rsidP="0045131F">
      <w:pPr>
        <w:jc w:val="center"/>
        <w:rPr>
          <w:color w:val="auto"/>
          <w:lang w:eastAsia="en-GB"/>
        </w:rPr>
      </w:pPr>
      <m:oMath>
        <m:r>
          <w:rPr>
            <w:rFonts w:ascii="Cambria Math" w:hAnsi="Cambria Math"/>
            <w:lang w:eastAsia="en-GB"/>
          </w:rPr>
          <m:t>I</m:t>
        </m:r>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r>
          <w:rPr>
            <w:rFonts w:ascii="Cambria Math" w:hAnsi="Cambria Math"/>
            <w:lang w:eastAsia="en-GB"/>
          </w:rPr>
          <m:t>=F</m:t>
        </m:r>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sSup>
          <m:sSupPr>
            <m:ctrlPr>
              <w:rPr>
                <w:rFonts w:ascii="Cambria Math" w:hAnsi="Cambria Math"/>
                <w:i/>
                <w:lang w:eastAsia="en-GB"/>
              </w:rPr>
            </m:ctrlPr>
          </m:sSupPr>
          <m:e>
            <m:r>
              <w:rPr>
                <w:rFonts w:ascii="Cambria Math" w:hAnsi="Cambria Math"/>
                <w:lang w:eastAsia="en-GB"/>
              </w:rPr>
              <m:t>F</m:t>
            </m:r>
          </m:e>
          <m:sup>
            <m:r>
              <w:rPr>
                <w:rFonts w:ascii="Cambria Math" w:hAnsi="Cambria Math"/>
                <w:lang w:eastAsia="en-GB"/>
              </w:rPr>
              <m:t>*</m:t>
            </m:r>
          </m:sup>
        </m:sSup>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oMath>
      <w:r w:rsidR="001D279F" w:rsidRPr="00A01747">
        <w:rPr>
          <w:color w:val="auto"/>
          <w:lang w:eastAsia="en-GB"/>
        </w:rPr>
        <w:t xml:space="preserve"> </w:t>
      </w:r>
      <w:r w:rsidR="001D279F" w:rsidRPr="00A01747">
        <w:rPr>
          <w:color w:val="auto"/>
          <w:lang w:eastAsia="en-GB"/>
        </w:rPr>
        <w:tab/>
      </w:r>
      <w:r w:rsidR="001D279F" w:rsidRPr="00A01747">
        <w:rPr>
          <w:color w:val="auto"/>
          <w:lang w:eastAsia="en-GB"/>
        </w:rPr>
        <w:tab/>
        <w:t>(24)</w:t>
      </w:r>
    </w:p>
    <w:p w:rsidR="001D279F" w:rsidRPr="00A01747" w:rsidRDefault="00186CA3" w:rsidP="0045131F">
      <w:pPr>
        <w:rPr>
          <w:color w:val="auto"/>
          <w:lang w:eastAsia="en-GB"/>
        </w:rPr>
      </w:pPr>
      <m:oMath>
        <m:sSup>
          <m:sSupPr>
            <m:ctrlPr>
              <w:rPr>
                <w:rFonts w:ascii="Cambria Math" w:hAnsi="Cambria Math"/>
                <w:i/>
                <w:lang w:eastAsia="en-GB"/>
              </w:rPr>
            </m:ctrlPr>
          </m:sSupPr>
          <m:e>
            <m:r>
              <w:rPr>
                <w:rFonts w:ascii="Cambria Math" w:hAnsi="Cambria Math"/>
                <w:lang w:eastAsia="en-GB"/>
              </w:rPr>
              <m:t>F</m:t>
            </m:r>
          </m:e>
          <m:sup>
            <m:r>
              <w:rPr>
                <w:rFonts w:ascii="Cambria Math" w:hAnsi="Cambria Math"/>
                <w:lang w:eastAsia="en-GB"/>
              </w:rPr>
              <m:t>*</m:t>
            </m:r>
          </m:sup>
        </m:sSup>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oMath>
      <w:r w:rsidR="001D279F" w:rsidRPr="00A01747">
        <w:rPr>
          <w:color w:val="auto"/>
          <w:lang w:eastAsia="en-GB"/>
        </w:rPr>
        <w:t xml:space="preserve"> </w:t>
      </w:r>
      <w:proofErr w:type="gramStart"/>
      <w:r w:rsidR="00266B19">
        <w:rPr>
          <w:color w:val="auto"/>
          <w:lang w:eastAsia="en-GB"/>
        </w:rPr>
        <w:t>is</w:t>
      </w:r>
      <w:proofErr w:type="gramEnd"/>
      <w:r w:rsidR="00266B19" w:rsidRPr="00A01747">
        <w:rPr>
          <w:color w:val="auto"/>
          <w:lang w:eastAsia="en-GB"/>
        </w:rPr>
        <w:t xml:space="preserve"> </w:t>
      </w:r>
      <w:r w:rsidR="00266B19">
        <w:rPr>
          <w:color w:val="auto"/>
          <w:lang w:eastAsia="en-GB"/>
        </w:rPr>
        <w:t xml:space="preserve">the </w:t>
      </w:r>
      <w:r w:rsidR="001D279F" w:rsidRPr="00A01747">
        <w:rPr>
          <w:color w:val="auto"/>
          <w:lang w:eastAsia="en-GB"/>
        </w:rPr>
        <w:t xml:space="preserve">complex conjugate of </w:t>
      </w:r>
      <m:oMath>
        <m:r>
          <w:rPr>
            <w:rFonts w:ascii="Cambria Math" w:hAnsi="Cambria Math"/>
            <w:lang w:eastAsia="en-GB"/>
          </w:rPr>
          <m:t>F</m:t>
        </m:r>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oMath>
      <w:r w:rsidR="001D279F" w:rsidRPr="00A01747">
        <w:rPr>
          <w:color w:val="auto"/>
          <w:lang w:eastAsia="en-GB"/>
        </w:rPr>
        <w:t xml:space="preserve">. The point on the diffraction pattern where a value of </w:t>
      </w:r>
      <m:oMath>
        <m:r>
          <w:rPr>
            <w:rFonts w:ascii="Cambria Math" w:hAnsi="Cambria Math"/>
            <w:lang w:eastAsia="en-GB"/>
          </w:rPr>
          <m:t>I</m:t>
        </m:r>
        <m:d>
          <m:dPr>
            <m:ctrlPr>
              <w:rPr>
                <w:rFonts w:ascii="Cambria Math" w:hAnsi="Cambria Math"/>
                <w:i/>
                <w:lang w:eastAsia="en-GB"/>
              </w:rPr>
            </m:ctrlPr>
          </m:dPr>
          <m:e>
            <m:bar>
              <m:barPr>
                <m:ctrlPr>
                  <w:rPr>
                    <w:rFonts w:ascii="Cambria Math" w:hAnsi="Cambria Math"/>
                    <w:i/>
                    <w:lang w:eastAsia="en-GB"/>
                  </w:rPr>
                </m:ctrlPr>
              </m:barPr>
              <m:e>
                <m:r>
                  <w:rPr>
                    <w:rFonts w:ascii="Cambria Math" w:hAnsi="Cambria Math"/>
                    <w:lang w:eastAsia="en-GB"/>
                  </w:rPr>
                  <m:t>h</m:t>
                </m:r>
              </m:e>
            </m:bar>
          </m:e>
        </m:d>
      </m:oMath>
      <w:r w:rsidR="001D279F" w:rsidRPr="00A01747">
        <w:rPr>
          <w:color w:val="auto"/>
          <w:lang w:eastAsia="en-GB"/>
        </w:rPr>
        <w:t xml:space="preserve"> is recorded is called a “reflection.”</w:t>
      </w:r>
    </w:p>
    <w:p w:rsidR="001D279F" w:rsidRPr="00A01747" w:rsidRDefault="001D279F" w:rsidP="00531FD2">
      <w:pPr>
        <w:pStyle w:val="Heading2"/>
        <w:keepLines w:val="0"/>
        <w:numPr>
          <w:ilvl w:val="1"/>
          <w:numId w:val="40"/>
        </w:numPr>
        <w:ind w:left="567" w:hanging="567"/>
        <w:rPr>
          <w:color w:val="auto"/>
        </w:rPr>
      </w:pPr>
      <w:bookmarkStart w:id="741" w:name="_Toc302053404"/>
      <w:r w:rsidRPr="00A01747">
        <w:rPr>
          <w:color w:val="auto"/>
        </w:rPr>
        <w:t>Fibre Diffraction</w:t>
      </w:r>
      <w:bookmarkEnd w:id="741"/>
      <w:r w:rsidRPr="00A01747">
        <w:rPr>
          <w:color w:val="auto"/>
        </w:rPr>
        <w:t xml:space="preserve"> </w:t>
      </w:r>
    </w:p>
    <w:p w:rsidR="001D279F" w:rsidRPr="00A01747" w:rsidRDefault="001D279F" w:rsidP="009A1FEB">
      <w:pPr>
        <w:rPr>
          <w:color w:val="auto"/>
        </w:rPr>
      </w:pPr>
      <w:r w:rsidRPr="00A01747">
        <w:rPr>
          <w:color w:val="auto"/>
        </w:rPr>
        <w:t xml:space="preserve">Many biological macromolecules do not crystallize. However, most of them form orientated fibres in which the axes of the long polymeric structures are parallel to each other. Often the orientation is intrinsic but sometimes the long molecules can be induced to form orientated fibres by pulling them from a gel with tweezers, sometimes by flowing gel through a capillary tube, or even by subjecting them to intense magnetic fields. The experimental set-up is rather simple: the orientated </w:t>
      </w:r>
      <w:r w:rsidR="00C55B70" w:rsidRPr="00A01747">
        <w:rPr>
          <w:color w:val="auto"/>
        </w:rPr>
        <w:t>fibre</w:t>
      </w:r>
      <w:r w:rsidRPr="00A01747">
        <w:rPr>
          <w:color w:val="auto"/>
        </w:rPr>
        <w:t xml:space="preserve"> is placed in a collimated x-ray beam at right angles to the beam and the "</w:t>
      </w:r>
      <w:r w:rsidR="00C55B70" w:rsidRPr="00A01747">
        <w:rPr>
          <w:color w:val="auto"/>
        </w:rPr>
        <w:t>fibre</w:t>
      </w:r>
      <w:r w:rsidRPr="00A01747">
        <w:rPr>
          <w:color w:val="auto"/>
        </w:rPr>
        <w:t xml:space="preserve"> diffraction pattern" is recorded on a film placed a few cm away from the fibre.</w:t>
      </w:r>
    </w:p>
    <w:p w:rsidR="001D279F" w:rsidRPr="00A01747" w:rsidRDefault="001D279F" w:rsidP="009A1FEB">
      <w:pPr>
        <w:rPr>
          <w:color w:val="auto"/>
        </w:rPr>
      </w:pPr>
      <w:r w:rsidRPr="00A01747">
        <w:rPr>
          <w:color w:val="auto"/>
        </w:rPr>
        <w:t xml:space="preserve">Fibres show helical symmetry rather than the three-dimensional symmetry taken on by crystals. By analysing the diffraction from orientated fibres one can deduce the helical symmetry of the molecule and in favourable cases one can deduce the structure. In general this is done by constructing a model of the </w:t>
      </w:r>
      <w:r w:rsidR="00C5278A" w:rsidRPr="00A01747">
        <w:rPr>
          <w:color w:val="auto"/>
        </w:rPr>
        <w:t>fibre</w:t>
      </w:r>
      <w:r w:rsidRPr="00A01747">
        <w:rPr>
          <w:color w:val="auto"/>
        </w:rPr>
        <w:t xml:space="preserve"> and then calculating the expected diffraction pattern. </w:t>
      </w:r>
    </w:p>
    <w:p w:rsidR="001D279F" w:rsidRPr="00A01747" w:rsidRDefault="001D279F" w:rsidP="009A1FEB">
      <w:pPr>
        <w:rPr>
          <w:color w:val="auto"/>
        </w:rPr>
      </w:pPr>
      <w:r w:rsidRPr="00A01747">
        <w:rPr>
          <w:color w:val="auto"/>
        </w:rPr>
        <w:t xml:space="preserve">In the crystalline case, the long fibrous molecules pack to form long thin micro-crystals which share a common axis referred as the </w:t>
      </w:r>
      <w:r w:rsidRPr="00A01747">
        <w:rPr>
          <w:i/>
          <w:color w:val="auto"/>
        </w:rPr>
        <w:t>c</w:t>
      </w:r>
      <w:r w:rsidRPr="00A01747">
        <w:rPr>
          <w:color w:val="auto"/>
        </w:rPr>
        <w:t xml:space="preserve">-axis. The micro-crystals are randomly arranged around </w:t>
      </w:r>
      <w:r w:rsidRPr="00A01747">
        <w:rPr>
          <w:i/>
          <w:color w:val="auto"/>
        </w:rPr>
        <w:t>c</w:t>
      </w:r>
      <w:r w:rsidRPr="00A01747">
        <w:rPr>
          <w:color w:val="auto"/>
        </w:rPr>
        <w:t xml:space="preserve"> axis. The resulting diffraction pattern (</w:t>
      </w:r>
      <w:fldSimple w:instr=" REF _Ref293323332 \h  \* MERGEFORMAT ">
        <w:ins w:id="742" w:author="User" w:date="2011-08-25T16:33:00Z">
          <w:r w:rsidR="00186CA3" w:rsidRPr="00186CA3">
            <w:rPr>
              <w:color w:val="auto"/>
              <w:rPrChange w:id="743" w:author="User" w:date="2011-08-25T16:33:00Z">
                <w:rPr>
                  <w:color w:val="0000FF"/>
                  <w:u w:val="single"/>
                </w:rPr>
              </w:rPrChange>
            </w:rPr>
            <w:t>Figure 16</w:t>
          </w:r>
        </w:ins>
        <w:del w:id="744" w:author="User" w:date="2011-08-25T16:33:00Z">
          <w:r w:rsidR="00E2458B" w:rsidRPr="00E2458B" w:rsidDel="00B24459">
            <w:rPr>
              <w:color w:val="auto"/>
            </w:rPr>
            <w:delText>Figure 16</w:delText>
          </w:r>
        </w:del>
      </w:fldSimple>
      <w:r w:rsidRPr="00A01747">
        <w:rPr>
          <w:color w:val="auto"/>
        </w:rPr>
        <w:t xml:space="preserve"> a) is equivalent to taking one long crystal and spinning it about its axis during the x-ray exposure. All Bragg reflexions are registered at one time. The reflexions are grouped along "layer-lines" which arise from the </w:t>
      </w:r>
      <w:r w:rsidRPr="00A01747">
        <w:rPr>
          <w:color w:val="auto"/>
        </w:rPr>
        <w:lastRenderedPageBreak/>
        <w:t xml:space="preserve">repeating structure along the c-axis. In non-crystalline fibres, e.g. B-form of DNA, the long fibrous molecules are arranged parallel to each other but each molecule takes on a random orientation around the c-axis. The resulting diffraction pattern is shown in </w:t>
      </w:r>
      <w:fldSimple w:instr=" REF _Ref293323332 \h  \* MERGEFORMAT ">
        <w:ins w:id="745" w:author="User" w:date="2011-08-25T16:33:00Z">
          <w:r w:rsidR="00186CA3" w:rsidRPr="00186CA3">
            <w:rPr>
              <w:color w:val="auto"/>
              <w:rPrChange w:id="746" w:author="User" w:date="2011-08-25T16:33:00Z">
                <w:rPr>
                  <w:color w:val="0000FF"/>
                  <w:u w:val="single"/>
                </w:rPr>
              </w:rPrChange>
            </w:rPr>
            <w:t>Figure 16</w:t>
          </w:r>
        </w:ins>
        <w:del w:id="747" w:author="User" w:date="2011-08-25T16:33:00Z">
          <w:r w:rsidR="00E2458B" w:rsidRPr="00E2458B" w:rsidDel="00B24459">
            <w:rPr>
              <w:color w:val="auto"/>
            </w:rPr>
            <w:delText>Figure 16</w:delText>
          </w:r>
        </w:del>
      </w:fldSimple>
      <w:r w:rsidRPr="00A01747">
        <w:rPr>
          <w:color w:val="auto"/>
        </w:rPr>
        <w:t xml:space="preserve"> b. The intensity along the layer-lines is continuous and can be calculated via a "Fourier-Bessel Transform" of the repeating structure of the fibrous molecule. </w:t>
      </w:r>
    </w:p>
    <w:p w:rsidR="001D279F" w:rsidRPr="00A01747" w:rsidRDefault="001D279F" w:rsidP="009A1FEB">
      <w:pPr>
        <w:rPr>
          <w:color w:val="auto"/>
        </w:rPr>
      </w:pPr>
      <w:r w:rsidRPr="00A01747">
        <w:rPr>
          <w:color w:val="auto"/>
        </w:rPr>
        <w:t xml:space="preserve">An ideal fibre diffraction pattern </w:t>
      </w:r>
      <w:r w:rsidR="00897FB4">
        <w:rPr>
          <w:color w:val="auto"/>
        </w:rPr>
        <w:t>shows</w:t>
      </w:r>
      <w:r w:rsidRPr="00A01747">
        <w:rPr>
          <w:color w:val="auto"/>
        </w:rPr>
        <w:t xml:space="preserve"> four-quadrant symmetry as may be seen on </w:t>
      </w:r>
      <w:fldSimple w:instr=" REF _Ref292429886 \h  \* MERGEFORMAT ">
        <w:ins w:id="748" w:author="User" w:date="2011-08-25T16:33:00Z">
          <w:r w:rsidR="00186CA3" w:rsidRPr="00186CA3">
            <w:rPr>
              <w:color w:val="auto"/>
              <w:rPrChange w:id="749" w:author="User" w:date="2011-08-25T16:33:00Z">
                <w:rPr>
                  <w:color w:val="0000FF"/>
                  <w:u w:val="single"/>
                </w:rPr>
              </w:rPrChange>
            </w:rPr>
            <w:t xml:space="preserve">Figure </w:t>
          </w:r>
          <w:r w:rsidR="00186CA3" w:rsidRPr="00186CA3">
            <w:rPr>
              <w:noProof/>
              <w:color w:val="auto"/>
              <w:rPrChange w:id="750" w:author="User" w:date="2011-08-25T16:33:00Z">
                <w:rPr>
                  <w:noProof/>
                  <w:color w:val="0000FF"/>
                  <w:u w:val="single"/>
                </w:rPr>
              </w:rPrChange>
            </w:rPr>
            <w:t>17</w:t>
          </w:r>
        </w:ins>
        <w:del w:id="751" w:author="User" w:date="2011-08-25T16:33:00Z">
          <w:r w:rsidR="00E2458B" w:rsidRPr="00E2458B" w:rsidDel="00B24459">
            <w:rPr>
              <w:color w:val="auto"/>
            </w:rPr>
            <w:delText xml:space="preserve">Figure </w:delText>
          </w:r>
          <w:r w:rsidR="00E2458B" w:rsidRPr="00E2458B" w:rsidDel="00B24459">
            <w:rPr>
              <w:noProof/>
              <w:color w:val="auto"/>
            </w:rPr>
            <w:delText>17</w:delText>
          </w:r>
        </w:del>
      </w:fldSimple>
      <w:r w:rsidRPr="00A01747">
        <w:rPr>
          <w:color w:val="auto"/>
        </w:rPr>
        <w:t>. The vertical, fibre, axis is called the meridian and the horizontal axis is called the equator. As compared with single-crystal diffraction more reflections appear in fibre diffraction pattern. The reflections are arranged along layer lines running almost parallel to the equator. Refle</w:t>
      </w:r>
      <w:r w:rsidR="00266B19">
        <w:rPr>
          <w:color w:val="auto"/>
        </w:rPr>
        <w:t>ct</w:t>
      </w:r>
      <w:r w:rsidRPr="00A01747">
        <w:rPr>
          <w:color w:val="auto"/>
        </w:rPr>
        <w:t xml:space="preserve">ions here are labelled by the Miller indices, </w:t>
      </w:r>
      <w:r w:rsidRPr="00A01747">
        <w:rPr>
          <w:i/>
          <w:color w:val="auto"/>
        </w:rPr>
        <w:t>hkl</w:t>
      </w:r>
      <w:r w:rsidRPr="00A01747">
        <w:rPr>
          <w:color w:val="auto"/>
        </w:rPr>
        <w:t xml:space="preserve">. </w:t>
      </w:r>
    </w:p>
    <w:tbl>
      <w:tblPr>
        <w:tblW w:w="0" w:type="auto"/>
        <w:jc w:val="center"/>
        <w:tblLook w:val="00A0"/>
      </w:tblPr>
      <w:tblGrid>
        <w:gridCol w:w="2348"/>
        <w:gridCol w:w="2434"/>
      </w:tblGrid>
      <w:tr w:rsidR="001D279F" w:rsidRPr="00A01747" w:rsidTr="00FB08EE">
        <w:trPr>
          <w:jc w:val="center"/>
        </w:trPr>
        <w:tc>
          <w:tcPr>
            <w:tcW w:w="0" w:type="auto"/>
            <w:gridSpan w:val="2"/>
            <w:vAlign w:val="center"/>
          </w:tcPr>
          <w:p w:rsidR="001D279F" w:rsidRPr="00A01747" w:rsidRDefault="007E33C3" w:rsidP="00502DD8">
            <w:pPr>
              <w:keepNext/>
              <w:spacing w:before="240" w:line="240" w:lineRule="auto"/>
              <w:jc w:val="center"/>
              <w:rPr>
                <w:color w:val="auto"/>
              </w:rPr>
            </w:pPr>
            <w:r>
              <w:rPr>
                <w:noProof/>
                <w:color w:val="auto"/>
              </w:rPr>
              <w:drawing>
                <wp:inline distT="0" distB="0" distL="0" distR="0">
                  <wp:extent cx="2880000" cy="3330254"/>
                  <wp:effectExtent l="19050" t="0" r="0" b="0"/>
                  <wp:docPr id="99" name="Picture 20" descr="fig.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37.gif"/>
                          <pic:cNvPicPr>
                            <a:picLocks noChangeAspect="1" noChangeArrowheads="1"/>
                          </pic:cNvPicPr>
                        </pic:nvPicPr>
                        <pic:blipFill>
                          <a:blip r:embed="rId29" cstate="print"/>
                          <a:srcRect t="10239" b="415"/>
                          <a:stretch>
                            <a:fillRect/>
                          </a:stretch>
                        </pic:blipFill>
                        <pic:spPr bwMode="auto">
                          <a:xfrm>
                            <a:off x="0" y="0"/>
                            <a:ext cx="2880000" cy="3330254"/>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vAlign w:val="center"/>
          </w:tcPr>
          <w:p w:rsidR="001D279F" w:rsidRPr="00A01747" w:rsidRDefault="001D279F" w:rsidP="00FB08EE">
            <w:pPr>
              <w:keepNext/>
              <w:jc w:val="center"/>
              <w:rPr>
                <w:color w:val="auto"/>
                <w:sz w:val="28"/>
                <w:szCs w:val="28"/>
              </w:rPr>
            </w:pPr>
            <w:r w:rsidRPr="00A01747">
              <w:rPr>
                <w:color w:val="auto"/>
                <w:sz w:val="28"/>
                <w:szCs w:val="28"/>
              </w:rPr>
              <w:t>a)</w:t>
            </w:r>
          </w:p>
        </w:tc>
        <w:tc>
          <w:tcPr>
            <w:tcW w:w="0" w:type="auto"/>
            <w:vAlign w:val="center"/>
          </w:tcPr>
          <w:p w:rsidR="001D279F" w:rsidRPr="00A01747" w:rsidRDefault="001D279F" w:rsidP="00FB08EE">
            <w:pPr>
              <w:keepNext/>
              <w:jc w:val="center"/>
              <w:rPr>
                <w:color w:val="auto"/>
                <w:sz w:val="28"/>
                <w:szCs w:val="28"/>
              </w:rPr>
            </w:pPr>
            <w:r w:rsidRPr="00A01747">
              <w:rPr>
                <w:color w:val="auto"/>
                <w:sz w:val="28"/>
                <w:szCs w:val="28"/>
              </w:rPr>
              <w:t>b)</w:t>
            </w:r>
          </w:p>
        </w:tc>
      </w:tr>
    </w:tbl>
    <w:p w:rsidR="001D279F" w:rsidRPr="00A01747" w:rsidRDefault="001D279F" w:rsidP="001B4B81">
      <w:pPr>
        <w:pStyle w:val="Caption"/>
      </w:pPr>
      <w:bookmarkStart w:id="752" w:name="_Ref293323332"/>
      <w:bookmarkStart w:id="753" w:name="_Toc294255044"/>
      <w:r w:rsidRPr="00A01747">
        <w:t xml:space="preserve">Figure </w:t>
      </w:r>
      <w:fldSimple w:instr=" SEQ Figure \* ARABIC ">
        <w:r w:rsidR="00B24459">
          <w:rPr>
            <w:noProof/>
          </w:rPr>
          <w:t>16</w:t>
        </w:r>
      </w:fldSimple>
      <w:bookmarkEnd w:id="752"/>
      <w:r w:rsidRPr="00A01747">
        <w:t xml:space="preserve"> Diffraction from the a) A and b) B forms of DNA</w:t>
      </w:r>
      <w:bookmarkEnd w:id="753"/>
    </w:p>
    <w:p w:rsidR="001D279F" w:rsidRPr="00A01747" w:rsidRDefault="007E33C3" w:rsidP="00AC7CE4">
      <w:pPr>
        <w:spacing w:before="360" w:line="240" w:lineRule="auto"/>
        <w:jc w:val="center"/>
        <w:rPr>
          <w:color w:val="auto"/>
        </w:rPr>
      </w:pPr>
      <w:r>
        <w:rPr>
          <w:noProof/>
          <w:color w:val="auto"/>
        </w:rPr>
        <w:lastRenderedPageBreak/>
        <w:drawing>
          <wp:inline distT="0" distB="0" distL="0" distR="0">
            <wp:extent cx="2880000" cy="2882056"/>
            <wp:effectExtent l="19050" t="0" r="0" b="0"/>
            <wp:docPr id="100" name="Picture 1" descr="FibDiff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bDiffSketch"/>
                    <pic:cNvPicPr>
                      <a:picLocks noChangeAspect="1" noChangeArrowheads="1"/>
                    </pic:cNvPicPr>
                  </pic:nvPicPr>
                  <pic:blipFill>
                    <a:blip r:embed="rId30" cstate="print"/>
                    <a:srcRect/>
                    <a:stretch>
                      <a:fillRect/>
                    </a:stretch>
                  </pic:blipFill>
                  <pic:spPr bwMode="auto">
                    <a:xfrm>
                      <a:off x="0" y="0"/>
                      <a:ext cx="2880000" cy="2882056"/>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754" w:name="_Ref292429886"/>
      <w:bookmarkStart w:id="755" w:name="_Toc294255045"/>
      <w:r w:rsidRPr="00A01747">
        <w:t xml:space="preserve">Figure </w:t>
      </w:r>
      <w:fldSimple w:instr=" SEQ Figure \* ARABIC ">
        <w:r w:rsidR="00B24459">
          <w:rPr>
            <w:noProof/>
          </w:rPr>
          <w:t>17</w:t>
        </w:r>
      </w:fldSimple>
      <w:bookmarkEnd w:id="754"/>
      <w:r w:rsidRPr="00A01747">
        <w:t xml:space="preserve"> Ideal fibre diffraction pattern of a semi-crystalline material with amorphous halo and refle</w:t>
      </w:r>
      <w:r w:rsidR="009A6C04">
        <w:t>ct</w:t>
      </w:r>
      <w:r w:rsidRPr="00A01747">
        <w:t>ions on layer lines. High intensity is represented by dark colour. The fibre axis is vertical</w:t>
      </w:r>
      <w:bookmarkEnd w:id="755"/>
      <w:r w:rsidR="008339DB">
        <w:t xml:space="preserve"> </w:t>
      </w:r>
    </w:p>
    <w:p w:rsidR="001D279F" w:rsidRPr="00A01747" w:rsidRDefault="001D279F" w:rsidP="00757F5F">
      <w:pPr>
        <w:pStyle w:val="Heading1"/>
        <w:pageBreakBefore/>
        <w:rPr>
          <w:color w:val="auto"/>
        </w:rPr>
      </w:pPr>
      <w:bookmarkStart w:id="756" w:name="_Toc286149950"/>
      <w:bookmarkStart w:id="757" w:name="_Toc302053405"/>
      <w:r w:rsidRPr="00A01747">
        <w:rPr>
          <w:color w:val="auto"/>
        </w:rPr>
        <w:lastRenderedPageBreak/>
        <w:t>Chapter 3</w:t>
      </w:r>
      <w:r w:rsidR="005B45F2">
        <w:rPr>
          <w:color w:val="auto"/>
        </w:rPr>
        <w:t xml:space="preserve"> – </w:t>
      </w:r>
      <w:r w:rsidRPr="00A01747">
        <w:rPr>
          <w:color w:val="auto"/>
        </w:rPr>
        <w:t xml:space="preserve">Molecular </w:t>
      </w:r>
      <w:bookmarkEnd w:id="756"/>
      <w:r w:rsidRPr="00A01747">
        <w:rPr>
          <w:color w:val="auto"/>
        </w:rPr>
        <w:t>Modelling</w:t>
      </w:r>
      <w:bookmarkEnd w:id="757"/>
      <w:r w:rsidRPr="00A01747">
        <w:rPr>
          <w:color w:val="auto"/>
        </w:rPr>
        <w:t xml:space="preserve">  </w:t>
      </w:r>
    </w:p>
    <w:p w:rsidR="001D279F" w:rsidRPr="00A01747" w:rsidRDefault="001D279F" w:rsidP="0030024A">
      <w:pPr>
        <w:pStyle w:val="Heading2"/>
        <w:numPr>
          <w:ilvl w:val="1"/>
          <w:numId w:val="38"/>
        </w:numPr>
        <w:ind w:left="567" w:hanging="567"/>
        <w:rPr>
          <w:color w:val="auto"/>
        </w:rPr>
      </w:pPr>
      <w:bookmarkStart w:id="758" w:name="_Toc302053406"/>
      <w:r w:rsidRPr="00A01747">
        <w:rPr>
          <w:color w:val="auto"/>
        </w:rPr>
        <w:t>Background</w:t>
      </w:r>
      <w:bookmarkEnd w:id="758"/>
    </w:p>
    <w:p w:rsidR="001D279F" w:rsidRPr="00A01747" w:rsidRDefault="001D279F" w:rsidP="009A1FEB">
      <w:pPr>
        <w:pStyle w:val="NormalWeb"/>
        <w:spacing w:before="0" w:beforeAutospacing="0" w:after="0" w:afterAutospacing="0"/>
        <w:rPr>
          <w:color w:val="auto"/>
        </w:rPr>
      </w:pPr>
      <w:r w:rsidRPr="00A01747">
        <w:rPr>
          <w:color w:val="auto"/>
        </w:rPr>
        <w:t xml:space="preserve">As the classical simulation theory stipulates, an accurate simulation of atomic and molecular systems generally involves the application of quantum mechanical theory. </w:t>
      </w:r>
      <w:r w:rsidR="00E63B7E">
        <w:rPr>
          <w:color w:val="auto"/>
        </w:rPr>
        <w:t>However,</w:t>
      </w:r>
      <w:r w:rsidRPr="00A01747">
        <w:rPr>
          <w:color w:val="auto"/>
        </w:rPr>
        <w:t xml:space="preserve"> quantum mechanical techniques are computationally expensive and are usually only applied to small systems containing between 10 and 100 atoms, or small molecules. It is not practical to model large systems such as a condensed polymer containing many thousands of monomers in this way. Even if such a simulation were possible, in many cases much of the information generated would be discarded. This is because in simulating large systems, the goal is often to extract bulk</w:t>
      </w:r>
      <w:r w:rsidR="00C5278A">
        <w:rPr>
          <w:color w:val="auto"/>
        </w:rPr>
        <w:t xml:space="preserve"> </w:t>
      </w:r>
      <w:r w:rsidRPr="00A01747">
        <w:rPr>
          <w:color w:val="auto"/>
        </w:rPr>
        <w:t>properties, such as diffusion coefficients or Young's modul</w:t>
      </w:r>
      <w:r w:rsidR="00BE6C98">
        <w:rPr>
          <w:color w:val="auto"/>
        </w:rPr>
        <w:t>i</w:t>
      </w:r>
      <w:r w:rsidRPr="00A01747">
        <w:rPr>
          <w:color w:val="auto"/>
        </w:rPr>
        <w:t>, which depend on the location of the atomic nuclei or, more often, an average over a set of atomic nuclei configurations. Under these circumstances the details of electronic motion are lost in the averaging processes, so bulk properties can be extracted if a good approximation of the potential in which atomic nuclei move is available and if there are methods that can generate a set of system configurations which, while they may not follow the exact dynamics of the nuclei, are statistically consistent with a full quantum mechanical description. There are a number of forcefields and distribution generating techniques available and they are collectively referred to as classical simulation methods. The term classical is used because some of the earliest simulations generated configurations by integrating the Newtonian equations of motion and this approach is still widely used.</w:t>
      </w:r>
    </w:p>
    <w:p w:rsidR="001D279F" w:rsidRPr="00A01747" w:rsidRDefault="001D279F" w:rsidP="0030024A">
      <w:pPr>
        <w:pStyle w:val="Heading2"/>
        <w:numPr>
          <w:ilvl w:val="1"/>
          <w:numId w:val="38"/>
        </w:numPr>
        <w:ind w:left="567" w:hanging="567"/>
        <w:rPr>
          <w:color w:val="auto"/>
        </w:rPr>
      </w:pPr>
      <w:bookmarkStart w:id="759" w:name="_Toc302053407"/>
      <w:r w:rsidRPr="00A01747">
        <w:rPr>
          <w:color w:val="auto"/>
        </w:rPr>
        <w:t>Universal Force Field</w:t>
      </w:r>
      <w:bookmarkEnd w:id="759"/>
    </w:p>
    <w:p w:rsidR="001D279F" w:rsidRPr="00A01747" w:rsidRDefault="00BE6C98" w:rsidP="009A1FEB">
      <w:pPr>
        <w:rPr>
          <w:rFonts w:ascii="Times New Roman" w:hAnsi="Times New Roman"/>
          <w:color w:val="auto"/>
        </w:rPr>
      </w:pPr>
      <w:r>
        <w:rPr>
          <w:rFonts w:ascii="Times New Roman" w:hAnsi="Times New Roman"/>
          <w:color w:val="auto"/>
        </w:rPr>
        <w:t xml:space="preserve">The </w:t>
      </w:r>
      <w:r w:rsidR="001D279F" w:rsidRPr="00A01747">
        <w:rPr>
          <w:rFonts w:ascii="Times New Roman" w:hAnsi="Times New Roman"/>
          <w:color w:val="auto"/>
        </w:rPr>
        <w:t>Universal force field (UFF) is a purely diagonal, harmonic forcefield. Bond stretching is described by a harmonic term, angle bending by a three-term Fourier cosine expansion, and torsions and inversions by cosine-Fourier expansion terms. The van der Waals interactions are described by the Lennard-Jones potential. Electrostatic interactions are described by atomic monopoles and a screened (distance-dependent) Coulombic term. UFF has full coverage of the periodic table. UFF is moderately accurate for predicting geometries and conformational energy differences of organic molecules, main-group inorganics, and metal complexes. It is recommended for organometallic systems and other systems for which other forcefields do not have parameters.</w:t>
      </w:r>
    </w:p>
    <w:p w:rsidR="001D279F" w:rsidRPr="00A01747" w:rsidRDefault="001D279F" w:rsidP="009A1FEB">
      <w:pPr>
        <w:rPr>
          <w:rFonts w:ascii="Times New Roman" w:hAnsi="Times New Roman"/>
          <w:color w:val="auto"/>
        </w:rPr>
      </w:pPr>
      <w:r w:rsidRPr="00A01747">
        <w:rPr>
          <w:rFonts w:ascii="Times New Roman" w:hAnsi="Times New Roman"/>
          <w:color w:val="auto"/>
        </w:rPr>
        <w:lastRenderedPageBreak/>
        <w:t>The Universal forcefield includes a parameter generator that calculates forcefield parameters by combining atomic parameters. Thus, forcefield parameters for any combination of atom types can be generated as required.</w:t>
      </w:r>
    </w:p>
    <w:p w:rsidR="001D279F" w:rsidRPr="00A01747" w:rsidRDefault="001D279F" w:rsidP="009A1FEB">
      <w:pPr>
        <w:rPr>
          <w:rFonts w:ascii="Times New Roman" w:hAnsi="Times New Roman"/>
          <w:color w:val="auto"/>
        </w:rPr>
      </w:pPr>
      <w:r w:rsidRPr="00A01747">
        <w:rPr>
          <w:rFonts w:ascii="Times New Roman" w:hAnsi="Times New Roman"/>
          <w:color w:val="auto"/>
        </w:rPr>
        <w:t xml:space="preserve">The atomic parameters are combined using a prescribed set of equations (rules) that generate forcefield parameters for bond, angle, torsion, inversion (i.e., out-of-plane), and van der Waals and Coulombic energy terms. The potential energy is expressed as a sum of valence or bonded interactions and non-bond interactions: </w:t>
      </w:r>
    </w:p>
    <w:p w:rsidR="001D279F" w:rsidRPr="00A01747" w:rsidRDefault="007E33C3" w:rsidP="009A1FEB">
      <w:pPr>
        <w:jc w:val="center"/>
        <w:rPr>
          <w:rFonts w:ascii="Times New Roman" w:hAnsi="Times New Roman"/>
          <w:color w:val="auto"/>
          <w:lang w:eastAsia="en-GB"/>
        </w:rPr>
      </w:pPr>
      <m:oMath>
        <m:r>
          <w:rPr>
            <w:rFonts w:ascii="Cambria Math" w:hAnsi="Cambria Math"/>
            <w:lang w:eastAsia="en-GB"/>
          </w:rPr>
          <m:t>E</m:t>
        </m:r>
        <m:r>
          <w:rPr>
            <w:rFonts w:ascii="Cambria Math" w:hAnsi="Times New Roman"/>
            <w:lang w:eastAsia="en-GB"/>
          </w:rPr>
          <m:t>=</m:t>
        </m:r>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R</m:t>
            </m:r>
          </m:sub>
        </m:sSub>
        <m:r>
          <w:rPr>
            <w:rFonts w:ascii="Cambria Math" w:hAnsi="Times New Roman"/>
            <w:lang w:eastAsia="en-GB"/>
          </w:rPr>
          <m:t>+</m:t>
        </m:r>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θ</m:t>
            </m:r>
          </m:sub>
        </m:sSub>
        <m:sSub>
          <m:sSubPr>
            <m:ctrlPr>
              <w:rPr>
                <w:rFonts w:ascii="Cambria Math" w:hAnsi="Times New Roman"/>
                <w:i/>
                <w:lang w:eastAsia="en-GB"/>
              </w:rPr>
            </m:ctrlPr>
          </m:sSubPr>
          <m:e>
            <m:r>
              <w:rPr>
                <w:rFonts w:ascii="Cambria Math" w:hAnsi="Times New Roman"/>
                <w:lang w:eastAsia="en-GB"/>
              </w:rPr>
              <m:t>+</m:t>
            </m:r>
            <m:r>
              <w:rPr>
                <w:rFonts w:ascii="Cambria Math" w:hAnsi="Cambria Math"/>
                <w:lang w:eastAsia="en-GB"/>
              </w:rPr>
              <m:t>E</m:t>
            </m:r>
          </m:e>
          <m:sub>
            <m:r>
              <w:rPr>
                <w:rFonts w:ascii="Cambria Math" w:hAnsi="Times New Roman"/>
                <w:i/>
                <w:lang w:eastAsia="en-GB"/>
              </w:rPr>
              <w:sym w:font="Symbol" w:char="F066"/>
            </m:r>
          </m:sub>
        </m:sSub>
        <m:r>
          <w:rPr>
            <w:rFonts w:ascii="Cambria Math" w:hAnsi="Times New Roman"/>
            <w:lang w:eastAsia="en-GB"/>
          </w:rPr>
          <m:t>+</m:t>
        </m:r>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ω</m:t>
            </m:r>
          </m:sub>
        </m:sSub>
        <m:r>
          <w:rPr>
            <w:rFonts w:ascii="Cambria Math" w:hAnsi="Times New Roman"/>
            <w:lang w:eastAsia="en-GB"/>
          </w:rPr>
          <m:t>+</m:t>
        </m:r>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vdw</m:t>
            </m:r>
          </m:sub>
        </m:sSub>
        <m:r>
          <w:rPr>
            <w:rFonts w:ascii="Cambria Math" w:hAnsi="Times New Roman"/>
            <w:lang w:eastAsia="en-GB"/>
          </w:rPr>
          <m:t>+</m:t>
        </m:r>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el</m:t>
            </m:r>
          </m:sub>
        </m:sSub>
      </m:oMath>
      <w:r w:rsidR="001D279F" w:rsidRPr="00A01747">
        <w:rPr>
          <w:rFonts w:ascii="Times New Roman" w:hAnsi="Times New Roman"/>
          <w:color w:val="auto"/>
          <w:lang w:eastAsia="en-GB"/>
        </w:rPr>
        <w:t xml:space="preserve"> </w:t>
      </w:r>
      <w:r w:rsidR="001D279F" w:rsidRPr="00A01747">
        <w:rPr>
          <w:rFonts w:ascii="Times New Roman" w:hAnsi="Times New Roman"/>
          <w:color w:val="auto"/>
          <w:lang w:eastAsia="en-GB"/>
        </w:rPr>
        <w:tab/>
        <w:t>(25)</w:t>
      </w:r>
    </w:p>
    <w:p w:rsidR="001D279F" w:rsidRPr="00A01747" w:rsidRDefault="001D279F" w:rsidP="009A1FEB">
      <w:pPr>
        <w:rPr>
          <w:color w:val="auto"/>
        </w:rPr>
      </w:pPr>
      <w:proofErr w:type="gramStart"/>
      <w:r w:rsidRPr="00A01747">
        <w:rPr>
          <w:rFonts w:ascii="Times New Roman" w:hAnsi="Times New Roman"/>
          <w:color w:val="auto"/>
          <w:lang w:eastAsia="en-GB"/>
        </w:rPr>
        <w:t>where</w:t>
      </w:r>
      <w:proofErr w:type="gramEnd"/>
      <w:r w:rsidRPr="00A01747">
        <w:rPr>
          <w:rFonts w:ascii="Times New Roman" w:hAnsi="Times New Roman"/>
          <w:color w:val="auto"/>
          <w:lang w:eastAsia="en-GB"/>
        </w:rPr>
        <w:t xml:space="preserve">: </w:t>
      </w:r>
      <m:oMath>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R</m:t>
            </m:r>
          </m:sub>
        </m:sSub>
      </m:oMath>
      <w:r w:rsidRPr="00A01747">
        <w:rPr>
          <w:rFonts w:ascii="Times New Roman" w:hAnsi="Times New Roman"/>
          <w:color w:val="auto"/>
          <w:lang w:eastAsia="en-GB"/>
        </w:rPr>
        <w:t xml:space="preserve"> - covalent bond stretching interactions, </w:t>
      </w:r>
      <m:oMath>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θ</m:t>
            </m:r>
          </m:sub>
        </m:sSub>
      </m:oMath>
      <w:r w:rsidRPr="00A01747">
        <w:rPr>
          <w:rFonts w:ascii="Times New Roman" w:hAnsi="Times New Roman"/>
          <w:color w:val="auto"/>
          <w:lang w:eastAsia="en-GB"/>
        </w:rPr>
        <w:t xml:space="preserve"> - bond angle bending interactions, </w:t>
      </w:r>
      <m:oMath>
        <m:sSub>
          <m:sSubPr>
            <m:ctrlPr>
              <w:rPr>
                <w:rFonts w:ascii="Cambria Math" w:hAnsi="Times New Roman"/>
                <w:i/>
                <w:lang w:eastAsia="en-GB"/>
              </w:rPr>
            </m:ctrlPr>
          </m:sSubPr>
          <m:e>
            <m:r>
              <w:rPr>
                <w:rFonts w:ascii="Cambria Math" w:hAnsi="Cambria Math"/>
                <w:lang w:eastAsia="en-GB"/>
              </w:rPr>
              <m:t>E</m:t>
            </m:r>
          </m:e>
          <m:sub>
            <m:r>
              <w:rPr>
                <w:rFonts w:ascii="Cambria Math" w:hAnsi="Times New Roman"/>
                <w:i/>
                <w:lang w:eastAsia="en-GB"/>
              </w:rPr>
              <w:sym w:font="Symbol" w:char="F066"/>
            </m:r>
          </m:sub>
        </m:sSub>
      </m:oMath>
      <w:r w:rsidRPr="00A01747">
        <w:rPr>
          <w:rFonts w:ascii="Times New Roman" w:hAnsi="Times New Roman"/>
          <w:color w:val="auto"/>
          <w:lang w:eastAsia="en-GB"/>
        </w:rPr>
        <w:t xml:space="preserve"> - dihedral bending interactions, </w:t>
      </w:r>
      <m:oMath>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ω</m:t>
            </m:r>
          </m:sub>
        </m:sSub>
      </m:oMath>
      <w:r w:rsidRPr="00A01747">
        <w:rPr>
          <w:rFonts w:ascii="Times New Roman" w:hAnsi="Times New Roman"/>
          <w:color w:val="auto"/>
          <w:lang w:eastAsia="en-GB"/>
        </w:rPr>
        <w:t xml:space="preserve"> - sinusoidal dihedral torsion interactions, </w:t>
      </w:r>
      <m:oMath>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vdw</m:t>
            </m:r>
          </m:sub>
        </m:sSub>
      </m:oMath>
      <w:r w:rsidRPr="00A01747">
        <w:rPr>
          <w:rFonts w:ascii="Times New Roman" w:hAnsi="Times New Roman"/>
          <w:color w:val="auto"/>
          <w:lang w:eastAsia="en-GB"/>
        </w:rPr>
        <w:t xml:space="preserve"> - non-bond van der Waals interactions,  </w:t>
      </w:r>
      <m:oMath>
        <m:sSub>
          <m:sSubPr>
            <m:ctrlPr>
              <w:rPr>
                <w:rFonts w:ascii="Cambria Math" w:hAnsi="Times New Roman"/>
                <w:i/>
                <w:lang w:eastAsia="en-GB"/>
              </w:rPr>
            </m:ctrlPr>
          </m:sSubPr>
          <m:e>
            <m:r>
              <w:rPr>
                <w:rFonts w:ascii="Cambria Math" w:hAnsi="Cambria Math"/>
                <w:lang w:eastAsia="en-GB"/>
              </w:rPr>
              <m:t>E</m:t>
            </m:r>
          </m:e>
          <m:sub>
            <m:r>
              <w:rPr>
                <w:rFonts w:ascii="Cambria Math" w:hAnsi="Cambria Math"/>
                <w:lang w:eastAsia="en-GB"/>
              </w:rPr>
              <m:t>el</m:t>
            </m:r>
          </m:sub>
        </m:sSub>
      </m:oMath>
      <w:r w:rsidRPr="00A01747">
        <w:rPr>
          <w:rFonts w:ascii="Times New Roman" w:hAnsi="Times New Roman"/>
          <w:color w:val="auto"/>
          <w:lang w:eastAsia="en-GB"/>
        </w:rPr>
        <w:t xml:space="preserve"> - electrostatic interactions.</w:t>
      </w:r>
    </w:p>
    <w:p w:rsidR="001D279F" w:rsidRPr="00A01747" w:rsidRDefault="001D279F" w:rsidP="0030024A">
      <w:pPr>
        <w:pStyle w:val="Heading2"/>
        <w:numPr>
          <w:ilvl w:val="1"/>
          <w:numId w:val="38"/>
        </w:numPr>
        <w:ind w:left="567" w:hanging="567"/>
        <w:rPr>
          <w:color w:val="auto"/>
        </w:rPr>
      </w:pPr>
      <w:bookmarkStart w:id="760" w:name="_Toc302053408"/>
      <w:r w:rsidRPr="00A01747">
        <w:rPr>
          <w:color w:val="auto"/>
        </w:rPr>
        <w:t>Energy Minimization</w:t>
      </w:r>
      <w:bookmarkEnd w:id="760"/>
    </w:p>
    <w:p w:rsidR="001D279F" w:rsidRPr="00A01747" w:rsidRDefault="001D279F" w:rsidP="009A1FEB">
      <w:pPr>
        <w:pStyle w:val="ListParagraph"/>
        <w:autoSpaceDE w:val="0"/>
        <w:autoSpaceDN w:val="0"/>
        <w:adjustRightInd w:val="0"/>
        <w:ind w:left="0"/>
        <w:rPr>
          <w:color w:val="auto"/>
        </w:rPr>
      </w:pPr>
      <w:r w:rsidRPr="00A01747">
        <w:rPr>
          <w:color w:val="auto"/>
        </w:rPr>
        <w:t>Once the wave function is determined, the program uses it to evaluate the energy of the molecule, the atomic forces, and many other electronic properties. The energy and the atomic forces are used to optimize the geometry of the molecule to a stationary point, minimum or transition state, at which the atomic forces are ideally all zero. There is potential energy surface (PES) which helps in determining these states (</w:t>
      </w:r>
      <w:fldSimple w:instr=" REF _Ref292863488 \h  \* MERGEFORMAT ">
        <w:ins w:id="761" w:author="User" w:date="2011-08-25T16:33:00Z">
          <w:r w:rsidR="00186CA3" w:rsidRPr="00186CA3">
            <w:rPr>
              <w:color w:val="auto"/>
              <w:rPrChange w:id="762" w:author="User" w:date="2011-08-25T16:33:00Z">
                <w:rPr>
                  <w:color w:val="0000FF"/>
                  <w:u w:val="single"/>
                </w:rPr>
              </w:rPrChange>
            </w:rPr>
            <w:t>Figure 18</w:t>
          </w:r>
        </w:ins>
        <w:del w:id="763" w:author="User" w:date="2011-08-25T16:33:00Z">
          <w:r w:rsidR="00E2458B" w:rsidRPr="00E2458B" w:rsidDel="00B24459">
            <w:rPr>
              <w:color w:val="auto"/>
            </w:rPr>
            <w:delText>Figure 18</w:delText>
          </w:r>
        </w:del>
      </w:fldSimple>
      <w:r w:rsidRPr="00A01747">
        <w:rPr>
          <w:color w:val="auto"/>
        </w:rPr>
        <w:t>).</w:t>
      </w:r>
    </w:p>
    <w:p w:rsidR="001D279F" w:rsidRPr="00A01747" w:rsidRDefault="007E33C3" w:rsidP="00255E22">
      <w:pPr>
        <w:keepNext/>
        <w:spacing w:before="360" w:line="240" w:lineRule="auto"/>
        <w:jc w:val="center"/>
        <w:rPr>
          <w:color w:val="auto"/>
        </w:rPr>
      </w:pPr>
      <w:r>
        <w:rPr>
          <w:rFonts w:ascii="Times New Roman" w:hAnsi="Times New Roman"/>
          <w:noProof/>
          <w:color w:val="auto"/>
        </w:rPr>
        <w:drawing>
          <wp:inline distT="0" distB="0" distL="0" distR="0">
            <wp:extent cx="4675505" cy="3010535"/>
            <wp:effectExtent l="19050" t="0" r="0" b="0"/>
            <wp:docPr id="115" name="Picture 62" descr="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ES"/>
                    <pic:cNvPicPr>
                      <a:picLocks noChangeAspect="1" noChangeArrowheads="1"/>
                    </pic:cNvPicPr>
                  </pic:nvPicPr>
                  <pic:blipFill>
                    <a:blip r:embed="rId31" cstate="print"/>
                    <a:srcRect/>
                    <a:stretch>
                      <a:fillRect/>
                    </a:stretch>
                  </pic:blipFill>
                  <pic:spPr bwMode="auto">
                    <a:xfrm>
                      <a:off x="0" y="0"/>
                      <a:ext cx="4675505" cy="301053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764" w:name="_Ref292863488"/>
      <w:bookmarkStart w:id="765" w:name="_Toc294255046"/>
      <w:r w:rsidRPr="00A01747">
        <w:t xml:space="preserve">Figure </w:t>
      </w:r>
      <w:fldSimple w:instr=" SEQ Figure \* ARABIC ">
        <w:r w:rsidR="00B24459">
          <w:rPr>
            <w:noProof/>
          </w:rPr>
          <w:t>18</w:t>
        </w:r>
      </w:fldSimple>
      <w:bookmarkEnd w:id="764"/>
      <w:r w:rsidRPr="00A01747">
        <w:t xml:space="preserve"> Schematic representation of the potential energy surface </w:t>
      </w:r>
      <w:r w:rsidR="00186CA3" w:rsidRPr="00A01747">
        <w:fldChar w:fldCharType="begin"/>
      </w:r>
      <w:r w:rsidR="004D1B9B">
        <w:instrText xml:space="preserve"> ADDIN EN.CITE &lt;EndNote&gt;&lt;Cite&gt;&lt;Year&gt;1998&lt;/Year&gt;&lt;RecNum&gt;271&lt;/RecNum&gt;&lt;record&gt;&lt;rec-number&gt;271&lt;/rec-number&gt;&lt;foreign-keys&gt;&lt;key app="EN" db-id="avp2ar9pfee2r6e5efup090cwa0x29aza2w0"&gt;271&lt;/key&gt;&lt;/foreign-keys&gt;&lt;ref-type name="Book"&gt;6&lt;/ref-type&gt;&lt;contributors&gt;&lt;secondary-authors&gt;&lt;author&gt;Professor H B Schlegel&lt;/author&gt;&lt;/secondary-authors&gt;&lt;/contributors&gt;&lt;titles&gt;&lt;title&gt;Encyclopedia of Computational Chemistry&lt;/title&gt;&lt;secondary-title&gt;Geometry Optimization&lt;/secondary-title&gt;&lt;/titles&gt;&lt;volume&gt;1&lt;/volume&gt;&lt;num-vols&gt;5&lt;/num-vols&gt;&lt;dates&gt;&lt;year&gt;1998&lt;/year&gt;&lt;/dates&gt;&lt;pub-location&gt;USA&lt;/pub-location&gt;&lt;publisher&gt;Wiley&lt;/publisher&gt;&lt;isbn&gt;0-471-96588-X&lt;/isbn&gt;&lt;urls&gt;&lt;/urls&gt;&lt;/record&gt;&lt;/Cite&gt;&lt;/EndNote&gt;</w:instrText>
      </w:r>
      <w:r w:rsidR="00186CA3" w:rsidRPr="00A01747">
        <w:fldChar w:fldCharType="separate"/>
      </w:r>
      <w:bookmarkEnd w:id="765"/>
      <w:r w:rsidR="004D1B9B">
        <w:rPr>
          <w:noProof/>
        </w:rPr>
        <w:t>[11]</w:t>
      </w:r>
      <w:r w:rsidR="00186CA3" w:rsidRPr="00A01747">
        <w:fldChar w:fldCharType="end"/>
      </w:r>
    </w:p>
    <w:p w:rsidR="001D279F" w:rsidRPr="00A01747" w:rsidRDefault="001D279F" w:rsidP="009A1FEB">
      <w:pPr>
        <w:pStyle w:val="NormalWeb"/>
        <w:spacing w:before="0" w:beforeAutospacing="0" w:after="0" w:afterAutospacing="0"/>
        <w:rPr>
          <w:color w:val="auto"/>
        </w:rPr>
      </w:pPr>
      <w:r w:rsidRPr="00A01747">
        <w:rPr>
          <w:color w:val="auto"/>
        </w:rPr>
        <w:t xml:space="preserve">A local maximum is the point on the (PES) representing the highest value in a particular section of the PES. A global </w:t>
      </w:r>
      <w:proofErr w:type="gramStart"/>
      <w:r w:rsidR="00BE6C98">
        <w:rPr>
          <w:color w:val="auto"/>
        </w:rPr>
        <w:t>maxima</w:t>
      </w:r>
      <w:proofErr w:type="gramEnd"/>
      <w:r w:rsidR="00BE6C98" w:rsidRPr="00A01747">
        <w:rPr>
          <w:color w:val="auto"/>
        </w:rPr>
        <w:t xml:space="preserve"> </w:t>
      </w:r>
      <w:r w:rsidRPr="00A01747">
        <w:rPr>
          <w:color w:val="auto"/>
        </w:rPr>
        <w:t xml:space="preserve">is the point on the PES representing the highest value in </w:t>
      </w:r>
      <w:r w:rsidRPr="00A01747">
        <w:rPr>
          <w:color w:val="auto"/>
        </w:rPr>
        <w:lastRenderedPageBreak/>
        <w:t xml:space="preserve">the entire the PES. A local minimum is the point on the PES that is representing the lowest value in the particular section of the PES. A global minimum is that point on the PES representing the lowest values in the entire PES. Saddle point </w:t>
      </w:r>
      <w:r w:rsidR="00897FB4">
        <w:rPr>
          <w:color w:val="auto"/>
        </w:rPr>
        <w:t>shows</w:t>
      </w:r>
      <w:r w:rsidRPr="00A01747">
        <w:rPr>
          <w:color w:val="auto"/>
        </w:rPr>
        <w:t xml:space="preserve"> a maximum in one direction and a minimum in the other. Saddle points represent a transition structure connecting two equilibrium structures. </w:t>
      </w:r>
      <w:r w:rsidR="00BE6C98">
        <w:rPr>
          <w:color w:val="auto"/>
        </w:rPr>
        <w:t>A t</w:t>
      </w:r>
      <w:r w:rsidRPr="00A01747">
        <w:rPr>
          <w:color w:val="auto"/>
        </w:rPr>
        <w:t xml:space="preserve">ransition state is a </w:t>
      </w:r>
      <w:r w:rsidR="00BE6C98">
        <w:rPr>
          <w:color w:val="auto"/>
        </w:rPr>
        <w:t>first</w:t>
      </w:r>
      <w:r w:rsidRPr="00A01747">
        <w:rPr>
          <w:color w:val="auto"/>
        </w:rPr>
        <w:t>-order saddle point. Stationary point represents a point on the PES where the gradient is zero.</w:t>
      </w:r>
      <w:r w:rsidR="00BE6C98">
        <w:rPr>
          <w:color w:val="auto"/>
        </w:rPr>
        <w:t xml:space="preserve"> </w:t>
      </w:r>
      <w:r w:rsidRPr="00A01747">
        <w:rPr>
          <w:color w:val="auto"/>
        </w:rPr>
        <w:t>In most case</w:t>
      </w:r>
      <w:r w:rsidR="00BE6C98">
        <w:rPr>
          <w:color w:val="auto"/>
        </w:rPr>
        <w:t>s</w:t>
      </w:r>
      <w:r w:rsidRPr="00A01747">
        <w:rPr>
          <w:color w:val="auto"/>
        </w:rPr>
        <w:t xml:space="preserve"> one will </w:t>
      </w:r>
      <w:r w:rsidR="00BE6C98">
        <w:rPr>
          <w:color w:val="auto"/>
        </w:rPr>
        <w:t>descovered</w:t>
      </w:r>
      <w:r w:rsidRPr="00A01747">
        <w:rPr>
          <w:color w:val="auto"/>
        </w:rPr>
        <w:t xml:space="preserve"> that the minimum found is a local minimum but not the global one. To be able to find the global minimum one should perform </w:t>
      </w:r>
      <w:r w:rsidR="00BE6C98">
        <w:rPr>
          <w:color w:val="auto"/>
        </w:rPr>
        <w:t xml:space="preserve">a </w:t>
      </w:r>
      <w:r w:rsidRPr="00A01747">
        <w:rPr>
          <w:color w:val="auto"/>
        </w:rPr>
        <w:t xml:space="preserve">more accurate scan of the PES with a wider range of variables to see other potential minima.  </w:t>
      </w:r>
    </w:p>
    <w:p w:rsidR="001D279F" w:rsidRPr="00A01747" w:rsidRDefault="001D279F" w:rsidP="0030024A">
      <w:pPr>
        <w:pStyle w:val="Heading2"/>
        <w:numPr>
          <w:ilvl w:val="1"/>
          <w:numId w:val="38"/>
        </w:numPr>
        <w:ind w:left="567" w:hanging="567"/>
        <w:rPr>
          <w:color w:val="auto"/>
        </w:rPr>
      </w:pPr>
      <w:r w:rsidRPr="00A01747">
        <w:rPr>
          <w:color w:val="auto"/>
        </w:rPr>
        <w:t xml:space="preserve"> </w:t>
      </w:r>
      <w:bookmarkStart w:id="766" w:name="_Toc302053409"/>
      <w:r w:rsidRPr="00A01747">
        <w:rPr>
          <w:color w:val="auto"/>
        </w:rPr>
        <w:t>Geometry Optimization</w:t>
      </w:r>
      <w:bookmarkEnd w:id="766"/>
      <w:r w:rsidRPr="00A01747">
        <w:rPr>
          <w:color w:val="auto"/>
        </w:rPr>
        <w:t xml:space="preserve"> </w:t>
      </w:r>
    </w:p>
    <w:p w:rsidR="001D279F" w:rsidRPr="00A01747" w:rsidRDefault="001D279F" w:rsidP="00255E22">
      <w:pPr>
        <w:pStyle w:val="NormalWeb"/>
        <w:spacing w:before="0" w:beforeAutospacing="0" w:after="0" w:afterAutospacing="0"/>
        <w:rPr>
          <w:color w:val="auto"/>
        </w:rPr>
      </w:pPr>
      <w:r w:rsidRPr="00A01747">
        <w:rPr>
          <w:color w:val="auto"/>
        </w:rPr>
        <w:t xml:space="preserve">The procedure which aims to find the configuration of the minimum energy of the structure is called geometry optimization. Geometry optimization is carried out with the following purposes: find the local minimum structure, find the global minimum structure and find the transition state structure. </w:t>
      </w:r>
    </w:p>
    <w:p w:rsidR="001D279F" w:rsidRPr="00A01747" w:rsidRDefault="001D279F" w:rsidP="00255E22">
      <w:pPr>
        <w:pStyle w:val="NormalWeb"/>
        <w:spacing w:before="0" w:beforeAutospacing="0" w:after="0" w:afterAutospacing="0"/>
        <w:rPr>
          <w:color w:val="auto"/>
        </w:rPr>
      </w:pPr>
      <w:r w:rsidRPr="00A01747">
        <w:rPr>
          <w:color w:val="auto"/>
        </w:rPr>
        <w:t xml:space="preserve">Forcite module of </w:t>
      </w:r>
      <w:r w:rsidRPr="00A01747">
        <w:rPr>
          <w:rFonts w:eastAsia="SimSun"/>
          <w:color w:val="auto"/>
        </w:rPr>
        <w:t>Materials Studio Modelling®</w:t>
      </w:r>
      <w:r w:rsidRPr="00A01747">
        <w:rPr>
          <w:color w:val="auto"/>
          <w:vertAlign w:val="superscript"/>
        </w:rPr>
        <w:t xml:space="preserve"> </w:t>
      </w:r>
      <w:r w:rsidRPr="00A01747">
        <w:rPr>
          <w:color w:val="auto"/>
        </w:rPr>
        <w:t>offers the following algorithms for geometry optimization: Steepest descent, Conjugate gradient, Newton-Raphson and Smart which is a cascade of the steepest descent and Newton-Raphson methods.</w:t>
      </w:r>
    </w:p>
    <w:p w:rsidR="001D279F" w:rsidRPr="00A01747" w:rsidRDefault="001D279F" w:rsidP="0030024A">
      <w:pPr>
        <w:pStyle w:val="Heading3"/>
        <w:keepNext w:val="0"/>
        <w:numPr>
          <w:ilvl w:val="2"/>
          <w:numId w:val="29"/>
        </w:numPr>
        <w:rPr>
          <w:color w:val="auto"/>
        </w:rPr>
      </w:pPr>
      <w:bookmarkStart w:id="767" w:name="_Toc286149951"/>
      <w:bookmarkStart w:id="768" w:name="_Toc302053410"/>
      <w:r w:rsidRPr="00A01747">
        <w:rPr>
          <w:color w:val="auto"/>
        </w:rPr>
        <w:t>Steepest Descent Algorithm</w:t>
      </w:r>
      <w:bookmarkEnd w:id="767"/>
      <w:bookmarkEnd w:id="768"/>
    </w:p>
    <w:p w:rsidR="001D279F" w:rsidRPr="00A01747" w:rsidRDefault="001D279F" w:rsidP="009A1FEB">
      <w:pPr>
        <w:pStyle w:val="NormalWeb"/>
        <w:spacing w:before="0" w:beforeAutospacing="0" w:after="0" w:afterAutospacing="0"/>
        <w:rPr>
          <w:color w:val="auto"/>
        </w:rPr>
      </w:pPr>
      <w:r w:rsidRPr="00A01747">
        <w:rPr>
          <w:color w:val="auto"/>
        </w:rPr>
        <w:t>Steepest descent is the method most likely to converge, no matter what the function is or where it begins. It will quickly reduce the energy of the structure during the first few iteration procedures. However, convergence will slow down considerably as the gradient approaches zero. It should be used when the gradients are very large and the configurations are far from the minimum; typically for poorly refined crystallographic data, or for graphically built molecules. In the steepest descent method, the line search direction is defined along the direction of the local downhill gradient</w:t>
      </w:r>
      <w:r w:rsidR="0014729F">
        <w:rPr>
          <w:color w:val="auto"/>
        </w:rPr>
        <w:t xml:space="preserve"> (</w:t>
      </w:r>
      <w:fldSimple w:instr=" REF _Ref274037554 \h  \* MERGEFORMAT ">
        <w:ins w:id="769" w:author="User" w:date="2011-08-25T16:33:00Z">
          <w:r w:rsidR="00186CA3" w:rsidRPr="00186CA3">
            <w:rPr>
              <w:color w:val="auto"/>
              <w:rPrChange w:id="770" w:author="User" w:date="2011-08-25T16:33:00Z">
                <w:rPr>
                  <w:color w:val="0000FF"/>
                  <w:u w:val="single"/>
                </w:rPr>
              </w:rPrChange>
            </w:rPr>
            <w:t>Figure 19</w:t>
          </w:r>
        </w:ins>
        <w:del w:id="771" w:author="User" w:date="2011-08-25T16:33:00Z">
          <w:r w:rsidR="00E2458B" w:rsidRPr="00E2458B" w:rsidDel="00B24459">
            <w:rPr>
              <w:color w:val="auto"/>
            </w:rPr>
            <w:delText>Figure 19</w:delText>
          </w:r>
        </w:del>
      </w:fldSimple>
      <w:r w:rsidR="0014729F">
        <w:t xml:space="preserve">). </w:t>
      </w:r>
      <w:r w:rsidR="009476FA">
        <w:rPr>
          <w:color w:val="auto"/>
        </w:rPr>
        <w:t>E</w:t>
      </w:r>
      <w:r w:rsidRPr="00A01747">
        <w:rPr>
          <w:color w:val="auto"/>
        </w:rPr>
        <w:t>ach line search produces a new direction that is perpendicular to the previous gradient</w:t>
      </w:r>
      <w:r w:rsidR="0014729F">
        <w:rPr>
          <w:color w:val="auto"/>
        </w:rPr>
        <w:t xml:space="preserve"> but </w:t>
      </w:r>
      <w:r w:rsidRPr="00A01747">
        <w:rPr>
          <w:color w:val="auto"/>
        </w:rPr>
        <w:t xml:space="preserve">the directions oscillate along the way to the minimum. </w:t>
      </w:r>
      <w:r w:rsidR="0014729F">
        <w:rPr>
          <w:color w:val="auto"/>
        </w:rPr>
        <w:t xml:space="preserve">Such </w:t>
      </w:r>
      <w:r w:rsidRPr="00A01747">
        <w:rPr>
          <w:color w:val="auto"/>
        </w:rPr>
        <w:t>inefficient behaviour is characteristic of steepest descents</w:t>
      </w:r>
      <w:r w:rsidR="0014729F">
        <w:rPr>
          <w:color w:val="auto"/>
        </w:rPr>
        <w:t>.</w:t>
      </w:r>
      <w:r w:rsidRPr="00A01747">
        <w:rPr>
          <w:color w:val="auto"/>
        </w:rPr>
        <w:t xml:space="preserve"> </w:t>
      </w:r>
    </w:p>
    <w:p w:rsidR="001D279F" w:rsidRPr="00A01747" w:rsidRDefault="007E33C3" w:rsidP="009A1FEB">
      <w:pPr>
        <w:keepNext/>
        <w:spacing w:line="240" w:lineRule="auto"/>
        <w:jc w:val="center"/>
        <w:rPr>
          <w:rFonts w:ascii="Times New Roman" w:hAnsi="Times New Roman"/>
          <w:color w:val="auto"/>
        </w:rPr>
      </w:pPr>
      <w:r>
        <w:rPr>
          <w:rFonts w:ascii="Times New Roman" w:hAnsi="Times New Roman"/>
          <w:noProof/>
          <w:color w:val="auto"/>
        </w:rPr>
        <w:lastRenderedPageBreak/>
        <w:drawing>
          <wp:inline distT="0" distB="0" distL="0" distR="0">
            <wp:extent cx="4261485" cy="2286000"/>
            <wp:effectExtent l="19050" t="0" r="5715" b="0"/>
            <wp:docPr id="116" name="Picture 1" descr="C:\Documents and Settings\Tamir\Desktop\steepest desc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amir\Desktop\steepest descent.bmp"/>
                    <pic:cNvPicPr>
                      <a:picLocks noChangeAspect="1" noChangeArrowheads="1"/>
                    </pic:cNvPicPr>
                  </pic:nvPicPr>
                  <pic:blipFill>
                    <a:blip r:embed="rId32" cstate="print"/>
                    <a:srcRect b="32161"/>
                    <a:stretch>
                      <a:fillRect/>
                    </a:stretch>
                  </pic:blipFill>
                  <pic:spPr bwMode="auto">
                    <a:xfrm>
                      <a:off x="0" y="0"/>
                      <a:ext cx="4261485" cy="2286000"/>
                    </a:xfrm>
                    <a:prstGeom prst="rect">
                      <a:avLst/>
                    </a:prstGeom>
                    <a:noFill/>
                    <a:ln w="9525">
                      <a:noFill/>
                      <a:miter lim="800000"/>
                      <a:headEnd/>
                      <a:tailEnd/>
                    </a:ln>
                  </pic:spPr>
                </pic:pic>
              </a:graphicData>
            </a:graphic>
          </wp:inline>
        </w:drawing>
      </w:r>
    </w:p>
    <w:p w:rsidR="001D279F" w:rsidRPr="00A01747" w:rsidRDefault="001D279F" w:rsidP="001B4B81">
      <w:pPr>
        <w:pStyle w:val="Caption"/>
        <w:rPr>
          <w:rStyle w:val="fttitle"/>
          <w:b/>
        </w:rPr>
      </w:pPr>
      <w:bookmarkStart w:id="772" w:name="_Ref274037554"/>
      <w:bookmarkStart w:id="773" w:name="_Toc292270016"/>
      <w:bookmarkStart w:id="774" w:name="_Toc294255047"/>
      <w:r w:rsidRPr="00A01747">
        <w:t xml:space="preserve">Figure </w:t>
      </w:r>
      <w:fldSimple w:instr=" SEQ Figure \* ARABIC ">
        <w:r w:rsidR="00B24459">
          <w:rPr>
            <w:noProof/>
          </w:rPr>
          <w:t>19</w:t>
        </w:r>
      </w:fldSimple>
      <w:bookmarkEnd w:id="772"/>
      <w:r w:rsidRPr="00A01747">
        <w:t xml:space="preserve"> P</w:t>
      </w:r>
      <w:r w:rsidRPr="00A01747">
        <w:rPr>
          <w:rStyle w:val="fttitle"/>
        </w:rPr>
        <w:t>ath of minimization for the steepest descents</w:t>
      </w:r>
      <w:bookmarkEnd w:id="773"/>
      <w:bookmarkEnd w:id="774"/>
      <w:r w:rsidRPr="00A01747">
        <w:rPr>
          <w:rStyle w:val="fttitle"/>
        </w:rPr>
        <w:t xml:space="preserve"> algorithm.</w:t>
      </w:r>
    </w:p>
    <w:p w:rsidR="001D279F" w:rsidRPr="00A01747" w:rsidRDefault="001D279F" w:rsidP="009A1FEB">
      <w:pPr>
        <w:rPr>
          <w:rFonts w:ascii="Times New Roman" w:hAnsi="Times New Roman"/>
          <w:color w:val="auto"/>
          <w:lang w:eastAsia="en-GB"/>
        </w:rPr>
      </w:pPr>
      <w:r w:rsidRPr="00A01747">
        <w:rPr>
          <w:rFonts w:ascii="Times New Roman" w:hAnsi="Times New Roman"/>
          <w:color w:val="auto"/>
        </w:rPr>
        <w:t xml:space="preserve">The exclusive reliance on gradients by the steepest descents method is both its weakness and its strength. Convergence is slow near the minimum because the gradient approaches zero, but the method is extremely robust, even for systems that are far from </w:t>
      </w:r>
      <w:proofErr w:type="gramStart"/>
      <w:r w:rsidRPr="00A01747">
        <w:rPr>
          <w:rFonts w:ascii="Times New Roman" w:hAnsi="Times New Roman"/>
          <w:color w:val="auto"/>
        </w:rPr>
        <w:t>harmonic</w:t>
      </w:r>
      <w:proofErr w:type="gramEnd"/>
      <w:r w:rsidRPr="00A01747">
        <w:rPr>
          <w:rFonts w:ascii="Times New Roman" w:hAnsi="Times New Roman"/>
          <w:color w:val="auto"/>
        </w:rPr>
        <w:t xml:space="preserve">. It is the method most likely to generate the true low-energy structure, regardless of what the function is or where the process begins. </w:t>
      </w:r>
    </w:p>
    <w:p w:rsidR="001D279F" w:rsidRPr="00A01747" w:rsidRDefault="001D279F" w:rsidP="0030024A">
      <w:pPr>
        <w:pStyle w:val="Heading3"/>
        <w:keepNext w:val="0"/>
        <w:numPr>
          <w:ilvl w:val="2"/>
          <w:numId w:val="29"/>
        </w:numPr>
        <w:rPr>
          <w:color w:val="auto"/>
        </w:rPr>
      </w:pPr>
      <w:bookmarkStart w:id="775" w:name="_Toc286149952"/>
      <w:bookmarkStart w:id="776" w:name="_Toc302053411"/>
      <w:r w:rsidRPr="00A01747">
        <w:rPr>
          <w:color w:val="auto"/>
        </w:rPr>
        <w:t>Conjugate Gradient Algorithm</w:t>
      </w:r>
      <w:bookmarkEnd w:id="775"/>
      <w:bookmarkEnd w:id="776"/>
    </w:p>
    <w:p w:rsidR="001D279F" w:rsidRPr="00A01747" w:rsidRDefault="001D279F" w:rsidP="009A1FEB">
      <w:pPr>
        <w:pStyle w:val="NormalWeb"/>
        <w:spacing w:before="0" w:beforeAutospacing="0" w:after="0" w:afterAutospacing="0"/>
        <w:rPr>
          <w:color w:val="auto"/>
        </w:rPr>
      </w:pPr>
      <w:r w:rsidRPr="00A01747">
        <w:rPr>
          <w:color w:val="auto"/>
        </w:rPr>
        <w:t xml:space="preserve">This method improves the line search direction by storing information from the previous iteration. It is the method of choice for systems that are too large for storing and manipulating a second-derivative matrix. The time per iteration is longer than for steepest descents, but this is more than compensated for by efficient convergence. The reason that the steepest descent method converges slowly near the minimum is that each segment of the path tends to reverse </w:t>
      </w:r>
      <w:r w:rsidR="00CE3161">
        <w:rPr>
          <w:color w:val="auto"/>
        </w:rPr>
        <w:t xml:space="preserve">the </w:t>
      </w:r>
      <w:r w:rsidRPr="00A01747">
        <w:rPr>
          <w:color w:val="auto"/>
        </w:rPr>
        <w:t xml:space="preserve">progress made in an earlier iteration. For example, in </w:t>
      </w:r>
      <w:fldSimple w:instr=" REF _Ref274037554 \h  \* MERGEFORMAT ">
        <w:ins w:id="777" w:author="User" w:date="2011-08-25T16:33:00Z">
          <w:r w:rsidR="00186CA3" w:rsidRPr="00186CA3">
            <w:rPr>
              <w:color w:val="auto"/>
              <w:rPrChange w:id="778" w:author="User" w:date="2011-08-25T16:33:00Z">
                <w:rPr>
                  <w:color w:val="0000FF"/>
                  <w:u w:val="single"/>
                </w:rPr>
              </w:rPrChange>
            </w:rPr>
            <w:t>Figure 19</w:t>
          </w:r>
        </w:ins>
        <w:del w:id="779" w:author="User" w:date="2011-08-25T16:33:00Z">
          <w:r w:rsidR="00E2458B" w:rsidRPr="00E2458B" w:rsidDel="00B24459">
            <w:rPr>
              <w:color w:val="auto"/>
            </w:rPr>
            <w:delText>Figure 19</w:delText>
          </w:r>
        </w:del>
      </w:fldSimple>
      <w:r w:rsidRPr="00A01747">
        <w:rPr>
          <w:color w:val="auto"/>
        </w:rPr>
        <w:t>, each line search deviates somewhat from the ideal direction to the minimum. Successive line searches correct for this deviation, but they cannot do so efficiently because each direction must be orthogonal to the previous direction. Thus, the path oscillates and continually over corrects for poor choices of direction in earlier steps.  It would be preferable to prevent the next direction vector from undoing earlier progress. This means using an algorithm that produces a complete basis set of mutually conjugate directions such that each successive step continually refines the direction toward the minimum. If these conjugate directions truly span the space of the energy surface, then minimization along each direction in turn must, by definition, end in arrival at a minimum</w:t>
      </w:r>
      <w:r w:rsidR="00BC23AA">
        <w:rPr>
          <w:color w:val="auto"/>
        </w:rPr>
        <w:t xml:space="preserve">. </w:t>
      </w:r>
      <w:proofErr w:type="gramStart"/>
      <w:r w:rsidRPr="00A01747">
        <w:rPr>
          <w:color w:val="auto"/>
        </w:rPr>
        <w:t>Conjugate gradients is</w:t>
      </w:r>
      <w:proofErr w:type="gramEnd"/>
      <w:r w:rsidRPr="00A01747">
        <w:rPr>
          <w:color w:val="auto"/>
        </w:rPr>
        <w:t xml:space="preserve"> the method of choice for large models because, in contrast to Newton-Raphson methods, where storage of a second-derivative matrix is required, only the previous gradients and directions have to be stored. However, to ensure that </w:t>
      </w:r>
      <w:r w:rsidRPr="00A01747">
        <w:rPr>
          <w:color w:val="auto"/>
        </w:rPr>
        <w:lastRenderedPageBreak/>
        <w:t xml:space="preserve">the directions are mutually conjugate, more complete line search optimizations must be performed along each direction. Since these line searches consume several function evaluations per search, the time per iteration may be longer for conjugate gradients than for steepest descents. This is more than compensated for by the more efficient convergence to the minimum achieved by conjugate gradients. </w:t>
      </w:r>
    </w:p>
    <w:p w:rsidR="001D279F" w:rsidRPr="00A01747" w:rsidRDefault="001D279F" w:rsidP="0030024A">
      <w:pPr>
        <w:pStyle w:val="Heading3"/>
        <w:keepNext w:val="0"/>
        <w:numPr>
          <w:ilvl w:val="2"/>
          <w:numId w:val="29"/>
        </w:numPr>
        <w:rPr>
          <w:color w:val="auto"/>
        </w:rPr>
      </w:pPr>
      <w:bookmarkStart w:id="780" w:name="_Toc286149953"/>
      <w:bookmarkStart w:id="781" w:name="_Toc302053412"/>
      <w:r w:rsidRPr="00A01747">
        <w:rPr>
          <w:color w:val="auto"/>
        </w:rPr>
        <w:t>Newton-Raphson Algorithm</w:t>
      </w:r>
      <w:bookmarkEnd w:id="780"/>
      <w:bookmarkEnd w:id="781"/>
    </w:p>
    <w:p w:rsidR="001D279F" w:rsidRPr="00A01747" w:rsidRDefault="001D279F" w:rsidP="009A1FEB">
      <w:pPr>
        <w:pStyle w:val="NormalWeb"/>
        <w:spacing w:before="0" w:beforeAutospacing="0" w:after="0" w:afterAutospacing="0"/>
        <w:rPr>
          <w:color w:val="auto"/>
        </w:rPr>
      </w:pPr>
      <w:r w:rsidRPr="00A01747">
        <w:rPr>
          <w:color w:val="auto"/>
        </w:rPr>
        <w:t xml:space="preserve">All the </w:t>
      </w:r>
      <w:smartTag w:uri="urn:schemas-microsoft-com:office:smarttags" w:element="place">
        <w:smartTag w:uri="urn:schemas-microsoft-com:office:smarttags" w:element="City">
          <w:r w:rsidRPr="00A01747">
            <w:rPr>
              <w:color w:val="auto"/>
            </w:rPr>
            <w:t>Newton</w:t>
          </w:r>
        </w:smartTag>
      </w:smartTag>
      <w:r w:rsidRPr="00A01747">
        <w:rPr>
          <w:color w:val="auto"/>
        </w:rPr>
        <w:t xml:space="preserve"> methods require computation and storage of second derivatives and are thus expensive in terms of computer resources. The Newton-Raphson method is only recommended for systems with a maximum of 200 atoms. It has a small convergence radius but it is very efficient near the energy minimum. </w:t>
      </w:r>
    </w:p>
    <w:p w:rsidR="001D279F" w:rsidRPr="00A01747" w:rsidRDefault="001D279F" w:rsidP="009A1FEB">
      <w:pPr>
        <w:pStyle w:val="NormalWeb"/>
        <w:spacing w:before="0" w:beforeAutospacing="0" w:after="0" w:afterAutospacing="0"/>
        <w:rPr>
          <w:color w:val="auto"/>
        </w:rPr>
      </w:pPr>
      <w:r w:rsidRPr="00A01747">
        <w:rPr>
          <w:color w:val="auto"/>
        </w:rPr>
        <w:t xml:space="preserve">As a rule, </w:t>
      </w:r>
      <w:r w:rsidRPr="00A01747">
        <w:rPr>
          <w:rStyle w:val="Emphasis"/>
          <w:b w:val="0"/>
          <w:color w:val="auto"/>
        </w:rPr>
        <w:t>N</w:t>
      </w:r>
      <w:r w:rsidRPr="00A01747">
        <w:rPr>
          <w:color w:val="auto"/>
          <w:vertAlign w:val="superscript"/>
        </w:rPr>
        <w:t>2</w:t>
      </w:r>
      <w:r w:rsidRPr="00A01747">
        <w:rPr>
          <w:color w:val="auto"/>
        </w:rPr>
        <w:t xml:space="preserve"> independent data points are required to solve a harmonic function with </w:t>
      </w:r>
      <w:r w:rsidRPr="00A01747">
        <w:rPr>
          <w:rStyle w:val="Emphasis"/>
          <w:b w:val="0"/>
          <w:color w:val="auto"/>
        </w:rPr>
        <w:t>N</w:t>
      </w:r>
      <w:r w:rsidRPr="00A01747">
        <w:rPr>
          <w:color w:val="auto"/>
        </w:rPr>
        <w:t xml:space="preserve"> variables numerically. Since a gradient is a vector </w:t>
      </w:r>
      <w:r w:rsidRPr="00A01747">
        <w:rPr>
          <w:rStyle w:val="Emphasis"/>
          <w:b w:val="0"/>
          <w:color w:val="auto"/>
        </w:rPr>
        <w:t>N</w:t>
      </w:r>
      <w:r w:rsidRPr="00A01747">
        <w:rPr>
          <w:color w:val="auto"/>
        </w:rPr>
        <w:t xml:space="preserve"> long, the best you can hope for in a gradient-based minimizer is to converge in </w:t>
      </w:r>
      <w:r w:rsidRPr="00A01747">
        <w:rPr>
          <w:rStyle w:val="Emphasis"/>
          <w:b w:val="0"/>
          <w:color w:val="auto"/>
        </w:rPr>
        <w:t>N</w:t>
      </w:r>
      <w:r w:rsidRPr="00A01747">
        <w:rPr>
          <w:color w:val="auto"/>
        </w:rPr>
        <w:t xml:space="preserve"> steps. However, if you can exploit second-derivative information, a</w:t>
      </w:r>
      <w:r w:rsidR="00D14744">
        <w:rPr>
          <w:color w:val="auto"/>
        </w:rPr>
        <w:t>n</w:t>
      </w:r>
      <w:r w:rsidRPr="00A01747">
        <w:rPr>
          <w:color w:val="auto"/>
        </w:rPr>
        <w:t xml:space="preserve"> optimization could converge in one step, because each second derivative is an </w:t>
      </w:r>
      <w:r w:rsidRPr="00A01747">
        <w:rPr>
          <w:rStyle w:val="Emphasis"/>
          <w:b w:val="0"/>
          <w:color w:val="auto"/>
        </w:rPr>
        <w:t>N</w:t>
      </w:r>
      <w:r w:rsidRPr="00A01747">
        <w:rPr>
          <w:color w:val="auto"/>
        </w:rPr>
        <w:t xml:space="preserve"> x </w:t>
      </w:r>
      <w:r w:rsidRPr="00A01747">
        <w:rPr>
          <w:rStyle w:val="Emphasis"/>
          <w:b w:val="0"/>
          <w:color w:val="auto"/>
        </w:rPr>
        <w:t>N</w:t>
      </w:r>
      <w:r w:rsidRPr="00A01747">
        <w:rPr>
          <w:color w:val="auto"/>
        </w:rPr>
        <w:t xml:space="preserve"> matrix. This is the principle behind the variable metric optimization algorithms, of which Newton-Raphson is perhaps the most commonly used. </w:t>
      </w:r>
    </w:p>
    <w:p w:rsidR="001D279F" w:rsidRPr="00A01747" w:rsidRDefault="001D279F" w:rsidP="0030024A">
      <w:pPr>
        <w:pStyle w:val="Heading3"/>
        <w:keepNext w:val="0"/>
        <w:numPr>
          <w:ilvl w:val="2"/>
          <w:numId w:val="29"/>
        </w:numPr>
        <w:rPr>
          <w:color w:val="auto"/>
        </w:rPr>
      </w:pPr>
      <w:bookmarkStart w:id="782" w:name="_Toc286149954"/>
      <w:bookmarkStart w:id="783" w:name="_Toc302053413"/>
      <w:r w:rsidRPr="00A01747">
        <w:rPr>
          <w:color w:val="auto"/>
        </w:rPr>
        <w:t>Smart Algorithm</w:t>
      </w:r>
      <w:bookmarkEnd w:id="782"/>
      <w:bookmarkEnd w:id="783"/>
    </w:p>
    <w:p w:rsidR="001D279F" w:rsidRPr="00A01747" w:rsidRDefault="001D279F" w:rsidP="009A1FEB">
      <w:pPr>
        <w:rPr>
          <w:color w:val="auto"/>
        </w:rPr>
      </w:pPr>
      <w:r w:rsidRPr="00A01747">
        <w:rPr>
          <w:color w:val="auto"/>
        </w:rPr>
        <w:t xml:space="preserve">Different algorithms are better suited to certain circumstances, e.g., if the structure is far from equilibrium, it is best to use steepest descent. It is, therefore, often beneficial to combine algorithms in a cascade, such that, as the potential minimum is approached, a more appropriate method is used. The Smart algorithm was employed allowing Materials Studio Modelling® software </w:t>
      </w:r>
      <w:r w:rsidR="00A15632">
        <w:rPr>
          <w:color w:val="auto"/>
        </w:rPr>
        <w:t xml:space="preserve">to </w:t>
      </w:r>
      <w:r w:rsidRPr="00A01747">
        <w:rPr>
          <w:color w:val="auto"/>
        </w:rPr>
        <w:t xml:space="preserve">apply </w:t>
      </w:r>
      <w:r w:rsidR="00A15632">
        <w:rPr>
          <w:color w:val="auto"/>
        </w:rPr>
        <w:t>the</w:t>
      </w:r>
      <w:r w:rsidRPr="00A01747">
        <w:rPr>
          <w:color w:val="auto"/>
        </w:rPr>
        <w:t xml:space="preserve"> </w:t>
      </w:r>
      <w:r w:rsidR="00A15632">
        <w:rPr>
          <w:color w:val="auto"/>
        </w:rPr>
        <w:t xml:space="preserve">optimal </w:t>
      </w:r>
      <w:r w:rsidRPr="00A01747">
        <w:rPr>
          <w:color w:val="auto"/>
        </w:rPr>
        <w:t>method</w:t>
      </w:r>
      <w:r w:rsidR="00BC23AA">
        <w:rPr>
          <w:color w:val="auto"/>
        </w:rPr>
        <w:t xml:space="preserve">, </w:t>
      </w:r>
      <w:r w:rsidRPr="00A01747">
        <w:rPr>
          <w:color w:val="auto"/>
        </w:rPr>
        <w:t>cascade of the steepest descent and Newton-Raphson methods</w:t>
      </w:r>
      <w:r w:rsidR="00BC23AA">
        <w:rPr>
          <w:color w:val="auto"/>
        </w:rPr>
        <w:t xml:space="preserve">, </w:t>
      </w:r>
      <w:r w:rsidR="00A15632" w:rsidRPr="00A01747">
        <w:rPr>
          <w:color w:val="auto"/>
        </w:rPr>
        <w:t xml:space="preserve">automatically </w:t>
      </w:r>
      <w:r w:rsidRPr="00A01747">
        <w:rPr>
          <w:color w:val="auto"/>
        </w:rPr>
        <w:t xml:space="preserve">at </w:t>
      </w:r>
      <w:r w:rsidR="00A15632">
        <w:rPr>
          <w:color w:val="auto"/>
        </w:rPr>
        <w:t xml:space="preserve">the </w:t>
      </w:r>
      <w:r w:rsidRPr="00A01747">
        <w:rPr>
          <w:color w:val="auto"/>
        </w:rPr>
        <w:t>appropriate time during the optimization process.</w:t>
      </w:r>
    </w:p>
    <w:p w:rsidR="001D279F" w:rsidRPr="00A01747" w:rsidRDefault="001D279F" w:rsidP="00F414AD">
      <w:pPr>
        <w:pStyle w:val="Heading2"/>
        <w:numPr>
          <w:ilvl w:val="1"/>
          <w:numId w:val="38"/>
        </w:numPr>
        <w:ind w:left="567" w:hanging="567"/>
      </w:pPr>
      <w:bookmarkStart w:id="784" w:name="_Toc302053414"/>
      <w:r w:rsidRPr="00A01747">
        <w:t>Constant Temperature Molecular Dynamics</w:t>
      </w:r>
      <w:bookmarkEnd w:id="784"/>
    </w:p>
    <w:p w:rsidR="001D279F" w:rsidRPr="00BC23AA" w:rsidRDefault="001D279F" w:rsidP="009A1FEB">
      <w:pPr>
        <w:rPr>
          <w:color w:val="auto"/>
          <w:lang w:eastAsia="en-GB"/>
        </w:rPr>
      </w:pPr>
      <w:r w:rsidRPr="00A01747">
        <w:rPr>
          <w:color w:val="auto"/>
          <w:lang w:eastAsia="en-GB"/>
        </w:rPr>
        <w:t>In the c</w:t>
      </w:r>
      <w:r w:rsidRPr="00A01747">
        <w:rPr>
          <w:color w:val="auto"/>
        </w:rPr>
        <w:t>onstant temperature (NVT) molecular dynamics</w:t>
      </w:r>
      <w:r w:rsidRPr="00A01747">
        <w:rPr>
          <w:color w:val="auto"/>
          <w:lang w:eastAsia="en-GB"/>
        </w:rPr>
        <w:t xml:space="preserve">, </w:t>
      </w:r>
      <w:r w:rsidR="00211279">
        <w:rPr>
          <w:color w:val="auto"/>
          <w:lang w:eastAsia="en-GB"/>
        </w:rPr>
        <w:t xml:space="preserve">number of </w:t>
      </w:r>
      <w:r w:rsidRPr="00A01747">
        <w:rPr>
          <w:color w:val="auto"/>
          <w:lang w:eastAsia="en-GB"/>
        </w:rPr>
        <w:t xml:space="preserve">moles (N), volume (V) and temperature (T) are kept constant. Here, the energy of endothermic and exothermic processes is exchanged with a thermostat. A number of thermostat methods </w:t>
      </w:r>
      <w:r w:rsidR="00CA0AF6">
        <w:rPr>
          <w:color w:val="auto"/>
          <w:lang w:eastAsia="en-GB"/>
        </w:rPr>
        <w:t>are</w:t>
      </w:r>
      <w:r w:rsidRPr="00A01747">
        <w:rPr>
          <w:color w:val="auto"/>
          <w:lang w:eastAsia="en-GB"/>
        </w:rPr>
        <w:t xml:space="preserve"> available to add and remove energy from the boundaries of a molecular dynamics system in a more or less realistic way, approximating the canonical ensemble. Popular techniques to control temperature include velocity rescaling, the Nosé-Hoover thermostat, Nosé-Hoover chains, the Berendsen thermostat and Langevin dynamics. It is not trivial to obtain a canonical </w:t>
      </w:r>
      <w:r w:rsidRPr="00A01747">
        <w:rPr>
          <w:color w:val="auto"/>
          <w:lang w:eastAsia="en-GB"/>
        </w:rPr>
        <w:lastRenderedPageBreak/>
        <w:t xml:space="preserve">distribution of conformations and velocities using these algorithms depending on system size, thermostat choice, thermostat parameters, time step and integrator.  </w:t>
      </w:r>
    </w:p>
    <w:p w:rsidR="001D279F" w:rsidRPr="00A01747" w:rsidRDefault="001D279F" w:rsidP="0003596F">
      <w:pPr>
        <w:pStyle w:val="Heading1"/>
        <w:pageBreakBefore/>
        <w:rPr>
          <w:color w:val="auto"/>
        </w:rPr>
      </w:pPr>
      <w:bookmarkStart w:id="785" w:name="_Toc302053415"/>
      <w:r w:rsidRPr="00A01747">
        <w:rPr>
          <w:color w:val="auto"/>
        </w:rPr>
        <w:lastRenderedPageBreak/>
        <w:t>Chapter 4</w:t>
      </w:r>
      <w:r w:rsidR="005B45F2">
        <w:rPr>
          <w:color w:val="auto"/>
        </w:rPr>
        <w:t xml:space="preserve"> – </w:t>
      </w:r>
      <w:r w:rsidRPr="00A01747">
        <w:rPr>
          <w:color w:val="auto"/>
        </w:rPr>
        <w:t>Crystallography Basics</w:t>
      </w:r>
      <w:bookmarkEnd w:id="785"/>
    </w:p>
    <w:p w:rsidR="001D279F" w:rsidRPr="00A01747" w:rsidRDefault="001D279F" w:rsidP="008D3E17">
      <w:pPr>
        <w:pStyle w:val="Heading2"/>
        <w:numPr>
          <w:ilvl w:val="1"/>
          <w:numId w:val="44"/>
        </w:numPr>
        <w:ind w:left="567" w:hanging="567"/>
        <w:rPr>
          <w:color w:val="auto"/>
        </w:rPr>
      </w:pPr>
      <w:bookmarkStart w:id="786" w:name="_Toc302053416"/>
      <w:r w:rsidRPr="00A01747">
        <w:rPr>
          <w:color w:val="auto"/>
        </w:rPr>
        <w:t>Unit cell</w:t>
      </w:r>
      <w:bookmarkEnd w:id="786"/>
    </w:p>
    <w:p w:rsidR="001D279F" w:rsidRPr="00A01747" w:rsidRDefault="001D279F" w:rsidP="008D3E17">
      <w:pPr>
        <w:autoSpaceDE w:val="0"/>
        <w:autoSpaceDN w:val="0"/>
        <w:adjustRightInd w:val="0"/>
        <w:spacing w:before="100" w:beforeAutospacing="1" w:after="100" w:afterAutospacing="1"/>
        <w:rPr>
          <w:color w:val="auto"/>
        </w:rPr>
      </w:pPr>
      <w:r w:rsidRPr="00A01747">
        <w:rPr>
          <w:color w:val="auto"/>
        </w:rPr>
        <w:t xml:space="preserve">A crystal structure is regularly repetitive in </w:t>
      </w:r>
      <w:r w:rsidR="001C58CE">
        <w:rPr>
          <w:color w:val="auto"/>
        </w:rPr>
        <w:t>3D</w:t>
      </w:r>
      <w:r w:rsidRPr="00A01747">
        <w:rPr>
          <w:color w:val="auto"/>
        </w:rPr>
        <w:t xml:space="preserve">. The repeating unit is called the “unit cell”. The unit cells </w:t>
      </w:r>
      <w:hyperlink r:id="rId33" w:tooltip="Honeycomb (geometry)" w:history="1">
        <w:r w:rsidRPr="00A01747">
          <w:rPr>
            <w:rStyle w:val="Hyperlink"/>
            <w:color w:val="auto"/>
            <w:u w:val="none"/>
          </w:rPr>
          <w:t xml:space="preserve">stack </w:t>
        </w:r>
      </w:hyperlink>
      <w:r w:rsidRPr="00A01747">
        <w:rPr>
          <w:color w:val="auto"/>
        </w:rPr>
        <w:t xml:space="preserve">in three-dimensional space and describe the bulk arrangement of atoms of the crystal. The crystal structure has a three dimensional shape. The unit cell is given by its </w:t>
      </w:r>
      <w:hyperlink r:id="rId34" w:tooltip="Miller index" w:history="1">
        <w:r w:rsidRPr="00A01747">
          <w:rPr>
            <w:rStyle w:val="Hyperlink"/>
            <w:color w:val="auto"/>
            <w:u w:val="none"/>
          </w:rPr>
          <w:t>lattice parameters</w:t>
        </w:r>
      </w:hyperlink>
      <w:r w:rsidRPr="00A01747">
        <w:rPr>
          <w:color w:val="auto"/>
        </w:rPr>
        <w:t>, the length of the cell edges (a, b c) and the angles between them (</w:t>
      </w:r>
      <w:r w:rsidRPr="00A01747">
        <w:rPr>
          <w:color w:val="auto"/>
        </w:rPr>
        <w:sym w:font="Symbol" w:char="F061"/>
      </w:r>
      <w:r w:rsidRPr="00A01747">
        <w:rPr>
          <w:color w:val="auto"/>
        </w:rPr>
        <w:t xml:space="preserve">, </w:t>
      </w:r>
      <w:r w:rsidRPr="00A01747">
        <w:rPr>
          <w:rFonts w:ascii="Times New Roman" w:hAnsi="Times New Roman"/>
          <w:color w:val="auto"/>
        </w:rPr>
        <w:t>β</w:t>
      </w:r>
      <w:proofErr w:type="gramStart"/>
      <w:r w:rsidRPr="00A01747">
        <w:rPr>
          <w:rFonts w:ascii="Times New Roman" w:hAnsi="Times New Roman"/>
          <w:color w:val="auto"/>
        </w:rPr>
        <w:t xml:space="preserve">, </w:t>
      </w:r>
      <w:proofErr w:type="gramEnd"/>
      <w:r w:rsidRPr="00A01747">
        <w:rPr>
          <w:color w:val="auto"/>
        </w:rPr>
        <w:sym w:font="Symbol" w:char="F067"/>
      </w:r>
      <w:r w:rsidRPr="00A01747">
        <w:rPr>
          <w:color w:val="auto"/>
        </w:rPr>
        <w:t>) (</w:t>
      </w:r>
      <w:fldSimple w:instr=" REF _Ref222041107 \h  \* MERGEFORMAT ">
        <w:ins w:id="787" w:author="User" w:date="2011-08-25T16:33:00Z">
          <w:r w:rsidR="00186CA3" w:rsidRPr="00186CA3">
            <w:rPr>
              <w:color w:val="auto"/>
              <w:rPrChange w:id="788" w:author="User" w:date="2011-08-25T16:33:00Z">
                <w:rPr>
                  <w:color w:val="0000FF"/>
                  <w:u w:val="single"/>
                </w:rPr>
              </w:rPrChange>
            </w:rPr>
            <w:t>Figure 20</w:t>
          </w:r>
        </w:ins>
        <w:del w:id="789" w:author="User" w:date="2011-08-25T16:33:00Z">
          <w:r w:rsidR="00E2458B" w:rsidRPr="00E2458B" w:rsidDel="00B24459">
            <w:rPr>
              <w:color w:val="auto"/>
            </w:rPr>
            <w:delText>Figure 20</w:delText>
          </w:r>
        </w:del>
      </w:fldSimple>
      <w:r w:rsidRPr="00A01747">
        <w:rPr>
          <w:color w:val="auto"/>
        </w:rPr>
        <w:t xml:space="preserve">). The positions of the atoms inside the unit cell are described by the set of atomic positions </w:t>
      </w:r>
      <w:r w:rsidRPr="00A01747">
        <w:rPr>
          <w:rStyle w:val="texhtml"/>
          <w:color w:val="auto"/>
        </w:rPr>
        <w:t>(</w:t>
      </w:r>
      <w:r w:rsidRPr="00A01747">
        <w:rPr>
          <w:rStyle w:val="texhtml"/>
          <w:iCs/>
          <w:color w:val="auto"/>
        </w:rPr>
        <w:t>x</w:t>
      </w:r>
      <w:r w:rsidRPr="00A01747">
        <w:rPr>
          <w:rStyle w:val="texhtml"/>
          <w:iCs/>
          <w:color w:val="auto"/>
          <w:vertAlign w:val="subscript"/>
        </w:rPr>
        <w:t>i</w:t>
      </w:r>
      <w:r w:rsidRPr="00A01747">
        <w:rPr>
          <w:rStyle w:val="texhtml"/>
          <w:color w:val="auto"/>
        </w:rPr>
        <w:t xml:space="preserve">, </w:t>
      </w:r>
      <w:r w:rsidRPr="00A01747">
        <w:rPr>
          <w:rStyle w:val="texhtml"/>
          <w:iCs/>
          <w:color w:val="auto"/>
        </w:rPr>
        <w:t>y</w:t>
      </w:r>
      <w:r w:rsidRPr="00A01747">
        <w:rPr>
          <w:rStyle w:val="texhtml"/>
          <w:iCs/>
          <w:color w:val="auto"/>
          <w:vertAlign w:val="subscript"/>
        </w:rPr>
        <w:t>i</w:t>
      </w:r>
      <w:r w:rsidRPr="00A01747">
        <w:rPr>
          <w:rStyle w:val="texhtml"/>
          <w:color w:val="auto"/>
        </w:rPr>
        <w:t xml:space="preserve">, </w:t>
      </w:r>
      <w:r w:rsidRPr="00A01747">
        <w:rPr>
          <w:rStyle w:val="texhtml"/>
          <w:iCs/>
          <w:color w:val="auto"/>
        </w:rPr>
        <w:t>z</w:t>
      </w:r>
      <w:r w:rsidRPr="00A01747">
        <w:rPr>
          <w:rStyle w:val="texhtml"/>
          <w:iCs/>
          <w:color w:val="auto"/>
          <w:vertAlign w:val="subscript"/>
        </w:rPr>
        <w:t>i</w:t>
      </w:r>
      <w:r w:rsidRPr="00A01747">
        <w:rPr>
          <w:rStyle w:val="texhtml"/>
          <w:color w:val="auto"/>
        </w:rPr>
        <w:t>)</w:t>
      </w:r>
      <w:r w:rsidRPr="00A01747">
        <w:rPr>
          <w:color w:val="auto"/>
        </w:rPr>
        <w:t xml:space="preserve"> measured from a lattice point. For each crystal structure there is a </w:t>
      </w:r>
      <w:r w:rsidRPr="00A01747">
        <w:rPr>
          <w:iCs/>
          <w:color w:val="auto"/>
        </w:rPr>
        <w:t>conventional unit cell (</w:t>
      </w:r>
      <w:fldSimple w:instr=" REF _Ref222041107 \h  \* MERGEFORMAT ">
        <w:ins w:id="790" w:author="User" w:date="2011-08-25T16:33:00Z">
          <w:r w:rsidR="00186CA3" w:rsidRPr="00186CA3">
            <w:rPr>
              <w:color w:val="auto"/>
              <w:rPrChange w:id="791" w:author="User" w:date="2011-08-25T16:33:00Z">
                <w:rPr>
                  <w:color w:val="0000FF"/>
                  <w:u w:val="single"/>
                </w:rPr>
              </w:rPrChange>
            </w:rPr>
            <w:t>Figure 20</w:t>
          </w:r>
        </w:ins>
        <w:del w:id="792" w:author="User" w:date="2011-08-25T16:33:00Z">
          <w:r w:rsidR="00E2458B" w:rsidRPr="00E2458B" w:rsidDel="00B24459">
            <w:rPr>
              <w:color w:val="auto"/>
            </w:rPr>
            <w:delText>Figure 20</w:delText>
          </w:r>
        </w:del>
      </w:fldSimple>
      <w:r w:rsidRPr="00A01747">
        <w:rPr>
          <w:iCs/>
          <w:color w:val="auto"/>
        </w:rPr>
        <w:t>)</w:t>
      </w:r>
      <w:r w:rsidRPr="00A01747">
        <w:rPr>
          <w:color w:val="auto"/>
        </w:rPr>
        <w:t xml:space="preserve"> which is chosen to display the </w:t>
      </w:r>
      <w:r w:rsidRPr="00A01747">
        <w:rPr>
          <w:iCs/>
          <w:color w:val="auto"/>
        </w:rPr>
        <w:t>full symmetry</w:t>
      </w:r>
      <w:r w:rsidRPr="00A01747">
        <w:rPr>
          <w:color w:val="auto"/>
        </w:rPr>
        <w:t xml:space="preserve"> of the crystal. The conventional unit cell is not always the smallest possible choice. A </w:t>
      </w:r>
      <w:r w:rsidRPr="00A01747">
        <w:rPr>
          <w:bCs/>
          <w:color w:val="auto"/>
        </w:rPr>
        <w:t>primitive unit cell</w:t>
      </w:r>
      <w:r w:rsidRPr="00A01747">
        <w:rPr>
          <w:color w:val="auto"/>
        </w:rPr>
        <w:t xml:space="preserve"> of a particular crystal structure is the smallest possible volume one can construct with the arrangement of atoms in the crystal such that, when stacked, completely fills the space. In a unit cell each atom has an identical environment when stacked in </w:t>
      </w:r>
      <w:r w:rsidR="00F414AD">
        <w:rPr>
          <w:color w:val="auto"/>
        </w:rPr>
        <w:t xml:space="preserve">the lattice. </w:t>
      </w:r>
      <w:r w:rsidRPr="00A01747">
        <w:rPr>
          <w:color w:val="auto"/>
        </w:rPr>
        <w:t>In a primitive cell, each atom may not have the same environment.</w:t>
      </w:r>
    </w:p>
    <w:p w:rsidR="001D279F" w:rsidRPr="00A01747" w:rsidRDefault="007E33C3" w:rsidP="00411A8E">
      <w:pPr>
        <w:keepNext/>
        <w:autoSpaceDE w:val="0"/>
        <w:autoSpaceDN w:val="0"/>
        <w:adjustRightInd w:val="0"/>
        <w:spacing w:before="360" w:line="240" w:lineRule="auto"/>
        <w:jc w:val="center"/>
        <w:rPr>
          <w:color w:val="auto"/>
        </w:rPr>
      </w:pPr>
      <w:r>
        <w:rPr>
          <w:b/>
          <w:noProof/>
          <w:color w:val="auto"/>
        </w:rPr>
        <w:drawing>
          <wp:inline distT="0" distB="0" distL="0" distR="0">
            <wp:extent cx="2863850" cy="2096135"/>
            <wp:effectExtent l="19050" t="0" r="0" b="0"/>
            <wp:docPr id="117" name="Рисунок 1" descr="800px-Unit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800px-UnitCell"/>
                    <pic:cNvPicPr>
                      <a:picLocks noChangeAspect="1" noChangeArrowheads="1"/>
                    </pic:cNvPicPr>
                  </pic:nvPicPr>
                  <pic:blipFill>
                    <a:blip r:embed="rId35" cstate="print"/>
                    <a:srcRect/>
                    <a:stretch>
                      <a:fillRect/>
                    </a:stretch>
                  </pic:blipFill>
                  <pic:spPr bwMode="auto">
                    <a:xfrm>
                      <a:off x="0" y="0"/>
                      <a:ext cx="2863850" cy="209613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793" w:name="_Ref222041107"/>
      <w:bookmarkStart w:id="794" w:name="_Toc222670051"/>
      <w:bookmarkStart w:id="795" w:name="_Toc294255048"/>
      <w:r w:rsidRPr="00A01747">
        <w:t xml:space="preserve">Figure </w:t>
      </w:r>
      <w:fldSimple w:instr=" SEQ Figure \* ARABIC ">
        <w:r w:rsidR="00B24459">
          <w:rPr>
            <w:noProof/>
          </w:rPr>
          <w:t>20</w:t>
        </w:r>
      </w:fldSimple>
      <w:bookmarkEnd w:id="793"/>
      <w:r w:rsidRPr="00A01747">
        <w:t xml:space="preserve"> Unit cell representation: a parallelepiped with lengths </w:t>
      </w:r>
      <w:r w:rsidRPr="00A01747">
        <w:rPr>
          <w:i/>
          <w:iCs/>
        </w:rPr>
        <w:t>a</w:t>
      </w:r>
      <w:r w:rsidRPr="00A01747">
        <w:t xml:space="preserve">, </w:t>
      </w:r>
      <w:r w:rsidRPr="00A01747">
        <w:rPr>
          <w:i/>
          <w:iCs/>
        </w:rPr>
        <w:t>b</w:t>
      </w:r>
      <w:r w:rsidRPr="00A01747">
        <w:t xml:space="preserve">, </w:t>
      </w:r>
      <w:r w:rsidRPr="00A01747">
        <w:rPr>
          <w:i/>
          <w:iCs/>
        </w:rPr>
        <w:t>c</w:t>
      </w:r>
      <w:r w:rsidRPr="00A01747">
        <w:t xml:space="preserve"> and </w:t>
      </w:r>
      <w:proofErr w:type="gramStart"/>
      <w:r w:rsidRPr="00A01747">
        <w:t xml:space="preserve">angles </w:t>
      </w:r>
      <w:proofErr w:type="gramEnd"/>
      <w:r w:rsidRPr="00A01747">
        <w:sym w:font="Symbol" w:char="F061"/>
      </w:r>
      <w:r w:rsidRPr="00A01747">
        <w:t xml:space="preserve">, </w:t>
      </w:r>
      <w:r w:rsidRPr="00A01747">
        <w:sym w:font="Symbol" w:char="F062"/>
      </w:r>
      <w:r w:rsidRPr="00A01747">
        <w:t xml:space="preserve">, and </w:t>
      </w:r>
      <w:r w:rsidRPr="00A01747">
        <w:sym w:font="Symbol" w:char="F067"/>
      </w:r>
      <w:r w:rsidRPr="00A01747">
        <w:t xml:space="preserve"> between sides</w:t>
      </w:r>
      <w:bookmarkEnd w:id="794"/>
      <w:bookmarkEnd w:id="795"/>
      <w:r w:rsidRPr="00A01747">
        <w:t xml:space="preserve"> </w:t>
      </w:r>
    </w:p>
    <w:p w:rsidR="001D279F" w:rsidRPr="00A01747" w:rsidRDefault="001D279F" w:rsidP="008D3E17">
      <w:pPr>
        <w:pStyle w:val="Heading2"/>
        <w:numPr>
          <w:ilvl w:val="1"/>
          <w:numId w:val="44"/>
        </w:numPr>
        <w:ind w:left="567" w:hanging="567"/>
        <w:rPr>
          <w:color w:val="auto"/>
        </w:rPr>
      </w:pPr>
      <w:bookmarkStart w:id="796" w:name="_Toc302053417"/>
      <w:bookmarkStart w:id="797" w:name="_Toc223174466"/>
      <w:r w:rsidRPr="00A01747">
        <w:rPr>
          <w:color w:val="auto"/>
        </w:rPr>
        <w:t>Symmetry</w:t>
      </w:r>
      <w:bookmarkEnd w:id="796"/>
    </w:p>
    <w:p w:rsidR="001D279F" w:rsidRPr="00A01747" w:rsidRDefault="001D279F" w:rsidP="00E84E4A">
      <w:pPr>
        <w:spacing w:before="100" w:beforeAutospacing="1" w:after="100" w:afterAutospacing="1"/>
        <w:rPr>
          <w:color w:val="auto"/>
        </w:rPr>
      </w:pPr>
      <w:r w:rsidRPr="00A01747">
        <w:rPr>
          <w:color w:val="auto"/>
        </w:rPr>
        <w:t xml:space="preserve">The unit cell possesses symmetry if the positions of all its atoms can be generated by the operation of symmetry elements on a subset of these positions. This subset, from which all the other positions can be generated, is called the “asymmetric unit” of the unit cell. Symmetry elements reflect, rotate, and translate a point to an equivalent point. Some symmetry elements perform a combination of symmetry operations, i.e. translation + rotation. Only 230 </w:t>
      </w:r>
      <w:r w:rsidRPr="00A01747">
        <w:rPr>
          <w:color w:val="auto"/>
        </w:rPr>
        <w:lastRenderedPageBreak/>
        <w:t xml:space="preserve">combinations of symmetry elements are allowed. The reason is that the combination of two or more symmetry elements can generate further symmetry elements and only certain combinations are then compatible.   </w:t>
      </w:r>
    </w:p>
    <w:p w:rsidR="001D279F" w:rsidRPr="00A01747" w:rsidRDefault="001D279F" w:rsidP="008D3E17">
      <w:pPr>
        <w:pStyle w:val="Heading2"/>
        <w:numPr>
          <w:ilvl w:val="1"/>
          <w:numId w:val="44"/>
        </w:numPr>
        <w:ind w:left="567" w:hanging="567"/>
        <w:rPr>
          <w:color w:val="auto"/>
        </w:rPr>
      </w:pPr>
      <w:bookmarkStart w:id="798" w:name="_Toc302053418"/>
      <w:r w:rsidRPr="00A01747">
        <w:rPr>
          <w:color w:val="auto"/>
        </w:rPr>
        <w:t>Point group and space group</w:t>
      </w:r>
      <w:bookmarkEnd w:id="797"/>
      <w:bookmarkEnd w:id="798"/>
    </w:p>
    <w:p w:rsidR="001D279F" w:rsidRPr="00A01747" w:rsidRDefault="001D279F" w:rsidP="00E84E4A">
      <w:pPr>
        <w:pStyle w:val="NormalWeb"/>
        <w:rPr>
          <w:color w:val="auto"/>
        </w:rPr>
      </w:pPr>
      <w:r w:rsidRPr="00A01747">
        <w:rPr>
          <w:color w:val="auto"/>
        </w:rPr>
        <w:t xml:space="preserve">The </w:t>
      </w:r>
      <w:hyperlink r:id="rId36" w:tooltip="Crystallographic point group" w:history="1">
        <w:r w:rsidRPr="00A01747">
          <w:rPr>
            <w:rStyle w:val="Hyperlink"/>
            <w:color w:val="auto"/>
            <w:u w:val="none"/>
          </w:rPr>
          <w:t>crystallographic point group</w:t>
        </w:r>
      </w:hyperlink>
      <w:r w:rsidRPr="00A01747">
        <w:rPr>
          <w:color w:val="auto"/>
        </w:rPr>
        <w:t xml:space="preserve"> or </w:t>
      </w:r>
      <w:r w:rsidRPr="00A01747">
        <w:rPr>
          <w:iCs/>
          <w:color w:val="auto"/>
        </w:rPr>
        <w:t>crystal class</w:t>
      </w:r>
      <w:r w:rsidRPr="00A01747">
        <w:rPr>
          <w:color w:val="auto"/>
        </w:rPr>
        <w:t xml:space="preserve"> is the mathematical group comprising the symmetry operations that leave at least one point unmoved and that leave the appearance of the crystal structure unchanged. There are 32 possible crystal classes. Each one can be classified into one of the seven crystal systems (</w:t>
      </w:r>
      <w:fldSimple w:instr=" REF _Ref294856410 \h  \* MERGEFORMAT ">
        <w:ins w:id="799" w:author="User" w:date="2011-08-25T16:33:00Z">
          <w:r w:rsidR="00B24459">
            <w:rPr>
              <w:color w:val="auto"/>
            </w:rPr>
            <w:t>T</w:t>
          </w:r>
          <w:r w:rsidR="00B24459" w:rsidRPr="00A01747">
            <w:rPr>
              <w:color w:val="auto"/>
            </w:rPr>
            <w:t xml:space="preserve">able </w:t>
          </w:r>
          <w:r w:rsidR="00B24459">
            <w:rPr>
              <w:noProof/>
              <w:color w:val="auto"/>
            </w:rPr>
            <w:t>1</w:t>
          </w:r>
        </w:ins>
        <w:del w:id="800" w:author="User" w:date="2011-08-25T16:33:00Z">
          <w:r w:rsidR="00C32984" w:rsidDel="00B24459">
            <w:rPr>
              <w:color w:val="auto"/>
            </w:rPr>
            <w:delText>T</w:delText>
          </w:r>
          <w:r w:rsidR="00C32984" w:rsidRPr="00A01747" w:rsidDel="00B24459">
            <w:rPr>
              <w:color w:val="auto"/>
            </w:rPr>
            <w:delText xml:space="preserve">able </w:delText>
          </w:r>
          <w:r w:rsidR="00C32984" w:rsidDel="00B24459">
            <w:rPr>
              <w:noProof/>
              <w:color w:val="auto"/>
            </w:rPr>
            <w:delText>1</w:delText>
          </w:r>
        </w:del>
      </w:fldSimple>
      <w:r w:rsidRPr="00A01747">
        <w:rPr>
          <w:color w:val="auto"/>
        </w:rPr>
        <w:t>).</w:t>
      </w:r>
    </w:p>
    <w:p w:rsidR="001D279F" w:rsidRPr="00A01747" w:rsidRDefault="001D279F" w:rsidP="00E84E4A">
      <w:pPr>
        <w:pStyle w:val="NormalWeb"/>
        <w:rPr>
          <w:color w:val="auto"/>
        </w:rPr>
      </w:pPr>
      <w:r w:rsidRPr="00A01747">
        <w:rPr>
          <w:color w:val="auto"/>
        </w:rPr>
        <w:t xml:space="preserve">The </w:t>
      </w:r>
      <w:hyperlink r:id="rId37" w:tooltip="Space group" w:history="1">
        <w:r w:rsidRPr="00A01747">
          <w:rPr>
            <w:rStyle w:val="Hyperlink"/>
            <w:color w:val="auto"/>
            <w:u w:val="none"/>
          </w:rPr>
          <w:t>space group</w:t>
        </w:r>
      </w:hyperlink>
      <w:r w:rsidRPr="00A01747">
        <w:rPr>
          <w:color w:val="auto"/>
        </w:rPr>
        <w:t xml:space="preserve"> of the crystal structure is composed of the translational symmetry operations in addition to the operations of the point group. These include pure </w:t>
      </w:r>
      <w:r w:rsidRPr="00A01747">
        <w:rPr>
          <w:iCs/>
          <w:color w:val="auto"/>
        </w:rPr>
        <w:t>translations</w:t>
      </w:r>
      <w:r w:rsidRPr="00A01747">
        <w:rPr>
          <w:color w:val="auto"/>
        </w:rPr>
        <w:t xml:space="preserve"> which move a point along a vector, </w:t>
      </w:r>
      <w:r w:rsidRPr="00A01747">
        <w:rPr>
          <w:iCs/>
          <w:color w:val="auto"/>
        </w:rPr>
        <w:t>screw axes</w:t>
      </w:r>
      <w:r w:rsidRPr="00A01747">
        <w:rPr>
          <w:color w:val="auto"/>
        </w:rPr>
        <w:t xml:space="preserve">, which rotate a point around an axis while translating parallel to the axis, and </w:t>
      </w:r>
      <w:r w:rsidRPr="00A01747">
        <w:rPr>
          <w:iCs/>
          <w:color w:val="auto"/>
        </w:rPr>
        <w:t>glide planes</w:t>
      </w:r>
      <w:r w:rsidRPr="00A01747">
        <w:rPr>
          <w:color w:val="auto"/>
        </w:rPr>
        <w:t xml:space="preserve">, which reflect a point through a plane while translating it parallel to the plane. There are 230 distinct space groups </w:t>
      </w:r>
      <w:r w:rsidR="00186CA3" w:rsidRPr="00A01747">
        <w:rPr>
          <w:color w:val="auto"/>
        </w:rPr>
        <w:fldChar w:fldCharType="begin"/>
      </w:r>
      <w:r w:rsidR="004D1B9B">
        <w:rPr>
          <w:color w:val="auto"/>
        </w:rPr>
        <w:instrText xml:space="preserve"> ADDIN EN.CITE &lt;EndNote&gt;&lt;Cite&gt;&lt;Year&gt;1996&lt;/Year&gt;&lt;RecNum&gt;279&lt;/RecNum&gt;&lt;record&gt;&lt;rec-number&gt;279&lt;/rec-number&gt;&lt;foreign-keys&gt;&lt;key app="EN" db-id="avp2ar9pfee2r6e5efup090cwa0x29aza2w0"&gt;279&lt;/key&gt;&lt;/foreign-keys&gt;&lt;ref-type name="Book"&gt;6&lt;/ref-type&gt;&lt;contributors&gt;&lt;secondary-authors&gt;&lt;author&gt;Hahn, Th.&lt;/author&gt;&lt;/secondary-authors&gt;&lt;/contributors&gt;&lt;titles&gt;&lt;title&gt;International Tables for Crystallography&lt;/title&gt;&lt;secondary-title&gt;Space-group symmetry&lt;/secondary-title&gt;&lt;/titles&gt;&lt;volume&gt;A &lt;/volume&gt;&lt;num-vols&gt;8&lt;/num-vols&gt;&lt;dates&gt;&lt;year&gt;1996&lt;/year&gt;&lt;/dates&gt;&lt;pub-location&gt;Dordrecht&lt;/pub-location&gt;&lt;publisher&gt;Kluwer Academic Publishers&lt;/publisher&gt;&lt;isbn&gt;978-0-7923-6590-7&lt;/isbn&gt;&lt;urls&gt;&lt;/urls&gt;&lt;electronic-resource-num&gt;10.1107/97809553602060000100&lt;/electronic-resource-num&gt;&lt;/record&gt;&lt;/Cite&gt;&lt;/EndNote&gt;</w:instrText>
      </w:r>
      <w:r w:rsidR="00186CA3" w:rsidRPr="00A01747">
        <w:rPr>
          <w:color w:val="auto"/>
        </w:rPr>
        <w:fldChar w:fldCharType="separate"/>
      </w:r>
      <w:r w:rsidR="004D1B9B">
        <w:rPr>
          <w:noProof/>
          <w:color w:val="auto"/>
        </w:rPr>
        <w:t>[12]</w:t>
      </w:r>
      <w:r w:rsidR="00186CA3" w:rsidRPr="00A01747">
        <w:rPr>
          <w:color w:val="auto"/>
        </w:rPr>
        <w:fldChar w:fldCharType="end"/>
      </w:r>
      <w:r w:rsidRPr="00A01747">
        <w:rPr>
          <w:color w:val="auto"/>
        </w:rPr>
        <w:t>.</w:t>
      </w:r>
    </w:p>
    <w:p w:rsidR="001D279F" w:rsidRPr="00A01747" w:rsidRDefault="001D279F" w:rsidP="008D3E17">
      <w:pPr>
        <w:pStyle w:val="Heading2"/>
        <w:numPr>
          <w:ilvl w:val="1"/>
          <w:numId w:val="44"/>
        </w:numPr>
        <w:ind w:left="567" w:hanging="567"/>
        <w:rPr>
          <w:color w:val="auto"/>
        </w:rPr>
      </w:pPr>
      <w:bookmarkStart w:id="801" w:name="_Toc302053419"/>
      <w:bookmarkStart w:id="802" w:name="_Toc223174467"/>
      <w:r w:rsidRPr="00A01747">
        <w:rPr>
          <w:color w:val="auto"/>
        </w:rPr>
        <w:t>Systematic Absences</w:t>
      </w:r>
      <w:bookmarkEnd w:id="801"/>
      <w:r w:rsidRPr="00A01747">
        <w:rPr>
          <w:color w:val="auto"/>
        </w:rPr>
        <w:t xml:space="preserve"> </w:t>
      </w:r>
    </w:p>
    <w:p w:rsidR="00000000" w:rsidRDefault="00884DE4">
      <w:pPr>
        <w:spacing w:before="100" w:beforeAutospacing="1" w:after="100" w:afterAutospacing="1"/>
        <w:rPr>
          <w:ins w:id="803" w:author="User" w:date="2011-08-25T16:33:00Z"/>
        </w:rPr>
        <w:pPrChange w:id="804" w:author="User" w:date="2011-08-25T16:33:00Z">
          <w:pPr>
            <w:pStyle w:val="Caption"/>
          </w:pPr>
        </w:pPrChange>
      </w:pPr>
      <w:r>
        <w:rPr>
          <w:color w:val="auto"/>
        </w:rPr>
        <w:t>The</w:t>
      </w:r>
      <w:r w:rsidR="001D279F" w:rsidRPr="00A01747">
        <w:rPr>
          <w:color w:val="auto"/>
        </w:rPr>
        <w:t xml:space="preserve"> space group of the </w:t>
      </w:r>
      <w:r>
        <w:rPr>
          <w:color w:val="auto"/>
        </w:rPr>
        <w:t>crystal</w:t>
      </w:r>
      <w:r w:rsidR="001D279F" w:rsidRPr="00A01747">
        <w:rPr>
          <w:color w:val="auto"/>
        </w:rPr>
        <w:t xml:space="preserve"> is determined from systematic absences in the diffraction pattern which arise when symmetry elements contain translational components (</w:t>
      </w:r>
      <w:fldSimple w:instr=" REF _Ref293560721 \h  \* MERGEFORMAT ">
        <w:ins w:id="805" w:author="User" w:date="2011-08-25T16:33:00Z">
          <w:r w:rsidR="00B24459" w:rsidRPr="00A01747">
            <w:t xml:space="preserve">Table </w:t>
          </w:r>
          <w:r w:rsidR="00B24459">
            <w:rPr>
              <w:noProof/>
            </w:rPr>
            <w:t>2</w:t>
          </w:r>
        </w:ins>
        <w:del w:id="806" w:author="User" w:date="2011-08-25T16:33:00Z">
          <w:r w:rsidR="00C32984" w:rsidRPr="00A01747" w:rsidDel="00B24459">
            <w:delText xml:space="preserve">Table </w:delText>
          </w:r>
          <w:r w:rsidR="00C32984" w:rsidDel="00B24459">
            <w:rPr>
              <w:noProof/>
            </w:rPr>
            <w:delText>2</w:delText>
          </w:r>
        </w:del>
      </w:fldSimple>
      <w:r w:rsidR="001D279F" w:rsidRPr="00A01747">
        <w:rPr>
          <w:color w:val="auto"/>
        </w:rPr>
        <w:t xml:space="preserve">).  The systematic absences are used to detect screw axes, glide planes, and lattice centring. The space group of the </w:t>
      </w:r>
      <w:r w:rsidR="00D405D5">
        <w:rPr>
          <w:color w:val="auto"/>
        </w:rPr>
        <w:t>crystal</w:t>
      </w:r>
      <w:r w:rsidR="001D279F" w:rsidRPr="00A01747">
        <w:rPr>
          <w:color w:val="auto"/>
        </w:rPr>
        <w:t xml:space="preserve"> allows determining the space group of the reciprocal lattice which in turn allows determining the orientations of the crystal. All reciprocal lattices </w:t>
      </w:r>
      <w:r w:rsidR="00F414AD">
        <w:t xml:space="preserve">are centrosymmetric. </w:t>
      </w:r>
      <w:r w:rsidR="001D279F" w:rsidRPr="00A01747">
        <w:rPr>
          <w:color w:val="auto"/>
        </w:rPr>
        <w:t xml:space="preserve">By determination </w:t>
      </w:r>
      <w:r w:rsidR="004F208A">
        <w:rPr>
          <w:color w:val="auto"/>
        </w:rPr>
        <w:t xml:space="preserve">of </w:t>
      </w:r>
      <w:r w:rsidR="001D279F" w:rsidRPr="00A01747">
        <w:rPr>
          <w:color w:val="auto"/>
        </w:rPr>
        <w:t xml:space="preserve">the space group of the reciprocal lattice we reduce possible 230 space groups to 11 different groups, </w:t>
      </w:r>
      <w:r w:rsidR="00FB0F76">
        <w:rPr>
          <w:color w:val="auto"/>
        </w:rPr>
        <w:t xml:space="preserve">called </w:t>
      </w:r>
      <w:r w:rsidR="001D279F" w:rsidRPr="00A01747">
        <w:rPr>
          <w:color w:val="auto"/>
        </w:rPr>
        <w:t>Laue groups where a centre of symmetry is added (</w:t>
      </w:r>
      <w:r w:rsidR="00186CA3">
        <w:fldChar w:fldCharType="begin"/>
      </w:r>
      <w:r w:rsidR="00B75BC1">
        <w:instrText xml:space="preserve"> REF _Ref293560196 \h  \* MERGEFORMAT </w:instrText>
      </w:r>
      <w:r w:rsidR="00186CA3">
        <w:fldChar w:fldCharType="separate"/>
      </w:r>
    </w:p>
    <w:p w:rsidR="000D5F5E" w:rsidDel="00B24459" w:rsidRDefault="00186CA3">
      <w:pPr>
        <w:spacing w:before="100" w:beforeAutospacing="1" w:after="100" w:afterAutospacing="1"/>
        <w:rPr>
          <w:del w:id="807" w:author="User" w:date="2011-08-25T16:33:00Z"/>
        </w:rPr>
      </w:pPr>
      <w:ins w:id="808" w:author="User" w:date="2011-08-25T16:33:00Z">
        <w:r w:rsidRPr="00186CA3">
          <w:rPr>
            <w:color w:val="auto"/>
            <w:rPrChange w:id="809" w:author="User" w:date="2011-08-25T16:33:00Z">
              <w:rPr>
                <w:color w:val="0000FF"/>
                <w:u w:val="single"/>
              </w:rPr>
            </w:rPrChange>
          </w:rPr>
          <w:t xml:space="preserve">Table </w:t>
        </w:r>
        <w:r w:rsidR="00B24459">
          <w:rPr>
            <w:noProof/>
          </w:rPr>
          <w:t>3</w:t>
        </w:r>
      </w:ins>
    </w:p>
    <w:p w:rsidR="001D279F" w:rsidRDefault="00E2458B" w:rsidP="004B4AA6">
      <w:pPr>
        <w:spacing w:before="100" w:beforeAutospacing="1" w:after="100" w:afterAutospacing="1"/>
        <w:rPr>
          <w:color w:val="auto"/>
        </w:rPr>
      </w:pPr>
      <w:del w:id="810" w:author="User" w:date="2011-08-25T16:33:00Z">
        <w:r w:rsidRPr="00E2458B" w:rsidDel="00B24459">
          <w:rPr>
            <w:color w:val="auto"/>
          </w:rPr>
          <w:delText xml:space="preserve">Table </w:delText>
        </w:r>
        <w:r w:rsidR="00C32984" w:rsidDel="00B24459">
          <w:rPr>
            <w:noProof/>
          </w:rPr>
          <w:delText>3</w:delText>
        </w:r>
      </w:del>
      <w:r w:rsidR="00186CA3">
        <w:fldChar w:fldCharType="end"/>
      </w:r>
      <w:r w:rsidR="001D279F" w:rsidRPr="00A01747">
        <w:rPr>
          <w:color w:val="auto"/>
        </w:rPr>
        <w:t>). For each Laue group it is possible to calculate the fraction of unique reflections by comparing intensities of symmetry equivalent data for various possible crystal symmetries. Systematic absences conditions appropriate for the given Laue group are tested to determine cell centring, glide planes and screw axis (</w:t>
      </w:r>
      <w:fldSimple w:instr=" REF _Ref294856426 \h  \* MERGEFORMAT ">
        <w:ins w:id="811" w:author="User" w:date="2011-08-25T16:33:00Z">
          <w:r w:rsidR="00B24459" w:rsidRPr="00A01747">
            <w:rPr>
              <w:color w:val="auto"/>
            </w:rPr>
            <w:t xml:space="preserve">Table </w:t>
          </w:r>
          <w:r w:rsidR="00B24459">
            <w:rPr>
              <w:noProof/>
              <w:color w:val="auto"/>
            </w:rPr>
            <w:t>4</w:t>
          </w:r>
        </w:ins>
        <w:del w:id="812" w:author="User" w:date="2011-08-25T16:33:00Z">
          <w:r w:rsidR="00C32984" w:rsidRPr="00A01747" w:rsidDel="00B24459">
            <w:rPr>
              <w:color w:val="auto"/>
            </w:rPr>
            <w:delText xml:space="preserve">Table </w:delText>
          </w:r>
          <w:r w:rsidR="00C32984" w:rsidDel="00B24459">
            <w:rPr>
              <w:noProof/>
              <w:color w:val="auto"/>
            </w:rPr>
            <w:delText>4</w:delText>
          </w:r>
        </w:del>
      </w:fldSimple>
      <w:r w:rsidR="001D279F" w:rsidRPr="00A01747">
        <w:rPr>
          <w:color w:val="auto"/>
        </w:rPr>
        <w:t>). The list of possible space groups is found at the end and these space groups should be considered for further investigation.</w:t>
      </w:r>
      <w:bookmarkStart w:id="813" w:name="_Ref293559973"/>
      <w:bookmarkStart w:id="814" w:name="_Toc222802577"/>
      <w:bookmarkEnd w:id="802"/>
    </w:p>
    <w:p w:rsidR="001D279F" w:rsidRPr="00A01747" w:rsidRDefault="000D7D0A" w:rsidP="00F414AD">
      <w:pPr>
        <w:pageBreakBefore/>
        <w:spacing w:after="120" w:line="240" w:lineRule="auto"/>
        <w:jc w:val="center"/>
        <w:rPr>
          <w:color w:val="auto"/>
        </w:rPr>
      </w:pPr>
      <w:bookmarkStart w:id="815" w:name="_Ref294856410"/>
      <w:r>
        <w:rPr>
          <w:color w:val="auto"/>
        </w:rPr>
        <w:lastRenderedPageBreak/>
        <w:t>T</w:t>
      </w:r>
      <w:r w:rsidR="001D279F" w:rsidRPr="00A01747">
        <w:rPr>
          <w:color w:val="auto"/>
        </w:rPr>
        <w:t xml:space="preserve">able </w:t>
      </w:r>
      <w:r w:rsidR="00186CA3" w:rsidRPr="00A01747">
        <w:rPr>
          <w:color w:val="auto"/>
        </w:rPr>
        <w:fldChar w:fldCharType="begin"/>
      </w:r>
      <w:r w:rsidR="001D279F" w:rsidRPr="00A01747">
        <w:rPr>
          <w:color w:val="auto"/>
        </w:rPr>
        <w:instrText xml:space="preserve"> SEQ Table \* ARABIC </w:instrText>
      </w:r>
      <w:r w:rsidR="00186CA3" w:rsidRPr="00A01747">
        <w:rPr>
          <w:color w:val="auto"/>
        </w:rPr>
        <w:fldChar w:fldCharType="separate"/>
      </w:r>
      <w:r w:rsidR="00B24459">
        <w:rPr>
          <w:noProof/>
          <w:color w:val="auto"/>
        </w:rPr>
        <w:t>1</w:t>
      </w:r>
      <w:r w:rsidR="00186CA3" w:rsidRPr="00A01747">
        <w:rPr>
          <w:color w:val="auto"/>
        </w:rPr>
        <w:fldChar w:fldCharType="end"/>
      </w:r>
      <w:bookmarkEnd w:id="813"/>
      <w:bookmarkEnd w:id="815"/>
      <w:r w:rsidR="001D279F" w:rsidRPr="00A01747">
        <w:rPr>
          <w:color w:val="auto"/>
        </w:rPr>
        <w:t xml:space="preserve"> Crystal systems and corresponding Brava</w:t>
      </w:r>
      <w:r w:rsidR="00884DE4">
        <w:rPr>
          <w:color w:val="auto"/>
        </w:rPr>
        <w:t>i</w:t>
      </w:r>
      <w:r w:rsidR="001D279F" w:rsidRPr="00A01747">
        <w:rPr>
          <w:color w:val="auto"/>
        </w:rPr>
        <w:t>s lattices</w:t>
      </w:r>
      <w:bookmarkEnd w:id="814"/>
      <w:r w:rsidR="001D279F" w:rsidRPr="00A01747">
        <w:rPr>
          <w:color w:val="auto"/>
        </w:rPr>
        <w:t>.</w:t>
      </w:r>
    </w:p>
    <w:tbl>
      <w:tblPr>
        <w:tblW w:w="0" w:type="auto"/>
        <w:jc w:val="center"/>
        <w:tblCellSpacing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tblPr>
      <w:tblGrid>
        <w:gridCol w:w="1599"/>
        <w:gridCol w:w="1120"/>
        <w:gridCol w:w="1120"/>
        <w:gridCol w:w="1120"/>
        <w:gridCol w:w="1135"/>
      </w:tblGrid>
      <w:tr w:rsidR="001D279F" w:rsidRPr="00A01747" w:rsidTr="00BB2E2F">
        <w:trPr>
          <w:cantSplit/>
          <w:tblCellSpacing w:w="15" w:type="dxa"/>
          <w:jc w:val="center"/>
        </w:trPr>
        <w:tc>
          <w:tcPr>
            <w:tcW w:w="0" w:type="auto"/>
            <w:vAlign w:val="center"/>
          </w:tcPr>
          <w:p w:rsidR="001D279F" w:rsidRPr="00A01747" w:rsidRDefault="001D279F" w:rsidP="009A1FEB">
            <w:pPr>
              <w:keepLines/>
              <w:spacing w:line="240" w:lineRule="auto"/>
              <w:rPr>
                <w:b/>
                <w:color w:val="auto"/>
              </w:rPr>
            </w:pPr>
            <w:r w:rsidRPr="00A01747">
              <w:rPr>
                <w:b/>
                <w:bCs/>
                <w:color w:val="auto"/>
              </w:rPr>
              <w:t>Crystal system</w:t>
            </w:r>
          </w:p>
        </w:tc>
        <w:tc>
          <w:tcPr>
            <w:tcW w:w="0" w:type="auto"/>
            <w:gridSpan w:val="4"/>
            <w:vAlign w:val="center"/>
          </w:tcPr>
          <w:p w:rsidR="001D279F" w:rsidRPr="00A01747" w:rsidRDefault="001D279F" w:rsidP="009A1FEB">
            <w:pPr>
              <w:keepLines/>
              <w:spacing w:line="240" w:lineRule="auto"/>
              <w:jc w:val="center"/>
              <w:rPr>
                <w:b/>
                <w:color w:val="auto"/>
              </w:rPr>
            </w:pPr>
            <w:r w:rsidRPr="00A01747">
              <w:rPr>
                <w:b/>
                <w:bCs/>
                <w:color w:val="auto"/>
              </w:rPr>
              <w:t>Bravais lattices</w:t>
            </w:r>
          </w:p>
        </w:tc>
      </w:tr>
      <w:tr w:rsidR="001D279F" w:rsidRPr="00A01747" w:rsidTr="00BB2E2F">
        <w:trPr>
          <w:cantSplit/>
          <w:tblCellSpacing w:w="15" w:type="dxa"/>
          <w:jc w:val="center"/>
        </w:trPr>
        <w:tc>
          <w:tcPr>
            <w:tcW w:w="0" w:type="auto"/>
            <w:vMerge w:val="restart"/>
            <w:vAlign w:val="center"/>
          </w:tcPr>
          <w:p w:rsidR="001D279F" w:rsidRPr="00A01747" w:rsidRDefault="00186CA3" w:rsidP="009A1FEB">
            <w:pPr>
              <w:keepLines/>
              <w:spacing w:line="240" w:lineRule="auto"/>
              <w:jc w:val="center"/>
              <w:rPr>
                <w:color w:val="auto"/>
              </w:rPr>
            </w:pPr>
            <w:hyperlink r:id="rId38" w:tooltip="Triclinic" w:history="1">
              <w:r w:rsidR="001D279F" w:rsidRPr="00A01747">
                <w:rPr>
                  <w:rStyle w:val="Hyperlink"/>
                  <w:color w:val="auto"/>
                  <w:u w:val="none"/>
                </w:rPr>
                <w:t>Triclinic</w:t>
              </w:r>
            </w:hyperlink>
          </w:p>
        </w:tc>
        <w:tc>
          <w:tcPr>
            <w:tcW w:w="0" w:type="auto"/>
            <w:vAlign w:val="center"/>
          </w:tcPr>
          <w:p w:rsidR="001D279F" w:rsidRPr="00A01747" w:rsidRDefault="001D279F" w:rsidP="009A1FEB">
            <w:pPr>
              <w:keepLines/>
              <w:spacing w:line="240" w:lineRule="auto"/>
              <w:jc w:val="center"/>
              <w:rPr>
                <w:color w:val="auto"/>
              </w:rPr>
            </w:pPr>
            <w:r w:rsidRPr="00A01747">
              <w:rPr>
                <w:color w:val="auto"/>
              </w:rPr>
              <w:t>P</w:t>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767715"/>
                  <wp:effectExtent l="0" t="0" r="0" b="0"/>
                  <wp:docPr id="118" name="Рисунок 2" descr="Triclinic">
                    <a:hlinkClick xmlns:a="http://schemas.openxmlformats.org/drawingml/2006/main" r:id="rId39" tooltip="Triclinic"/>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Triclinic"/>
                          <pic:cNvPicPr>
                            <a:picLocks noChangeAspect="1" noChangeArrowheads="1"/>
                          </pic:cNvPicPr>
                        </pic:nvPicPr>
                        <pic:blipFill>
                          <a:blip r:embed="rId40" r:link="rId41" cstate="print"/>
                          <a:srcRect/>
                          <a:stretch>
                            <a:fillRect/>
                          </a:stretch>
                        </pic:blipFill>
                        <pic:spPr bwMode="auto">
                          <a:xfrm>
                            <a:off x="0" y="0"/>
                            <a:ext cx="647065" cy="767715"/>
                          </a:xfrm>
                          <a:prstGeom prst="rect">
                            <a:avLst/>
                          </a:prstGeom>
                          <a:noFill/>
                          <a:ln w="9525">
                            <a:noFill/>
                            <a:miter lim="800000"/>
                            <a:headEnd/>
                            <a:tailEnd/>
                          </a:ln>
                        </pic:spPr>
                      </pic:pic>
                    </a:graphicData>
                  </a:graphic>
                </wp:inline>
              </w:drawing>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restart"/>
            <w:vAlign w:val="center"/>
          </w:tcPr>
          <w:p w:rsidR="001D279F" w:rsidRPr="00A01747" w:rsidRDefault="00186CA3" w:rsidP="009A1FEB">
            <w:pPr>
              <w:keepLines/>
              <w:spacing w:line="240" w:lineRule="auto"/>
              <w:jc w:val="center"/>
              <w:rPr>
                <w:color w:val="auto"/>
              </w:rPr>
            </w:pPr>
            <w:hyperlink r:id="rId42" w:tooltip="Monoclinic" w:history="1">
              <w:r w:rsidR="001D279F" w:rsidRPr="00A01747">
                <w:rPr>
                  <w:rStyle w:val="Hyperlink"/>
                  <w:color w:val="auto"/>
                  <w:u w:val="none"/>
                </w:rPr>
                <w:t>Monoclinic</w:t>
              </w:r>
            </w:hyperlink>
          </w:p>
        </w:tc>
        <w:tc>
          <w:tcPr>
            <w:tcW w:w="0" w:type="auto"/>
            <w:vAlign w:val="center"/>
          </w:tcPr>
          <w:p w:rsidR="001D279F" w:rsidRPr="00A01747" w:rsidRDefault="001D279F" w:rsidP="009A1FEB">
            <w:pPr>
              <w:keepLines/>
              <w:spacing w:line="240" w:lineRule="auto"/>
              <w:jc w:val="center"/>
              <w:rPr>
                <w:color w:val="auto"/>
              </w:rPr>
            </w:pPr>
            <w:r w:rsidRPr="00A01747">
              <w:rPr>
                <w:color w:val="auto"/>
              </w:rPr>
              <w:t>P</w:t>
            </w:r>
          </w:p>
        </w:tc>
        <w:tc>
          <w:tcPr>
            <w:tcW w:w="0" w:type="auto"/>
            <w:vAlign w:val="center"/>
          </w:tcPr>
          <w:p w:rsidR="001D279F" w:rsidRPr="00A01747" w:rsidRDefault="001D279F" w:rsidP="009A1FEB">
            <w:pPr>
              <w:keepLines/>
              <w:spacing w:line="240" w:lineRule="auto"/>
              <w:jc w:val="center"/>
              <w:rPr>
                <w:color w:val="auto"/>
              </w:rPr>
            </w:pPr>
            <w:r w:rsidRPr="00A01747">
              <w:rPr>
                <w:color w:val="auto"/>
              </w:rPr>
              <w:t>C</w:t>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1009015"/>
                  <wp:effectExtent l="0" t="0" r="635" b="0"/>
                  <wp:docPr id="119" name="Рисунок 3" descr="Monoclinic, simple">
                    <a:hlinkClick xmlns:a="http://schemas.openxmlformats.org/drawingml/2006/main" r:id="rId43" tooltip="Monoclinic, simpl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Monoclinic, simple"/>
                          <pic:cNvPicPr>
                            <a:picLocks noChangeAspect="1" noChangeArrowheads="1"/>
                          </pic:cNvPicPr>
                        </pic:nvPicPr>
                        <pic:blipFill>
                          <a:blip r:embed="rId44" r:link="rId45" cstate="print"/>
                          <a:srcRect/>
                          <a:stretch>
                            <a:fillRect/>
                          </a:stretch>
                        </pic:blipFill>
                        <pic:spPr bwMode="auto">
                          <a:xfrm>
                            <a:off x="0" y="0"/>
                            <a:ext cx="647065" cy="1009015"/>
                          </a:xfrm>
                          <a:prstGeom prst="rect">
                            <a:avLst/>
                          </a:prstGeom>
                          <a:noFill/>
                          <a:ln w="9525">
                            <a:noFill/>
                            <a:miter lim="800000"/>
                            <a:headEnd/>
                            <a:tailEnd/>
                          </a:ln>
                        </pic:spPr>
                      </pic:pic>
                    </a:graphicData>
                  </a:graphic>
                </wp:inline>
              </w:drawing>
            </w: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1000760"/>
                  <wp:effectExtent l="0" t="0" r="635" b="0"/>
                  <wp:docPr id="120" name="Рисунок 4" descr="Monoclinic, centered">
                    <a:hlinkClick xmlns:a="http://schemas.openxmlformats.org/drawingml/2006/main" r:id="rId46" tooltip="Monoclinic, centere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Monoclinic, centered"/>
                          <pic:cNvPicPr>
                            <a:picLocks noChangeAspect="1" noChangeArrowheads="1"/>
                          </pic:cNvPicPr>
                        </pic:nvPicPr>
                        <pic:blipFill>
                          <a:blip r:embed="rId47" r:link="rId48" cstate="print"/>
                          <a:srcRect/>
                          <a:stretch>
                            <a:fillRect/>
                          </a:stretch>
                        </pic:blipFill>
                        <pic:spPr bwMode="auto">
                          <a:xfrm>
                            <a:off x="0" y="0"/>
                            <a:ext cx="647065" cy="1000760"/>
                          </a:xfrm>
                          <a:prstGeom prst="rect">
                            <a:avLst/>
                          </a:prstGeom>
                          <a:noFill/>
                          <a:ln w="9525">
                            <a:noFill/>
                            <a:miter lim="800000"/>
                            <a:headEnd/>
                            <a:tailEnd/>
                          </a:ln>
                        </pic:spPr>
                      </pic:pic>
                    </a:graphicData>
                  </a:graphic>
                </wp:inline>
              </w:drawing>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restart"/>
            <w:vAlign w:val="center"/>
          </w:tcPr>
          <w:p w:rsidR="001D279F" w:rsidRPr="00A01747" w:rsidRDefault="00186CA3" w:rsidP="009A1FEB">
            <w:pPr>
              <w:keepLines/>
              <w:spacing w:line="240" w:lineRule="auto"/>
              <w:jc w:val="center"/>
              <w:rPr>
                <w:color w:val="auto"/>
              </w:rPr>
            </w:pPr>
            <w:hyperlink r:id="rId49" w:tooltip="Orthorhombic" w:history="1">
              <w:r w:rsidR="001D279F" w:rsidRPr="00A01747">
                <w:rPr>
                  <w:rStyle w:val="Hyperlink"/>
                  <w:color w:val="auto"/>
                  <w:u w:val="none"/>
                </w:rPr>
                <w:t>Orthorhombic</w:t>
              </w:r>
            </w:hyperlink>
          </w:p>
        </w:tc>
        <w:tc>
          <w:tcPr>
            <w:tcW w:w="0" w:type="auto"/>
            <w:vAlign w:val="center"/>
          </w:tcPr>
          <w:p w:rsidR="001D279F" w:rsidRPr="00A01747" w:rsidRDefault="001D279F" w:rsidP="009A1FEB">
            <w:pPr>
              <w:keepLines/>
              <w:spacing w:line="240" w:lineRule="auto"/>
              <w:jc w:val="center"/>
              <w:rPr>
                <w:color w:val="auto"/>
              </w:rPr>
            </w:pPr>
            <w:r w:rsidRPr="00A01747">
              <w:rPr>
                <w:color w:val="auto"/>
              </w:rPr>
              <w:t>P</w:t>
            </w:r>
          </w:p>
        </w:tc>
        <w:tc>
          <w:tcPr>
            <w:tcW w:w="0" w:type="auto"/>
            <w:vAlign w:val="center"/>
          </w:tcPr>
          <w:p w:rsidR="001D279F" w:rsidRPr="00A01747" w:rsidRDefault="001D279F" w:rsidP="009A1FEB">
            <w:pPr>
              <w:keepLines/>
              <w:spacing w:line="240" w:lineRule="auto"/>
              <w:jc w:val="center"/>
              <w:rPr>
                <w:color w:val="auto"/>
              </w:rPr>
            </w:pPr>
            <w:r w:rsidRPr="00A01747">
              <w:rPr>
                <w:color w:val="auto"/>
              </w:rPr>
              <w:t>C</w:t>
            </w:r>
          </w:p>
        </w:tc>
        <w:tc>
          <w:tcPr>
            <w:tcW w:w="0" w:type="auto"/>
            <w:vAlign w:val="center"/>
          </w:tcPr>
          <w:p w:rsidR="001D279F" w:rsidRPr="00A01747" w:rsidRDefault="001D279F" w:rsidP="009A1FEB">
            <w:pPr>
              <w:keepLines/>
              <w:spacing w:line="240" w:lineRule="auto"/>
              <w:jc w:val="center"/>
              <w:rPr>
                <w:color w:val="auto"/>
              </w:rPr>
            </w:pPr>
            <w:r w:rsidRPr="00A01747">
              <w:rPr>
                <w:color w:val="auto"/>
              </w:rPr>
              <w:t>I</w:t>
            </w:r>
          </w:p>
        </w:tc>
        <w:tc>
          <w:tcPr>
            <w:tcW w:w="0" w:type="auto"/>
            <w:vAlign w:val="center"/>
          </w:tcPr>
          <w:p w:rsidR="001D279F" w:rsidRPr="00A01747" w:rsidRDefault="001D279F" w:rsidP="009A1FEB">
            <w:pPr>
              <w:keepLines/>
              <w:spacing w:line="240" w:lineRule="auto"/>
              <w:jc w:val="center"/>
              <w:rPr>
                <w:color w:val="auto"/>
              </w:rPr>
            </w:pPr>
            <w:r w:rsidRPr="00A01747">
              <w:rPr>
                <w:color w:val="auto"/>
              </w:rPr>
              <w:t>F</w:t>
            </w:r>
          </w:p>
        </w:tc>
      </w:tr>
      <w:tr w:rsidR="001D279F" w:rsidRPr="00A01747" w:rsidTr="00BB2E2F">
        <w:trPr>
          <w:cantSplit/>
          <w:tblCellSpacing w:w="15" w:type="dxa"/>
          <w:jc w:val="center"/>
        </w:trPr>
        <w:tc>
          <w:tcPr>
            <w:tcW w:w="0" w:type="auto"/>
            <w:vMerge/>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940435"/>
                  <wp:effectExtent l="19050" t="0" r="635" b="0"/>
                  <wp:docPr id="121" name="Рисунок 5" descr="Orthohombic, simple">
                    <a:hlinkClick xmlns:a="http://schemas.openxmlformats.org/drawingml/2006/main" r:id="rId50" tooltip="Orthohombic, simpl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Orthohombic, simple"/>
                          <pic:cNvPicPr>
                            <a:picLocks noChangeAspect="1" noChangeArrowheads="1"/>
                          </pic:cNvPicPr>
                        </pic:nvPicPr>
                        <pic:blipFill>
                          <a:blip r:embed="rId51" r:link="rId52" cstate="print"/>
                          <a:srcRect/>
                          <a:stretch>
                            <a:fillRect/>
                          </a:stretch>
                        </pic:blipFill>
                        <pic:spPr bwMode="auto">
                          <a:xfrm>
                            <a:off x="0" y="0"/>
                            <a:ext cx="647065" cy="940435"/>
                          </a:xfrm>
                          <a:prstGeom prst="rect">
                            <a:avLst/>
                          </a:prstGeom>
                          <a:noFill/>
                          <a:ln w="9525">
                            <a:noFill/>
                            <a:miter lim="800000"/>
                            <a:headEnd/>
                            <a:tailEnd/>
                          </a:ln>
                        </pic:spPr>
                      </pic:pic>
                    </a:graphicData>
                  </a:graphic>
                </wp:inline>
              </w:drawing>
            </w: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940435"/>
                  <wp:effectExtent l="19050" t="0" r="635" b="0"/>
                  <wp:docPr id="122" name="Рисунок 6" descr="Orthohombic, base-centered">
                    <a:hlinkClick xmlns:a="http://schemas.openxmlformats.org/drawingml/2006/main" r:id="rId53" tooltip="Orthohombic, base-centere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Orthohombic, base-centered"/>
                          <pic:cNvPicPr>
                            <a:picLocks noChangeAspect="1" noChangeArrowheads="1"/>
                          </pic:cNvPicPr>
                        </pic:nvPicPr>
                        <pic:blipFill>
                          <a:blip r:embed="rId54" r:link="rId55" cstate="print"/>
                          <a:srcRect/>
                          <a:stretch>
                            <a:fillRect/>
                          </a:stretch>
                        </pic:blipFill>
                        <pic:spPr bwMode="auto">
                          <a:xfrm>
                            <a:off x="0" y="0"/>
                            <a:ext cx="647065" cy="940435"/>
                          </a:xfrm>
                          <a:prstGeom prst="rect">
                            <a:avLst/>
                          </a:prstGeom>
                          <a:noFill/>
                          <a:ln w="9525">
                            <a:noFill/>
                            <a:miter lim="800000"/>
                            <a:headEnd/>
                            <a:tailEnd/>
                          </a:ln>
                        </pic:spPr>
                      </pic:pic>
                    </a:graphicData>
                  </a:graphic>
                </wp:inline>
              </w:drawing>
            </w: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940435"/>
                  <wp:effectExtent l="19050" t="0" r="635" b="0"/>
                  <wp:docPr id="123" name="Рисунок 7" descr="Orthohombic, body-centered">
                    <a:hlinkClick xmlns:a="http://schemas.openxmlformats.org/drawingml/2006/main" r:id="rId56" tooltip="Orthohombic, body-centere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Orthohombic, body-centered"/>
                          <pic:cNvPicPr>
                            <a:picLocks noChangeAspect="1" noChangeArrowheads="1"/>
                          </pic:cNvPicPr>
                        </pic:nvPicPr>
                        <pic:blipFill>
                          <a:blip r:embed="rId57" r:link="rId58" cstate="print"/>
                          <a:srcRect/>
                          <a:stretch>
                            <a:fillRect/>
                          </a:stretch>
                        </pic:blipFill>
                        <pic:spPr bwMode="auto">
                          <a:xfrm>
                            <a:off x="0" y="0"/>
                            <a:ext cx="647065" cy="940435"/>
                          </a:xfrm>
                          <a:prstGeom prst="rect">
                            <a:avLst/>
                          </a:prstGeom>
                          <a:noFill/>
                          <a:ln w="9525">
                            <a:noFill/>
                            <a:miter lim="800000"/>
                            <a:headEnd/>
                            <a:tailEnd/>
                          </a:ln>
                        </pic:spPr>
                      </pic:pic>
                    </a:graphicData>
                  </a:graphic>
                </wp:inline>
              </w:drawing>
            </w: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940435"/>
                  <wp:effectExtent l="19050" t="0" r="635" b="0"/>
                  <wp:docPr id="124" name="Рисунок 8" descr="Orthohombic, face-centered">
                    <a:hlinkClick xmlns:a="http://schemas.openxmlformats.org/drawingml/2006/main" r:id="rId59" tooltip="Orthohombic, face-centere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Orthohombic, face-centered"/>
                          <pic:cNvPicPr>
                            <a:picLocks noChangeAspect="1" noChangeArrowheads="1"/>
                          </pic:cNvPicPr>
                        </pic:nvPicPr>
                        <pic:blipFill>
                          <a:blip r:embed="rId60" r:link="rId61" cstate="print"/>
                          <a:srcRect/>
                          <a:stretch>
                            <a:fillRect/>
                          </a:stretch>
                        </pic:blipFill>
                        <pic:spPr bwMode="auto">
                          <a:xfrm>
                            <a:off x="0" y="0"/>
                            <a:ext cx="647065" cy="940435"/>
                          </a:xfrm>
                          <a:prstGeom prst="rect">
                            <a:avLst/>
                          </a:prstGeom>
                          <a:noFill/>
                          <a:ln w="9525">
                            <a:noFill/>
                            <a:miter lim="800000"/>
                            <a:headEnd/>
                            <a:tailEnd/>
                          </a:ln>
                        </pic:spPr>
                      </pic:pic>
                    </a:graphicData>
                  </a:graphic>
                </wp:inline>
              </w:drawing>
            </w:r>
          </w:p>
        </w:tc>
      </w:tr>
      <w:tr w:rsidR="001D279F" w:rsidRPr="00A01747" w:rsidTr="00BB2E2F">
        <w:trPr>
          <w:cantSplit/>
          <w:tblCellSpacing w:w="15" w:type="dxa"/>
          <w:jc w:val="center"/>
        </w:trPr>
        <w:tc>
          <w:tcPr>
            <w:tcW w:w="0" w:type="auto"/>
            <w:vMerge w:val="restart"/>
            <w:vAlign w:val="center"/>
          </w:tcPr>
          <w:p w:rsidR="001D279F" w:rsidRPr="00A01747" w:rsidRDefault="00186CA3" w:rsidP="009A1FEB">
            <w:pPr>
              <w:keepLines/>
              <w:spacing w:line="240" w:lineRule="auto"/>
              <w:jc w:val="center"/>
              <w:rPr>
                <w:color w:val="auto"/>
              </w:rPr>
            </w:pPr>
            <w:hyperlink r:id="rId62" w:tooltip="Tetragonal" w:history="1">
              <w:r w:rsidR="001D279F" w:rsidRPr="00A01747">
                <w:rPr>
                  <w:rStyle w:val="Hyperlink"/>
                  <w:color w:val="auto"/>
                  <w:u w:val="none"/>
                </w:rPr>
                <w:t>Tetragonal</w:t>
              </w:r>
            </w:hyperlink>
          </w:p>
        </w:tc>
        <w:tc>
          <w:tcPr>
            <w:tcW w:w="0" w:type="auto"/>
            <w:vAlign w:val="center"/>
          </w:tcPr>
          <w:p w:rsidR="001D279F" w:rsidRPr="00A01747" w:rsidRDefault="001D279F" w:rsidP="009A1FEB">
            <w:pPr>
              <w:keepLines/>
              <w:spacing w:line="240" w:lineRule="auto"/>
              <w:jc w:val="center"/>
              <w:rPr>
                <w:color w:val="auto"/>
              </w:rPr>
            </w:pPr>
            <w:r w:rsidRPr="00A01747">
              <w:rPr>
                <w:color w:val="auto"/>
              </w:rPr>
              <w:t>P</w:t>
            </w:r>
          </w:p>
        </w:tc>
        <w:tc>
          <w:tcPr>
            <w:tcW w:w="0" w:type="auto"/>
            <w:vAlign w:val="center"/>
          </w:tcPr>
          <w:p w:rsidR="001D279F" w:rsidRPr="00A01747" w:rsidRDefault="001D279F" w:rsidP="009A1FEB">
            <w:pPr>
              <w:keepLines/>
              <w:spacing w:line="240" w:lineRule="auto"/>
              <w:jc w:val="center"/>
              <w:rPr>
                <w:color w:val="auto"/>
              </w:rPr>
            </w:pPr>
            <w:r w:rsidRPr="00A01747">
              <w:rPr>
                <w:color w:val="auto"/>
              </w:rPr>
              <w:t>I</w:t>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1078230"/>
                  <wp:effectExtent l="19050" t="0" r="635" b="0"/>
                  <wp:docPr id="125" name="Рисунок 9" descr="Tetragonal, simple">
                    <a:hlinkClick xmlns:a="http://schemas.openxmlformats.org/drawingml/2006/main" r:id="rId63" tooltip="Tetragonal, simpl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Tetragonal, simple"/>
                          <pic:cNvPicPr>
                            <a:picLocks noChangeAspect="1" noChangeArrowheads="1"/>
                          </pic:cNvPicPr>
                        </pic:nvPicPr>
                        <pic:blipFill>
                          <a:blip r:embed="rId64" r:link="rId65" cstate="print"/>
                          <a:srcRect/>
                          <a:stretch>
                            <a:fillRect/>
                          </a:stretch>
                        </pic:blipFill>
                        <pic:spPr bwMode="auto">
                          <a:xfrm>
                            <a:off x="0" y="0"/>
                            <a:ext cx="647065" cy="1078230"/>
                          </a:xfrm>
                          <a:prstGeom prst="rect">
                            <a:avLst/>
                          </a:prstGeom>
                          <a:noFill/>
                          <a:ln w="9525">
                            <a:noFill/>
                            <a:miter lim="800000"/>
                            <a:headEnd/>
                            <a:tailEnd/>
                          </a:ln>
                        </pic:spPr>
                      </pic:pic>
                    </a:graphicData>
                  </a:graphic>
                </wp:inline>
              </w:drawing>
            </w: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1078230"/>
                  <wp:effectExtent l="19050" t="0" r="635" b="0"/>
                  <wp:docPr id="126" name="Рисунок 10" descr="Tetragonal, body-centered">
                    <a:hlinkClick xmlns:a="http://schemas.openxmlformats.org/drawingml/2006/main" r:id="rId66" tooltip="Tetragonal, body-centere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Tetragonal, body-centered"/>
                          <pic:cNvPicPr>
                            <a:picLocks noChangeAspect="1" noChangeArrowheads="1"/>
                          </pic:cNvPicPr>
                        </pic:nvPicPr>
                        <pic:blipFill>
                          <a:blip r:embed="rId67" r:link="rId68" cstate="print"/>
                          <a:srcRect/>
                          <a:stretch>
                            <a:fillRect/>
                          </a:stretch>
                        </pic:blipFill>
                        <pic:spPr bwMode="auto">
                          <a:xfrm>
                            <a:off x="0" y="0"/>
                            <a:ext cx="647065" cy="1078230"/>
                          </a:xfrm>
                          <a:prstGeom prst="rect">
                            <a:avLst/>
                          </a:prstGeom>
                          <a:noFill/>
                          <a:ln w="9525">
                            <a:noFill/>
                            <a:miter lim="800000"/>
                            <a:headEnd/>
                            <a:tailEnd/>
                          </a:ln>
                        </pic:spPr>
                      </pic:pic>
                    </a:graphicData>
                  </a:graphic>
                </wp:inline>
              </w:drawing>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restart"/>
            <w:vAlign w:val="center"/>
          </w:tcPr>
          <w:p w:rsidR="001D279F" w:rsidRPr="00A01747" w:rsidRDefault="00186CA3" w:rsidP="009A1FEB">
            <w:pPr>
              <w:keepLines/>
              <w:spacing w:line="240" w:lineRule="auto"/>
              <w:jc w:val="center"/>
              <w:rPr>
                <w:color w:val="auto"/>
              </w:rPr>
            </w:pPr>
            <w:hyperlink r:id="rId69" w:tooltip="Rhombohedral" w:history="1">
              <w:r w:rsidR="001D279F" w:rsidRPr="00A01747">
                <w:rPr>
                  <w:rStyle w:val="Hyperlink"/>
                  <w:color w:val="auto"/>
                  <w:u w:val="none"/>
                </w:rPr>
                <w:t>Rhombohedral</w:t>
              </w:r>
            </w:hyperlink>
            <w:r w:rsidR="001D279F" w:rsidRPr="00A01747">
              <w:rPr>
                <w:color w:val="auto"/>
              </w:rPr>
              <w:br/>
              <w:t>(Trigonal)</w:t>
            </w:r>
          </w:p>
        </w:tc>
        <w:tc>
          <w:tcPr>
            <w:tcW w:w="0" w:type="auto"/>
            <w:vAlign w:val="center"/>
          </w:tcPr>
          <w:p w:rsidR="001D279F" w:rsidRPr="00A01747" w:rsidRDefault="001D279F" w:rsidP="009A1FEB">
            <w:pPr>
              <w:keepLines/>
              <w:spacing w:line="240" w:lineRule="auto"/>
              <w:jc w:val="center"/>
              <w:rPr>
                <w:color w:val="auto"/>
              </w:rPr>
            </w:pPr>
            <w:r w:rsidRPr="00A01747">
              <w:rPr>
                <w:color w:val="auto"/>
              </w:rPr>
              <w:t>P</w:t>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767715"/>
                  <wp:effectExtent l="19050" t="0" r="635" b="0"/>
                  <wp:docPr id="127" name="Рисунок 11" descr="Rhombohedral">
                    <a:hlinkClick xmlns:a="http://schemas.openxmlformats.org/drawingml/2006/main" r:id="rId70" tooltip="Rhombohedral"/>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Rhombohedral"/>
                          <pic:cNvPicPr>
                            <a:picLocks noChangeAspect="1" noChangeArrowheads="1"/>
                          </pic:cNvPicPr>
                        </pic:nvPicPr>
                        <pic:blipFill>
                          <a:blip r:embed="rId71" r:link="rId72" cstate="print"/>
                          <a:srcRect/>
                          <a:stretch>
                            <a:fillRect/>
                          </a:stretch>
                        </pic:blipFill>
                        <pic:spPr bwMode="auto">
                          <a:xfrm>
                            <a:off x="0" y="0"/>
                            <a:ext cx="647065" cy="767715"/>
                          </a:xfrm>
                          <a:prstGeom prst="rect">
                            <a:avLst/>
                          </a:prstGeom>
                          <a:noFill/>
                          <a:ln w="9525">
                            <a:noFill/>
                            <a:miter lim="800000"/>
                            <a:headEnd/>
                            <a:tailEnd/>
                          </a:ln>
                        </pic:spPr>
                      </pic:pic>
                    </a:graphicData>
                  </a:graphic>
                </wp:inline>
              </w:drawing>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restart"/>
            <w:vAlign w:val="center"/>
          </w:tcPr>
          <w:p w:rsidR="001D279F" w:rsidRPr="00A01747" w:rsidRDefault="00186CA3" w:rsidP="009A1FEB">
            <w:pPr>
              <w:keepLines/>
              <w:spacing w:line="240" w:lineRule="auto"/>
              <w:jc w:val="center"/>
              <w:rPr>
                <w:color w:val="auto"/>
              </w:rPr>
            </w:pPr>
            <w:hyperlink r:id="rId73" w:tooltip="Hexagonal (crystal system)" w:history="1">
              <w:r w:rsidR="001D279F" w:rsidRPr="00A01747">
                <w:rPr>
                  <w:rStyle w:val="Hyperlink"/>
                  <w:color w:val="auto"/>
                  <w:u w:val="none"/>
                </w:rPr>
                <w:t>Hexagonal</w:t>
              </w:r>
            </w:hyperlink>
          </w:p>
        </w:tc>
        <w:tc>
          <w:tcPr>
            <w:tcW w:w="0" w:type="auto"/>
            <w:vAlign w:val="center"/>
          </w:tcPr>
          <w:p w:rsidR="001D279F" w:rsidRPr="00A01747" w:rsidRDefault="001D279F" w:rsidP="009A1FEB">
            <w:pPr>
              <w:keepLines/>
              <w:spacing w:line="240" w:lineRule="auto"/>
              <w:jc w:val="center"/>
              <w:rPr>
                <w:color w:val="auto"/>
              </w:rPr>
            </w:pPr>
            <w:r w:rsidRPr="00A01747">
              <w:rPr>
                <w:color w:val="auto"/>
              </w:rPr>
              <w:t>A</w:t>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854075"/>
                  <wp:effectExtent l="19050" t="0" r="635" b="0"/>
                  <wp:docPr id="128" name="Рисунок 12" descr="Hexagonal">
                    <a:hlinkClick xmlns:a="http://schemas.openxmlformats.org/drawingml/2006/main" r:id="rId74" tooltip="Hexagonal"/>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exagonal"/>
                          <pic:cNvPicPr>
                            <a:picLocks noChangeAspect="1" noChangeArrowheads="1"/>
                          </pic:cNvPicPr>
                        </pic:nvPicPr>
                        <pic:blipFill>
                          <a:blip r:embed="rId75" r:link="rId76" cstate="print"/>
                          <a:srcRect/>
                          <a:stretch>
                            <a:fillRect/>
                          </a:stretch>
                        </pic:blipFill>
                        <pic:spPr bwMode="auto">
                          <a:xfrm>
                            <a:off x="0" y="0"/>
                            <a:ext cx="647065" cy="854075"/>
                          </a:xfrm>
                          <a:prstGeom prst="rect">
                            <a:avLst/>
                          </a:prstGeom>
                          <a:noFill/>
                          <a:ln w="9525">
                            <a:noFill/>
                            <a:miter lim="800000"/>
                            <a:headEnd/>
                            <a:tailEnd/>
                          </a:ln>
                        </pic:spPr>
                      </pic:pic>
                    </a:graphicData>
                  </a:graphic>
                </wp:inline>
              </w:drawing>
            </w: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restart"/>
            <w:vAlign w:val="center"/>
          </w:tcPr>
          <w:p w:rsidR="001D279F" w:rsidRPr="00A01747" w:rsidRDefault="00186CA3" w:rsidP="009A1FEB">
            <w:pPr>
              <w:keepLines/>
              <w:spacing w:line="240" w:lineRule="auto"/>
              <w:jc w:val="center"/>
              <w:rPr>
                <w:color w:val="auto"/>
              </w:rPr>
            </w:pPr>
            <w:hyperlink r:id="rId77" w:tooltip="Cubic (crystal system)" w:history="1">
              <w:r w:rsidR="001D279F" w:rsidRPr="00A01747">
                <w:rPr>
                  <w:rStyle w:val="Hyperlink"/>
                  <w:color w:val="auto"/>
                  <w:u w:val="none"/>
                </w:rPr>
                <w:t>Cubic</w:t>
              </w:r>
            </w:hyperlink>
          </w:p>
        </w:tc>
        <w:tc>
          <w:tcPr>
            <w:tcW w:w="0" w:type="auto"/>
            <w:vAlign w:val="center"/>
          </w:tcPr>
          <w:p w:rsidR="001D279F" w:rsidRPr="00A01747" w:rsidRDefault="001D279F" w:rsidP="009A1FEB">
            <w:pPr>
              <w:keepLines/>
              <w:spacing w:line="240" w:lineRule="auto"/>
              <w:jc w:val="center"/>
              <w:rPr>
                <w:color w:val="auto"/>
              </w:rPr>
            </w:pPr>
            <w:r w:rsidRPr="00A01747">
              <w:rPr>
                <w:color w:val="auto"/>
              </w:rPr>
              <w:t>P (PCC)</w:t>
            </w:r>
          </w:p>
        </w:tc>
        <w:tc>
          <w:tcPr>
            <w:tcW w:w="0" w:type="auto"/>
            <w:vAlign w:val="center"/>
          </w:tcPr>
          <w:p w:rsidR="001D279F" w:rsidRPr="00A01747" w:rsidRDefault="001D279F" w:rsidP="009A1FEB">
            <w:pPr>
              <w:keepLines/>
              <w:spacing w:line="240" w:lineRule="auto"/>
              <w:jc w:val="center"/>
              <w:rPr>
                <w:color w:val="auto"/>
              </w:rPr>
            </w:pPr>
            <w:r w:rsidRPr="00A01747">
              <w:rPr>
                <w:color w:val="auto"/>
              </w:rPr>
              <w:t>I (BCC)</w:t>
            </w:r>
          </w:p>
        </w:tc>
        <w:tc>
          <w:tcPr>
            <w:tcW w:w="0" w:type="auto"/>
            <w:vAlign w:val="center"/>
          </w:tcPr>
          <w:p w:rsidR="001D279F" w:rsidRPr="00A01747" w:rsidRDefault="001D279F" w:rsidP="009A1FEB">
            <w:pPr>
              <w:keepLines/>
              <w:spacing w:line="240" w:lineRule="auto"/>
              <w:jc w:val="center"/>
              <w:rPr>
                <w:color w:val="auto"/>
              </w:rPr>
            </w:pPr>
            <w:r w:rsidRPr="00A01747">
              <w:rPr>
                <w:color w:val="auto"/>
              </w:rPr>
              <w:t>F (FCC)</w:t>
            </w:r>
          </w:p>
        </w:tc>
        <w:tc>
          <w:tcPr>
            <w:tcW w:w="0" w:type="auto"/>
            <w:vAlign w:val="center"/>
          </w:tcPr>
          <w:p w:rsidR="001D279F" w:rsidRPr="00A01747" w:rsidRDefault="001D279F" w:rsidP="009A1FEB">
            <w:pPr>
              <w:keepLines/>
              <w:spacing w:line="240" w:lineRule="auto"/>
              <w:rPr>
                <w:color w:val="auto"/>
              </w:rPr>
            </w:pPr>
          </w:p>
        </w:tc>
      </w:tr>
      <w:tr w:rsidR="001D279F" w:rsidRPr="00A01747" w:rsidTr="00BB2E2F">
        <w:trPr>
          <w:cantSplit/>
          <w:tblCellSpacing w:w="15" w:type="dxa"/>
          <w:jc w:val="center"/>
        </w:trPr>
        <w:tc>
          <w:tcPr>
            <w:tcW w:w="0" w:type="auto"/>
            <w:vMerge/>
            <w:vAlign w:val="center"/>
          </w:tcPr>
          <w:p w:rsidR="001D279F" w:rsidRPr="00A01747" w:rsidRDefault="001D279F" w:rsidP="009A1FEB">
            <w:pPr>
              <w:keepLines/>
              <w:spacing w:line="240" w:lineRule="auto"/>
              <w:rPr>
                <w:color w:val="auto"/>
              </w:rPr>
            </w:pP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741680"/>
                  <wp:effectExtent l="19050" t="0" r="635" b="0"/>
                  <wp:docPr id="129" name="Рисунок 13" descr="Cubic, simple">
                    <a:hlinkClick xmlns:a="http://schemas.openxmlformats.org/drawingml/2006/main" r:id="rId78" tooltip="Cubic, simpl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bic, simple"/>
                          <pic:cNvPicPr>
                            <a:picLocks noChangeAspect="1" noChangeArrowheads="1"/>
                          </pic:cNvPicPr>
                        </pic:nvPicPr>
                        <pic:blipFill>
                          <a:blip r:embed="rId79" r:link="rId80" cstate="print"/>
                          <a:srcRect/>
                          <a:stretch>
                            <a:fillRect/>
                          </a:stretch>
                        </pic:blipFill>
                        <pic:spPr bwMode="auto">
                          <a:xfrm>
                            <a:off x="0" y="0"/>
                            <a:ext cx="647065" cy="741680"/>
                          </a:xfrm>
                          <a:prstGeom prst="rect">
                            <a:avLst/>
                          </a:prstGeom>
                          <a:noFill/>
                          <a:ln w="9525">
                            <a:noFill/>
                            <a:miter lim="800000"/>
                            <a:headEnd/>
                            <a:tailEnd/>
                          </a:ln>
                        </pic:spPr>
                      </pic:pic>
                    </a:graphicData>
                  </a:graphic>
                </wp:inline>
              </w:drawing>
            </w: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741680"/>
                  <wp:effectExtent l="19050" t="0" r="635" b="0"/>
                  <wp:docPr id="130" name="Рисунок 14" descr="Cubic, body-centered">
                    <a:hlinkClick xmlns:a="http://schemas.openxmlformats.org/drawingml/2006/main" r:id="rId81" tooltip="Cubic, body-centere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bic, body-centered"/>
                          <pic:cNvPicPr>
                            <a:picLocks noChangeAspect="1" noChangeArrowheads="1"/>
                          </pic:cNvPicPr>
                        </pic:nvPicPr>
                        <pic:blipFill>
                          <a:blip r:embed="rId82" r:link="rId83" cstate="print"/>
                          <a:srcRect/>
                          <a:stretch>
                            <a:fillRect/>
                          </a:stretch>
                        </pic:blipFill>
                        <pic:spPr bwMode="auto">
                          <a:xfrm>
                            <a:off x="0" y="0"/>
                            <a:ext cx="647065" cy="741680"/>
                          </a:xfrm>
                          <a:prstGeom prst="rect">
                            <a:avLst/>
                          </a:prstGeom>
                          <a:noFill/>
                          <a:ln w="9525">
                            <a:noFill/>
                            <a:miter lim="800000"/>
                            <a:headEnd/>
                            <a:tailEnd/>
                          </a:ln>
                        </pic:spPr>
                      </pic:pic>
                    </a:graphicData>
                  </a:graphic>
                </wp:inline>
              </w:drawing>
            </w:r>
          </w:p>
        </w:tc>
        <w:tc>
          <w:tcPr>
            <w:tcW w:w="0" w:type="auto"/>
            <w:vAlign w:val="center"/>
          </w:tcPr>
          <w:p w:rsidR="001D279F" w:rsidRPr="00A01747" w:rsidRDefault="007E33C3" w:rsidP="009A1FEB">
            <w:pPr>
              <w:keepLines/>
              <w:spacing w:line="240" w:lineRule="auto"/>
              <w:rPr>
                <w:color w:val="auto"/>
              </w:rPr>
            </w:pPr>
            <w:r>
              <w:rPr>
                <w:noProof/>
                <w:color w:val="auto"/>
              </w:rPr>
              <w:drawing>
                <wp:inline distT="0" distB="0" distL="0" distR="0">
                  <wp:extent cx="647065" cy="741680"/>
                  <wp:effectExtent l="19050" t="0" r="635" b="0"/>
                  <wp:docPr id="131" name="Рисунок 15" descr="Cubic, face-centered">
                    <a:hlinkClick xmlns:a="http://schemas.openxmlformats.org/drawingml/2006/main" r:id="rId84" tooltip="Cubic, face-centere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bic, face-centered"/>
                          <pic:cNvPicPr>
                            <a:picLocks noChangeAspect="1" noChangeArrowheads="1"/>
                          </pic:cNvPicPr>
                        </pic:nvPicPr>
                        <pic:blipFill>
                          <a:blip r:embed="rId85" r:link="rId86" cstate="print"/>
                          <a:srcRect/>
                          <a:stretch>
                            <a:fillRect/>
                          </a:stretch>
                        </pic:blipFill>
                        <pic:spPr bwMode="auto">
                          <a:xfrm>
                            <a:off x="0" y="0"/>
                            <a:ext cx="647065" cy="741680"/>
                          </a:xfrm>
                          <a:prstGeom prst="rect">
                            <a:avLst/>
                          </a:prstGeom>
                          <a:noFill/>
                          <a:ln w="9525">
                            <a:noFill/>
                            <a:miter lim="800000"/>
                            <a:headEnd/>
                            <a:tailEnd/>
                          </a:ln>
                        </pic:spPr>
                      </pic:pic>
                    </a:graphicData>
                  </a:graphic>
                </wp:inline>
              </w:drawing>
            </w:r>
          </w:p>
        </w:tc>
        <w:tc>
          <w:tcPr>
            <w:tcW w:w="0" w:type="auto"/>
            <w:vAlign w:val="center"/>
          </w:tcPr>
          <w:p w:rsidR="001D279F" w:rsidRPr="00A01747" w:rsidRDefault="001D279F" w:rsidP="009A1FEB">
            <w:pPr>
              <w:keepLines/>
              <w:spacing w:line="240" w:lineRule="auto"/>
              <w:rPr>
                <w:color w:val="auto"/>
              </w:rPr>
            </w:pPr>
          </w:p>
        </w:tc>
      </w:tr>
    </w:tbl>
    <w:p w:rsidR="001D279F" w:rsidRPr="00A01747" w:rsidRDefault="001D279F" w:rsidP="00BA7C08">
      <w:pPr>
        <w:autoSpaceDE w:val="0"/>
        <w:autoSpaceDN w:val="0"/>
        <w:adjustRightInd w:val="0"/>
        <w:rPr>
          <w:color w:val="auto"/>
        </w:rPr>
      </w:pPr>
      <w:r w:rsidRPr="00A01747">
        <w:rPr>
          <w:color w:val="auto"/>
        </w:rPr>
        <w:t xml:space="preserve"> </w:t>
      </w:r>
    </w:p>
    <w:p w:rsidR="001D279F" w:rsidRPr="00A01747" w:rsidRDefault="001D279F" w:rsidP="001B4B81">
      <w:pPr>
        <w:pStyle w:val="Caption"/>
      </w:pPr>
      <w:bookmarkStart w:id="816" w:name="_Ref293560721"/>
      <w:bookmarkStart w:id="817" w:name="_Toc222802578"/>
      <w:r w:rsidRPr="00A01747">
        <w:lastRenderedPageBreak/>
        <w:t xml:space="preserve">Table </w:t>
      </w:r>
      <w:fldSimple w:instr=" SEQ Table \* ARABIC ">
        <w:r w:rsidR="00B24459">
          <w:rPr>
            <w:noProof/>
          </w:rPr>
          <w:t>2</w:t>
        </w:r>
      </w:fldSimple>
      <w:bookmarkEnd w:id="816"/>
      <w:r w:rsidRPr="00A01747">
        <w:t xml:space="preserve"> List of systematic absences and conditions when they occur</w:t>
      </w:r>
      <w:bookmarkEnd w:id="817"/>
      <w:r w:rsidRPr="00A01747">
        <w:t xml:space="preserve"> </w:t>
      </w:r>
      <w:r w:rsidR="00186CA3" w:rsidRPr="00A01747">
        <w:fldChar w:fldCharType="begin"/>
      </w:r>
      <w:r w:rsidR="004D1B9B">
        <w:instrText xml:space="preserve"> ADDIN EN.CITE &lt;EndNote&gt;&lt;Cite&gt;&lt;Year&gt;1996&lt;/Year&gt;&lt;RecNum&gt;279&lt;/RecNum&gt;&lt;record&gt;&lt;rec-number&gt;279&lt;/rec-number&gt;&lt;foreign-keys&gt;&lt;key app="EN" db-id="avp2ar9pfee2r6e5efup090cwa0x29aza2w0"&gt;279&lt;/key&gt;&lt;/foreign-keys&gt;&lt;ref-type name="Book"&gt;6&lt;/ref-type&gt;&lt;contributors&gt;&lt;secondary-authors&gt;&lt;author&gt;Hahn, Th.&lt;/author&gt;&lt;/secondary-authors&gt;&lt;/contributors&gt;&lt;titles&gt;&lt;title&gt;International Tables for Crystallography&lt;/title&gt;&lt;secondary-title&gt;Space-group symmetry&lt;/secondary-title&gt;&lt;/titles&gt;&lt;volume&gt;A &lt;/volume&gt;&lt;num-vols&gt;8&lt;/num-vols&gt;&lt;dates&gt;&lt;year&gt;1996&lt;/year&gt;&lt;/dates&gt;&lt;pub-location&gt;Dordrecht&lt;/pub-location&gt;&lt;publisher&gt;Kluwer Academic Publishers&lt;/publisher&gt;&lt;isbn&gt;978-0-7923-6590-7&lt;/isbn&gt;&lt;urls&gt;&lt;/urls&gt;&lt;electronic-resource-num&gt;10.1107/97809553602060000100&lt;/electronic-resource-num&gt;&lt;/record&gt;&lt;/Cite&gt;&lt;/EndNote&gt;</w:instrText>
      </w:r>
      <w:r w:rsidR="00186CA3" w:rsidRPr="00A01747">
        <w:fldChar w:fldCharType="separate"/>
      </w:r>
      <w:r w:rsidR="004D1B9B">
        <w:rPr>
          <w:noProof/>
        </w:rPr>
        <w:t>[12]</w:t>
      </w:r>
      <w:r w:rsidR="00186CA3" w:rsidRPr="00A01747">
        <w:fldChar w:fldCharType="end"/>
      </w:r>
      <w:r w:rsidRPr="00A01747">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28"/>
        <w:gridCol w:w="1349"/>
        <w:gridCol w:w="1623"/>
      </w:tblGrid>
      <w:tr w:rsidR="001D279F" w:rsidRPr="00A01747" w:rsidTr="00BA7C08">
        <w:trPr>
          <w:jc w:val="center"/>
        </w:trPr>
        <w:tc>
          <w:tcPr>
            <w:tcW w:w="0" w:type="auto"/>
            <w:vAlign w:val="center"/>
          </w:tcPr>
          <w:p w:rsidR="001D279F" w:rsidRPr="00A01747" w:rsidRDefault="001D279F" w:rsidP="00542E2F">
            <w:pPr>
              <w:spacing w:before="60" w:after="60" w:line="240" w:lineRule="auto"/>
              <w:jc w:val="center"/>
              <w:rPr>
                <w:b/>
                <w:color w:val="auto"/>
              </w:rPr>
            </w:pPr>
            <w:r w:rsidRPr="00A01747">
              <w:rPr>
                <w:b/>
                <w:color w:val="auto"/>
              </w:rPr>
              <w:t>Symmetry operations</w:t>
            </w:r>
          </w:p>
        </w:tc>
        <w:tc>
          <w:tcPr>
            <w:tcW w:w="0" w:type="auto"/>
          </w:tcPr>
          <w:p w:rsidR="001D279F" w:rsidRPr="00A01747" w:rsidRDefault="001D279F" w:rsidP="00542E2F">
            <w:pPr>
              <w:spacing w:before="60" w:after="60" w:line="240" w:lineRule="auto"/>
              <w:jc w:val="center"/>
              <w:rPr>
                <w:b/>
                <w:color w:val="auto"/>
              </w:rPr>
            </w:pPr>
            <w:r w:rsidRPr="00A01747">
              <w:rPr>
                <w:b/>
                <w:color w:val="auto"/>
              </w:rPr>
              <w:t>Reflections</w:t>
            </w:r>
          </w:p>
        </w:tc>
        <w:tc>
          <w:tcPr>
            <w:tcW w:w="0" w:type="auto"/>
          </w:tcPr>
          <w:p w:rsidR="001D279F" w:rsidRPr="00A01747" w:rsidRDefault="001D279F" w:rsidP="00542E2F">
            <w:pPr>
              <w:spacing w:before="60" w:after="60" w:line="240" w:lineRule="auto"/>
              <w:jc w:val="center"/>
              <w:rPr>
                <w:b/>
                <w:color w:val="auto"/>
              </w:rPr>
            </w:pPr>
            <w:r w:rsidRPr="00A01747">
              <w:rPr>
                <w:b/>
                <w:color w:val="auto"/>
              </w:rPr>
              <w:t>Absent when:</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Screw axis along b</w:t>
            </w:r>
          </w:p>
        </w:tc>
        <w:tc>
          <w:tcPr>
            <w:tcW w:w="0" w:type="auto"/>
          </w:tcPr>
          <w:p w:rsidR="001D279F" w:rsidRPr="00A01747" w:rsidRDefault="001D279F" w:rsidP="00542E2F">
            <w:pPr>
              <w:spacing w:before="60" w:after="60" w:line="240" w:lineRule="auto"/>
              <w:jc w:val="center"/>
              <w:rPr>
                <w:i/>
                <w:color w:val="auto"/>
              </w:rPr>
            </w:pPr>
            <w:r w:rsidRPr="00A01747">
              <w:rPr>
                <w:i/>
                <w:color w:val="auto"/>
              </w:rPr>
              <w:t>0h0</w:t>
            </w:r>
          </w:p>
        </w:tc>
        <w:tc>
          <w:tcPr>
            <w:tcW w:w="0" w:type="auto"/>
          </w:tcPr>
          <w:p w:rsidR="001D279F" w:rsidRPr="00A01747" w:rsidRDefault="001D279F" w:rsidP="00542E2F">
            <w:pPr>
              <w:spacing w:before="60" w:after="60" w:line="240" w:lineRule="auto"/>
              <w:jc w:val="center"/>
              <w:rPr>
                <w:i/>
                <w:color w:val="auto"/>
              </w:rPr>
            </w:pPr>
            <w:r w:rsidRPr="00A01747">
              <w:rPr>
                <w:i/>
                <w:color w:val="auto"/>
              </w:rPr>
              <w:t>k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Screw axis along a</w:t>
            </w:r>
          </w:p>
        </w:tc>
        <w:tc>
          <w:tcPr>
            <w:tcW w:w="0" w:type="auto"/>
          </w:tcPr>
          <w:p w:rsidR="001D279F" w:rsidRPr="00A01747" w:rsidRDefault="001D279F" w:rsidP="00542E2F">
            <w:pPr>
              <w:spacing w:before="60" w:after="60" w:line="240" w:lineRule="auto"/>
              <w:jc w:val="center"/>
              <w:rPr>
                <w:i/>
                <w:color w:val="auto"/>
              </w:rPr>
            </w:pPr>
            <w:r w:rsidRPr="00A01747">
              <w:rPr>
                <w:i/>
                <w:color w:val="auto"/>
              </w:rPr>
              <w:t>h00</w:t>
            </w:r>
          </w:p>
        </w:tc>
        <w:tc>
          <w:tcPr>
            <w:tcW w:w="0" w:type="auto"/>
          </w:tcPr>
          <w:p w:rsidR="001D279F" w:rsidRPr="00A01747" w:rsidRDefault="001D279F" w:rsidP="00542E2F">
            <w:pPr>
              <w:spacing w:before="60" w:after="60" w:line="240" w:lineRule="auto"/>
              <w:jc w:val="center"/>
              <w:rPr>
                <w:i/>
                <w:color w:val="auto"/>
              </w:rPr>
            </w:pPr>
            <w:r w:rsidRPr="00A01747">
              <w:rPr>
                <w:i/>
                <w:color w:val="auto"/>
              </w:rPr>
              <w:t>l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Screw axis along c</w:t>
            </w:r>
          </w:p>
        </w:tc>
        <w:tc>
          <w:tcPr>
            <w:tcW w:w="0" w:type="auto"/>
          </w:tcPr>
          <w:p w:rsidR="001D279F" w:rsidRPr="00A01747" w:rsidRDefault="001D279F" w:rsidP="00542E2F">
            <w:pPr>
              <w:spacing w:before="60" w:after="60" w:line="240" w:lineRule="auto"/>
              <w:jc w:val="center"/>
              <w:rPr>
                <w:i/>
                <w:color w:val="auto"/>
              </w:rPr>
            </w:pPr>
            <w:r w:rsidRPr="00A01747">
              <w:rPr>
                <w:i/>
                <w:color w:val="auto"/>
              </w:rPr>
              <w:t>00l</w:t>
            </w:r>
          </w:p>
        </w:tc>
        <w:tc>
          <w:tcPr>
            <w:tcW w:w="0" w:type="auto"/>
          </w:tcPr>
          <w:p w:rsidR="001D279F" w:rsidRPr="00A01747" w:rsidRDefault="001D279F" w:rsidP="00542E2F">
            <w:pPr>
              <w:spacing w:before="60" w:after="60" w:line="240" w:lineRule="auto"/>
              <w:jc w:val="center"/>
              <w:rPr>
                <w:i/>
                <w:color w:val="auto"/>
              </w:rPr>
            </w:pPr>
            <w:r w:rsidRPr="00A01747">
              <w:rPr>
                <w:i/>
                <w:color w:val="auto"/>
              </w:rPr>
              <w:t>l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Glide plane perpendicular to a, along b</w:t>
            </w:r>
          </w:p>
        </w:tc>
        <w:tc>
          <w:tcPr>
            <w:tcW w:w="0" w:type="auto"/>
            <w:vMerge w:val="restart"/>
            <w:vAlign w:val="center"/>
          </w:tcPr>
          <w:p w:rsidR="001D279F" w:rsidRPr="00A01747" w:rsidRDefault="001D279F" w:rsidP="00542E2F">
            <w:pPr>
              <w:spacing w:before="60" w:after="60" w:line="240" w:lineRule="auto"/>
              <w:jc w:val="center"/>
              <w:rPr>
                <w:i/>
                <w:color w:val="auto"/>
              </w:rPr>
            </w:pPr>
            <w:r w:rsidRPr="00A01747">
              <w:rPr>
                <w:i/>
                <w:color w:val="auto"/>
              </w:rPr>
              <w:t>0kl</w:t>
            </w:r>
          </w:p>
        </w:tc>
        <w:tc>
          <w:tcPr>
            <w:tcW w:w="0" w:type="auto"/>
          </w:tcPr>
          <w:p w:rsidR="001D279F" w:rsidRPr="00A01747" w:rsidRDefault="001D279F" w:rsidP="00542E2F">
            <w:pPr>
              <w:spacing w:before="60" w:after="60" w:line="240" w:lineRule="auto"/>
              <w:jc w:val="center"/>
              <w:rPr>
                <w:i/>
                <w:color w:val="auto"/>
              </w:rPr>
            </w:pPr>
            <w:r w:rsidRPr="00A01747">
              <w:rPr>
                <w:i/>
                <w:color w:val="auto"/>
              </w:rPr>
              <w:t>k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Glide plane perpendicular to a, along c</w:t>
            </w:r>
          </w:p>
        </w:tc>
        <w:tc>
          <w:tcPr>
            <w:tcW w:w="0" w:type="auto"/>
            <w:vMerge/>
          </w:tcPr>
          <w:p w:rsidR="001D279F" w:rsidRPr="00A01747" w:rsidRDefault="001D279F" w:rsidP="00542E2F">
            <w:pPr>
              <w:spacing w:before="60" w:after="60" w:line="240" w:lineRule="auto"/>
              <w:jc w:val="center"/>
              <w:rPr>
                <w:i/>
                <w:color w:val="auto"/>
              </w:rPr>
            </w:pPr>
          </w:p>
        </w:tc>
        <w:tc>
          <w:tcPr>
            <w:tcW w:w="0" w:type="auto"/>
          </w:tcPr>
          <w:p w:rsidR="001D279F" w:rsidRPr="00A01747" w:rsidRDefault="001D279F" w:rsidP="00542E2F">
            <w:pPr>
              <w:spacing w:before="60" w:after="60" w:line="240" w:lineRule="auto"/>
              <w:jc w:val="center"/>
              <w:rPr>
                <w:i/>
                <w:color w:val="auto"/>
              </w:rPr>
            </w:pPr>
            <w:r w:rsidRPr="00A01747">
              <w:rPr>
                <w:i/>
                <w:color w:val="auto"/>
              </w:rPr>
              <w:t>l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Glide plane perpendicular to b, along a</w:t>
            </w:r>
          </w:p>
        </w:tc>
        <w:tc>
          <w:tcPr>
            <w:tcW w:w="0" w:type="auto"/>
            <w:vMerge w:val="restart"/>
            <w:vAlign w:val="center"/>
          </w:tcPr>
          <w:p w:rsidR="001D279F" w:rsidRPr="00A01747" w:rsidRDefault="001D279F" w:rsidP="00542E2F">
            <w:pPr>
              <w:spacing w:before="60" w:after="60" w:line="240" w:lineRule="auto"/>
              <w:jc w:val="center"/>
              <w:rPr>
                <w:i/>
                <w:color w:val="auto"/>
              </w:rPr>
            </w:pPr>
            <w:r w:rsidRPr="00A01747">
              <w:rPr>
                <w:i/>
                <w:color w:val="auto"/>
              </w:rPr>
              <w:t>h0l</w:t>
            </w:r>
          </w:p>
        </w:tc>
        <w:tc>
          <w:tcPr>
            <w:tcW w:w="0" w:type="auto"/>
          </w:tcPr>
          <w:p w:rsidR="001D279F" w:rsidRPr="00A01747" w:rsidRDefault="001D279F" w:rsidP="00542E2F">
            <w:pPr>
              <w:spacing w:before="60" w:after="60" w:line="240" w:lineRule="auto"/>
              <w:jc w:val="center"/>
              <w:rPr>
                <w:i/>
                <w:color w:val="auto"/>
              </w:rPr>
            </w:pPr>
            <w:r w:rsidRPr="00A01747">
              <w:rPr>
                <w:i/>
                <w:color w:val="auto"/>
              </w:rPr>
              <w:t>h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Glide plane perpendicular to b, along c</w:t>
            </w:r>
          </w:p>
        </w:tc>
        <w:tc>
          <w:tcPr>
            <w:tcW w:w="0" w:type="auto"/>
            <w:vMerge/>
          </w:tcPr>
          <w:p w:rsidR="001D279F" w:rsidRPr="00A01747" w:rsidRDefault="001D279F" w:rsidP="00542E2F">
            <w:pPr>
              <w:spacing w:before="60" w:after="60" w:line="240" w:lineRule="auto"/>
              <w:jc w:val="center"/>
              <w:rPr>
                <w:i/>
                <w:color w:val="auto"/>
              </w:rPr>
            </w:pPr>
          </w:p>
        </w:tc>
        <w:tc>
          <w:tcPr>
            <w:tcW w:w="0" w:type="auto"/>
          </w:tcPr>
          <w:p w:rsidR="001D279F" w:rsidRPr="00A01747" w:rsidRDefault="001D279F" w:rsidP="00542E2F">
            <w:pPr>
              <w:spacing w:before="60" w:after="60" w:line="240" w:lineRule="auto"/>
              <w:jc w:val="center"/>
              <w:rPr>
                <w:i/>
                <w:color w:val="auto"/>
              </w:rPr>
            </w:pPr>
            <w:r w:rsidRPr="00A01747">
              <w:rPr>
                <w:i/>
                <w:color w:val="auto"/>
              </w:rPr>
              <w:t>l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Glide plane perpendicular to c, along a</w:t>
            </w:r>
          </w:p>
        </w:tc>
        <w:tc>
          <w:tcPr>
            <w:tcW w:w="0" w:type="auto"/>
            <w:vMerge w:val="restart"/>
            <w:vAlign w:val="center"/>
          </w:tcPr>
          <w:p w:rsidR="001D279F" w:rsidRPr="00A01747" w:rsidRDefault="001D279F" w:rsidP="00542E2F">
            <w:pPr>
              <w:spacing w:before="60" w:after="60" w:line="240" w:lineRule="auto"/>
              <w:jc w:val="center"/>
              <w:rPr>
                <w:i/>
                <w:color w:val="auto"/>
              </w:rPr>
            </w:pPr>
            <w:r w:rsidRPr="00A01747">
              <w:rPr>
                <w:i/>
                <w:color w:val="auto"/>
              </w:rPr>
              <w:t>hk0</w:t>
            </w:r>
          </w:p>
        </w:tc>
        <w:tc>
          <w:tcPr>
            <w:tcW w:w="0" w:type="auto"/>
          </w:tcPr>
          <w:p w:rsidR="001D279F" w:rsidRPr="00A01747" w:rsidRDefault="001D279F" w:rsidP="00542E2F">
            <w:pPr>
              <w:spacing w:before="60" w:after="60" w:line="240" w:lineRule="auto"/>
              <w:jc w:val="center"/>
              <w:rPr>
                <w:i/>
                <w:color w:val="auto"/>
              </w:rPr>
            </w:pPr>
            <w:r w:rsidRPr="00A01747">
              <w:rPr>
                <w:i/>
                <w:color w:val="auto"/>
              </w:rPr>
              <w:t>h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Glide plane perpendicular to c, along b</w:t>
            </w:r>
          </w:p>
        </w:tc>
        <w:tc>
          <w:tcPr>
            <w:tcW w:w="0" w:type="auto"/>
            <w:vMerge/>
          </w:tcPr>
          <w:p w:rsidR="001D279F" w:rsidRPr="00A01747" w:rsidRDefault="001D279F" w:rsidP="00542E2F">
            <w:pPr>
              <w:spacing w:before="60" w:after="60" w:line="240" w:lineRule="auto"/>
              <w:jc w:val="center"/>
              <w:rPr>
                <w:i/>
                <w:color w:val="auto"/>
              </w:rPr>
            </w:pPr>
          </w:p>
        </w:tc>
        <w:tc>
          <w:tcPr>
            <w:tcW w:w="0" w:type="auto"/>
          </w:tcPr>
          <w:p w:rsidR="001D279F" w:rsidRPr="00A01747" w:rsidRDefault="001D279F" w:rsidP="00542E2F">
            <w:pPr>
              <w:spacing w:before="60" w:after="60" w:line="240" w:lineRule="auto"/>
              <w:jc w:val="center"/>
              <w:rPr>
                <w:i/>
                <w:color w:val="auto"/>
              </w:rPr>
            </w:pPr>
            <w:r w:rsidRPr="00A01747">
              <w:rPr>
                <w:i/>
                <w:color w:val="auto"/>
              </w:rPr>
              <w:t>k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Glide plane perpendicular to a, along the diagonal</w:t>
            </w:r>
          </w:p>
        </w:tc>
        <w:tc>
          <w:tcPr>
            <w:tcW w:w="0" w:type="auto"/>
          </w:tcPr>
          <w:p w:rsidR="001D279F" w:rsidRPr="00A01747" w:rsidRDefault="001D279F" w:rsidP="00542E2F">
            <w:pPr>
              <w:spacing w:before="60" w:after="60" w:line="240" w:lineRule="auto"/>
              <w:jc w:val="center"/>
              <w:rPr>
                <w:i/>
                <w:color w:val="auto"/>
              </w:rPr>
            </w:pPr>
            <w:r w:rsidRPr="00A01747">
              <w:rPr>
                <w:i/>
                <w:color w:val="auto"/>
              </w:rPr>
              <w:t>0kl</w:t>
            </w:r>
          </w:p>
        </w:tc>
        <w:tc>
          <w:tcPr>
            <w:tcW w:w="0" w:type="auto"/>
          </w:tcPr>
          <w:p w:rsidR="001D279F" w:rsidRPr="00A01747" w:rsidRDefault="001D279F" w:rsidP="00542E2F">
            <w:pPr>
              <w:spacing w:before="60" w:after="60" w:line="240" w:lineRule="auto"/>
              <w:jc w:val="center"/>
              <w:rPr>
                <w:i/>
                <w:color w:val="auto"/>
              </w:rPr>
            </w:pPr>
            <w:r w:rsidRPr="00A01747">
              <w:rPr>
                <w:i/>
                <w:color w:val="auto"/>
              </w:rPr>
              <w:t>k+l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Glide plane perpendicular to b, along the diagonal</w:t>
            </w:r>
          </w:p>
        </w:tc>
        <w:tc>
          <w:tcPr>
            <w:tcW w:w="0" w:type="auto"/>
          </w:tcPr>
          <w:p w:rsidR="001D279F" w:rsidRPr="00A01747" w:rsidRDefault="001D279F" w:rsidP="00542E2F">
            <w:pPr>
              <w:spacing w:before="60" w:after="60" w:line="240" w:lineRule="auto"/>
              <w:jc w:val="center"/>
              <w:rPr>
                <w:i/>
                <w:color w:val="auto"/>
              </w:rPr>
            </w:pPr>
            <w:r w:rsidRPr="00A01747">
              <w:rPr>
                <w:i/>
                <w:color w:val="auto"/>
              </w:rPr>
              <w:t>h0l</w:t>
            </w:r>
          </w:p>
        </w:tc>
        <w:tc>
          <w:tcPr>
            <w:tcW w:w="0" w:type="auto"/>
          </w:tcPr>
          <w:p w:rsidR="001D279F" w:rsidRPr="00A01747" w:rsidRDefault="001D279F" w:rsidP="00542E2F">
            <w:pPr>
              <w:spacing w:before="60" w:after="60" w:line="240" w:lineRule="auto"/>
              <w:jc w:val="center"/>
              <w:rPr>
                <w:i/>
                <w:color w:val="auto"/>
              </w:rPr>
            </w:pPr>
            <w:r w:rsidRPr="00A01747">
              <w:rPr>
                <w:i/>
                <w:color w:val="auto"/>
              </w:rPr>
              <w:t>h+k is odd</w:t>
            </w:r>
          </w:p>
        </w:tc>
      </w:tr>
      <w:tr w:rsidR="001D279F" w:rsidRPr="00A01747" w:rsidTr="00BA7C08">
        <w:trPr>
          <w:jc w:val="center"/>
        </w:trPr>
        <w:tc>
          <w:tcPr>
            <w:tcW w:w="0" w:type="auto"/>
          </w:tcPr>
          <w:p w:rsidR="001D279F" w:rsidRPr="00A01747" w:rsidRDefault="001D279F" w:rsidP="00542E2F">
            <w:pPr>
              <w:spacing w:before="60" w:after="60" w:line="240" w:lineRule="auto"/>
              <w:rPr>
                <w:color w:val="auto"/>
              </w:rPr>
            </w:pPr>
            <w:r w:rsidRPr="00A01747">
              <w:rPr>
                <w:color w:val="auto"/>
              </w:rPr>
              <w:t>Glide plane perpendicular to c, along the diagonal</w:t>
            </w:r>
          </w:p>
        </w:tc>
        <w:tc>
          <w:tcPr>
            <w:tcW w:w="0" w:type="auto"/>
          </w:tcPr>
          <w:p w:rsidR="001D279F" w:rsidRPr="00A01747" w:rsidRDefault="001D279F" w:rsidP="00542E2F">
            <w:pPr>
              <w:spacing w:before="60" w:after="60" w:line="240" w:lineRule="auto"/>
              <w:jc w:val="center"/>
              <w:rPr>
                <w:i/>
                <w:color w:val="auto"/>
              </w:rPr>
            </w:pPr>
            <w:r w:rsidRPr="00A01747">
              <w:rPr>
                <w:i/>
                <w:color w:val="auto"/>
              </w:rPr>
              <w:t>0kl</w:t>
            </w:r>
          </w:p>
        </w:tc>
        <w:tc>
          <w:tcPr>
            <w:tcW w:w="0" w:type="auto"/>
          </w:tcPr>
          <w:p w:rsidR="001D279F" w:rsidRPr="00A01747" w:rsidRDefault="001D279F" w:rsidP="00542E2F">
            <w:pPr>
              <w:spacing w:before="60" w:after="60" w:line="240" w:lineRule="auto"/>
              <w:jc w:val="center"/>
              <w:rPr>
                <w:i/>
                <w:color w:val="auto"/>
              </w:rPr>
            </w:pPr>
            <w:r w:rsidRPr="00A01747">
              <w:rPr>
                <w:i/>
                <w:color w:val="auto"/>
              </w:rPr>
              <w:t>k+l is odd</w:t>
            </w:r>
          </w:p>
        </w:tc>
      </w:tr>
    </w:tbl>
    <w:p w:rsidR="00FB0F76" w:rsidRDefault="00FB0F76" w:rsidP="001B4B81">
      <w:pPr>
        <w:pStyle w:val="Caption"/>
      </w:pPr>
      <w:bookmarkStart w:id="818" w:name="_Ref293560196"/>
      <w:bookmarkStart w:id="819" w:name="_Toc222802580"/>
      <w:bookmarkStart w:id="820" w:name="_Ref222673899"/>
      <w:bookmarkStart w:id="821" w:name="_Toc222802579"/>
      <w:bookmarkStart w:id="822" w:name="_Ref222671556"/>
    </w:p>
    <w:p w:rsidR="001D279F" w:rsidRPr="00A01747" w:rsidRDefault="001D279F" w:rsidP="001B4B81">
      <w:pPr>
        <w:pStyle w:val="Caption"/>
      </w:pPr>
      <w:r w:rsidRPr="00A01747">
        <w:t xml:space="preserve">Table </w:t>
      </w:r>
      <w:fldSimple w:instr=" SEQ Table \* ARABIC ">
        <w:r w:rsidR="00B24459">
          <w:rPr>
            <w:noProof/>
          </w:rPr>
          <w:t>3</w:t>
        </w:r>
      </w:fldSimple>
      <w:bookmarkEnd w:id="818"/>
      <w:r w:rsidRPr="00A01747">
        <w:t xml:space="preserve"> Eleven Laue point groups or crystal classes</w:t>
      </w:r>
      <w:bookmarkEnd w:id="819"/>
      <w:r w:rsidRPr="00A01747">
        <w:t xml:space="preserve"> </w:t>
      </w:r>
      <w:r w:rsidR="00186CA3" w:rsidRPr="00A01747">
        <w:fldChar w:fldCharType="begin"/>
      </w:r>
      <w:r w:rsidR="004D1B9B">
        <w:instrText xml:space="preserve"> ADDIN EN.CITE &lt;EndNote&gt;&lt;Cite&gt;&lt;Year&gt;1996&lt;/Year&gt;&lt;RecNum&gt;279&lt;/RecNum&gt;&lt;record&gt;&lt;rec-number&gt;279&lt;/rec-number&gt;&lt;foreign-keys&gt;&lt;key app="EN" db-id="avp2ar9pfee2r6e5efup090cwa0x29aza2w0"&gt;279&lt;/key&gt;&lt;/foreign-keys&gt;&lt;ref-type name="Book"&gt;6&lt;/ref-type&gt;&lt;contributors&gt;&lt;secondary-authors&gt;&lt;author&gt;Hahn, Th.&lt;/author&gt;&lt;/secondary-authors&gt;&lt;/contributors&gt;&lt;titles&gt;&lt;title&gt;International Tables for Crystallography&lt;/title&gt;&lt;secondary-title&gt;Space-group symmetry&lt;/secondary-title&gt;&lt;/titles&gt;&lt;volume&gt;A &lt;/volume&gt;&lt;num-vols&gt;8&lt;/num-vols&gt;&lt;dates&gt;&lt;year&gt;1996&lt;/year&gt;&lt;/dates&gt;&lt;pub-location&gt;Dordrecht&lt;/pub-location&gt;&lt;publisher&gt;Kluwer Academic Publishers&lt;/publisher&gt;&lt;isbn&gt;978-0-7923-6590-7&lt;/isbn&gt;&lt;urls&gt;&lt;/urls&gt;&lt;electronic-resource-num&gt;10.1107/97809553602060000100&lt;/electronic-resource-num&gt;&lt;/record&gt;&lt;/Cite&gt;&lt;/EndNote&gt;</w:instrText>
      </w:r>
      <w:r w:rsidR="00186CA3" w:rsidRPr="00A01747">
        <w:fldChar w:fldCharType="separate"/>
      </w:r>
      <w:r w:rsidR="004D1B9B">
        <w:rPr>
          <w:noProof/>
        </w:rPr>
        <w:t>[12]</w:t>
      </w:r>
      <w:r w:rsidR="00186CA3" w:rsidRPr="00A01747">
        <w:fldChar w:fldCharType="end"/>
      </w:r>
      <w:r w:rsidRPr="00A01747">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43"/>
        <w:gridCol w:w="2396"/>
        <w:gridCol w:w="969"/>
        <w:gridCol w:w="837"/>
        <w:gridCol w:w="837"/>
      </w:tblGrid>
      <w:tr w:rsidR="001D279F" w:rsidRPr="00A01747" w:rsidTr="00542E2F">
        <w:trPr>
          <w:jc w:val="center"/>
        </w:trPr>
        <w:tc>
          <w:tcPr>
            <w:tcW w:w="0" w:type="auto"/>
            <w:vAlign w:val="center"/>
          </w:tcPr>
          <w:p w:rsidR="001D279F" w:rsidRPr="00A01747" w:rsidRDefault="001D279F" w:rsidP="00FE69E7">
            <w:pPr>
              <w:keepNext/>
              <w:keepLines/>
              <w:spacing w:line="240" w:lineRule="auto"/>
              <w:jc w:val="center"/>
              <w:rPr>
                <w:b/>
                <w:color w:val="auto"/>
              </w:rPr>
            </w:pPr>
            <w:smartTag w:uri="urn:schemas-microsoft-com:office:smarttags" w:element="place">
              <w:smartTag w:uri="urn:schemas-microsoft-com:office:smarttags" w:element="City">
                <w:r w:rsidRPr="00A01747">
                  <w:rPr>
                    <w:b/>
                    <w:color w:val="auto"/>
                  </w:rPr>
                  <w:t>Crystal</w:t>
                </w:r>
              </w:smartTag>
            </w:smartTag>
            <w:r w:rsidRPr="00A01747">
              <w:rPr>
                <w:b/>
                <w:color w:val="auto"/>
              </w:rPr>
              <w:t xml:space="preserve"> system</w:t>
            </w:r>
          </w:p>
        </w:tc>
        <w:tc>
          <w:tcPr>
            <w:tcW w:w="0" w:type="auto"/>
          </w:tcPr>
          <w:p w:rsidR="001D279F" w:rsidRPr="00A01747" w:rsidRDefault="001D279F" w:rsidP="00FE69E7">
            <w:pPr>
              <w:keepNext/>
              <w:keepLines/>
              <w:spacing w:line="240" w:lineRule="auto"/>
              <w:jc w:val="center"/>
              <w:rPr>
                <w:b/>
                <w:color w:val="auto"/>
              </w:rPr>
            </w:pPr>
            <w:r w:rsidRPr="00A01747">
              <w:rPr>
                <w:b/>
                <w:color w:val="auto"/>
              </w:rPr>
              <w:t>Laue point group</w:t>
            </w:r>
          </w:p>
          <w:p w:rsidR="001D279F" w:rsidRPr="00A01747" w:rsidRDefault="001D279F" w:rsidP="00FE69E7">
            <w:pPr>
              <w:keepNext/>
              <w:keepLines/>
              <w:spacing w:line="240" w:lineRule="auto"/>
              <w:jc w:val="center"/>
              <w:rPr>
                <w:b/>
                <w:color w:val="auto"/>
              </w:rPr>
            </w:pPr>
            <w:r w:rsidRPr="00A01747">
              <w:rPr>
                <w:b/>
                <w:color w:val="auto"/>
              </w:rPr>
              <w:t>and centrosymmetric</w:t>
            </w:r>
          </w:p>
          <w:p w:rsidR="001D279F" w:rsidRPr="00A01747" w:rsidRDefault="001D279F" w:rsidP="00FE69E7">
            <w:pPr>
              <w:keepNext/>
              <w:keepLines/>
              <w:spacing w:line="240" w:lineRule="auto"/>
              <w:jc w:val="center"/>
              <w:rPr>
                <w:b/>
                <w:color w:val="auto"/>
              </w:rPr>
            </w:pPr>
            <w:r w:rsidRPr="00A01747">
              <w:rPr>
                <w:b/>
                <w:color w:val="auto"/>
              </w:rPr>
              <w:t>point group</w:t>
            </w:r>
          </w:p>
        </w:tc>
        <w:tc>
          <w:tcPr>
            <w:tcW w:w="0" w:type="auto"/>
            <w:gridSpan w:val="3"/>
          </w:tcPr>
          <w:p w:rsidR="001D279F" w:rsidRPr="00A01747" w:rsidRDefault="001D279F" w:rsidP="00FE69E7">
            <w:pPr>
              <w:keepNext/>
              <w:keepLines/>
              <w:spacing w:line="240" w:lineRule="auto"/>
              <w:jc w:val="center"/>
              <w:rPr>
                <w:b/>
                <w:color w:val="auto"/>
              </w:rPr>
            </w:pPr>
            <w:r w:rsidRPr="00A01747">
              <w:rPr>
                <w:b/>
                <w:color w:val="auto"/>
              </w:rPr>
              <w:t>Non-centrosymmetric</w:t>
            </w:r>
          </w:p>
          <w:p w:rsidR="001D279F" w:rsidRPr="00A01747" w:rsidRDefault="001D279F" w:rsidP="00FE69E7">
            <w:pPr>
              <w:keepNext/>
              <w:keepLines/>
              <w:spacing w:line="240" w:lineRule="auto"/>
              <w:jc w:val="center"/>
              <w:rPr>
                <w:b/>
                <w:color w:val="auto"/>
              </w:rPr>
            </w:pPr>
            <w:r w:rsidRPr="00A01747">
              <w:rPr>
                <w:b/>
                <w:color w:val="auto"/>
              </w:rPr>
              <w:t>point groups belonging</w:t>
            </w:r>
          </w:p>
          <w:p w:rsidR="001D279F" w:rsidRPr="00A01747" w:rsidRDefault="001D279F" w:rsidP="00FE69E7">
            <w:pPr>
              <w:keepNext/>
              <w:keepLines/>
              <w:spacing w:line="240" w:lineRule="auto"/>
              <w:jc w:val="center"/>
              <w:rPr>
                <w:b/>
                <w:color w:val="auto"/>
              </w:rPr>
            </w:pPr>
            <w:r w:rsidRPr="00A01747">
              <w:rPr>
                <w:b/>
                <w:color w:val="auto"/>
              </w:rPr>
              <w:t>to the Laue point group</w:t>
            </w:r>
          </w:p>
        </w:tc>
      </w:tr>
      <w:tr w:rsidR="00F414AD" w:rsidRPr="00A01747" w:rsidTr="00542E2F">
        <w:trPr>
          <w:jc w:val="center"/>
        </w:trPr>
        <w:tc>
          <w:tcPr>
            <w:tcW w:w="0" w:type="auto"/>
            <w:vMerge w:val="restart"/>
            <w:vAlign w:val="center"/>
          </w:tcPr>
          <w:p w:rsidR="00F414AD" w:rsidRPr="00A01747" w:rsidRDefault="00F414AD" w:rsidP="007E187F">
            <w:pPr>
              <w:keepNext/>
              <w:keepLines/>
              <w:spacing w:before="60" w:after="60" w:line="240" w:lineRule="auto"/>
              <w:rPr>
                <w:color w:val="auto"/>
              </w:rPr>
            </w:pPr>
            <w:r w:rsidRPr="00A01747">
              <w:rPr>
                <w:color w:val="auto"/>
              </w:rPr>
              <w:t xml:space="preserve">Cubic </w:t>
            </w:r>
          </w:p>
          <w:p w:rsidR="00F414AD" w:rsidRPr="00A01747" w:rsidRDefault="00F414AD" w:rsidP="007E187F">
            <w:pPr>
              <w:keepNext/>
              <w:keepLines/>
              <w:spacing w:before="60" w:after="60"/>
              <w:rPr>
                <w:color w:val="auto"/>
              </w:rPr>
            </w:pPr>
            <w:r w:rsidRPr="00A01747">
              <w:rPr>
                <w:color w:val="auto"/>
              </w:rPr>
              <w:t>(two Laue point groups)</w:t>
            </w:r>
          </w:p>
        </w:tc>
        <w:tc>
          <w:tcPr>
            <w:tcW w:w="0" w:type="auto"/>
            <w:vAlign w:val="center"/>
          </w:tcPr>
          <w:p w:rsidR="00F414AD" w:rsidRPr="00A01747" w:rsidRDefault="00F414AD" w:rsidP="007E187F">
            <w:pPr>
              <w:keepNext/>
              <w:keepLines/>
              <w:spacing w:before="60" w:after="60" w:line="240" w:lineRule="auto"/>
              <w:jc w:val="center"/>
              <w:rPr>
                <w:i/>
                <w:color w:val="auto"/>
              </w:rPr>
            </w:pPr>
            <w:r w:rsidRPr="00A01747">
              <w:rPr>
                <w:i/>
                <w:color w:val="auto"/>
              </w:rPr>
              <w:t>m</w:t>
            </w:r>
            <w:r w:rsidRPr="00A01747">
              <w:rPr>
                <w:i/>
                <w:color w:val="auto"/>
                <w:position w:val="-6"/>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5pt;height:17pt" o:ole="">
                  <v:imagedata r:id="rId87" o:title=""/>
                </v:shape>
                <o:OLEObject Type="Embed" ProgID="Equation.3" ShapeID="_x0000_i1025" DrawAspect="Content" ObjectID="_1378709051" r:id="rId88"/>
              </w:object>
            </w:r>
            <w:r w:rsidRPr="00A01747">
              <w:rPr>
                <w:i/>
                <w:color w:val="auto"/>
              </w:rPr>
              <w:t>m</w:t>
            </w:r>
          </w:p>
        </w:tc>
        <w:tc>
          <w:tcPr>
            <w:tcW w:w="0" w:type="auto"/>
            <w:vAlign w:val="center"/>
          </w:tcPr>
          <w:p w:rsidR="00F414AD" w:rsidRPr="00A01747" w:rsidRDefault="00F414AD" w:rsidP="007E187F">
            <w:pPr>
              <w:keepNext/>
              <w:keepLines/>
              <w:spacing w:before="60" w:after="60" w:line="240" w:lineRule="auto"/>
              <w:jc w:val="center"/>
              <w:rPr>
                <w:i/>
                <w:color w:val="auto"/>
              </w:rPr>
            </w:pPr>
            <w:r w:rsidRPr="00A01747">
              <w:rPr>
                <w:i/>
                <w:color w:val="auto"/>
              </w:rPr>
              <w:t>432 m</w:t>
            </w:r>
          </w:p>
        </w:tc>
        <w:tc>
          <w:tcPr>
            <w:tcW w:w="0" w:type="auto"/>
            <w:vAlign w:val="center"/>
          </w:tcPr>
          <w:p w:rsidR="00F414AD" w:rsidRPr="00A01747" w:rsidRDefault="00F414AD" w:rsidP="007E187F">
            <w:pPr>
              <w:keepNext/>
              <w:keepLines/>
              <w:spacing w:before="60" w:after="60" w:line="240" w:lineRule="auto"/>
              <w:jc w:val="center"/>
              <w:rPr>
                <w:i/>
                <w:color w:val="auto"/>
              </w:rPr>
            </w:pPr>
            <w:r w:rsidRPr="00A01747">
              <w:rPr>
                <w:i/>
                <w:color w:val="auto"/>
                <w:position w:val="-4"/>
              </w:rPr>
              <w:object w:dxaOrig="200" w:dyaOrig="320">
                <v:shape id="_x0000_i1026" type="#_x0000_t75" style="width:9.5pt;height:15.6pt" o:ole="">
                  <v:imagedata r:id="rId89" o:title=""/>
                </v:shape>
                <o:OLEObject Type="Embed" ProgID="Equation.3" ShapeID="_x0000_i1026" DrawAspect="Content" ObjectID="_1378709052" r:id="rId90"/>
              </w:object>
            </w:r>
            <w:r w:rsidRPr="00A01747">
              <w:rPr>
                <w:i/>
                <w:color w:val="auto"/>
              </w:rPr>
              <w:t>3m</w:t>
            </w:r>
          </w:p>
        </w:tc>
        <w:tc>
          <w:tcPr>
            <w:tcW w:w="0" w:type="auto"/>
            <w:vAlign w:val="center"/>
          </w:tcPr>
          <w:p w:rsidR="00F414AD" w:rsidRPr="00A01747" w:rsidRDefault="00F414AD" w:rsidP="007E187F">
            <w:pPr>
              <w:keepNext/>
              <w:keepLines/>
              <w:spacing w:before="60" w:after="60" w:line="240" w:lineRule="auto"/>
              <w:jc w:val="center"/>
              <w:rPr>
                <w:i/>
                <w:color w:val="auto"/>
              </w:rPr>
            </w:pPr>
          </w:p>
        </w:tc>
      </w:tr>
      <w:tr w:rsidR="00F414AD" w:rsidRPr="00A01747" w:rsidTr="00542E2F">
        <w:trPr>
          <w:jc w:val="center"/>
        </w:trPr>
        <w:tc>
          <w:tcPr>
            <w:tcW w:w="0" w:type="auto"/>
            <w:vMerge/>
            <w:vAlign w:val="center"/>
          </w:tcPr>
          <w:p w:rsidR="00F414AD" w:rsidRPr="00A01747" w:rsidRDefault="00F414AD" w:rsidP="007E187F">
            <w:pPr>
              <w:keepNext/>
              <w:keepLines/>
              <w:spacing w:before="60" w:after="60" w:line="240" w:lineRule="auto"/>
              <w:rPr>
                <w:color w:val="auto"/>
              </w:rPr>
            </w:pPr>
          </w:p>
        </w:tc>
        <w:tc>
          <w:tcPr>
            <w:tcW w:w="0" w:type="auto"/>
            <w:vAlign w:val="center"/>
          </w:tcPr>
          <w:p w:rsidR="00F414AD" w:rsidRPr="00A01747" w:rsidRDefault="00F414AD" w:rsidP="007E187F">
            <w:pPr>
              <w:keepNext/>
              <w:keepLines/>
              <w:spacing w:before="60" w:after="60" w:line="240" w:lineRule="auto"/>
              <w:jc w:val="center"/>
              <w:rPr>
                <w:i/>
                <w:color w:val="auto"/>
              </w:rPr>
            </w:pPr>
            <w:r w:rsidRPr="00A01747">
              <w:rPr>
                <w:i/>
                <w:color w:val="auto"/>
              </w:rPr>
              <w:t>m</w:t>
            </w:r>
            <w:r w:rsidRPr="00A01747">
              <w:rPr>
                <w:i/>
                <w:color w:val="auto"/>
                <w:position w:val="-6"/>
              </w:rPr>
              <w:object w:dxaOrig="180" w:dyaOrig="340">
                <v:shape id="_x0000_i1027" type="#_x0000_t75" style="width:8.85pt;height:17pt" o:ole="">
                  <v:imagedata r:id="rId91" o:title=""/>
                </v:shape>
                <o:OLEObject Type="Embed" ProgID="Equation.3" ShapeID="_x0000_i1027" DrawAspect="Content" ObjectID="_1378709053" r:id="rId92"/>
              </w:object>
            </w:r>
          </w:p>
        </w:tc>
        <w:tc>
          <w:tcPr>
            <w:tcW w:w="0" w:type="auto"/>
            <w:vAlign w:val="center"/>
          </w:tcPr>
          <w:p w:rsidR="00F414AD" w:rsidRPr="00A01747" w:rsidRDefault="00F414AD" w:rsidP="007E187F">
            <w:pPr>
              <w:keepNext/>
              <w:keepLines/>
              <w:spacing w:before="60" w:after="60" w:line="240" w:lineRule="auto"/>
              <w:jc w:val="center"/>
              <w:rPr>
                <w:i/>
                <w:color w:val="auto"/>
              </w:rPr>
            </w:pPr>
            <w:r w:rsidRPr="00A01747">
              <w:rPr>
                <w:i/>
                <w:color w:val="auto"/>
              </w:rPr>
              <w:t>23</w:t>
            </w:r>
          </w:p>
        </w:tc>
        <w:tc>
          <w:tcPr>
            <w:tcW w:w="0" w:type="auto"/>
            <w:vAlign w:val="center"/>
          </w:tcPr>
          <w:p w:rsidR="00F414AD" w:rsidRPr="00A01747" w:rsidRDefault="00F414AD" w:rsidP="007E187F">
            <w:pPr>
              <w:keepNext/>
              <w:keepLines/>
              <w:spacing w:before="60" w:after="60" w:line="240" w:lineRule="auto"/>
              <w:jc w:val="center"/>
              <w:rPr>
                <w:i/>
                <w:color w:val="auto"/>
              </w:rPr>
            </w:pPr>
          </w:p>
        </w:tc>
        <w:tc>
          <w:tcPr>
            <w:tcW w:w="0" w:type="auto"/>
            <w:vAlign w:val="center"/>
          </w:tcPr>
          <w:p w:rsidR="00F414AD" w:rsidRPr="00A01747" w:rsidRDefault="00F414AD" w:rsidP="007E187F">
            <w:pPr>
              <w:keepNext/>
              <w:keepLines/>
              <w:spacing w:before="60" w:after="60" w:line="240" w:lineRule="auto"/>
              <w:jc w:val="center"/>
              <w:rPr>
                <w:i/>
                <w:color w:val="auto"/>
              </w:rPr>
            </w:pPr>
          </w:p>
        </w:tc>
      </w:tr>
      <w:tr w:rsidR="001D279F" w:rsidRPr="00A01747" w:rsidTr="00542E2F">
        <w:trPr>
          <w:jc w:val="center"/>
        </w:trPr>
        <w:tc>
          <w:tcPr>
            <w:tcW w:w="0" w:type="auto"/>
            <w:vAlign w:val="center"/>
          </w:tcPr>
          <w:p w:rsidR="001D279F" w:rsidRPr="00A01747" w:rsidRDefault="001D279F" w:rsidP="007E187F">
            <w:pPr>
              <w:keepNext/>
              <w:keepLines/>
              <w:spacing w:before="60" w:after="60" w:line="240" w:lineRule="auto"/>
              <w:rPr>
                <w:color w:val="auto"/>
              </w:rPr>
            </w:pPr>
            <w:r w:rsidRPr="00A01747">
              <w:rPr>
                <w:color w:val="auto"/>
              </w:rPr>
              <w:t>Tetragonal</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4/mmm</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422</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4mm</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position w:val="-4"/>
              </w:rPr>
              <w:object w:dxaOrig="200" w:dyaOrig="320">
                <v:shape id="_x0000_i1028" type="#_x0000_t75" style="width:9.5pt;height:15.6pt" o:ole="">
                  <v:imagedata r:id="rId89" o:title=""/>
                </v:shape>
                <o:OLEObject Type="Embed" ProgID="Equation.3" ShapeID="_x0000_i1028" DrawAspect="Content" ObjectID="_1378709054" r:id="rId93"/>
              </w:object>
            </w:r>
            <w:r w:rsidRPr="00A01747">
              <w:rPr>
                <w:i/>
                <w:color w:val="auto"/>
              </w:rPr>
              <w:t>2m</w:t>
            </w:r>
          </w:p>
        </w:tc>
      </w:tr>
      <w:tr w:rsidR="001D279F" w:rsidRPr="00A01747" w:rsidTr="00542E2F">
        <w:trPr>
          <w:jc w:val="center"/>
        </w:trPr>
        <w:tc>
          <w:tcPr>
            <w:tcW w:w="0" w:type="auto"/>
            <w:vAlign w:val="center"/>
          </w:tcPr>
          <w:p w:rsidR="001D279F" w:rsidRPr="00A01747" w:rsidRDefault="001D279F" w:rsidP="007E187F">
            <w:pPr>
              <w:keepNext/>
              <w:keepLines/>
              <w:spacing w:before="60" w:after="60" w:line="240" w:lineRule="auto"/>
              <w:rPr>
                <w:color w:val="auto"/>
              </w:rPr>
            </w:pPr>
            <w:r w:rsidRPr="00A01747">
              <w:rPr>
                <w:color w:val="auto"/>
              </w:rPr>
              <w:t>(two Laue point groups)</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4/m</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4</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position w:val="-4"/>
              </w:rPr>
              <w:object w:dxaOrig="200" w:dyaOrig="320">
                <v:shape id="_x0000_i1029" type="#_x0000_t75" style="width:9.5pt;height:15.6pt" o:ole="">
                  <v:imagedata r:id="rId89" o:title=""/>
                </v:shape>
                <o:OLEObject Type="Embed" ProgID="Equation.3" ShapeID="_x0000_i1029" DrawAspect="Content" ObjectID="_1378709055" r:id="rId94"/>
              </w:object>
            </w:r>
          </w:p>
        </w:tc>
        <w:tc>
          <w:tcPr>
            <w:tcW w:w="0" w:type="auto"/>
            <w:vAlign w:val="center"/>
          </w:tcPr>
          <w:p w:rsidR="001D279F" w:rsidRPr="00A01747" w:rsidRDefault="001D279F" w:rsidP="007E187F">
            <w:pPr>
              <w:keepNext/>
              <w:keepLines/>
              <w:spacing w:before="60" w:after="60" w:line="240" w:lineRule="auto"/>
              <w:jc w:val="center"/>
              <w:rPr>
                <w:i/>
                <w:color w:val="auto"/>
              </w:rPr>
            </w:pPr>
          </w:p>
        </w:tc>
      </w:tr>
      <w:tr w:rsidR="001D279F" w:rsidRPr="00A01747" w:rsidTr="00542E2F">
        <w:trPr>
          <w:jc w:val="center"/>
        </w:trPr>
        <w:tc>
          <w:tcPr>
            <w:tcW w:w="0" w:type="auto"/>
            <w:vAlign w:val="center"/>
          </w:tcPr>
          <w:p w:rsidR="001D279F" w:rsidRPr="00A01747" w:rsidRDefault="001D279F" w:rsidP="007E187F">
            <w:pPr>
              <w:keepNext/>
              <w:keepLines/>
              <w:spacing w:before="60" w:after="60" w:line="240" w:lineRule="auto"/>
              <w:rPr>
                <w:color w:val="auto"/>
              </w:rPr>
            </w:pPr>
            <w:r w:rsidRPr="00A01747">
              <w:rPr>
                <w:color w:val="auto"/>
              </w:rPr>
              <w:t>Orthorhombic</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Mmm</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222</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mm2</w:t>
            </w:r>
          </w:p>
        </w:tc>
        <w:tc>
          <w:tcPr>
            <w:tcW w:w="0" w:type="auto"/>
            <w:vAlign w:val="center"/>
          </w:tcPr>
          <w:p w:rsidR="001D279F" w:rsidRPr="00A01747" w:rsidRDefault="001D279F" w:rsidP="007E187F">
            <w:pPr>
              <w:keepNext/>
              <w:keepLines/>
              <w:spacing w:before="60" w:after="60" w:line="240" w:lineRule="auto"/>
              <w:jc w:val="center"/>
              <w:rPr>
                <w:i/>
                <w:color w:val="auto"/>
              </w:rPr>
            </w:pPr>
          </w:p>
        </w:tc>
      </w:tr>
      <w:tr w:rsidR="001D279F" w:rsidRPr="00A01747" w:rsidTr="00542E2F">
        <w:trPr>
          <w:jc w:val="center"/>
        </w:trPr>
        <w:tc>
          <w:tcPr>
            <w:tcW w:w="0" w:type="auto"/>
            <w:vAlign w:val="center"/>
          </w:tcPr>
          <w:p w:rsidR="001D279F" w:rsidRPr="00A01747" w:rsidRDefault="001D279F" w:rsidP="007E187F">
            <w:pPr>
              <w:keepNext/>
              <w:keepLines/>
              <w:spacing w:before="60" w:after="60" w:line="240" w:lineRule="auto"/>
              <w:rPr>
                <w:color w:val="auto"/>
              </w:rPr>
            </w:pPr>
            <w:r w:rsidRPr="00A01747">
              <w:rPr>
                <w:color w:val="auto"/>
              </w:rPr>
              <w:t>Trigonal</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position w:val="-6"/>
              </w:rPr>
              <w:object w:dxaOrig="180" w:dyaOrig="340">
                <v:shape id="_x0000_i1030" type="#_x0000_t75" style="width:8.85pt;height:17pt" o:ole="">
                  <v:imagedata r:id="rId91" o:title=""/>
                </v:shape>
                <o:OLEObject Type="Embed" ProgID="Equation.3" ShapeID="_x0000_i1030" DrawAspect="Content" ObjectID="_1378709056" r:id="rId95"/>
              </w:object>
            </w:r>
            <w:r w:rsidRPr="00A01747">
              <w:rPr>
                <w:i/>
                <w:color w:val="auto"/>
              </w:rPr>
              <w:t>m</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32</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3m</w:t>
            </w:r>
          </w:p>
        </w:tc>
        <w:tc>
          <w:tcPr>
            <w:tcW w:w="0" w:type="auto"/>
            <w:vAlign w:val="center"/>
          </w:tcPr>
          <w:p w:rsidR="001D279F" w:rsidRPr="00A01747" w:rsidRDefault="001D279F" w:rsidP="007E187F">
            <w:pPr>
              <w:keepNext/>
              <w:keepLines/>
              <w:spacing w:before="60" w:after="60" w:line="240" w:lineRule="auto"/>
              <w:jc w:val="center"/>
              <w:rPr>
                <w:i/>
                <w:color w:val="auto"/>
              </w:rPr>
            </w:pPr>
          </w:p>
        </w:tc>
      </w:tr>
      <w:tr w:rsidR="001D279F" w:rsidRPr="00A01747" w:rsidTr="00542E2F">
        <w:trPr>
          <w:jc w:val="center"/>
        </w:trPr>
        <w:tc>
          <w:tcPr>
            <w:tcW w:w="0" w:type="auto"/>
            <w:vAlign w:val="center"/>
          </w:tcPr>
          <w:p w:rsidR="001D279F" w:rsidRPr="00A01747" w:rsidRDefault="001D279F" w:rsidP="007E187F">
            <w:pPr>
              <w:keepNext/>
              <w:keepLines/>
              <w:spacing w:before="60" w:after="60" w:line="240" w:lineRule="auto"/>
              <w:rPr>
                <w:color w:val="auto"/>
              </w:rPr>
            </w:pPr>
            <w:r w:rsidRPr="00A01747">
              <w:rPr>
                <w:color w:val="auto"/>
              </w:rPr>
              <w:t>(two Laue point groups)</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position w:val="-6"/>
              </w:rPr>
              <w:object w:dxaOrig="180" w:dyaOrig="340">
                <v:shape id="_x0000_i1031" type="#_x0000_t75" style="width:8.85pt;height:17pt" o:ole="">
                  <v:imagedata r:id="rId91" o:title=""/>
                </v:shape>
                <o:OLEObject Type="Embed" ProgID="Equation.3" ShapeID="_x0000_i1031" DrawAspect="Content" ObjectID="_1378709057" r:id="rId96"/>
              </w:objec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3</w:t>
            </w:r>
          </w:p>
        </w:tc>
        <w:tc>
          <w:tcPr>
            <w:tcW w:w="0" w:type="auto"/>
            <w:vAlign w:val="center"/>
          </w:tcPr>
          <w:p w:rsidR="001D279F" w:rsidRPr="00A01747" w:rsidRDefault="001D279F" w:rsidP="007E187F">
            <w:pPr>
              <w:keepNext/>
              <w:keepLines/>
              <w:spacing w:before="60" w:after="60" w:line="240" w:lineRule="auto"/>
              <w:jc w:val="center"/>
              <w:rPr>
                <w:i/>
                <w:color w:val="auto"/>
              </w:rPr>
            </w:pPr>
          </w:p>
        </w:tc>
        <w:tc>
          <w:tcPr>
            <w:tcW w:w="0" w:type="auto"/>
            <w:vAlign w:val="center"/>
          </w:tcPr>
          <w:p w:rsidR="001D279F" w:rsidRPr="00A01747" w:rsidRDefault="001D279F" w:rsidP="007E187F">
            <w:pPr>
              <w:keepNext/>
              <w:keepLines/>
              <w:spacing w:before="60" w:after="60" w:line="240" w:lineRule="auto"/>
              <w:jc w:val="center"/>
              <w:rPr>
                <w:i/>
                <w:color w:val="auto"/>
              </w:rPr>
            </w:pPr>
          </w:p>
        </w:tc>
      </w:tr>
      <w:tr w:rsidR="001D279F" w:rsidRPr="00A01747" w:rsidTr="00542E2F">
        <w:trPr>
          <w:jc w:val="center"/>
        </w:trPr>
        <w:tc>
          <w:tcPr>
            <w:tcW w:w="0" w:type="auto"/>
            <w:vAlign w:val="center"/>
          </w:tcPr>
          <w:p w:rsidR="001D279F" w:rsidRPr="00A01747" w:rsidRDefault="001D279F" w:rsidP="007E187F">
            <w:pPr>
              <w:keepNext/>
              <w:keepLines/>
              <w:spacing w:before="60" w:after="60" w:line="240" w:lineRule="auto"/>
              <w:rPr>
                <w:color w:val="auto"/>
              </w:rPr>
            </w:pPr>
            <w:r w:rsidRPr="00A01747">
              <w:rPr>
                <w:color w:val="auto"/>
              </w:rPr>
              <w:t>Hexagonal</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6/mmm</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622</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6mm</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position w:val="-6"/>
              </w:rPr>
              <w:object w:dxaOrig="200" w:dyaOrig="340">
                <v:shape id="_x0000_i1032" type="#_x0000_t75" style="width:9.5pt;height:17pt" o:ole="">
                  <v:imagedata r:id="rId97" o:title=""/>
                </v:shape>
                <o:OLEObject Type="Embed" ProgID="Equation.3" ShapeID="_x0000_i1032" DrawAspect="Content" ObjectID="_1378709058" r:id="rId98"/>
              </w:object>
            </w:r>
            <w:r w:rsidRPr="00A01747">
              <w:rPr>
                <w:i/>
                <w:color w:val="auto"/>
              </w:rPr>
              <w:t>m2</w:t>
            </w:r>
          </w:p>
        </w:tc>
      </w:tr>
      <w:tr w:rsidR="001D279F" w:rsidRPr="00A01747" w:rsidTr="00542E2F">
        <w:trPr>
          <w:jc w:val="center"/>
        </w:trPr>
        <w:tc>
          <w:tcPr>
            <w:tcW w:w="0" w:type="auto"/>
            <w:vAlign w:val="center"/>
          </w:tcPr>
          <w:p w:rsidR="001D279F" w:rsidRPr="00A01747" w:rsidRDefault="001D279F" w:rsidP="007E187F">
            <w:pPr>
              <w:keepNext/>
              <w:keepLines/>
              <w:spacing w:before="60" w:after="60" w:line="240" w:lineRule="auto"/>
              <w:rPr>
                <w:color w:val="auto"/>
              </w:rPr>
            </w:pPr>
            <w:r w:rsidRPr="00A01747">
              <w:rPr>
                <w:color w:val="auto"/>
              </w:rPr>
              <w:t>(two Laue point groups)</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6/m</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6</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position w:val="-6"/>
              </w:rPr>
              <w:object w:dxaOrig="200" w:dyaOrig="340">
                <v:shape id="_x0000_i1033" type="#_x0000_t75" style="width:9.5pt;height:17pt" o:ole="">
                  <v:imagedata r:id="rId99" o:title=""/>
                </v:shape>
                <o:OLEObject Type="Embed" ProgID="Equation.3" ShapeID="_x0000_i1033" DrawAspect="Content" ObjectID="_1378709059" r:id="rId100"/>
              </w:object>
            </w:r>
          </w:p>
        </w:tc>
        <w:tc>
          <w:tcPr>
            <w:tcW w:w="0" w:type="auto"/>
            <w:vAlign w:val="center"/>
          </w:tcPr>
          <w:p w:rsidR="001D279F" w:rsidRPr="00A01747" w:rsidRDefault="001D279F" w:rsidP="007E187F">
            <w:pPr>
              <w:keepNext/>
              <w:keepLines/>
              <w:spacing w:before="60" w:after="60" w:line="240" w:lineRule="auto"/>
              <w:jc w:val="center"/>
              <w:rPr>
                <w:i/>
                <w:color w:val="auto"/>
              </w:rPr>
            </w:pPr>
          </w:p>
        </w:tc>
      </w:tr>
      <w:tr w:rsidR="001D279F" w:rsidRPr="00A01747" w:rsidTr="00542E2F">
        <w:trPr>
          <w:jc w:val="center"/>
        </w:trPr>
        <w:tc>
          <w:tcPr>
            <w:tcW w:w="0" w:type="auto"/>
            <w:vAlign w:val="center"/>
          </w:tcPr>
          <w:p w:rsidR="001D279F" w:rsidRPr="00A01747" w:rsidRDefault="001D279F" w:rsidP="007E187F">
            <w:pPr>
              <w:keepNext/>
              <w:keepLines/>
              <w:spacing w:before="60" w:after="60" w:line="240" w:lineRule="auto"/>
              <w:rPr>
                <w:color w:val="auto"/>
              </w:rPr>
            </w:pPr>
            <w:r w:rsidRPr="00A01747">
              <w:rPr>
                <w:color w:val="auto"/>
              </w:rPr>
              <w:t>Monoclinic</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2/m</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2</w:t>
            </w:r>
          </w:p>
        </w:tc>
        <w:tc>
          <w:tcPr>
            <w:tcW w:w="0" w:type="auto"/>
            <w:vAlign w:val="center"/>
          </w:tcPr>
          <w:p w:rsidR="001D279F" w:rsidRPr="00A01747" w:rsidRDefault="001D279F" w:rsidP="007E187F">
            <w:pPr>
              <w:keepNext/>
              <w:keepLines/>
              <w:spacing w:before="60" w:after="60" w:line="240" w:lineRule="auto"/>
              <w:jc w:val="center"/>
              <w:rPr>
                <w:i/>
                <w:color w:val="auto"/>
              </w:rPr>
            </w:pPr>
            <w:r w:rsidRPr="00A01747">
              <w:rPr>
                <w:i/>
                <w:color w:val="auto"/>
              </w:rPr>
              <w:t>m</w:t>
            </w:r>
          </w:p>
        </w:tc>
        <w:tc>
          <w:tcPr>
            <w:tcW w:w="0" w:type="auto"/>
            <w:vAlign w:val="center"/>
          </w:tcPr>
          <w:p w:rsidR="001D279F" w:rsidRPr="00A01747" w:rsidRDefault="001D279F" w:rsidP="007E187F">
            <w:pPr>
              <w:keepNext/>
              <w:keepLines/>
              <w:spacing w:before="60" w:after="60" w:line="240" w:lineRule="auto"/>
              <w:jc w:val="center"/>
              <w:rPr>
                <w:i/>
                <w:color w:val="auto"/>
              </w:rPr>
            </w:pPr>
          </w:p>
        </w:tc>
      </w:tr>
      <w:tr w:rsidR="001D279F" w:rsidRPr="00A01747" w:rsidTr="00542E2F">
        <w:trPr>
          <w:jc w:val="center"/>
        </w:trPr>
        <w:tc>
          <w:tcPr>
            <w:tcW w:w="0" w:type="auto"/>
            <w:vAlign w:val="center"/>
          </w:tcPr>
          <w:p w:rsidR="001D279F" w:rsidRPr="00A01747" w:rsidRDefault="001D279F" w:rsidP="007E187F">
            <w:pPr>
              <w:spacing w:before="60" w:after="60" w:line="240" w:lineRule="auto"/>
              <w:rPr>
                <w:color w:val="auto"/>
              </w:rPr>
            </w:pPr>
            <w:r w:rsidRPr="00A01747">
              <w:rPr>
                <w:color w:val="auto"/>
              </w:rPr>
              <w:t>Triclinic</w:t>
            </w:r>
          </w:p>
        </w:tc>
        <w:tc>
          <w:tcPr>
            <w:tcW w:w="0" w:type="auto"/>
            <w:vAlign w:val="center"/>
          </w:tcPr>
          <w:p w:rsidR="001D279F" w:rsidRPr="00A01747" w:rsidRDefault="001D279F" w:rsidP="007E187F">
            <w:pPr>
              <w:spacing w:before="60" w:after="60" w:line="240" w:lineRule="auto"/>
              <w:jc w:val="center"/>
              <w:rPr>
                <w:i/>
                <w:color w:val="auto"/>
              </w:rPr>
            </w:pPr>
            <w:r w:rsidRPr="00A01747">
              <w:rPr>
                <w:i/>
                <w:color w:val="auto"/>
                <w:position w:val="-4"/>
              </w:rPr>
              <w:object w:dxaOrig="139" w:dyaOrig="320">
                <v:shape id="_x0000_i1034" type="#_x0000_t75" style="width:6.8pt;height:15.6pt" o:ole="">
                  <v:imagedata r:id="rId101" o:title=""/>
                </v:shape>
                <o:OLEObject Type="Embed" ProgID="Equation.3" ShapeID="_x0000_i1034" DrawAspect="Content" ObjectID="_1378709060" r:id="rId102"/>
              </w:object>
            </w:r>
          </w:p>
        </w:tc>
        <w:tc>
          <w:tcPr>
            <w:tcW w:w="0" w:type="auto"/>
            <w:vAlign w:val="center"/>
          </w:tcPr>
          <w:p w:rsidR="001D279F" w:rsidRPr="00A01747" w:rsidRDefault="001D279F" w:rsidP="007E187F">
            <w:pPr>
              <w:spacing w:before="60" w:after="60" w:line="240" w:lineRule="auto"/>
              <w:jc w:val="center"/>
              <w:rPr>
                <w:i/>
                <w:color w:val="auto"/>
              </w:rPr>
            </w:pPr>
            <w:r w:rsidRPr="00A01747">
              <w:rPr>
                <w:i/>
                <w:color w:val="auto"/>
              </w:rPr>
              <w:t>1</w:t>
            </w:r>
          </w:p>
        </w:tc>
        <w:tc>
          <w:tcPr>
            <w:tcW w:w="0" w:type="auto"/>
            <w:vAlign w:val="center"/>
          </w:tcPr>
          <w:p w:rsidR="001D279F" w:rsidRPr="00A01747" w:rsidRDefault="001D279F" w:rsidP="007E187F">
            <w:pPr>
              <w:spacing w:before="60" w:after="60" w:line="240" w:lineRule="auto"/>
              <w:jc w:val="center"/>
              <w:rPr>
                <w:i/>
                <w:color w:val="auto"/>
              </w:rPr>
            </w:pPr>
          </w:p>
        </w:tc>
        <w:tc>
          <w:tcPr>
            <w:tcW w:w="0" w:type="auto"/>
            <w:vAlign w:val="center"/>
          </w:tcPr>
          <w:p w:rsidR="001D279F" w:rsidRPr="00A01747" w:rsidRDefault="001D279F" w:rsidP="007E187F">
            <w:pPr>
              <w:spacing w:before="60" w:after="60" w:line="240" w:lineRule="auto"/>
              <w:jc w:val="center"/>
              <w:rPr>
                <w:i/>
                <w:color w:val="auto"/>
              </w:rPr>
            </w:pPr>
          </w:p>
        </w:tc>
      </w:tr>
    </w:tbl>
    <w:p w:rsidR="001D279F" w:rsidRPr="00A01747" w:rsidRDefault="001D279F" w:rsidP="00F414AD">
      <w:pPr>
        <w:keepNext/>
        <w:pageBreakBefore/>
        <w:spacing w:after="120" w:line="240" w:lineRule="auto"/>
        <w:jc w:val="center"/>
        <w:rPr>
          <w:color w:val="auto"/>
        </w:rPr>
      </w:pPr>
      <w:bookmarkStart w:id="823" w:name="_Ref293580483"/>
      <w:bookmarkStart w:id="824" w:name="_Ref294856426"/>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4</w:t>
      </w:r>
      <w:r w:rsidR="00186CA3" w:rsidRPr="00A01747">
        <w:rPr>
          <w:color w:val="auto"/>
        </w:rPr>
        <w:fldChar w:fldCharType="end"/>
      </w:r>
      <w:bookmarkEnd w:id="820"/>
      <w:bookmarkEnd w:id="823"/>
      <w:bookmarkEnd w:id="824"/>
      <w:r w:rsidRPr="00A01747">
        <w:rPr>
          <w:color w:val="auto"/>
        </w:rPr>
        <w:t xml:space="preserve"> Translational symmetry elements and conditions of their extinction</w:t>
      </w:r>
      <w:bookmarkEnd w:id="821"/>
      <w:r w:rsidRPr="00A01747">
        <w:rPr>
          <w:color w:val="auto"/>
        </w:rPr>
        <w:t xml:space="preserve"> </w:t>
      </w:r>
      <w:r w:rsidR="00186CA3" w:rsidRPr="00A01747">
        <w:rPr>
          <w:color w:val="auto"/>
        </w:rPr>
        <w:fldChar w:fldCharType="begin"/>
      </w:r>
      <w:r w:rsidR="004D1B9B">
        <w:rPr>
          <w:color w:val="auto"/>
        </w:rPr>
        <w:instrText xml:space="preserve"> ADDIN EN.CITE &lt;EndNote&gt;&lt;Cite&gt;&lt;Year&gt;1996&lt;/Year&gt;&lt;RecNum&gt;279&lt;/RecNum&gt;&lt;record&gt;&lt;rec-number&gt;279&lt;/rec-number&gt;&lt;foreign-keys&gt;&lt;key app="EN" db-id="avp2ar9pfee2r6e5efup090cwa0x29aza2w0"&gt;279&lt;/key&gt;&lt;/foreign-keys&gt;&lt;ref-type name="Book"&gt;6&lt;/ref-type&gt;&lt;contributors&gt;&lt;secondary-authors&gt;&lt;author&gt;Hahn, Th.&lt;/author&gt;&lt;/secondary-authors&gt;&lt;/contributors&gt;&lt;titles&gt;&lt;title&gt;International Tables for Crystallography&lt;/title&gt;&lt;secondary-title&gt;Space-group symmetry&lt;/secondary-title&gt;&lt;/titles&gt;&lt;volume&gt;A &lt;/volume&gt;&lt;num-vols&gt;8&lt;/num-vols&gt;&lt;dates&gt;&lt;year&gt;1996&lt;/year&gt;&lt;/dates&gt;&lt;pub-location&gt;Dordrecht&lt;/pub-location&gt;&lt;publisher&gt;Kluwer Academic Publishers&lt;/publisher&gt;&lt;isbn&gt;978-0-7923-6590-7&lt;/isbn&gt;&lt;urls&gt;&lt;/urls&gt;&lt;electronic-resource-num&gt;10.1107/97809553602060000100&lt;/electronic-resource-num&gt;&lt;/record&gt;&lt;/Cite&gt;&lt;/EndNote&gt;</w:instrText>
      </w:r>
      <w:r w:rsidR="00186CA3" w:rsidRPr="00A01747">
        <w:rPr>
          <w:color w:val="auto"/>
        </w:rPr>
        <w:fldChar w:fldCharType="separate"/>
      </w:r>
      <w:r w:rsidR="004D1B9B">
        <w:rPr>
          <w:noProof/>
          <w:color w:val="auto"/>
        </w:rPr>
        <w:t>[12]</w:t>
      </w:r>
      <w:r w:rsidR="00186CA3" w:rsidRPr="00A01747">
        <w:rPr>
          <w:color w:val="auto"/>
        </w:rPr>
        <w:fldChar w:fldCharType="end"/>
      </w:r>
      <w:r w:rsidRPr="00A01747">
        <w:rPr>
          <w:color w:val="auto"/>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2"/>
        <w:gridCol w:w="1923"/>
        <w:gridCol w:w="2577"/>
      </w:tblGrid>
      <w:tr w:rsidR="001D279F" w:rsidRPr="00A01747" w:rsidTr="00BB2E2F">
        <w:trPr>
          <w:jc w:val="center"/>
        </w:trPr>
        <w:tc>
          <w:tcPr>
            <w:tcW w:w="0" w:type="auto"/>
            <w:vAlign w:val="center"/>
          </w:tcPr>
          <w:p w:rsidR="001D279F" w:rsidRPr="00A01747" w:rsidRDefault="001D279F" w:rsidP="007E187F">
            <w:pPr>
              <w:keepNext/>
              <w:spacing w:before="60" w:after="60" w:line="240" w:lineRule="auto"/>
              <w:jc w:val="center"/>
              <w:rPr>
                <w:b/>
                <w:color w:val="auto"/>
              </w:rPr>
            </w:pPr>
            <w:r w:rsidRPr="00A01747">
              <w:rPr>
                <w:b/>
                <w:color w:val="auto"/>
              </w:rPr>
              <w:t>Lattice or symmetry elements</w:t>
            </w:r>
          </w:p>
        </w:tc>
        <w:tc>
          <w:tcPr>
            <w:tcW w:w="0" w:type="auto"/>
            <w:vAlign w:val="center"/>
          </w:tcPr>
          <w:p w:rsidR="001D279F" w:rsidRPr="00A01747" w:rsidRDefault="001D279F" w:rsidP="007E187F">
            <w:pPr>
              <w:keepNext/>
              <w:spacing w:before="60" w:after="60" w:line="240" w:lineRule="auto"/>
              <w:jc w:val="center"/>
              <w:rPr>
                <w:b/>
                <w:color w:val="auto"/>
              </w:rPr>
            </w:pPr>
            <w:r w:rsidRPr="00A01747">
              <w:rPr>
                <w:b/>
                <w:color w:val="auto"/>
              </w:rPr>
              <w:t>Set of reflections</w:t>
            </w:r>
          </w:p>
        </w:tc>
        <w:tc>
          <w:tcPr>
            <w:tcW w:w="0" w:type="auto"/>
            <w:vAlign w:val="center"/>
          </w:tcPr>
          <w:p w:rsidR="001D279F" w:rsidRPr="00A01747" w:rsidRDefault="001D279F" w:rsidP="007E187F">
            <w:pPr>
              <w:keepNext/>
              <w:spacing w:before="60" w:after="60" w:line="240" w:lineRule="auto"/>
              <w:jc w:val="center"/>
              <w:rPr>
                <w:b/>
                <w:color w:val="auto"/>
              </w:rPr>
            </w:pPr>
            <w:r w:rsidRPr="00A01747">
              <w:rPr>
                <w:b/>
                <w:color w:val="auto"/>
              </w:rPr>
              <w:t>Condition of extinction</w:t>
            </w:r>
          </w:p>
        </w:tc>
      </w:tr>
      <w:tr w:rsidR="001D279F" w:rsidRPr="00A01747" w:rsidTr="00BB2E2F">
        <w:trPr>
          <w:jc w:val="center"/>
        </w:trPr>
        <w:tc>
          <w:tcPr>
            <w:tcW w:w="0" w:type="auto"/>
            <w:vAlign w:val="center"/>
          </w:tcPr>
          <w:p w:rsidR="001D279F" w:rsidRPr="00A01747" w:rsidRDefault="001D279F" w:rsidP="007E187F">
            <w:pPr>
              <w:keepNext/>
              <w:spacing w:before="60" w:after="60" w:line="240" w:lineRule="auto"/>
              <w:rPr>
                <w:color w:val="auto"/>
              </w:rPr>
            </w:pPr>
            <w:r w:rsidRPr="00A01747">
              <w:rPr>
                <w:color w:val="auto"/>
              </w:rPr>
              <w:t>Primitive, P</w:t>
            </w:r>
          </w:p>
        </w:tc>
        <w:tc>
          <w:tcPr>
            <w:tcW w:w="0" w:type="auto"/>
            <w:vMerge w:val="restart"/>
            <w:vAlign w:val="center"/>
          </w:tcPr>
          <w:p w:rsidR="001D279F" w:rsidRPr="00A01747" w:rsidRDefault="001D279F" w:rsidP="007E187F">
            <w:pPr>
              <w:keepNext/>
              <w:spacing w:before="60" w:after="60" w:line="240" w:lineRule="auto"/>
              <w:jc w:val="center"/>
              <w:rPr>
                <w:i/>
                <w:color w:val="auto"/>
              </w:rPr>
            </w:pPr>
            <w:r w:rsidRPr="00A01747">
              <w:rPr>
                <w:i/>
                <w:color w:val="auto"/>
              </w:rPr>
              <w:t>hkl</w:t>
            </w:r>
          </w:p>
        </w:tc>
        <w:tc>
          <w:tcPr>
            <w:tcW w:w="0" w:type="auto"/>
            <w:vAlign w:val="center"/>
          </w:tcPr>
          <w:p w:rsidR="001D279F" w:rsidRPr="00A01747" w:rsidRDefault="001D279F" w:rsidP="007E187F">
            <w:pPr>
              <w:keepNext/>
              <w:spacing w:before="60" w:after="60" w:line="240" w:lineRule="auto"/>
              <w:jc w:val="center"/>
              <w:rPr>
                <w:i/>
                <w:color w:val="auto"/>
              </w:rPr>
            </w:pPr>
            <w:r w:rsidRPr="00A01747">
              <w:rPr>
                <w:i/>
                <w:color w:val="auto"/>
              </w:rPr>
              <w:t>none</w:t>
            </w:r>
          </w:p>
        </w:tc>
      </w:tr>
      <w:tr w:rsidR="001D279F" w:rsidRPr="00A01747" w:rsidTr="00BB2E2F">
        <w:trPr>
          <w:jc w:val="center"/>
        </w:trPr>
        <w:tc>
          <w:tcPr>
            <w:tcW w:w="0" w:type="auto"/>
            <w:vAlign w:val="center"/>
          </w:tcPr>
          <w:p w:rsidR="001D279F" w:rsidRPr="00A01747" w:rsidRDefault="001D279F" w:rsidP="007E187F">
            <w:pPr>
              <w:keepNext/>
              <w:spacing w:before="60" w:after="60" w:line="240" w:lineRule="auto"/>
              <w:rPr>
                <w:color w:val="auto"/>
              </w:rPr>
            </w:pPr>
            <w:r w:rsidRPr="00A01747">
              <w:rPr>
                <w:color w:val="auto"/>
              </w:rPr>
              <w:t>Body centred, I</w:t>
            </w:r>
          </w:p>
        </w:tc>
        <w:tc>
          <w:tcPr>
            <w:tcW w:w="0" w:type="auto"/>
            <w:vMerge/>
            <w:vAlign w:val="center"/>
          </w:tcPr>
          <w:p w:rsidR="001D279F" w:rsidRPr="00A01747" w:rsidRDefault="001D279F" w:rsidP="007E187F">
            <w:pPr>
              <w:keepNext/>
              <w:spacing w:before="60" w:after="60" w:line="240" w:lineRule="auto"/>
              <w:jc w:val="center"/>
              <w:rPr>
                <w:i/>
                <w:color w:val="auto"/>
              </w:rPr>
            </w:pPr>
          </w:p>
        </w:tc>
        <w:tc>
          <w:tcPr>
            <w:tcW w:w="0" w:type="auto"/>
            <w:vAlign w:val="center"/>
          </w:tcPr>
          <w:p w:rsidR="001D279F" w:rsidRPr="00A01747" w:rsidRDefault="001D279F" w:rsidP="007E187F">
            <w:pPr>
              <w:keepNext/>
              <w:spacing w:before="60" w:after="60" w:line="240" w:lineRule="auto"/>
              <w:jc w:val="center"/>
              <w:rPr>
                <w:i/>
                <w:color w:val="auto"/>
              </w:rPr>
            </w:pPr>
            <w:r w:rsidRPr="00A01747">
              <w:rPr>
                <w:i/>
                <w:color w:val="auto"/>
              </w:rPr>
              <w:t>h+k+l = 2n+1</w:t>
            </w:r>
          </w:p>
        </w:tc>
      </w:tr>
      <w:tr w:rsidR="001D279F" w:rsidRPr="00A01747" w:rsidTr="00BB2E2F">
        <w:trPr>
          <w:jc w:val="center"/>
        </w:trPr>
        <w:tc>
          <w:tcPr>
            <w:tcW w:w="0" w:type="auto"/>
            <w:vAlign w:val="center"/>
          </w:tcPr>
          <w:p w:rsidR="001D279F" w:rsidRPr="00A01747" w:rsidRDefault="001D279F" w:rsidP="007E187F">
            <w:pPr>
              <w:keepNext/>
              <w:spacing w:before="60" w:after="60" w:line="240" w:lineRule="auto"/>
              <w:rPr>
                <w:color w:val="auto"/>
              </w:rPr>
            </w:pPr>
            <w:r w:rsidRPr="00A01747">
              <w:rPr>
                <w:color w:val="auto"/>
              </w:rPr>
              <w:t>Base centred, A, B, C</w:t>
            </w:r>
          </w:p>
        </w:tc>
        <w:tc>
          <w:tcPr>
            <w:tcW w:w="0" w:type="auto"/>
            <w:vMerge/>
            <w:vAlign w:val="center"/>
          </w:tcPr>
          <w:p w:rsidR="001D279F" w:rsidRPr="00A01747" w:rsidRDefault="001D279F" w:rsidP="007E187F">
            <w:pPr>
              <w:keepNext/>
              <w:spacing w:before="60" w:after="60" w:line="240" w:lineRule="auto"/>
              <w:jc w:val="center"/>
              <w:rPr>
                <w:i/>
                <w:color w:val="auto"/>
              </w:rPr>
            </w:pPr>
          </w:p>
        </w:tc>
        <w:tc>
          <w:tcPr>
            <w:tcW w:w="0" w:type="auto"/>
            <w:vAlign w:val="center"/>
          </w:tcPr>
          <w:p w:rsidR="001D279F" w:rsidRPr="00A01747" w:rsidRDefault="001D279F" w:rsidP="007E187F">
            <w:pPr>
              <w:keepNext/>
              <w:spacing w:before="60" w:after="60" w:line="240" w:lineRule="auto"/>
              <w:jc w:val="center"/>
              <w:rPr>
                <w:i/>
                <w:color w:val="auto"/>
              </w:rPr>
            </w:pPr>
            <w:r w:rsidRPr="00A01747">
              <w:rPr>
                <w:i/>
                <w:color w:val="auto"/>
              </w:rPr>
              <w:t>k+l = 2n+1</w:t>
            </w:r>
          </w:p>
          <w:p w:rsidR="001D279F" w:rsidRPr="00A01747" w:rsidRDefault="001D279F" w:rsidP="007E187F">
            <w:pPr>
              <w:keepNext/>
              <w:spacing w:before="60" w:after="60" w:line="240" w:lineRule="auto"/>
              <w:jc w:val="center"/>
              <w:rPr>
                <w:i/>
                <w:color w:val="auto"/>
              </w:rPr>
            </w:pPr>
            <w:r w:rsidRPr="00A01747">
              <w:rPr>
                <w:i/>
                <w:color w:val="auto"/>
              </w:rPr>
              <w:t>h+l = 2n+1</w:t>
            </w:r>
          </w:p>
          <w:p w:rsidR="001D279F" w:rsidRPr="00A01747" w:rsidRDefault="001D279F" w:rsidP="007E187F">
            <w:pPr>
              <w:keepNext/>
              <w:spacing w:before="60" w:after="60" w:line="240" w:lineRule="auto"/>
              <w:jc w:val="center"/>
              <w:rPr>
                <w:i/>
                <w:color w:val="auto"/>
              </w:rPr>
            </w:pPr>
            <w:r w:rsidRPr="00A01747">
              <w:rPr>
                <w:i/>
                <w:color w:val="auto"/>
              </w:rPr>
              <w:t>h+k = 2n+1</w:t>
            </w:r>
          </w:p>
        </w:tc>
      </w:tr>
      <w:tr w:rsidR="001D279F" w:rsidRPr="00A01747" w:rsidTr="00BB2E2F">
        <w:trPr>
          <w:jc w:val="center"/>
        </w:trPr>
        <w:tc>
          <w:tcPr>
            <w:tcW w:w="0" w:type="auto"/>
            <w:vAlign w:val="center"/>
          </w:tcPr>
          <w:p w:rsidR="001D279F" w:rsidRPr="00A01747" w:rsidRDefault="001D279F" w:rsidP="007E187F">
            <w:pPr>
              <w:keepNext/>
              <w:spacing w:before="60" w:after="60" w:line="240" w:lineRule="auto"/>
              <w:rPr>
                <w:color w:val="auto"/>
              </w:rPr>
            </w:pPr>
            <w:r w:rsidRPr="00A01747">
              <w:rPr>
                <w:color w:val="auto"/>
              </w:rPr>
              <w:t>Face centred, F</w:t>
            </w:r>
          </w:p>
        </w:tc>
        <w:tc>
          <w:tcPr>
            <w:tcW w:w="0" w:type="auto"/>
            <w:vMerge/>
            <w:vAlign w:val="center"/>
          </w:tcPr>
          <w:p w:rsidR="001D279F" w:rsidRPr="00A01747" w:rsidRDefault="001D279F" w:rsidP="007E187F">
            <w:pPr>
              <w:keepNext/>
              <w:spacing w:before="60" w:after="60" w:line="240" w:lineRule="auto"/>
              <w:jc w:val="center"/>
              <w:rPr>
                <w:i/>
                <w:color w:val="auto"/>
              </w:rPr>
            </w:pPr>
          </w:p>
        </w:tc>
        <w:tc>
          <w:tcPr>
            <w:tcW w:w="0" w:type="auto"/>
            <w:vAlign w:val="center"/>
          </w:tcPr>
          <w:p w:rsidR="001D279F" w:rsidRPr="00A01747" w:rsidRDefault="001D279F" w:rsidP="007E187F">
            <w:pPr>
              <w:keepNext/>
              <w:spacing w:before="60" w:after="60" w:line="240" w:lineRule="auto"/>
              <w:jc w:val="center"/>
              <w:rPr>
                <w:i/>
                <w:color w:val="auto"/>
              </w:rPr>
            </w:pPr>
            <w:r w:rsidRPr="00A01747">
              <w:rPr>
                <w:i/>
                <w:color w:val="auto"/>
              </w:rPr>
              <w:t>h+k = 2n+1,</w:t>
            </w:r>
          </w:p>
          <w:p w:rsidR="001D279F" w:rsidRPr="00A01747" w:rsidRDefault="001D279F" w:rsidP="007E187F">
            <w:pPr>
              <w:keepNext/>
              <w:spacing w:before="60" w:after="60" w:line="240" w:lineRule="auto"/>
              <w:jc w:val="center"/>
              <w:rPr>
                <w:i/>
                <w:color w:val="auto"/>
              </w:rPr>
            </w:pPr>
            <w:r w:rsidRPr="00A01747">
              <w:rPr>
                <w:i/>
                <w:color w:val="auto"/>
              </w:rPr>
              <w:t xml:space="preserve"> k+l = 2n+1,</w:t>
            </w:r>
          </w:p>
          <w:p w:rsidR="001D279F" w:rsidRPr="00A01747" w:rsidRDefault="001D279F" w:rsidP="007E187F">
            <w:pPr>
              <w:keepNext/>
              <w:spacing w:before="60" w:after="60" w:line="240" w:lineRule="auto"/>
              <w:jc w:val="center"/>
              <w:rPr>
                <w:i/>
                <w:color w:val="auto"/>
              </w:rPr>
            </w:pPr>
            <w:r w:rsidRPr="00A01747">
              <w:rPr>
                <w:i/>
                <w:color w:val="auto"/>
              </w:rPr>
              <w:t>h+k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Rhombohedral, R</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k-h+l = 3n+1.5</w:t>
            </w:r>
          </w:p>
          <w:p w:rsidR="001D279F" w:rsidRPr="00A01747" w:rsidRDefault="001D279F" w:rsidP="00542E2F">
            <w:pPr>
              <w:spacing w:before="60" w:after="60" w:line="240" w:lineRule="auto"/>
              <w:jc w:val="center"/>
              <w:rPr>
                <w:i/>
                <w:color w:val="auto"/>
              </w:rPr>
            </w:pPr>
            <w:r w:rsidRPr="00A01747">
              <w:rPr>
                <w:i/>
                <w:color w:val="auto"/>
              </w:rPr>
              <w:t>h-k+l = 3n+1.5</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(001) a</w:t>
            </w:r>
          </w:p>
        </w:tc>
        <w:tc>
          <w:tcPr>
            <w:tcW w:w="0" w:type="auto"/>
            <w:vMerge w:val="restart"/>
            <w:vAlign w:val="center"/>
          </w:tcPr>
          <w:p w:rsidR="001D279F" w:rsidRPr="00A01747" w:rsidRDefault="001D279F" w:rsidP="00542E2F">
            <w:pPr>
              <w:spacing w:before="60" w:after="60" w:line="240" w:lineRule="auto"/>
              <w:jc w:val="center"/>
              <w:rPr>
                <w:i/>
                <w:color w:val="auto"/>
              </w:rPr>
            </w:pPr>
            <w:r w:rsidRPr="00A01747">
              <w:rPr>
                <w:i/>
                <w:color w:val="auto"/>
              </w:rPr>
              <w:t>hk0</w:t>
            </w: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h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(001) b</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k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(001) n</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h+k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(001) d</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h+k = 4n+2</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(100) b</w:t>
            </w:r>
          </w:p>
        </w:tc>
        <w:tc>
          <w:tcPr>
            <w:tcW w:w="0" w:type="auto"/>
            <w:vMerge w:val="restart"/>
            <w:vAlign w:val="center"/>
          </w:tcPr>
          <w:p w:rsidR="001D279F" w:rsidRPr="00A01747" w:rsidRDefault="001D279F" w:rsidP="00542E2F">
            <w:pPr>
              <w:spacing w:before="60" w:after="60" w:line="240" w:lineRule="auto"/>
              <w:jc w:val="center"/>
              <w:rPr>
                <w:i/>
                <w:color w:val="auto"/>
              </w:rPr>
            </w:pPr>
            <w:r w:rsidRPr="00A01747">
              <w:rPr>
                <w:i/>
                <w:color w:val="auto"/>
              </w:rPr>
              <w:t>0kl</w:t>
            </w: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k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(100) c</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l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(100) n</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k+l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(100) d</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k+l = 4n+2</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(010) a</w:t>
            </w:r>
          </w:p>
        </w:tc>
        <w:tc>
          <w:tcPr>
            <w:tcW w:w="0" w:type="auto"/>
            <w:vMerge w:val="restart"/>
            <w:vAlign w:val="center"/>
          </w:tcPr>
          <w:p w:rsidR="001D279F" w:rsidRPr="00A01747" w:rsidRDefault="001D279F" w:rsidP="00542E2F">
            <w:pPr>
              <w:spacing w:before="60" w:after="60" w:line="240" w:lineRule="auto"/>
              <w:jc w:val="center"/>
              <w:rPr>
                <w:i/>
                <w:color w:val="auto"/>
              </w:rPr>
            </w:pPr>
            <w:r w:rsidRPr="00A01747">
              <w:rPr>
                <w:i/>
                <w:color w:val="auto"/>
              </w:rPr>
              <w:t>h0l</w:t>
            </w: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h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(010) c</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l = 2n+1</w:t>
            </w:r>
          </w:p>
        </w:tc>
      </w:tr>
      <w:tr w:rsidR="001D279F" w:rsidRPr="00A01747" w:rsidTr="00BB2E2F">
        <w:trPr>
          <w:trHeight w:val="285"/>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(010) n</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h+l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Glide plane (010) d</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h+l = 4n+2</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Screw axis [100] 2</w:t>
            </w:r>
            <w:r w:rsidRPr="00A01747">
              <w:rPr>
                <w:color w:val="auto"/>
                <w:vertAlign w:val="subscript"/>
              </w:rPr>
              <w:t>1</w:t>
            </w:r>
            <w:r w:rsidRPr="00A01747">
              <w:rPr>
                <w:color w:val="auto"/>
              </w:rPr>
              <w:t xml:space="preserve"> 4</w:t>
            </w:r>
            <w:r w:rsidRPr="00A01747">
              <w:rPr>
                <w:color w:val="auto"/>
                <w:vertAlign w:val="subscript"/>
              </w:rPr>
              <w:t>2</w:t>
            </w:r>
          </w:p>
        </w:tc>
        <w:tc>
          <w:tcPr>
            <w:tcW w:w="0" w:type="auto"/>
            <w:vMerge w:val="restart"/>
            <w:vAlign w:val="center"/>
          </w:tcPr>
          <w:p w:rsidR="001D279F" w:rsidRPr="00A01747" w:rsidRDefault="001D279F" w:rsidP="00542E2F">
            <w:pPr>
              <w:spacing w:before="60" w:after="60" w:line="240" w:lineRule="auto"/>
              <w:jc w:val="center"/>
              <w:rPr>
                <w:i/>
                <w:color w:val="auto"/>
              </w:rPr>
            </w:pPr>
            <w:r w:rsidRPr="00A01747">
              <w:rPr>
                <w:i/>
                <w:color w:val="auto"/>
              </w:rPr>
              <w:t>h00</w:t>
            </w: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h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Screw axis [100] 4</w:t>
            </w:r>
            <w:r w:rsidRPr="00A01747">
              <w:rPr>
                <w:color w:val="auto"/>
                <w:vertAlign w:val="subscript"/>
              </w:rPr>
              <w:t>1</w:t>
            </w:r>
            <w:r w:rsidRPr="00A01747">
              <w:rPr>
                <w:color w:val="auto"/>
              </w:rPr>
              <w:t xml:space="preserve"> 4</w:t>
            </w:r>
            <w:r w:rsidRPr="00A01747">
              <w:rPr>
                <w:color w:val="auto"/>
                <w:vertAlign w:val="subscript"/>
              </w:rPr>
              <w:t>3</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h = 4n+2</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Screw axis [010] 2</w:t>
            </w:r>
            <w:r w:rsidRPr="00A01747">
              <w:rPr>
                <w:color w:val="auto"/>
                <w:vertAlign w:val="subscript"/>
              </w:rPr>
              <w:t>1</w:t>
            </w:r>
            <w:r w:rsidRPr="00A01747">
              <w:rPr>
                <w:color w:val="auto"/>
              </w:rPr>
              <w:t xml:space="preserve"> 4</w:t>
            </w:r>
            <w:r w:rsidRPr="00A01747">
              <w:rPr>
                <w:color w:val="auto"/>
                <w:vertAlign w:val="subscript"/>
              </w:rPr>
              <w:t>2</w:t>
            </w:r>
          </w:p>
        </w:tc>
        <w:tc>
          <w:tcPr>
            <w:tcW w:w="0" w:type="auto"/>
            <w:vMerge w:val="restart"/>
            <w:vAlign w:val="center"/>
          </w:tcPr>
          <w:p w:rsidR="001D279F" w:rsidRPr="00A01747" w:rsidRDefault="001D279F" w:rsidP="00542E2F">
            <w:pPr>
              <w:spacing w:before="60" w:after="60" w:line="240" w:lineRule="auto"/>
              <w:jc w:val="center"/>
              <w:rPr>
                <w:i/>
                <w:color w:val="auto"/>
              </w:rPr>
            </w:pPr>
            <w:r w:rsidRPr="00A01747">
              <w:rPr>
                <w:i/>
                <w:color w:val="auto"/>
              </w:rPr>
              <w:t>0k0</w:t>
            </w: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k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Screw axis [010] 4</w:t>
            </w:r>
            <w:r w:rsidRPr="00A01747">
              <w:rPr>
                <w:color w:val="auto"/>
                <w:vertAlign w:val="subscript"/>
              </w:rPr>
              <w:t>1</w:t>
            </w:r>
            <w:r w:rsidRPr="00A01747">
              <w:rPr>
                <w:color w:val="auto"/>
              </w:rPr>
              <w:t xml:space="preserve"> 4</w:t>
            </w:r>
            <w:r w:rsidRPr="00A01747">
              <w:rPr>
                <w:color w:val="auto"/>
                <w:vertAlign w:val="subscript"/>
              </w:rPr>
              <w:t>3</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k = 4n+2</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Screw axis [001] 2</w:t>
            </w:r>
            <w:r w:rsidRPr="00A01747">
              <w:rPr>
                <w:color w:val="auto"/>
                <w:vertAlign w:val="subscript"/>
              </w:rPr>
              <w:t>1</w:t>
            </w:r>
            <w:r w:rsidRPr="00A01747">
              <w:rPr>
                <w:color w:val="auto"/>
              </w:rPr>
              <w:t xml:space="preserve"> 4</w:t>
            </w:r>
            <w:r w:rsidRPr="00A01747">
              <w:rPr>
                <w:color w:val="auto"/>
                <w:vertAlign w:val="subscript"/>
              </w:rPr>
              <w:t>2</w:t>
            </w:r>
            <w:r w:rsidRPr="00A01747">
              <w:rPr>
                <w:color w:val="auto"/>
              </w:rPr>
              <w:t xml:space="preserve"> 6</w:t>
            </w:r>
            <w:r w:rsidRPr="00A01747">
              <w:rPr>
                <w:color w:val="auto"/>
                <w:vertAlign w:val="subscript"/>
              </w:rPr>
              <w:t>3</w:t>
            </w:r>
          </w:p>
        </w:tc>
        <w:tc>
          <w:tcPr>
            <w:tcW w:w="0" w:type="auto"/>
            <w:vMerge w:val="restart"/>
            <w:vAlign w:val="center"/>
          </w:tcPr>
          <w:p w:rsidR="001D279F" w:rsidRPr="00A01747" w:rsidRDefault="001D279F" w:rsidP="00542E2F">
            <w:pPr>
              <w:spacing w:before="60" w:after="60" w:line="240" w:lineRule="auto"/>
              <w:jc w:val="center"/>
              <w:rPr>
                <w:i/>
                <w:color w:val="auto"/>
              </w:rPr>
            </w:pPr>
            <w:r w:rsidRPr="00A01747">
              <w:rPr>
                <w:i/>
                <w:color w:val="auto"/>
              </w:rPr>
              <w:t>00l</w:t>
            </w: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l = 2n+1</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Screw axis [001] 3</w:t>
            </w:r>
            <w:r w:rsidRPr="00A01747">
              <w:rPr>
                <w:color w:val="auto"/>
                <w:vertAlign w:val="subscript"/>
              </w:rPr>
              <w:t>1</w:t>
            </w:r>
            <w:r w:rsidRPr="00A01747">
              <w:rPr>
                <w:color w:val="auto"/>
              </w:rPr>
              <w:t xml:space="preserve"> 3</w:t>
            </w:r>
            <w:r w:rsidRPr="00A01747">
              <w:rPr>
                <w:color w:val="auto"/>
                <w:vertAlign w:val="subscript"/>
              </w:rPr>
              <w:t>2</w:t>
            </w:r>
            <w:r w:rsidRPr="00A01747">
              <w:rPr>
                <w:color w:val="auto"/>
              </w:rPr>
              <w:t xml:space="preserve"> 6</w:t>
            </w:r>
            <w:r w:rsidRPr="00A01747">
              <w:rPr>
                <w:color w:val="auto"/>
                <w:vertAlign w:val="subscript"/>
              </w:rPr>
              <w:t>2</w:t>
            </w:r>
            <w:r w:rsidRPr="00A01747">
              <w:rPr>
                <w:color w:val="auto"/>
              </w:rPr>
              <w:t xml:space="preserve"> 6</w:t>
            </w:r>
            <w:r w:rsidRPr="00A01747">
              <w:rPr>
                <w:color w:val="auto"/>
                <w:vertAlign w:val="subscript"/>
              </w:rPr>
              <w:t>4</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tcPr>
          <w:p w:rsidR="001D279F" w:rsidRPr="00A01747" w:rsidRDefault="001D279F" w:rsidP="00542E2F">
            <w:pPr>
              <w:spacing w:before="60" w:after="60" w:line="240" w:lineRule="auto"/>
              <w:jc w:val="center"/>
              <w:rPr>
                <w:color w:val="auto"/>
              </w:rPr>
            </w:pPr>
            <w:r w:rsidRPr="00A01747">
              <w:rPr>
                <w:i/>
                <w:color w:val="auto"/>
              </w:rPr>
              <w:t>l = 3n+1.5</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Screw axis [001] 4</w:t>
            </w:r>
            <w:r w:rsidRPr="00A01747">
              <w:rPr>
                <w:color w:val="auto"/>
                <w:vertAlign w:val="subscript"/>
              </w:rPr>
              <w:t>1</w:t>
            </w:r>
            <w:r w:rsidRPr="00A01747">
              <w:rPr>
                <w:color w:val="auto"/>
              </w:rPr>
              <w:t xml:space="preserve"> 4</w:t>
            </w:r>
            <w:r w:rsidRPr="00A01747">
              <w:rPr>
                <w:color w:val="auto"/>
                <w:vertAlign w:val="subscript"/>
              </w:rPr>
              <w:t>3</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tcPr>
          <w:p w:rsidR="001D279F" w:rsidRPr="00A01747" w:rsidRDefault="001D279F" w:rsidP="00542E2F">
            <w:pPr>
              <w:spacing w:before="60" w:after="60" w:line="240" w:lineRule="auto"/>
              <w:jc w:val="center"/>
              <w:rPr>
                <w:color w:val="auto"/>
              </w:rPr>
            </w:pPr>
            <w:r w:rsidRPr="00A01747">
              <w:rPr>
                <w:i/>
                <w:color w:val="auto"/>
              </w:rPr>
              <w:t>l = 4n+2</w:t>
            </w:r>
          </w:p>
        </w:tc>
      </w:tr>
      <w:tr w:rsidR="001D279F" w:rsidRPr="00A01747" w:rsidTr="00BB2E2F">
        <w:trPr>
          <w:jc w:val="center"/>
        </w:trPr>
        <w:tc>
          <w:tcPr>
            <w:tcW w:w="0" w:type="auto"/>
            <w:vAlign w:val="center"/>
          </w:tcPr>
          <w:p w:rsidR="001D279F" w:rsidRPr="00A01747" w:rsidRDefault="001D279F" w:rsidP="00542E2F">
            <w:pPr>
              <w:spacing w:before="60" w:after="60" w:line="240" w:lineRule="auto"/>
              <w:rPr>
                <w:color w:val="auto"/>
              </w:rPr>
            </w:pPr>
            <w:r w:rsidRPr="00A01747">
              <w:rPr>
                <w:color w:val="auto"/>
              </w:rPr>
              <w:t>Screw axis [001] 6</w:t>
            </w:r>
            <w:r w:rsidRPr="00A01747">
              <w:rPr>
                <w:color w:val="auto"/>
                <w:vertAlign w:val="subscript"/>
              </w:rPr>
              <w:t>1</w:t>
            </w:r>
            <w:r w:rsidRPr="00A01747">
              <w:rPr>
                <w:color w:val="auto"/>
              </w:rPr>
              <w:t xml:space="preserve"> 6</w:t>
            </w:r>
            <w:r w:rsidRPr="00A01747">
              <w:rPr>
                <w:color w:val="auto"/>
                <w:vertAlign w:val="subscript"/>
              </w:rPr>
              <w:t>5</w:t>
            </w:r>
          </w:p>
        </w:tc>
        <w:tc>
          <w:tcPr>
            <w:tcW w:w="0" w:type="auto"/>
            <w:vMerge/>
            <w:vAlign w:val="center"/>
          </w:tcPr>
          <w:p w:rsidR="001D279F" w:rsidRPr="00A01747" w:rsidRDefault="001D279F" w:rsidP="00542E2F">
            <w:pPr>
              <w:spacing w:before="60" w:after="60" w:line="240" w:lineRule="auto"/>
              <w:jc w:val="center"/>
              <w:rPr>
                <w:i/>
                <w:color w:val="auto"/>
              </w:rPr>
            </w:pPr>
          </w:p>
        </w:tc>
        <w:tc>
          <w:tcPr>
            <w:tcW w:w="0" w:type="auto"/>
            <w:vAlign w:val="center"/>
          </w:tcPr>
          <w:p w:rsidR="001D279F" w:rsidRPr="00A01747" w:rsidRDefault="001D279F" w:rsidP="00542E2F">
            <w:pPr>
              <w:spacing w:before="60" w:after="60" w:line="240" w:lineRule="auto"/>
              <w:jc w:val="center"/>
              <w:rPr>
                <w:i/>
                <w:color w:val="auto"/>
              </w:rPr>
            </w:pPr>
            <w:r w:rsidRPr="00A01747">
              <w:rPr>
                <w:i/>
                <w:color w:val="auto"/>
              </w:rPr>
              <w:t>l = 6n+3</w:t>
            </w:r>
          </w:p>
        </w:tc>
      </w:tr>
      <w:bookmarkEnd w:id="822"/>
    </w:tbl>
    <w:p w:rsidR="001D279F" w:rsidRPr="00A01747" w:rsidRDefault="001D279F" w:rsidP="00BA7C08">
      <w:pPr>
        <w:rPr>
          <w:color w:val="auto"/>
        </w:rPr>
      </w:pPr>
    </w:p>
    <w:p w:rsidR="001D279F" w:rsidRPr="00A01747" w:rsidRDefault="001D279F" w:rsidP="00832B05">
      <w:pPr>
        <w:pStyle w:val="Heading1"/>
        <w:pageBreakBefore/>
        <w:rPr>
          <w:color w:val="auto"/>
        </w:rPr>
      </w:pPr>
      <w:bookmarkStart w:id="825" w:name="_Toc302053420"/>
      <w:r w:rsidRPr="00A01747">
        <w:rPr>
          <w:color w:val="auto"/>
        </w:rPr>
        <w:lastRenderedPageBreak/>
        <w:t>Chapter 5</w:t>
      </w:r>
      <w:r w:rsidR="005B45F2">
        <w:rPr>
          <w:color w:val="auto"/>
        </w:rPr>
        <w:t xml:space="preserve"> – </w:t>
      </w:r>
      <w:r w:rsidRPr="00A01747">
        <w:rPr>
          <w:color w:val="auto"/>
        </w:rPr>
        <w:t>Experiment and Analysis</w:t>
      </w:r>
      <w:bookmarkEnd w:id="825"/>
    </w:p>
    <w:p w:rsidR="001D279F" w:rsidRPr="00A01747" w:rsidRDefault="001D279F" w:rsidP="0030024A">
      <w:pPr>
        <w:pStyle w:val="Heading2"/>
        <w:numPr>
          <w:ilvl w:val="1"/>
          <w:numId w:val="36"/>
        </w:numPr>
        <w:ind w:left="567" w:hanging="567"/>
        <w:rPr>
          <w:color w:val="auto"/>
        </w:rPr>
      </w:pPr>
      <w:bookmarkStart w:id="826" w:name="_Toc286149941"/>
      <w:bookmarkStart w:id="827" w:name="_Toc302053421"/>
      <w:r w:rsidRPr="00A01747">
        <w:rPr>
          <w:color w:val="auto"/>
        </w:rPr>
        <w:t>Sample Preparation</w:t>
      </w:r>
      <w:bookmarkEnd w:id="826"/>
      <w:bookmarkEnd w:id="827"/>
    </w:p>
    <w:p w:rsidR="001D279F" w:rsidRPr="00A01747" w:rsidRDefault="001D279F" w:rsidP="00832B05">
      <w:pPr>
        <w:spacing w:before="240" w:after="240" w:line="240" w:lineRule="auto"/>
        <w:rPr>
          <w:b/>
          <w:color w:val="auto"/>
        </w:rPr>
      </w:pPr>
      <w:bookmarkStart w:id="828" w:name="_Toc286149942"/>
      <w:r w:rsidRPr="00A01747">
        <w:rPr>
          <w:b/>
          <w:color w:val="auto"/>
        </w:rPr>
        <w:t xml:space="preserve">Study 1: </w:t>
      </w:r>
      <w:bookmarkEnd w:id="828"/>
      <w:r w:rsidR="0036074A" w:rsidRPr="0036074A">
        <w:rPr>
          <w:b/>
        </w:rPr>
        <w:t>Helicene-</w:t>
      </w:r>
      <w:r w:rsidR="0036074A" w:rsidRPr="0036074A">
        <w:rPr>
          <w:b/>
          <w:color w:val="auto"/>
        </w:rPr>
        <w:t>bisquinone</w:t>
      </w:r>
    </w:p>
    <w:p w:rsidR="001D279F" w:rsidRPr="00A01747" w:rsidRDefault="001D279F" w:rsidP="00476E81">
      <w:pPr>
        <w:pStyle w:val="BodyText"/>
        <w:rPr>
          <w:rFonts w:ascii="Times New Roman" w:hAnsi="Times New Roman"/>
          <w:color w:val="auto"/>
        </w:rPr>
      </w:pPr>
      <w:r w:rsidRPr="00A01747">
        <w:rPr>
          <w:rFonts w:ascii="Times New Roman" w:hAnsi="Times New Roman"/>
          <w:color w:val="auto"/>
        </w:rPr>
        <w:t xml:space="preserve">Professor S. Holger Eichhorn of University of Windsor situated in Windsor (Canada) provided the fibres of the </w:t>
      </w:r>
      <w:r w:rsidR="00C5278A">
        <w:rPr>
          <w:color w:val="auto"/>
        </w:rPr>
        <w:t>helicene-</w:t>
      </w:r>
      <w:r w:rsidR="00C5278A" w:rsidRPr="00811613">
        <w:rPr>
          <w:color w:val="auto"/>
        </w:rPr>
        <w:t>bisquinone</w:t>
      </w:r>
      <w:r w:rsidRPr="00A01747">
        <w:rPr>
          <w:rFonts w:ascii="Times New Roman" w:hAnsi="Times New Roman"/>
          <w:color w:val="auto"/>
        </w:rPr>
        <w:t xml:space="preserve">. His group drew fibres from 10 wt% solutions in heptane at 80 °C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w:t>
      </w:r>
      <w:r w:rsidR="00186CA3" w:rsidRPr="00A01747">
        <w:rPr>
          <w:rFonts w:ascii="Times New Roman" w:hAnsi="Times New Roman"/>
          <w:color w:val="auto"/>
        </w:rPr>
        <w:fldChar w:fldCharType="end"/>
      </w:r>
      <w:r w:rsidRPr="00A01747">
        <w:rPr>
          <w:rFonts w:ascii="Times New Roman" w:hAnsi="Times New Roman"/>
          <w:color w:val="auto"/>
        </w:rPr>
        <w:t xml:space="preserve">. </w:t>
      </w:r>
    </w:p>
    <w:p w:rsidR="001D279F" w:rsidRPr="00A01747" w:rsidRDefault="001D279F" w:rsidP="00832B05">
      <w:pPr>
        <w:spacing w:before="240" w:after="240" w:line="240" w:lineRule="auto"/>
        <w:rPr>
          <w:b/>
          <w:color w:val="auto"/>
        </w:rPr>
      </w:pPr>
      <w:bookmarkStart w:id="829" w:name="_Toc286149943"/>
      <w:r w:rsidRPr="00A01747">
        <w:rPr>
          <w:b/>
          <w:color w:val="auto"/>
        </w:rPr>
        <w:t>Study 2: Perylene bisimide derivative</w:t>
      </w:r>
      <w:bookmarkEnd w:id="829"/>
    </w:p>
    <w:p w:rsidR="001D279F" w:rsidRPr="00A01747" w:rsidRDefault="001D279F" w:rsidP="00832B05">
      <w:pPr>
        <w:pStyle w:val="BodyText"/>
        <w:rPr>
          <w:rFonts w:ascii="Times New Roman" w:hAnsi="Times New Roman"/>
          <w:color w:val="auto"/>
        </w:rPr>
      </w:pPr>
      <w:r w:rsidRPr="00A01747">
        <w:rPr>
          <w:rFonts w:ascii="Times New Roman" w:hAnsi="Times New Roman"/>
          <w:color w:val="auto"/>
        </w:rPr>
        <w:t xml:space="preserve">Professor Virgil Percec of University of Pennsylvania situated in Pennsylvania (USA) provided the fibres of </w:t>
      </w:r>
      <w:r w:rsidR="00DE51FF">
        <w:t>N</w:t>
      </w:r>
      <w:proofErr w:type="gramStart"/>
      <w:r w:rsidR="00DE51FF">
        <w:t>,N’</w:t>
      </w:r>
      <w:proofErr w:type="gramEnd"/>
      <w:r w:rsidR="00DE51FF">
        <w:t>-di-(3,4,5-dodecyloxy-oxyphenylethyl)-perylene bisimide</w:t>
      </w:r>
      <w:r w:rsidRPr="00A01747">
        <w:rPr>
          <w:rFonts w:ascii="Times New Roman" w:hAnsi="Times New Roman"/>
          <w:color w:val="auto"/>
        </w:rPr>
        <w:t xml:space="preserve"> </w:t>
      </w:r>
      <w:r w:rsidR="00DE51FF">
        <w:rPr>
          <w:rFonts w:ascii="Times New Roman" w:hAnsi="Times New Roman"/>
          <w:color w:val="auto"/>
        </w:rPr>
        <w:t>(</w:t>
      </w:r>
      <w:r w:rsidRPr="00A01747">
        <w:rPr>
          <w:rFonts w:ascii="Times New Roman" w:hAnsi="Times New Roman"/>
          <w:color w:val="auto"/>
        </w:rPr>
        <w:t>PBI 12-2</w:t>
      </w:r>
      <w:r w:rsidR="00DE51FF">
        <w:rPr>
          <w:rFonts w:ascii="Times New Roman" w:hAnsi="Times New Roman"/>
          <w:color w:val="auto"/>
        </w:rPr>
        <w:t>)</w:t>
      </w:r>
      <w:r w:rsidRPr="00A01747">
        <w:rPr>
          <w:rFonts w:ascii="Times New Roman" w:hAnsi="Times New Roman"/>
          <w:color w:val="auto"/>
        </w:rPr>
        <w:t>. I in turn heated the fibres in a hot stage up to 45 °C (5 °C below their melting temperature, T</w:t>
      </w:r>
      <w:r w:rsidRPr="00685391">
        <w:rPr>
          <w:rFonts w:ascii="Times New Roman" w:hAnsi="Times New Roman"/>
          <w:color w:val="auto"/>
          <w:vertAlign w:val="subscript"/>
        </w:rPr>
        <w:t>m</w:t>
      </w:r>
      <w:r w:rsidRPr="00A01747">
        <w:rPr>
          <w:rFonts w:ascii="Times New Roman" w:hAnsi="Times New Roman"/>
          <w:color w:val="auto"/>
        </w:rPr>
        <w:t xml:space="preserve"> = 50 °C) with a rate of 3 °C/min, annealed for 24 hrs and then cooled down to room temperature (T</w:t>
      </w:r>
      <w:r w:rsidRPr="00A01747">
        <w:rPr>
          <w:rFonts w:ascii="Times New Roman" w:hAnsi="Times New Roman"/>
          <w:color w:val="auto"/>
          <w:vertAlign w:val="subscript"/>
        </w:rPr>
        <w:t>R</w:t>
      </w:r>
      <w:r w:rsidRPr="00A01747">
        <w:rPr>
          <w:rFonts w:ascii="Times New Roman" w:hAnsi="Times New Roman"/>
          <w:color w:val="auto"/>
        </w:rPr>
        <w:t xml:space="preserve"> = 20</w:t>
      </w:r>
      <w:r w:rsidR="00685391">
        <w:rPr>
          <w:rFonts w:ascii="Times New Roman" w:hAnsi="Times New Roman"/>
          <w:color w:val="auto"/>
        </w:rPr>
        <w:t xml:space="preserve"> </w:t>
      </w:r>
      <w:r w:rsidRPr="00A01747">
        <w:rPr>
          <w:rFonts w:ascii="Times New Roman" w:hAnsi="Times New Roman"/>
          <w:color w:val="auto"/>
        </w:rPr>
        <w:t>°</w:t>
      </w:r>
      <w:r w:rsidR="00685391">
        <w:rPr>
          <w:rFonts w:ascii="Times New Roman" w:hAnsi="Times New Roman"/>
          <w:color w:val="auto"/>
        </w:rPr>
        <w:t>C</w:t>
      </w:r>
      <w:r w:rsidRPr="00A01747">
        <w:rPr>
          <w:rFonts w:ascii="Times New Roman" w:hAnsi="Times New Roman"/>
          <w:color w:val="auto"/>
        </w:rPr>
        <w:t xml:space="preserve">) with a rate of 3 °C/min. </w:t>
      </w:r>
    </w:p>
    <w:p w:rsidR="001D279F" w:rsidRPr="00A01747" w:rsidRDefault="001D279F" w:rsidP="00832B05">
      <w:pPr>
        <w:spacing w:before="240" w:after="240" w:line="240" w:lineRule="auto"/>
        <w:rPr>
          <w:b/>
          <w:color w:val="auto"/>
        </w:rPr>
      </w:pPr>
      <w:bookmarkStart w:id="830" w:name="_Toc286149944"/>
      <w:r w:rsidRPr="00A01747">
        <w:rPr>
          <w:b/>
          <w:color w:val="auto"/>
        </w:rPr>
        <w:t>Study 3: Poly</w:t>
      </w:r>
      <w:r w:rsidR="00627879">
        <w:rPr>
          <w:b/>
          <w:color w:val="auto"/>
        </w:rPr>
        <w:t>-9-</w:t>
      </w:r>
      <w:r w:rsidRPr="00A01747">
        <w:rPr>
          <w:b/>
          <w:color w:val="auto"/>
        </w:rPr>
        <w:t>hydroxynonanoate</w:t>
      </w:r>
      <w:bookmarkEnd w:id="830"/>
    </w:p>
    <w:p w:rsidR="001D279F" w:rsidRPr="00A01747" w:rsidRDefault="001D279F" w:rsidP="00832B05">
      <w:pPr>
        <w:rPr>
          <w:rFonts w:ascii="Times New Roman" w:hAnsi="Times New Roman"/>
          <w:color w:val="auto"/>
        </w:rPr>
      </w:pPr>
      <w:r w:rsidRPr="00A01747">
        <w:rPr>
          <w:rFonts w:ascii="Times New Roman" w:hAnsi="Times New Roman"/>
          <w:color w:val="auto"/>
        </w:rPr>
        <w:t>Professor Zoran Petrovic of Pittsburgh State University situated in Kansas (USA) provided the fibres of biodegradable polyester, poly</w:t>
      </w:r>
      <w:r w:rsidR="00C5278A">
        <w:rPr>
          <w:rFonts w:ascii="Times New Roman" w:hAnsi="Times New Roman"/>
          <w:color w:val="auto"/>
        </w:rPr>
        <w:t>-9-</w:t>
      </w:r>
      <w:r w:rsidRPr="00A01747">
        <w:rPr>
          <w:rFonts w:ascii="Times New Roman" w:hAnsi="Times New Roman"/>
          <w:color w:val="auto"/>
        </w:rPr>
        <w:t xml:space="preserve">hydroxynonanoate. His group synthesized them from dicarboxylic acid using an excess of 1,4-butanediol by thermal polycondensation in vacuum at 180 °C with titanium tetrabutoxide as a catalyst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&lt;EndNote&gt;&lt;Cite&gt;&lt;Author&gt;Petrovic&lt;/Author&gt;&lt;Year&gt;2010&lt;/Year&gt;&lt;RecNum&gt;236&lt;/RecNum&gt;&lt;record&gt;&lt;rec-number&gt;236&lt;/rec-number&gt;&lt;foreign-keys&gt;&lt;key app="EN" db-id="avp2ar9pfee2r6e5efup090cwa0x29aza2w0"&gt;236&lt;/key&gt;&lt;/foreign-keys&gt;&lt;ref-type name="Journal Article"&gt;17&lt;/ref-type&gt;&lt;contributors&gt;&lt;authors&gt;&lt;author&gt;Petrovic, Z. S.&lt;/author&gt;&lt;author&gt;Milic, J.&lt;/author&gt;&lt;author&gt;Xu, Y. J.&lt;/author&gt;&lt;author&gt;Cvetkovic, I.&lt;/author&gt;&lt;/authors&gt;&lt;/contributors&gt;&lt;auth-address&gt;Petrovic, ZS&amp;#xD;Pittsburg State Univ, Kansas Polymer Res Ctr, 1501 S Joplin, Pittsburg, KS 66762 USA&amp;#xD;Pittsburg State Univ, Kansas Polymer Res Ctr, Pittsburg, KS 66762 USA&lt;/auth-address&gt;&lt;titles&gt;&lt;title&gt;A Chemical Route to High Molecular Weight Vegetable Oil-Based Polyhydroxyalkanoate&lt;/title&gt;&lt;secondary-title&gt;Macromolecules&lt;/secondary-title&gt;&lt;/titles&gt;&lt;periodical&gt;&lt;full-title&gt;Macromolecules&lt;/full-title&gt;&lt;/periodical&gt;&lt;pages&gt;4120-4125&lt;/pages&gt;&lt;volume&gt;43&lt;/volume&gt;&lt;number&gt;9&lt;/number&gt;&lt;keywords&gt;&lt;keyword&gt;thermal-degradation&lt;/keyword&gt;&lt;keyword&gt;poly(-(d)-beta-hydroxybutyric acid)&lt;/keyword&gt;&lt;keyword&gt;9-hydroxynonanoic acid&lt;/keyword&gt;&lt;keyword&gt;poly(epsilon-caprolactone)&lt;/keyword&gt;&lt;keyword&gt;relaxation&lt;/keyword&gt;&lt;keyword&gt;behavior&lt;/keyword&gt;&lt;keyword&gt;poly(3-hydroxybutyrate-co-3-hydroxyvalerate)&lt;/keyword&gt;&lt;keyword&gt;poly(3-hydroxybutyrate-co-4-hydroxybutyrate)&lt;/keyword&gt;&lt;keyword&gt;polycaprolactone&lt;/keyword&gt;&lt;keyword&gt;polymerization&lt;/keyword&gt;&lt;/keywords&gt;&lt;dates&gt;&lt;year&gt;2010&lt;/year&gt;&lt;pub-dates&gt;&lt;date&gt;May 11&lt;/date&gt;&lt;/pub-dates&gt;&lt;/dates&gt;&lt;isbn&gt;0024-9297&lt;/isbn&gt;&lt;accession-num&gt;ISI:000277274200018&lt;/accession-num&gt;&lt;urls&gt;&lt;related-urls&gt;&lt;url&gt;&amp;lt;Go to ISI&amp;gt;://000277274200018&lt;/url&gt;&lt;/related-urls&gt;&lt;/urls&gt;&lt;electronic-resource-num&gt;Doi 10.1021/Ma100294r&lt;/electronic-resource-num&gt;&lt;language&gt;English&lt;/language&gt;&lt;/record&gt;&lt;/Cite&gt;&lt;/EndNote&gt;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w:t>
      </w:r>
      <w:r w:rsidR="00186CA3" w:rsidRPr="00A01747">
        <w:rPr>
          <w:rFonts w:ascii="Times New Roman" w:hAnsi="Times New Roman"/>
          <w:color w:val="auto"/>
        </w:rPr>
        <w:fldChar w:fldCharType="end"/>
      </w:r>
      <w:r w:rsidRPr="00A01747">
        <w:rPr>
          <w:rFonts w:ascii="Times New Roman" w:hAnsi="Times New Roman"/>
          <w:color w:val="auto"/>
        </w:rPr>
        <w:t>. They preheated the fibres at 60-65 °C and stretched</w:t>
      </w:r>
      <w:r w:rsidR="001D3DD0">
        <w:rPr>
          <w:rFonts w:ascii="Times New Roman" w:hAnsi="Times New Roman"/>
          <w:color w:val="auto"/>
        </w:rPr>
        <w:t xml:space="preserve"> them</w:t>
      </w:r>
      <w:r w:rsidRPr="00A01747">
        <w:rPr>
          <w:rFonts w:ascii="Times New Roman" w:hAnsi="Times New Roman"/>
          <w:color w:val="auto"/>
        </w:rPr>
        <w:t>. I</w:t>
      </w:r>
      <w:r w:rsidR="009115EF">
        <w:rPr>
          <w:rFonts w:ascii="Times New Roman" w:hAnsi="Times New Roman"/>
          <w:color w:val="auto"/>
        </w:rPr>
        <w:t>,</w:t>
      </w:r>
      <w:r w:rsidRPr="00A01747">
        <w:rPr>
          <w:rFonts w:ascii="Times New Roman" w:hAnsi="Times New Roman"/>
          <w:color w:val="auto"/>
        </w:rPr>
        <w:t xml:space="preserve"> in turn</w:t>
      </w:r>
      <w:r w:rsidR="009115EF">
        <w:rPr>
          <w:rFonts w:ascii="Times New Roman" w:hAnsi="Times New Roman"/>
          <w:color w:val="auto"/>
        </w:rPr>
        <w:t>,</w:t>
      </w:r>
      <w:r w:rsidRPr="00A01747">
        <w:rPr>
          <w:rFonts w:ascii="Times New Roman" w:hAnsi="Times New Roman"/>
          <w:color w:val="auto"/>
        </w:rPr>
        <w:t xml:space="preserve"> heated the fibres in a hot stage up to 65 °C (5.5 °C below their melting temperature, T</w:t>
      </w:r>
      <w:r w:rsidRPr="00A01747">
        <w:rPr>
          <w:rFonts w:ascii="Times New Roman" w:hAnsi="Times New Roman"/>
          <w:color w:val="auto"/>
          <w:vertAlign w:val="subscript"/>
        </w:rPr>
        <w:t>m</w:t>
      </w:r>
      <w:r w:rsidRPr="00A01747">
        <w:rPr>
          <w:rFonts w:ascii="Times New Roman" w:hAnsi="Times New Roman"/>
          <w:color w:val="auto"/>
        </w:rPr>
        <w:t xml:space="preserve"> = 70.5 °C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&lt;EndNote&gt;&lt;Cite&gt;&lt;Author&gt;Petrovic&lt;/Author&gt;&lt;Year&gt;2010&lt;/Year&gt;&lt;RecNum&gt;236&lt;/RecNum&gt;&lt;record&gt;&lt;rec-number&gt;236&lt;/rec-number&gt;&lt;foreign-keys&gt;&lt;key app="EN" db-id="avp2ar9pfee2r6e5efup090cwa0x29aza2w0"&gt;236&lt;/key&gt;&lt;/foreign-keys&gt;&lt;ref-type name="Journal Article"&gt;17&lt;/ref-type&gt;&lt;contributors&gt;&lt;authors&gt;&lt;author&gt;Petrovic, Z. S.&lt;/author&gt;&lt;author&gt;Milic, J.&lt;/author&gt;&lt;author&gt;Xu, Y. J.&lt;/author&gt;&lt;author&gt;Cvetkovic, I.&lt;/author&gt;&lt;/authors&gt;&lt;/contributors&gt;&lt;auth-address&gt;Petrovic, ZS&amp;#xD;Pittsburg State Univ, Kansas Polymer Res Ctr, 1501 S Joplin, Pittsburg, KS 66762 USA&amp;#xD;Pittsburg State Univ, Kansas Polymer Res Ctr, Pittsburg, KS 66762 USA&lt;/auth-address&gt;&lt;titles&gt;&lt;title&gt;A Chemical Route to High Molecular Weight Vegetable Oil-Based Polyhydroxyalkanoate&lt;/title&gt;&lt;secondary-title&gt;Macromolecules&lt;/secondary-title&gt;&lt;/titles&gt;&lt;periodical&gt;&lt;full-title&gt;Macromolecules&lt;/full-title&gt;&lt;/periodical&gt;&lt;pages&gt;4120-4125&lt;/pages&gt;&lt;volume&gt;43&lt;/volume&gt;&lt;number&gt;9&lt;/number&gt;&lt;keywords&gt;&lt;keyword&gt;thermal-degradation&lt;/keyword&gt;&lt;keyword&gt;poly(-(d)-beta-hydroxybutyric acid)&lt;/keyword&gt;&lt;keyword&gt;9-hydroxynonanoic acid&lt;/keyword&gt;&lt;keyword&gt;poly(epsilon-caprolactone)&lt;/keyword&gt;&lt;keyword&gt;relaxation&lt;/keyword&gt;&lt;keyword&gt;behavior&lt;/keyword&gt;&lt;keyword&gt;poly(3-hydroxybutyrate-co-3-hydroxyvalerate)&lt;/keyword&gt;&lt;keyword&gt;poly(3-hydroxybutyrate-co-4-hydroxybutyrate)&lt;/keyword&gt;&lt;keyword&gt;polycaprolactone&lt;/keyword&gt;&lt;keyword&gt;polymerization&lt;/keyword&gt;&lt;/keywords&gt;&lt;dates&gt;&lt;year&gt;2010&lt;/year&gt;&lt;pub-dates&gt;&lt;date&gt;May 11&lt;/date&gt;&lt;/pub-dates&gt;&lt;/dates&gt;&lt;isbn&gt;0024-9297&lt;/isbn&gt;&lt;accession-num&gt;ISI:000277274200018&lt;/accession-num&gt;&lt;urls&gt;&lt;related-urls&gt;&lt;url&gt;&amp;lt;Go to ISI&amp;gt;://000277274200018&lt;/url&gt;&lt;/related-urls&gt;&lt;/urls&gt;&lt;electronic-resource-num&gt;Doi 10.1021/Ma100294r&lt;/electronic-resource-num&gt;&lt;language&gt;English&lt;/language&gt;&lt;/record&gt;&lt;/Cite&gt;&lt;/EndNote&gt;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w:t>
      </w:r>
      <w:r w:rsidR="00186CA3" w:rsidRPr="00A01747">
        <w:rPr>
          <w:rFonts w:ascii="Times New Roman" w:hAnsi="Times New Roman"/>
          <w:color w:val="auto"/>
        </w:rPr>
        <w:fldChar w:fldCharType="end"/>
      </w:r>
      <w:r w:rsidRPr="00A01747">
        <w:rPr>
          <w:rFonts w:ascii="Times New Roman" w:hAnsi="Times New Roman"/>
          <w:color w:val="auto"/>
        </w:rPr>
        <w:t>) with a rate of 3 °C/min,  annealed for 24 hrs and then cooled down to room temperature (T</w:t>
      </w:r>
      <w:r w:rsidRPr="00A01747">
        <w:rPr>
          <w:rFonts w:ascii="Times New Roman" w:hAnsi="Times New Roman"/>
          <w:color w:val="auto"/>
          <w:vertAlign w:val="subscript"/>
        </w:rPr>
        <w:t>R</w:t>
      </w:r>
      <w:r w:rsidRPr="00A01747">
        <w:rPr>
          <w:rFonts w:ascii="Times New Roman" w:hAnsi="Times New Roman"/>
          <w:color w:val="auto"/>
        </w:rPr>
        <w:t xml:space="preserve"> = 20</w:t>
      </w:r>
      <w:r w:rsidR="00685391">
        <w:rPr>
          <w:rFonts w:ascii="Times New Roman" w:hAnsi="Times New Roman"/>
          <w:color w:val="auto"/>
        </w:rPr>
        <w:t xml:space="preserve"> </w:t>
      </w:r>
      <w:r w:rsidRPr="00A01747">
        <w:rPr>
          <w:rFonts w:ascii="Times New Roman" w:hAnsi="Times New Roman"/>
          <w:color w:val="auto"/>
        </w:rPr>
        <w:t>°</w:t>
      </w:r>
      <w:r w:rsidR="00685391">
        <w:rPr>
          <w:rFonts w:ascii="Times New Roman" w:hAnsi="Times New Roman"/>
          <w:color w:val="auto"/>
        </w:rPr>
        <w:t>C</w:t>
      </w:r>
      <w:r w:rsidRPr="00A01747">
        <w:rPr>
          <w:rFonts w:ascii="Times New Roman" w:hAnsi="Times New Roman"/>
          <w:color w:val="auto"/>
        </w:rPr>
        <w:t xml:space="preserve">) with a rate of 3 °C/min. </w:t>
      </w:r>
    </w:p>
    <w:p w:rsidR="001D279F" w:rsidRPr="00A01747" w:rsidRDefault="001D279F" w:rsidP="00832B05">
      <w:pPr>
        <w:rPr>
          <w:rFonts w:ascii="Times New Roman" w:hAnsi="Times New Roman"/>
          <w:color w:val="auto"/>
        </w:rPr>
      </w:pPr>
    </w:p>
    <w:p w:rsidR="001D279F" w:rsidRPr="00A01747" w:rsidRDefault="001D279F" w:rsidP="00832B05">
      <w:pPr>
        <w:rPr>
          <w:rFonts w:ascii="Times New Roman" w:hAnsi="Times New Roman"/>
          <w:color w:val="auto"/>
        </w:rPr>
      </w:pPr>
      <w:r w:rsidRPr="00A01747">
        <w:rPr>
          <w:rFonts w:ascii="Times New Roman" w:hAnsi="Times New Roman"/>
          <w:color w:val="auto"/>
        </w:rPr>
        <w:t xml:space="preserve">The orientation of all above mentioned fibres was reasonable </w:t>
      </w:r>
      <w:proofErr w:type="gramStart"/>
      <w:r w:rsidRPr="00A01747">
        <w:rPr>
          <w:rFonts w:ascii="Times New Roman" w:hAnsi="Times New Roman"/>
          <w:color w:val="auto"/>
        </w:rPr>
        <w:t>as  could</w:t>
      </w:r>
      <w:proofErr w:type="gramEnd"/>
      <w:r w:rsidRPr="00A01747">
        <w:rPr>
          <w:rFonts w:ascii="Times New Roman" w:hAnsi="Times New Roman"/>
          <w:color w:val="auto"/>
        </w:rPr>
        <w:t xml:space="preserve"> be observed from the diffraction patterns </w:t>
      </w:r>
      <w:r w:rsidR="00501580" w:rsidRPr="00A01747">
        <w:rPr>
          <w:rFonts w:ascii="Times New Roman" w:hAnsi="Times New Roman"/>
          <w:color w:val="auto"/>
        </w:rPr>
        <w:t xml:space="preserve">obtained </w:t>
      </w:r>
      <w:r w:rsidRPr="00A01747">
        <w:rPr>
          <w:rFonts w:ascii="Times New Roman" w:hAnsi="Times New Roman"/>
          <w:color w:val="auto"/>
        </w:rPr>
        <w:t xml:space="preserve">later. Annealing was carried out to improve crystal perfection. Additional weak reflections became visible after the annealing as was confirmed later for all the fibres investigated. </w:t>
      </w:r>
    </w:p>
    <w:p w:rsidR="001D279F" w:rsidRPr="00A01747" w:rsidRDefault="001D279F" w:rsidP="0030024A">
      <w:pPr>
        <w:pStyle w:val="Heading2"/>
        <w:numPr>
          <w:ilvl w:val="1"/>
          <w:numId w:val="36"/>
        </w:numPr>
        <w:ind w:left="567" w:hanging="567"/>
        <w:rPr>
          <w:color w:val="auto"/>
        </w:rPr>
      </w:pPr>
      <w:bookmarkStart w:id="831" w:name="_Toc286149946"/>
      <w:bookmarkStart w:id="832" w:name="_Toc302053422"/>
      <w:r w:rsidRPr="00A01747">
        <w:rPr>
          <w:color w:val="auto"/>
        </w:rPr>
        <w:t>X-ray Diffraction</w:t>
      </w:r>
      <w:bookmarkEnd w:id="831"/>
      <w:r w:rsidRPr="00A01747">
        <w:rPr>
          <w:color w:val="auto"/>
        </w:rPr>
        <w:t xml:space="preserve"> Experiment</w:t>
      </w:r>
      <w:bookmarkEnd w:id="832"/>
    </w:p>
    <w:p w:rsidR="001D279F" w:rsidRPr="00A01747" w:rsidRDefault="001D279F" w:rsidP="009A1FEB">
      <w:pPr>
        <w:rPr>
          <w:rFonts w:ascii="Times New Roman" w:hAnsi="Times New Roman"/>
          <w:color w:val="auto"/>
        </w:rPr>
      </w:pPr>
      <w:r w:rsidRPr="00A01747">
        <w:rPr>
          <w:rFonts w:ascii="Times New Roman" w:hAnsi="Times New Roman"/>
          <w:color w:val="auto"/>
        </w:rPr>
        <w:t>Dr Maxim Shcherbina and Dr Zeng carried X-ray analysis of the fibres of helicene</w:t>
      </w:r>
      <w:r w:rsidR="00FE69E7">
        <w:rPr>
          <w:rFonts w:ascii="Times New Roman" w:hAnsi="Times New Roman"/>
          <w:color w:val="auto"/>
        </w:rPr>
        <w:t>-</w:t>
      </w:r>
      <w:r w:rsidR="00FE69E7" w:rsidRPr="00FE69E7">
        <w:rPr>
          <w:color w:val="auto"/>
        </w:rPr>
        <w:t xml:space="preserve"> </w:t>
      </w:r>
      <w:r w:rsidR="00FE69E7" w:rsidRPr="00811613">
        <w:rPr>
          <w:color w:val="auto"/>
        </w:rPr>
        <w:t>bisquinone</w:t>
      </w:r>
      <w:r w:rsidRPr="00A01747">
        <w:rPr>
          <w:rFonts w:ascii="Times New Roman" w:hAnsi="Times New Roman"/>
          <w:color w:val="auto"/>
        </w:rPr>
        <w:t xml:space="preserve"> </w:t>
      </w:r>
      <w:r w:rsidRPr="00A01747">
        <w:rPr>
          <w:color w:val="auto"/>
        </w:rPr>
        <w:t xml:space="preserve">at Station 2.1 of the SRS Synchrotron at </w:t>
      </w:r>
      <w:r w:rsidR="00501580">
        <w:rPr>
          <w:color w:val="auto"/>
        </w:rPr>
        <w:t xml:space="preserve">old </w:t>
      </w:r>
      <w:r w:rsidRPr="00A01747">
        <w:rPr>
          <w:color w:val="auto"/>
        </w:rPr>
        <w:t xml:space="preserve">Daresbury covering a wide angular region. The MarResearch 345 Image Plate Detector was used. As for </w:t>
      </w:r>
      <w:r w:rsidR="00501580">
        <w:rPr>
          <w:color w:val="auto"/>
        </w:rPr>
        <w:t xml:space="preserve">the </w:t>
      </w:r>
      <w:r w:rsidRPr="00A01747">
        <w:rPr>
          <w:color w:val="auto"/>
        </w:rPr>
        <w:t xml:space="preserve">small-angle region with higher resolution, they covered it at the </w:t>
      </w:r>
      <w:r w:rsidR="00C5278A" w:rsidRPr="00A01747">
        <w:rPr>
          <w:color w:val="auto"/>
        </w:rPr>
        <w:t>beam line</w:t>
      </w:r>
      <w:r w:rsidRPr="00A01747">
        <w:rPr>
          <w:color w:val="auto"/>
        </w:rPr>
        <w:t xml:space="preserve"> I22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&lt;EndNote&gt;&lt;Cite&gt;&lt;Author&gt;Diamond Light Source Ltd.&lt;/Author&gt;&lt;Year&gt;2011&lt;/Year&gt;&lt;RecNum&gt;10&lt;/RecNum&gt;&lt;record&gt;&lt;rec-number&gt;10&lt;/rec-number&gt;&lt;foreign-keys&gt;&lt;key app="EN" db-id="avp2ar9pfee2r6e5efup090cwa0x29aza2w0"&gt;10&lt;/key&gt;&lt;/foreign-keys&gt;&lt;ref-type name="Web Page"&gt;12&lt;/ref-type&gt;&lt;contributors&gt;&lt;authors&gt;&lt;author&gt;Diamond Light Source Ltd., &lt;/author&gt;&lt;/authors&gt;&lt;/contributors&gt;&lt;titles&gt;&lt;/titles&gt;&lt;dates&gt;&lt;year&gt;2011&lt;/year&gt;&lt;/dates&gt;&lt;urls&gt;&lt;related-urls&gt;&lt;url&gt;http://www.diamond.ac.uk/Home/Beamlines/I12.html&lt;/url&gt;&lt;/related-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[15]</w:t>
      </w:r>
      <w:r w:rsidR="00186CA3" w:rsidRPr="00A01747">
        <w:rPr>
          <w:rFonts w:ascii="Times New Roman" w:hAnsi="Times New Roman"/>
          <w:color w:val="auto"/>
        </w:rPr>
        <w:fldChar w:fldCharType="end"/>
      </w:r>
      <w:r w:rsidRPr="00A01747">
        <w:rPr>
          <w:rFonts w:ascii="Times New Roman" w:hAnsi="Times New Roman"/>
          <w:color w:val="auto"/>
        </w:rPr>
        <w:t xml:space="preserve"> situated at the </w:t>
      </w:r>
      <w:r w:rsidRPr="00A01747">
        <w:rPr>
          <w:color w:val="auto"/>
        </w:rPr>
        <w:t xml:space="preserve">Diamond Light </w:t>
      </w:r>
      <w:r w:rsidRPr="00A01747">
        <w:rPr>
          <w:color w:val="auto"/>
        </w:rPr>
        <w:lastRenderedPageBreak/>
        <w:t xml:space="preserve">Source </w:t>
      </w:r>
      <w:r w:rsidRPr="00A01747">
        <w:rPr>
          <w:rFonts w:ascii="Times New Roman" w:hAnsi="Times New Roman"/>
          <w:color w:val="auto"/>
        </w:rPr>
        <w:t>(Didcot, Oxfordshire, UK)</w:t>
      </w:r>
      <w:r w:rsidRPr="00A01747">
        <w:rPr>
          <w:color w:val="auto"/>
        </w:rPr>
        <w:t>. Rapid-II multi</w:t>
      </w:r>
      <w:r w:rsidR="00C5278A">
        <w:rPr>
          <w:color w:val="auto"/>
        </w:rPr>
        <w:t>-</w:t>
      </w:r>
      <w:r w:rsidRPr="00A01747">
        <w:rPr>
          <w:color w:val="auto"/>
        </w:rPr>
        <w:t xml:space="preserve">wire area detector, developed by the Daresbury Detector Group, was used. </w:t>
      </w:r>
    </w:p>
    <w:p w:rsidR="001D279F" w:rsidRPr="00A01747" w:rsidRDefault="001D279F" w:rsidP="009A1FEB">
      <w:pPr>
        <w:pStyle w:val="NormalWeb"/>
        <w:spacing w:before="0" w:beforeAutospacing="0" w:after="0" w:afterAutospacing="0"/>
        <w:rPr>
          <w:color w:val="auto"/>
        </w:rPr>
      </w:pPr>
      <w:r w:rsidRPr="00A01747">
        <w:rPr>
          <w:color w:val="auto"/>
        </w:rPr>
        <w:t xml:space="preserve">I carried out X-ray analyses of the fibres of PBI 12-2 and PHN samples. WAXS measurements were performed with the help of the </w:t>
      </w:r>
      <w:r w:rsidRPr="00A01747">
        <w:rPr>
          <w:rFonts w:eastAsia="Times New Roman"/>
          <w:color w:val="auto"/>
        </w:rPr>
        <w:t>Rigaku rotating anode generator</w:t>
      </w:r>
      <w:r w:rsidRPr="00A01747">
        <w:rPr>
          <w:rFonts w:eastAsia="Times New Roman"/>
          <w:bCs/>
          <w:color w:val="auto"/>
        </w:rPr>
        <w:t xml:space="preserve"> </w:t>
      </w:r>
      <w:r w:rsidRPr="00A01747">
        <w:rPr>
          <w:rFonts w:eastAsia="Times New Roman"/>
          <w:color w:val="auto"/>
        </w:rPr>
        <w:t xml:space="preserve">with wavelength of 1.5418 Å. I used multilayer focusing mirrors and the MAR 345 Imaging Plate as a detector (MarResearch GmbH, Norderstedt, Germany </w:t>
      </w:r>
      <w:r w:rsidR="00186CA3" w:rsidRPr="00A01747">
        <w:rPr>
          <w:color w:val="auto"/>
        </w:rPr>
        <w:fldChar w:fldCharType="begin"/>
      </w:r>
      <w:r w:rsidR="004D1B9B">
        <w:rPr>
          <w:color w:val="auto"/>
        </w:rPr>
        <w:instrText xml:space="preserve"> ADDIN EN.CITE &lt;EndNote&gt;&lt;Cite&gt;&lt;Author&gt;Sheffield University&lt;/Author&gt;&lt;Year&gt;2011&lt;/Year&gt;&lt;RecNum&gt;11&lt;/RecNum&gt;&lt;record&gt;&lt;rec-number&gt;11&lt;/rec-number&gt;&lt;foreign-keys&gt;&lt;key app="EN" db-id="avp2ar9pfee2r6e5efup090cwa0x29aza2w0"&gt;11&lt;/key&gt;&lt;/foreign-keys&gt;&lt;ref-type name="Web Page"&gt;12&lt;/ref-type&gt;&lt;contributors&gt;&lt;authors&gt;&lt;author&gt;Sheffield University,&lt;/author&gt;&lt;/authors&gt;&lt;/contributors&gt;&lt;titles&gt;&lt;/titles&gt;&lt;dates&gt;&lt;year&gt;2011&lt;/year&gt;&lt;/dates&gt;&lt;urls&gt;&lt;related-urls&gt;&lt;url&gt;http://www.shef.ac.uk/mbb/research/plant/xtal&lt;/url&gt;&lt;/related-urls&gt;&lt;/urls&gt;&lt;/record&gt;&lt;/Cite&gt;&lt;/EndNote&gt;</w:instrText>
      </w:r>
      <w:r w:rsidR="00186CA3" w:rsidRPr="00A01747">
        <w:rPr>
          <w:color w:val="auto"/>
        </w:rPr>
        <w:fldChar w:fldCharType="separate"/>
      </w:r>
      <w:r w:rsidR="004D1B9B">
        <w:rPr>
          <w:noProof/>
          <w:color w:val="auto"/>
        </w:rPr>
        <w:t>[16]</w:t>
      </w:r>
      <w:r w:rsidR="00186CA3" w:rsidRPr="00A01747">
        <w:rPr>
          <w:color w:val="auto"/>
        </w:rPr>
        <w:fldChar w:fldCharType="end"/>
      </w:r>
      <w:r w:rsidRPr="00A01747">
        <w:rPr>
          <w:rFonts w:eastAsia="Times New Roman"/>
          <w:color w:val="auto"/>
        </w:rPr>
        <w:t xml:space="preserve">) situated at the Department of </w:t>
      </w:r>
      <w:r w:rsidRPr="00A01747">
        <w:rPr>
          <w:color w:val="auto"/>
        </w:rPr>
        <w:t>Molecular Biology and Biotechnology</w:t>
      </w:r>
      <w:r w:rsidRPr="00A01747">
        <w:rPr>
          <w:rFonts w:eastAsia="Times New Roman"/>
          <w:color w:val="auto"/>
        </w:rPr>
        <w:t xml:space="preserve"> of the University of Sheffield</w:t>
      </w:r>
      <w:r w:rsidRPr="00A01747">
        <w:rPr>
          <w:color w:val="auto"/>
        </w:rPr>
        <w:t xml:space="preserve">. </w:t>
      </w:r>
    </w:p>
    <w:p w:rsidR="001D279F" w:rsidRDefault="001D279F" w:rsidP="009A1FEB">
      <w:pPr>
        <w:rPr>
          <w:rFonts w:ascii="Times New Roman" w:hAnsi="Times New Roman"/>
          <w:color w:val="auto"/>
        </w:rPr>
      </w:pPr>
      <w:r w:rsidRPr="00A01747">
        <w:rPr>
          <w:rFonts w:ascii="Times New Roman" w:hAnsi="Times New Roman"/>
          <w:bCs/>
          <w:color w:val="auto"/>
        </w:rPr>
        <w:t>All X-ray measurements were carried out at room temperature (T</w:t>
      </w:r>
      <w:r w:rsidRPr="00A01747">
        <w:rPr>
          <w:rFonts w:ascii="Times New Roman" w:hAnsi="Times New Roman"/>
          <w:bCs/>
          <w:color w:val="auto"/>
          <w:vertAlign w:val="subscript"/>
        </w:rPr>
        <w:t>R</w:t>
      </w:r>
      <w:r w:rsidRPr="00A01747">
        <w:rPr>
          <w:rFonts w:ascii="Times New Roman" w:hAnsi="Times New Roman"/>
          <w:bCs/>
          <w:color w:val="auto"/>
        </w:rPr>
        <w:t xml:space="preserve"> = 20°). </w:t>
      </w:r>
      <w:r w:rsidRPr="00A01747">
        <w:rPr>
          <w:rFonts w:ascii="Times New Roman" w:hAnsi="Times New Roman"/>
          <w:color w:val="auto"/>
        </w:rPr>
        <w:t>All experimental X-ray diffraction patterns were recorded with the fibre axis vertical and perpendicular to the beam (</w:t>
      </w:r>
      <w:r w:rsidRPr="00A01747">
        <w:rPr>
          <w:rFonts w:ascii="Times New Roman" w:hAnsi="Times New Roman"/>
          <w:i/>
          <w:color w:val="auto"/>
        </w:rPr>
        <w:sym w:font="Symbol" w:char="F066"/>
      </w:r>
      <w:r w:rsidRPr="00A01747">
        <w:rPr>
          <w:rFonts w:ascii="Times New Roman" w:hAnsi="Times New Roman"/>
          <w:color w:val="auto"/>
        </w:rPr>
        <w:t xml:space="preserve"> = 0), as well as inclined at different angles (</w:t>
      </w:r>
      <w:r w:rsidRPr="00A01747">
        <w:rPr>
          <w:rFonts w:ascii="Times New Roman" w:hAnsi="Times New Roman"/>
          <w:i/>
          <w:color w:val="auto"/>
        </w:rPr>
        <w:sym w:font="Symbol" w:char="F066"/>
      </w:r>
      <w:r w:rsidRPr="00A01747">
        <w:rPr>
          <w:rFonts w:ascii="Times New Roman" w:hAnsi="Times New Roman"/>
          <w:color w:val="auto"/>
        </w:rPr>
        <w:t xml:space="preserve"> &gt; 0) so that the entire reciprocal space could be explored.</w:t>
      </w:r>
      <w:r w:rsidR="00873C0A">
        <w:rPr>
          <w:rFonts w:ascii="Times New Roman" w:hAnsi="Times New Roman"/>
          <w:color w:val="auto"/>
        </w:rPr>
        <w:t xml:space="preserve"> Here </w:t>
      </w:r>
      <w:r w:rsidR="00873C0A" w:rsidRPr="00A01747">
        <w:rPr>
          <w:rFonts w:ascii="Times New Roman" w:hAnsi="Times New Roman"/>
          <w:i/>
          <w:color w:val="auto"/>
        </w:rPr>
        <w:sym w:font="Symbol" w:char="F066"/>
      </w:r>
      <w:r w:rsidR="00873C0A">
        <w:rPr>
          <w:rFonts w:ascii="Times New Roman" w:hAnsi="Times New Roman"/>
          <w:color w:val="auto"/>
        </w:rPr>
        <w:t xml:space="preserve"> represents a fibre tilt angle.</w:t>
      </w:r>
      <w:r w:rsidRPr="00A01747">
        <w:rPr>
          <w:rFonts w:ascii="Times New Roman" w:hAnsi="Times New Roman"/>
          <w:color w:val="auto"/>
        </w:rPr>
        <w:t xml:space="preserve"> </w:t>
      </w:r>
    </w:p>
    <w:p w:rsidR="00A363DA" w:rsidRPr="00A01747" w:rsidRDefault="00A363DA" w:rsidP="00A363DA">
      <w:pPr>
        <w:pStyle w:val="Heading2"/>
        <w:numPr>
          <w:ilvl w:val="1"/>
          <w:numId w:val="36"/>
        </w:numPr>
        <w:ind w:left="567" w:hanging="567"/>
        <w:rPr>
          <w:color w:val="auto"/>
        </w:rPr>
      </w:pPr>
      <w:bookmarkStart w:id="833" w:name="_Toc286149945"/>
      <w:bookmarkStart w:id="834" w:name="_Toc302053423"/>
      <w:r w:rsidRPr="00A01747">
        <w:rPr>
          <w:color w:val="auto"/>
        </w:rPr>
        <w:t>Calibration</w:t>
      </w:r>
      <w:bookmarkEnd w:id="833"/>
      <w:bookmarkEnd w:id="834"/>
    </w:p>
    <w:p w:rsidR="00A363DA" w:rsidRPr="00A01747" w:rsidRDefault="00A363DA" w:rsidP="00A363DA">
      <w:pPr>
        <w:pStyle w:val="BodyText"/>
        <w:spacing w:after="0"/>
        <w:rPr>
          <w:rFonts w:ascii="Times New Roman" w:hAnsi="Times New Roman"/>
          <w:color w:val="auto"/>
        </w:rPr>
      </w:pPr>
      <w:r w:rsidRPr="00A01747">
        <w:rPr>
          <w:rFonts w:ascii="Times New Roman" w:hAnsi="Times New Roman"/>
          <w:color w:val="auto"/>
        </w:rPr>
        <w:t xml:space="preserve">Before any diffraction pattern can be analyzed it needs to be calibrated. </w:t>
      </w:r>
      <w:r w:rsidR="00501580">
        <w:rPr>
          <w:rFonts w:ascii="Times New Roman" w:hAnsi="Times New Roman"/>
          <w:color w:val="auto"/>
        </w:rPr>
        <w:t>The c</w:t>
      </w:r>
      <w:r w:rsidRPr="00A01747">
        <w:rPr>
          <w:rFonts w:ascii="Times New Roman" w:hAnsi="Times New Roman"/>
          <w:color w:val="auto"/>
        </w:rPr>
        <w:t>alibration procedure is used to define the experimental parameters of the particular experiment. This may be carried out by means of fitting the experimental parameters of a well know</w:t>
      </w:r>
      <w:r w:rsidR="00501580">
        <w:rPr>
          <w:rFonts w:ascii="Times New Roman" w:hAnsi="Times New Roman"/>
          <w:color w:val="auto"/>
        </w:rPr>
        <w:t>n</w:t>
      </w:r>
      <w:r w:rsidRPr="00A01747">
        <w:rPr>
          <w:rFonts w:ascii="Times New Roman" w:hAnsi="Times New Roman"/>
          <w:color w:val="auto"/>
        </w:rPr>
        <w:t xml:space="preserve"> standard. In our X-ray experiments, as an external standard specimen, we used commercially available n-tetracontane (C</w:t>
      </w:r>
      <w:r w:rsidRPr="00A01747">
        <w:rPr>
          <w:rFonts w:ascii="Times New Roman" w:hAnsi="Times New Roman"/>
          <w:color w:val="auto"/>
          <w:vertAlign w:val="subscript"/>
        </w:rPr>
        <w:t>40</w:t>
      </w:r>
      <w:r w:rsidRPr="00A01747">
        <w:rPr>
          <w:rFonts w:ascii="Times New Roman" w:hAnsi="Times New Roman"/>
          <w:color w:val="auto"/>
        </w:rPr>
        <w:t>H</w:t>
      </w:r>
      <w:r w:rsidRPr="00A01747">
        <w:rPr>
          <w:rFonts w:ascii="Times New Roman" w:hAnsi="Times New Roman"/>
          <w:color w:val="auto"/>
          <w:vertAlign w:val="subscript"/>
        </w:rPr>
        <w:t>82</w:t>
      </w:r>
      <w:r w:rsidRPr="00A01747">
        <w:rPr>
          <w:rFonts w:ascii="Times New Roman" w:hAnsi="Times New Roman"/>
          <w:color w:val="auto"/>
        </w:rPr>
        <w:t>) in form of powder from SIGMA chemical company (99% purity). It has discrete diffraction rings with</w:t>
      </w:r>
      <w:r>
        <w:rPr>
          <w:rFonts w:ascii="Times New Roman" w:hAnsi="Times New Roman"/>
          <w:color w:val="auto"/>
        </w:rPr>
        <w:t xml:space="preserve"> d</w:t>
      </w:r>
      <w:r w:rsidRPr="00A363DA">
        <w:rPr>
          <w:rFonts w:ascii="Times New Roman" w:hAnsi="Times New Roman"/>
          <w:color w:val="auto"/>
          <w:vertAlign w:val="subscript"/>
        </w:rPr>
        <w:t>002</w:t>
      </w:r>
      <w:r>
        <w:rPr>
          <w:rFonts w:ascii="Times New Roman" w:hAnsi="Times New Roman"/>
          <w:color w:val="auto"/>
        </w:rPr>
        <w:t xml:space="preserve"> = </w:t>
      </w:r>
      <w:r w:rsidRPr="00A01747">
        <w:rPr>
          <w:rFonts w:ascii="Times New Roman" w:hAnsi="Times New Roman"/>
          <w:color w:val="auto"/>
        </w:rPr>
        <w:t xml:space="preserve">5.26 nm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&lt;EndNote&gt;&lt;Cite&gt;&lt;Author&gt;Nyburg&lt;/Author&gt;&lt;Year&gt;1973&lt;/Year&gt;&lt;RecNum&gt;194&lt;/RecNum&gt;&lt;record&gt;&lt;rec-number&gt;194&lt;/rec-number&gt;&lt;foreign-keys&gt;&lt;key app="EN" db-id="avp2ar9pfee2r6e5efup090cwa0x29aza2w0"&gt;194&lt;/key&gt;&lt;/foreign-keys&gt;&lt;ref-type name="Journal Article"&gt;17&lt;/ref-type&gt;&lt;contributors&gt;&lt;authors&gt;&lt;author&gt;Nyburg, S. C.&lt;/author&gt;&lt;author&gt;Potworow.Ja&lt;/author&gt;&lt;/authors&gt;&lt;/contributors&gt;&lt;auth-address&gt;Univ Toronto,Lash Miller Chem Labs,Toronto 181,Ontario,Canada&lt;/auth-address&gt;&lt;titles&gt;&lt;title&gt;Prediction of Units Cells and Atomic Coordinates for Normal Alkanes&lt;/title&gt;&lt;secondary-title&gt;Acta Crystallographica Section B-Structural Science&lt;/secondary-title&gt;&lt;/titles&gt;&lt;periodical&gt;&lt;full-title&gt;Acta Crystallographica Section B-Structural Science&lt;/full-title&gt;&lt;/periodical&gt;&lt;pages&gt;347-352&lt;/pages&gt;&lt;volume&gt;B 29&lt;/volume&gt;&lt;number&gt;Feb15&lt;/number&gt;&lt;dates&gt;&lt;year&gt;1973&lt;/year&gt;&lt;/dates&gt;&lt;isbn&gt;0108-7681&lt;/isbn&gt;&lt;accession-num&gt;ISI:A1973O856600032&lt;/accession-num&gt;&lt;urls&gt;&lt;related-urls&gt;&lt;url&gt;&amp;lt;Go to ISI&amp;gt;://A1973O856600032&lt;/url&gt;&lt;/related-urls&gt;&lt;/urls&gt;&lt;language&gt;English&lt;/language&gt;&lt;/record&gt;&lt;/Cite&gt;&lt;/EndNote&gt;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[17]</w:t>
      </w:r>
      <w:r w:rsidR="00186CA3" w:rsidRPr="00A01747">
        <w:rPr>
          <w:rFonts w:ascii="Times New Roman" w:hAnsi="Times New Roman"/>
          <w:color w:val="auto"/>
        </w:rPr>
        <w:fldChar w:fldCharType="end"/>
      </w:r>
      <w:r w:rsidRPr="00A01747">
        <w:rPr>
          <w:rFonts w:ascii="Times New Roman" w:hAnsi="Times New Roman"/>
          <w:color w:val="auto"/>
        </w:rPr>
        <w:t xml:space="preserve">. </w:t>
      </w:r>
      <w:r>
        <w:rPr>
          <w:rFonts w:ascii="Times New Roman" w:hAnsi="Times New Roman"/>
          <w:color w:val="auto"/>
        </w:rPr>
        <w:t>N</w:t>
      </w:r>
      <w:r w:rsidRPr="00A01747">
        <w:rPr>
          <w:rFonts w:ascii="Times New Roman" w:hAnsi="Times New Roman"/>
          <w:color w:val="auto"/>
        </w:rPr>
        <w:t>-tetracontane powder was inserted into a thin-walled 1 mm diameter glass capillary.  The glass capillary then was heated in a hot stage up to 81 °C (T</w:t>
      </w:r>
      <w:r w:rsidRPr="00685391">
        <w:rPr>
          <w:rFonts w:ascii="Times New Roman" w:hAnsi="Times New Roman"/>
          <w:color w:val="auto"/>
          <w:vertAlign w:val="subscript"/>
        </w:rPr>
        <w:t>m</w:t>
      </w:r>
      <w:r w:rsidRPr="00A01747">
        <w:rPr>
          <w:rFonts w:ascii="Times New Roman" w:hAnsi="Times New Roman"/>
          <w:color w:val="auto"/>
        </w:rPr>
        <w:t xml:space="preserve"> = 80-84 °C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&lt;EndNote&gt;&lt;Cite&gt;&lt;Author&gt;Book&lt;/Author&gt;&lt;Year&gt;2010&lt;/Year&gt;&lt;RecNum&gt;193&lt;/RecNum&gt;&lt;record&gt;&lt;rec-number&gt;193&lt;/rec-number&gt;&lt;foreign-keys&gt;&lt;key app="EN" db-id="avp2ar9pfee2r6e5efup090cwa0x29aza2w0"&gt;193&lt;/key&gt;&lt;/foreign-keys&gt;&lt;ref-type name="Web Page"&gt;12&lt;/ref-type&gt;&lt;contributors&gt;&lt;authors&gt;&lt;author&gt;Chemical Book&lt;/author&gt;&lt;/authors&gt;&lt;/contributors&gt;&lt;titles&gt;&lt;title&gt;Chemical Book&lt;/title&gt;&lt;/titles&gt;&lt;dates&gt;&lt;year&gt;2010&lt;/year&gt;&lt;/dates&gt;&lt;urls&gt;&lt;related-urls&gt;&lt;url&gt;http://www.chemicalbook.com/ChemicalProductProperty_EN_CB6425049.htm&lt;/url&gt;&lt;/related-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[18]</w:t>
      </w:r>
      <w:r w:rsidR="00186CA3" w:rsidRPr="00A01747">
        <w:rPr>
          <w:rFonts w:ascii="Times New Roman" w:hAnsi="Times New Roman"/>
          <w:color w:val="auto"/>
        </w:rPr>
        <w:fldChar w:fldCharType="end"/>
      </w:r>
      <w:r w:rsidRPr="00A01747">
        <w:rPr>
          <w:rFonts w:ascii="Times New Roman" w:hAnsi="Times New Roman"/>
          <w:color w:val="auto"/>
        </w:rPr>
        <w:t>). This allowed obtaining completely melted sample from crystals of n-tetracontane powder.</w:t>
      </w:r>
    </w:p>
    <w:p w:rsidR="001D279F" w:rsidRPr="00A01747" w:rsidRDefault="001D279F" w:rsidP="0030024A">
      <w:pPr>
        <w:pStyle w:val="Heading2"/>
        <w:numPr>
          <w:ilvl w:val="1"/>
          <w:numId w:val="36"/>
        </w:numPr>
        <w:ind w:left="567" w:hanging="567"/>
        <w:rPr>
          <w:color w:val="auto"/>
        </w:rPr>
      </w:pPr>
      <w:bookmarkStart w:id="835" w:name="_Toc286149947"/>
      <w:bookmarkStart w:id="836" w:name="_Toc302053424"/>
      <w:bookmarkStart w:id="837" w:name="_Toc265843449"/>
      <w:r w:rsidRPr="00A01747">
        <w:rPr>
          <w:color w:val="auto"/>
        </w:rPr>
        <w:t>X-ray Pattern</w:t>
      </w:r>
      <w:bookmarkEnd w:id="835"/>
      <w:r w:rsidRPr="00A01747">
        <w:rPr>
          <w:color w:val="auto"/>
        </w:rPr>
        <w:t xml:space="preserve"> Processing</w:t>
      </w:r>
      <w:bookmarkEnd w:id="836"/>
    </w:p>
    <w:p w:rsidR="001D279F" w:rsidRPr="00A01747" w:rsidRDefault="001D279F" w:rsidP="009A1FEB">
      <w:pPr>
        <w:rPr>
          <w:rFonts w:ascii="Times New Roman" w:hAnsi="Times New Roman"/>
          <w:color w:val="auto"/>
        </w:rPr>
      </w:pPr>
      <w:r w:rsidRPr="00A01747">
        <w:rPr>
          <w:rFonts w:ascii="Times New Roman" w:hAnsi="Times New Roman"/>
          <w:color w:val="auto"/>
        </w:rPr>
        <w:t xml:space="preserve">In order to index the reflections correctly on the patterns obtained they were processed using the CCP13 program suite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&lt;EndNote&gt;&lt;Cite&gt;&lt;Author&gt;Terrill&lt;/Author&gt;&lt;Year&gt;2011&lt;/Year&gt;&lt;RecNum&gt;9&lt;/RecNum&gt;&lt;record&gt;&lt;rec-number&gt;9&lt;/rec-number&gt;&lt;foreign-keys&gt;&lt;key app="EN" db-id="avp2ar9pfee2r6e5efup090cwa0x29aza2w0"&gt;9&lt;/key&gt;&lt;/foreign-keys&gt;&lt;ref-type name="Computer Program"&gt;9&lt;/ref-type&gt;&lt;contributors&gt;&lt;authors&gt;&lt;author&gt;Terrill, N.&lt;/author&gt;&lt;author&gt;King, S.&lt;/author&gt;&lt;author&gt;Wess, T.&lt;/author&gt;&lt;/authors&gt;&lt;/contributors&gt;&lt;titles&gt;&lt;title&gt;CCP13 in Fibre Diffraction and Solution Scattering&lt;/title&gt;&lt;/titles&gt;&lt;dates&gt;&lt;year&gt;2011&lt;/year&gt;&lt;/dates&gt;&lt;urls&gt;&lt;related-urls&gt;&lt;url&gt;&lt;style face="normal" font="default" charset="204" size="100%"&gt;www.ccp13.ac.uk&lt;/style&gt;&lt;/url&gt;&lt;/related-urls&gt;&lt;/urls&gt;&lt;/record&gt;&lt;/Cite&gt;&lt;/EndNote&gt;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[19]</w:t>
      </w:r>
      <w:r w:rsidR="00186CA3" w:rsidRPr="00A01747">
        <w:rPr>
          <w:rFonts w:ascii="Times New Roman" w:hAnsi="Times New Roman"/>
          <w:color w:val="auto"/>
        </w:rPr>
        <w:fldChar w:fldCharType="end"/>
      </w:r>
      <w:r w:rsidRPr="00A01747">
        <w:rPr>
          <w:rFonts w:ascii="Times New Roman" w:hAnsi="Times New Roman"/>
          <w:color w:val="auto"/>
        </w:rPr>
        <w:t xml:space="preserve">. Diffuse background was partially ironed out using the “roving window” method. An exact fibre tilt angle was determined, then the pattern was converted from detector coordinates to reciprocal cylindrical coordinates </w:t>
      </w:r>
      <w:r w:rsidRPr="00A01747">
        <w:rPr>
          <w:rFonts w:ascii="Times New Roman" w:hAnsi="Times New Roman"/>
          <w:i/>
          <w:color w:val="auto"/>
        </w:rPr>
        <w:t>q</w:t>
      </w:r>
      <w:r w:rsidRPr="00A01747">
        <w:rPr>
          <w:rFonts w:ascii="Times New Roman" w:hAnsi="Times New Roman"/>
          <w:color w:val="auto"/>
          <w:vertAlign w:val="subscript"/>
        </w:rPr>
        <w:t>xy</w:t>
      </w:r>
      <w:r w:rsidRPr="00A01747">
        <w:rPr>
          <w:rFonts w:ascii="Times New Roman" w:hAnsi="Times New Roman"/>
          <w:color w:val="auto"/>
        </w:rPr>
        <w:t xml:space="preserve"> and </w:t>
      </w:r>
      <w:r w:rsidRPr="00A01747">
        <w:rPr>
          <w:rFonts w:ascii="Times New Roman" w:hAnsi="Times New Roman"/>
          <w:i/>
          <w:color w:val="auto"/>
        </w:rPr>
        <w:t>q</w:t>
      </w:r>
      <w:r w:rsidRPr="00A01747">
        <w:rPr>
          <w:rFonts w:ascii="Times New Roman" w:hAnsi="Times New Roman"/>
          <w:color w:val="auto"/>
          <w:vertAlign w:val="subscript"/>
        </w:rPr>
        <w:t>z</w:t>
      </w:r>
      <w:r w:rsidRPr="00A01747">
        <w:rPr>
          <w:rFonts w:ascii="Times New Roman" w:hAnsi="Times New Roman"/>
          <w:color w:val="auto"/>
        </w:rPr>
        <w:t xml:space="preserve"> using FTOREC program from the CCP13 program suite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&lt;EndNote&gt;&lt;Cite&gt;&lt;Author&gt;Terrill&lt;/Author&gt;&lt;Year&gt;2011&lt;/Year&gt;&lt;RecNum&gt;9&lt;/RecNum&gt;&lt;record&gt;&lt;rec-number&gt;9&lt;/rec-number&gt;&lt;foreign-keys&gt;&lt;key app="EN" db-id="avp2ar9pfee2r6e5efup090cwa0x29aza2w0"&gt;9&lt;/key&gt;&lt;/foreign-keys&gt;&lt;ref-type name="Computer Program"&gt;9&lt;/ref-type&gt;&lt;contributors&gt;&lt;authors&gt;&lt;author&gt;Terrill, N.&lt;/author&gt;&lt;author&gt;King, S.&lt;/author&gt;&lt;author&gt;Wess, T.&lt;/author&gt;&lt;/authors&gt;&lt;/contributors&gt;&lt;titles&gt;&lt;title&gt;CCP13 in Fibre Diffraction and Solution Scattering&lt;/title&gt;&lt;/titles&gt;&lt;dates&gt;&lt;year&gt;2011&lt;/year&gt;&lt;/dates&gt;&lt;urls&gt;&lt;related-urls&gt;&lt;url&gt;&lt;style face="normal" font="default" charset="204" size="100%"&gt;www.ccp13.ac.uk&lt;/style&gt;&lt;/url&gt;&lt;/related-urls&gt;&lt;/urls&gt;&lt;/record&gt;&lt;/Cite&gt;&lt;/EndNote&gt;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[19]</w:t>
      </w:r>
      <w:r w:rsidR="00186CA3" w:rsidRPr="00A01747">
        <w:rPr>
          <w:rFonts w:ascii="Times New Roman" w:hAnsi="Times New Roman"/>
          <w:color w:val="auto"/>
        </w:rPr>
        <w:fldChar w:fldCharType="end"/>
      </w:r>
      <w:r w:rsidRPr="00A01747">
        <w:rPr>
          <w:rFonts w:ascii="Times New Roman" w:hAnsi="Times New Roman"/>
          <w:color w:val="auto"/>
        </w:rPr>
        <w:t xml:space="preserve">. </w:t>
      </w:r>
    </w:p>
    <w:p w:rsidR="001D279F" w:rsidRPr="00A01747" w:rsidRDefault="001D279F" w:rsidP="009A1FEB">
      <w:pPr>
        <w:rPr>
          <w:rFonts w:ascii="Times New Roman" w:hAnsi="Times New Roman"/>
          <w:color w:val="auto"/>
        </w:rPr>
      </w:pPr>
      <w:r w:rsidRPr="00A01747">
        <w:rPr>
          <w:rFonts w:ascii="Times New Roman" w:hAnsi="Times New Roman"/>
          <w:color w:val="auto"/>
        </w:rPr>
        <w:t xml:space="preserve">Calculation of the real </w:t>
      </w:r>
      <w:r w:rsidRPr="00A363DA">
        <w:rPr>
          <w:rFonts w:ascii="Times New Roman" w:hAnsi="Times New Roman"/>
          <w:i/>
          <w:color w:val="auto"/>
        </w:rPr>
        <w:t>d</w:t>
      </w:r>
      <w:r w:rsidRPr="00A01747">
        <w:rPr>
          <w:rFonts w:ascii="Times New Roman" w:hAnsi="Times New Roman"/>
          <w:color w:val="auto"/>
        </w:rPr>
        <w:t>-spacing for orthorhombic lattice (in case of PBI 12-2 and PHN) was carried out using the following equation:</w:t>
      </w:r>
    </w:p>
    <w:p w:rsidR="001D279F" w:rsidRPr="00A01747" w:rsidRDefault="00186CA3" w:rsidP="009A1FEB">
      <w:pPr>
        <w:jc w:val="center"/>
        <w:rPr>
          <w:rFonts w:ascii="Times New Roman" w:hAnsi="Times New Roman"/>
          <w:color w:val="auto"/>
        </w:rPr>
      </w:pPr>
      <m:oMath>
        <m:f>
          <m:fPr>
            <m:ctrlPr>
              <w:rPr>
                <w:rFonts w:ascii="Cambria Math" w:eastAsia="Calibri" w:hAnsi="Cambria Math"/>
                <w:i/>
              </w:rPr>
            </m:ctrlPr>
          </m:fPr>
          <m:num>
            <m:r>
              <w:rPr>
                <w:rFonts w:ascii="Cambria Math" w:eastAsia="Calibri" w:hAnsi="Cambria Math"/>
              </w:rPr>
              <m:t>1</m:t>
            </m:r>
          </m:num>
          <m:den>
            <m:sSup>
              <m:sSupPr>
                <m:ctrlPr>
                  <w:rPr>
                    <w:rFonts w:ascii="Cambria Math" w:eastAsia="Calibri" w:hAnsi="Cambria Math"/>
                    <w:i/>
                  </w:rPr>
                </m:ctrlPr>
              </m:sSupPr>
              <m:e>
                <m:r>
                  <w:rPr>
                    <w:rFonts w:ascii="Cambria Math" w:eastAsia="Calibri" w:hAnsi="Cambria Math"/>
                  </w:rPr>
                  <m:t>d</m:t>
                </m:r>
              </m:e>
              <m:sup>
                <m:r>
                  <w:rPr>
                    <w:rFonts w:ascii="Cambria Math" w:eastAsia="Calibri" w:hAnsi="Cambria Math"/>
                  </w:rPr>
                  <m:t>2</m:t>
                </m:r>
              </m:sup>
            </m:sSup>
          </m:den>
        </m:f>
        <m:r>
          <w:rPr>
            <w:rFonts w:ascii="Cambria Math" w:eastAsia="Calibri" w:hAnsi="Cambria Math"/>
          </w:rPr>
          <m:t>=</m:t>
        </m:r>
        <m:d>
          <m:dPr>
            <m:ctrlPr>
              <w:rPr>
                <w:rFonts w:ascii="Cambria Math" w:eastAsia="Calibri" w:hAnsi="Cambria Math"/>
                <w:i/>
              </w:rPr>
            </m:ctrlPr>
          </m:dPr>
          <m:e>
            <m:f>
              <m:fPr>
                <m:ctrlPr>
                  <w:rPr>
                    <w:rFonts w:ascii="Cambria Math" w:eastAsia="Calibri" w:hAnsi="Cambria Math"/>
                    <w:i/>
                  </w:rPr>
                </m:ctrlPr>
              </m:fPr>
              <m:num>
                <m:sSup>
                  <m:sSupPr>
                    <m:ctrlPr>
                      <w:rPr>
                        <w:rFonts w:ascii="Cambria Math" w:eastAsia="Calibri" w:hAnsi="Cambria Math"/>
                        <w:i/>
                      </w:rPr>
                    </m:ctrlPr>
                  </m:sSupPr>
                  <m:e>
                    <m:r>
                      <w:rPr>
                        <w:rFonts w:ascii="Cambria Math" w:eastAsia="Calibri" w:hAnsi="Cambria Math"/>
                      </w:rPr>
                      <m:t>h</m:t>
                    </m:r>
                  </m:e>
                  <m:sup>
                    <m:r>
                      <w:rPr>
                        <w:rFonts w:ascii="Cambria Math" w:eastAsia="Calibri" w:hAnsi="Cambria Math"/>
                      </w:rPr>
                      <m:t>2</m:t>
                    </m:r>
                  </m:sup>
                </m:sSup>
              </m:num>
              <m:den>
                <m:sSup>
                  <m:sSupPr>
                    <m:ctrlPr>
                      <w:rPr>
                        <w:rFonts w:ascii="Cambria Math" w:eastAsia="Calibri" w:hAnsi="Cambria Math"/>
                        <w:i/>
                      </w:rPr>
                    </m:ctrlPr>
                  </m:sSupPr>
                  <m:e>
                    <m:r>
                      <w:rPr>
                        <w:rFonts w:ascii="Cambria Math" w:eastAsia="Calibri" w:hAnsi="Cambria Math"/>
                      </w:rPr>
                      <m:t>a</m:t>
                    </m:r>
                  </m:e>
                  <m:sup>
                    <m:r>
                      <w:rPr>
                        <w:rFonts w:ascii="Cambria Math" w:eastAsia="Calibri" w:hAnsi="Cambria Math"/>
                      </w:rPr>
                      <m:t>2</m:t>
                    </m:r>
                  </m:sup>
                </m:sSup>
              </m:den>
            </m:f>
            <m:r>
              <w:rPr>
                <w:rFonts w:ascii="Cambria Math" w:eastAsia="Calibri" w:hAnsi="Cambria Math"/>
              </w:rPr>
              <m:t>+</m:t>
            </m:r>
            <m:f>
              <m:fPr>
                <m:ctrlPr>
                  <w:rPr>
                    <w:rFonts w:ascii="Cambria Math" w:eastAsia="Calibri" w:hAnsi="Cambria Math"/>
                    <w:i/>
                  </w:rPr>
                </m:ctrlPr>
              </m:fPr>
              <m:num>
                <m:sSup>
                  <m:sSupPr>
                    <m:ctrlPr>
                      <w:rPr>
                        <w:rFonts w:ascii="Cambria Math" w:eastAsia="Calibri" w:hAnsi="Cambria Math"/>
                        <w:i/>
                      </w:rPr>
                    </m:ctrlPr>
                  </m:sSupPr>
                  <m:e>
                    <m:r>
                      <w:rPr>
                        <w:rFonts w:ascii="Cambria Math" w:eastAsia="Calibri" w:hAnsi="Cambria Math"/>
                      </w:rPr>
                      <m:t>k</m:t>
                    </m:r>
                  </m:e>
                  <m:sup>
                    <m:r>
                      <w:rPr>
                        <w:rFonts w:ascii="Cambria Math" w:eastAsia="Calibri" w:hAnsi="Cambria Math"/>
                      </w:rPr>
                      <m:t>2</m:t>
                    </m:r>
                  </m:sup>
                </m:sSup>
              </m:num>
              <m:den>
                <m:sSup>
                  <m:sSupPr>
                    <m:ctrlPr>
                      <w:rPr>
                        <w:rFonts w:ascii="Cambria Math" w:eastAsia="Calibri" w:hAnsi="Cambria Math"/>
                        <w:i/>
                      </w:rPr>
                    </m:ctrlPr>
                  </m:sSupPr>
                  <m:e>
                    <m:r>
                      <w:rPr>
                        <w:rFonts w:ascii="Cambria Math" w:eastAsia="Calibri" w:hAnsi="Cambria Math"/>
                      </w:rPr>
                      <m:t>b</m:t>
                    </m:r>
                  </m:e>
                  <m:sup>
                    <m:r>
                      <w:rPr>
                        <w:rFonts w:ascii="Cambria Math" w:eastAsia="Calibri" w:hAnsi="Cambria Math"/>
                      </w:rPr>
                      <m:t>2</m:t>
                    </m:r>
                  </m:sup>
                </m:sSup>
              </m:den>
            </m:f>
            <m:r>
              <w:rPr>
                <w:rFonts w:ascii="Cambria Math" w:eastAsia="Calibri" w:hAnsi="Cambria Math"/>
              </w:rPr>
              <m:t>+</m:t>
            </m:r>
            <m:f>
              <m:fPr>
                <m:ctrlPr>
                  <w:rPr>
                    <w:rFonts w:ascii="Cambria Math" w:eastAsia="Calibri" w:hAnsi="Cambria Math"/>
                    <w:i/>
                  </w:rPr>
                </m:ctrlPr>
              </m:fPr>
              <m:num>
                <m:sSup>
                  <m:sSupPr>
                    <m:ctrlPr>
                      <w:rPr>
                        <w:rFonts w:ascii="Cambria Math" w:eastAsia="Calibri" w:hAnsi="Cambria Math"/>
                        <w:i/>
                      </w:rPr>
                    </m:ctrlPr>
                  </m:sSupPr>
                  <m:e>
                    <m:r>
                      <w:rPr>
                        <w:rFonts w:ascii="Cambria Math" w:eastAsia="Calibri" w:hAnsi="Cambria Math"/>
                      </w:rPr>
                      <m:t>l</m:t>
                    </m:r>
                  </m:e>
                  <m:sup>
                    <m:r>
                      <w:rPr>
                        <w:rFonts w:ascii="Cambria Math" w:eastAsia="Calibri" w:hAnsi="Cambria Math"/>
                      </w:rPr>
                      <m:t>2</m:t>
                    </m:r>
                  </m:sup>
                </m:sSup>
              </m:num>
              <m:den>
                <m:sSup>
                  <m:sSupPr>
                    <m:ctrlPr>
                      <w:rPr>
                        <w:rFonts w:ascii="Cambria Math" w:eastAsia="Calibri" w:hAnsi="Cambria Math"/>
                        <w:i/>
                      </w:rPr>
                    </m:ctrlPr>
                  </m:sSupPr>
                  <m:e>
                    <m:r>
                      <w:rPr>
                        <w:rFonts w:ascii="Cambria Math" w:eastAsia="Calibri" w:hAnsi="Cambria Math"/>
                      </w:rPr>
                      <m:t>c</m:t>
                    </m:r>
                  </m:e>
                  <m:sup>
                    <m:r>
                      <w:rPr>
                        <w:rFonts w:ascii="Cambria Math" w:eastAsia="Calibri" w:hAnsi="Cambria Math"/>
                      </w:rPr>
                      <m:t>2</m:t>
                    </m:r>
                  </m:sup>
                </m:sSup>
              </m:den>
            </m:f>
          </m:e>
        </m:d>
      </m:oMath>
      <w:r w:rsidR="001D279F" w:rsidRPr="00A01747">
        <w:rPr>
          <w:rFonts w:ascii="Times New Roman" w:hAnsi="Times New Roman"/>
          <w:color w:val="auto"/>
        </w:rPr>
        <w:t xml:space="preserve"> </w:t>
      </w:r>
      <w:r w:rsidR="001D279F" w:rsidRPr="00A01747">
        <w:rPr>
          <w:rFonts w:ascii="Times New Roman" w:hAnsi="Times New Roman"/>
          <w:color w:val="auto"/>
        </w:rPr>
        <w:tab/>
      </w:r>
      <w:r w:rsidR="001D279F" w:rsidRPr="00A01747">
        <w:rPr>
          <w:rFonts w:ascii="Times New Roman" w:hAnsi="Times New Roman"/>
          <w:color w:val="auto"/>
        </w:rPr>
        <w:tab/>
        <w:t>(33)</w:t>
      </w:r>
    </w:p>
    <w:p w:rsidR="001D279F" w:rsidRPr="00A01747" w:rsidRDefault="001D279F" w:rsidP="009A1FEB">
      <w:pPr>
        <w:rPr>
          <w:rFonts w:ascii="Times New Roman" w:hAnsi="Times New Roman"/>
          <w:color w:val="auto"/>
        </w:rPr>
      </w:pPr>
      <w:proofErr w:type="gramStart"/>
      <w:r w:rsidRPr="00A01747">
        <w:rPr>
          <w:rFonts w:ascii="Times New Roman" w:hAnsi="Times New Roman"/>
          <w:color w:val="auto"/>
        </w:rPr>
        <w:t>where</w:t>
      </w:r>
      <w:proofErr w:type="gramEnd"/>
      <w:r w:rsidRPr="00A01747">
        <w:rPr>
          <w:rFonts w:ascii="Times New Roman" w:hAnsi="Times New Roman"/>
          <w:color w:val="auto"/>
        </w:rPr>
        <w:t xml:space="preserve">: </w:t>
      </w:r>
      <w:r w:rsidRPr="00A01747">
        <w:rPr>
          <w:rFonts w:ascii="Times New Roman" w:hAnsi="Times New Roman"/>
          <w:i/>
          <w:color w:val="auto"/>
        </w:rPr>
        <w:t xml:space="preserve">d </w:t>
      </w:r>
      <w:r w:rsidRPr="00A01747">
        <w:rPr>
          <w:rFonts w:ascii="Times New Roman" w:hAnsi="Times New Roman"/>
          <w:color w:val="auto"/>
        </w:rPr>
        <w:t xml:space="preserve">– </w:t>
      </w:r>
      <w:r w:rsidRPr="00A01747">
        <w:rPr>
          <w:rFonts w:ascii="Times New Roman" w:hAnsi="Times New Roman"/>
          <w:i/>
          <w:color w:val="auto"/>
        </w:rPr>
        <w:t>d</w:t>
      </w:r>
      <w:r w:rsidRPr="00A01747">
        <w:rPr>
          <w:rFonts w:ascii="Times New Roman" w:hAnsi="Times New Roman"/>
          <w:color w:val="auto"/>
        </w:rPr>
        <w:t xml:space="preserve">-spacing, </w:t>
      </w:r>
      <w:r w:rsidRPr="00A01747">
        <w:rPr>
          <w:rFonts w:ascii="Times New Roman" w:hAnsi="Times New Roman"/>
          <w:i/>
          <w:color w:val="auto"/>
        </w:rPr>
        <w:t>h, k, and l</w:t>
      </w:r>
      <w:r w:rsidRPr="00A01747">
        <w:rPr>
          <w:rFonts w:ascii="Times New Roman" w:hAnsi="Times New Roman"/>
          <w:color w:val="auto"/>
        </w:rPr>
        <w:t xml:space="preserve"> – Miller indexes for corresponding planes; </w:t>
      </w:r>
      <w:r w:rsidRPr="00A01747">
        <w:rPr>
          <w:rFonts w:ascii="Times New Roman" w:hAnsi="Times New Roman"/>
          <w:i/>
          <w:color w:val="auto"/>
        </w:rPr>
        <w:t>a, b, and</w:t>
      </w:r>
      <w:r w:rsidR="00DD21B1">
        <w:rPr>
          <w:rFonts w:ascii="Times New Roman" w:hAnsi="Times New Roman"/>
          <w:i/>
          <w:color w:val="auto"/>
        </w:rPr>
        <w:t xml:space="preserve"> c</w:t>
      </w:r>
      <w:r w:rsidRPr="00A01747">
        <w:rPr>
          <w:rFonts w:ascii="Times New Roman" w:hAnsi="Times New Roman"/>
          <w:i/>
          <w:color w:val="auto"/>
        </w:rPr>
        <w:t xml:space="preserve"> </w:t>
      </w:r>
      <w:r w:rsidRPr="00A01747">
        <w:rPr>
          <w:rFonts w:ascii="Times New Roman" w:hAnsi="Times New Roman"/>
          <w:color w:val="auto"/>
        </w:rPr>
        <w:t>– unit cell parameters.</w:t>
      </w:r>
    </w:p>
    <w:p w:rsidR="001D279F" w:rsidRPr="00A01747" w:rsidRDefault="001D279F" w:rsidP="009A1FEB">
      <w:pPr>
        <w:rPr>
          <w:rFonts w:ascii="Times New Roman" w:hAnsi="Times New Roman"/>
          <w:color w:val="auto"/>
        </w:rPr>
      </w:pPr>
      <w:r w:rsidRPr="00A01747">
        <w:rPr>
          <w:rFonts w:ascii="Times New Roman" w:hAnsi="Times New Roman"/>
          <w:color w:val="auto"/>
        </w:rPr>
        <w:lastRenderedPageBreak/>
        <w:t xml:space="preserve">Theoretical density of the compounds was calculated using </w:t>
      </w:r>
      <w:r w:rsidR="00DD21B1">
        <w:rPr>
          <w:rFonts w:ascii="Times New Roman" w:hAnsi="Times New Roman"/>
          <w:color w:val="auto"/>
        </w:rPr>
        <w:t>the</w:t>
      </w:r>
      <w:r w:rsidR="00DD21B1" w:rsidRPr="00A01747">
        <w:rPr>
          <w:rFonts w:ascii="Times New Roman" w:hAnsi="Times New Roman"/>
          <w:color w:val="auto"/>
        </w:rPr>
        <w:t xml:space="preserve"> </w:t>
      </w:r>
      <w:r w:rsidRPr="00A01747">
        <w:rPr>
          <w:rFonts w:ascii="Times New Roman" w:hAnsi="Times New Roman"/>
          <w:color w:val="auto"/>
        </w:rPr>
        <w:t>equation:</w:t>
      </w:r>
    </w:p>
    <w:p w:rsidR="001D279F" w:rsidRPr="00A01747" w:rsidRDefault="00186CA3" w:rsidP="009A1FEB">
      <w:pPr>
        <w:jc w:val="center"/>
        <w:rPr>
          <w:rFonts w:ascii="Times New Roman" w:hAnsi="Times New Roman"/>
          <w:color w:val="auto"/>
        </w:rPr>
      </w:pPr>
      <m:oMath>
        <m:f>
          <m:fPr>
            <m:ctrlPr>
              <w:rPr>
                <w:rFonts w:ascii="Cambria Math" w:eastAsia="Calibri" w:hAnsi="Cambria Math"/>
              </w:rPr>
            </m:ctrlPr>
          </m:fPr>
          <m:num>
            <m:r>
              <m:rPr>
                <m:sty m:val="p"/>
              </m:rPr>
              <w:rPr>
                <w:rFonts w:ascii="Cambria Math" w:eastAsia="Calibri" w:hAnsi="Cambria Math"/>
              </w:rPr>
              <m:t>m</m:t>
            </m:r>
          </m:num>
          <m:den>
            <m:r>
              <m:rPr>
                <m:sty m:val="p"/>
              </m:rPr>
              <w:rPr>
                <w:rFonts w:ascii="Cambria Math" w:eastAsia="Calibri" w:hAnsi="Cambria Math"/>
              </w:rPr>
              <m:t>V</m:t>
            </m:r>
          </m:den>
        </m:f>
        <m:r>
          <m:rPr>
            <m:sty m:val="p"/>
          </m:rPr>
          <w:rPr>
            <w:rFonts w:ascii="Cambria Math" w:eastAsia="Calibri" w:hAnsi="Cambria Math"/>
          </w:rPr>
          <m:t>=ρ=</m:t>
        </m:r>
        <m:f>
          <m:fPr>
            <m:ctrlPr>
              <w:rPr>
                <w:rFonts w:ascii="Cambria Math" w:eastAsia="Calibri" w:hAnsi="Cambria Math"/>
              </w:rPr>
            </m:ctrlPr>
          </m:fPr>
          <m:num>
            <m:r>
              <m:rPr>
                <m:nor/>
              </m:rPr>
              <w:rPr>
                <w:rFonts w:ascii="Times New Roman" w:eastAsia="Calibri" w:hAnsi="Times New Roman"/>
              </w:rPr>
              <w:sym w:font="Symbol" w:char="F06D"/>
            </m:r>
            <m:r>
              <m:rPr>
                <m:sty m:val="p"/>
              </m:rPr>
              <w:rPr>
                <w:rFonts w:ascii="Cambria Math" w:eastAsia="Calibri" w:hAnsi="Cambria Math"/>
              </w:rPr>
              <m:t xml:space="preserve"> N</m:t>
            </m:r>
          </m:num>
          <m:den>
            <m:sSub>
              <m:sSubPr>
                <m:ctrlPr>
                  <w:rPr>
                    <w:rFonts w:ascii="Cambria Math" w:eastAsia="Calibri" w:hAnsi="Cambria Math"/>
                  </w:rPr>
                </m:ctrlPr>
              </m:sSubPr>
              <m:e>
                <m:r>
                  <m:rPr>
                    <m:sty m:val="p"/>
                  </m:rPr>
                  <w:rPr>
                    <w:rFonts w:ascii="Cambria Math" w:eastAsia="Calibri" w:hAnsi="Cambria Math"/>
                  </w:rPr>
                  <m:t>N</m:t>
                </m:r>
              </m:e>
              <m:sub>
                <m:r>
                  <m:rPr>
                    <m:sty m:val="p"/>
                  </m:rPr>
                  <w:rPr>
                    <w:rFonts w:ascii="Cambria Math" w:eastAsia="Calibri" w:hAnsi="Cambria Math"/>
                  </w:rPr>
                  <m:t>A</m:t>
                </m:r>
              </m:sub>
            </m:sSub>
          </m:den>
        </m:f>
        <m:f>
          <m:fPr>
            <m:ctrlPr>
              <w:rPr>
                <w:rFonts w:ascii="Cambria Math" w:eastAsia="Calibri" w:hAnsi="Cambria Math"/>
              </w:rPr>
            </m:ctrlPr>
          </m:fPr>
          <m:num>
            <m:r>
              <m:rPr>
                <m:sty m:val="p"/>
              </m:rPr>
              <w:rPr>
                <w:rFonts w:ascii="Cambria Math" w:eastAsia="Calibri" w:hAnsi="Cambria Math"/>
              </w:rPr>
              <m:t>1</m:t>
            </m:r>
          </m:num>
          <m:den>
            <m:r>
              <w:rPr>
                <w:rFonts w:ascii="Cambria Math" w:eastAsia="Calibri" w:hAnsi="Cambria Math"/>
              </w:rPr>
              <m:t>abc</m:t>
            </m:r>
          </m:den>
        </m:f>
      </m:oMath>
      <w:r w:rsidR="001D279F" w:rsidRPr="00A01747">
        <w:rPr>
          <w:rFonts w:ascii="Times New Roman" w:hAnsi="Times New Roman"/>
          <w:color w:val="auto"/>
        </w:rPr>
        <w:t xml:space="preserve"> </w:t>
      </w:r>
      <w:r w:rsidR="001D279F" w:rsidRPr="00A01747">
        <w:rPr>
          <w:rFonts w:ascii="Times New Roman" w:hAnsi="Times New Roman"/>
          <w:color w:val="auto"/>
        </w:rPr>
        <w:tab/>
        <w:t>(34)</w:t>
      </w:r>
    </w:p>
    <w:p w:rsidR="001D279F" w:rsidRPr="00A01747" w:rsidRDefault="001D279F" w:rsidP="009A1FEB">
      <w:pPr>
        <w:rPr>
          <w:rFonts w:ascii="Times New Roman" w:hAnsi="Times New Roman"/>
          <w:color w:val="auto"/>
        </w:rPr>
      </w:pPr>
      <w:r w:rsidRPr="00A01747">
        <w:rPr>
          <w:rFonts w:ascii="Times New Roman" w:hAnsi="Times New Roman"/>
          <w:color w:val="auto"/>
        </w:rPr>
        <w:t>where:</w:t>
      </w:r>
      <w:r w:rsidRPr="00A01747">
        <w:rPr>
          <w:rFonts w:ascii="Times New Roman" w:hAnsi="Times New Roman"/>
          <w:color w:val="auto"/>
        </w:rPr>
        <w:tab/>
        <w:t xml:space="preserve"> m – mass of a compound; V – volume of a compound; </w:t>
      </w:r>
      <w:r w:rsidRPr="00A01747">
        <w:rPr>
          <w:rFonts w:ascii="Times New Roman" w:hAnsi="Times New Roman"/>
          <w:color w:val="auto"/>
        </w:rPr>
        <w:sym w:font="Symbol" w:char="F072"/>
      </w:r>
      <w:r w:rsidRPr="00A01747">
        <w:rPr>
          <w:rFonts w:ascii="Times New Roman" w:hAnsi="Times New Roman"/>
          <w:color w:val="auto"/>
        </w:rPr>
        <w:t xml:space="preserve"> - density of a compound; </w:t>
      </w:r>
      <w:r w:rsidRPr="00A01747">
        <w:rPr>
          <w:rFonts w:ascii="Times New Roman" w:hAnsi="Times New Roman"/>
          <w:color w:val="auto"/>
        </w:rPr>
        <w:sym w:font="Symbol" w:char="F06D"/>
      </w:r>
      <w:r w:rsidRPr="00A01747">
        <w:rPr>
          <w:rFonts w:ascii="Times New Roman" w:hAnsi="Times New Roman"/>
          <w:color w:val="auto"/>
        </w:rPr>
        <w:t xml:space="preserve"> - quantity of matter; N – number of molecules; N</w:t>
      </w:r>
      <w:r w:rsidRPr="00DD21B1">
        <w:rPr>
          <w:rFonts w:ascii="Times New Roman" w:hAnsi="Times New Roman"/>
          <w:color w:val="auto"/>
          <w:vertAlign w:val="subscript"/>
        </w:rPr>
        <w:t>A</w:t>
      </w:r>
      <w:r w:rsidRPr="00A01747">
        <w:rPr>
          <w:rFonts w:ascii="Times New Roman" w:hAnsi="Times New Roman"/>
          <w:color w:val="auto"/>
        </w:rPr>
        <w:t xml:space="preserve"> – Avogadro’s number (6.022 </w:t>
      </w:r>
      <w:r w:rsidRPr="00A01747">
        <w:rPr>
          <w:rFonts w:ascii="Times New Roman" w:hAnsi="Times New Roman"/>
          <w:color w:val="auto"/>
        </w:rPr>
        <w:sym w:font="Symbol" w:char="F0B4"/>
      </w:r>
      <w:r w:rsidRPr="00A01747">
        <w:rPr>
          <w:rFonts w:ascii="Times New Roman" w:hAnsi="Times New Roman"/>
          <w:color w:val="auto"/>
        </w:rPr>
        <w:t xml:space="preserve"> 10</w:t>
      </w:r>
      <w:r w:rsidRPr="00A01747">
        <w:rPr>
          <w:rFonts w:ascii="Times New Roman" w:hAnsi="Times New Roman"/>
          <w:color w:val="auto"/>
          <w:vertAlign w:val="superscript"/>
        </w:rPr>
        <w:t>23</w:t>
      </w:r>
      <w:r w:rsidRPr="00A01747">
        <w:rPr>
          <w:rFonts w:ascii="Times New Roman" w:hAnsi="Times New Roman"/>
          <w:color w:val="auto"/>
        </w:rPr>
        <w:t xml:space="preserve">); </w:t>
      </w:r>
      <w:r w:rsidRPr="00A01747">
        <w:rPr>
          <w:rFonts w:ascii="Times New Roman" w:hAnsi="Times New Roman"/>
          <w:i/>
          <w:color w:val="auto"/>
        </w:rPr>
        <w:t>a</w:t>
      </w:r>
      <w:r w:rsidRPr="00A01747">
        <w:rPr>
          <w:rFonts w:ascii="Times New Roman" w:hAnsi="Times New Roman"/>
          <w:color w:val="auto"/>
        </w:rPr>
        <w:t xml:space="preserve">, </w:t>
      </w:r>
      <w:r w:rsidRPr="00A01747">
        <w:rPr>
          <w:rFonts w:ascii="Times New Roman" w:hAnsi="Times New Roman"/>
          <w:i/>
          <w:color w:val="auto"/>
        </w:rPr>
        <w:t>b</w:t>
      </w:r>
      <w:r w:rsidRPr="00A01747">
        <w:rPr>
          <w:rFonts w:ascii="Times New Roman" w:hAnsi="Times New Roman"/>
          <w:color w:val="auto"/>
        </w:rPr>
        <w:t xml:space="preserve">, </w:t>
      </w:r>
      <w:r w:rsidRPr="00A01747">
        <w:rPr>
          <w:rFonts w:ascii="Times New Roman" w:hAnsi="Times New Roman"/>
          <w:i/>
          <w:color w:val="auto"/>
        </w:rPr>
        <w:t>c</w:t>
      </w:r>
      <w:r w:rsidRPr="00A01747">
        <w:rPr>
          <w:rFonts w:ascii="Times New Roman" w:hAnsi="Times New Roman"/>
          <w:color w:val="auto"/>
        </w:rPr>
        <w:t xml:space="preserve"> – lattice parameters. This was done for calculating </w:t>
      </w:r>
      <w:r w:rsidR="00DD21B1">
        <w:rPr>
          <w:rFonts w:ascii="Times New Roman" w:hAnsi="Times New Roman"/>
          <w:color w:val="auto"/>
        </w:rPr>
        <w:t xml:space="preserve">the </w:t>
      </w:r>
      <w:r w:rsidRPr="00A01747">
        <w:rPr>
          <w:rFonts w:ascii="Times New Roman" w:hAnsi="Times New Roman"/>
          <w:color w:val="auto"/>
        </w:rPr>
        <w:t xml:space="preserve">number of molecules within the unit cell and </w:t>
      </w:r>
      <w:r w:rsidR="00DD21B1">
        <w:rPr>
          <w:rFonts w:ascii="Times New Roman" w:hAnsi="Times New Roman"/>
          <w:color w:val="auto"/>
        </w:rPr>
        <w:t xml:space="preserve">for the </w:t>
      </w:r>
      <w:r w:rsidRPr="00A01747">
        <w:rPr>
          <w:rFonts w:ascii="Times New Roman" w:hAnsi="Times New Roman"/>
          <w:color w:val="auto"/>
        </w:rPr>
        <w:t>comparison of the theoretical and measured values of density.</w:t>
      </w:r>
      <w:r w:rsidR="00A363DA">
        <w:rPr>
          <w:rFonts w:ascii="Times New Roman" w:hAnsi="Times New Roman"/>
          <w:color w:val="auto"/>
        </w:rPr>
        <w:t xml:space="preserve"> </w:t>
      </w:r>
      <w:r w:rsidRPr="00A01747">
        <w:rPr>
          <w:color w:val="auto"/>
        </w:rPr>
        <w:t>Peaksolve software purchased from Galactic Industries Corporation was used for intensity integration and peak resolution.</w:t>
      </w:r>
    </w:p>
    <w:p w:rsidR="001D279F" w:rsidRPr="00A01747" w:rsidRDefault="002B6622" w:rsidP="0030024A">
      <w:pPr>
        <w:pStyle w:val="Heading2"/>
        <w:numPr>
          <w:ilvl w:val="1"/>
          <w:numId w:val="36"/>
        </w:numPr>
        <w:ind w:left="567" w:hanging="567"/>
        <w:rPr>
          <w:color w:val="auto"/>
        </w:rPr>
      </w:pPr>
      <w:r w:rsidDel="00AE3767">
        <w:rPr>
          <w:color w:val="auto"/>
        </w:rPr>
        <w:t xml:space="preserve">  </w:t>
      </w:r>
      <w:bookmarkStart w:id="838" w:name="_Toc286149949"/>
      <w:bookmarkStart w:id="839" w:name="_Toc302053425"/>
      <w:bookmarkEnd w:id="837"/>
      <w:r w:rsidR="001D279F" w:rsidRPr="00A01747">
        <w:rPr>
          <w:color w:val="auto"/>
        </w:rPr>
        <w:t>Structure Modelling</w:t>
      </w:r>
      <w:bookmarkEnd w:id="838"/>
      <w:r w:rsidR="001D279F" w:rsidRPr="00A01747">
        <w:rPr>
          <w:color w:val="auto"/>
        </w:rPr>
        <w:t xml:space="preserve"> and Minimization</w:t>
      </w:r>
      <w:bookmarkEnd w:id="839"/>
      <w:r w:rsidR="001D279F" w:rsidRPr="00A01747">
        <w:rPr>
          <w:color w:val="auto"/>
        </w:rPr>
        <w:t xml:space="preserve"> </w:t>
      </w:r>
    </w:p>
    <w:p w:rsidR="001D279F" w:rsidRPr="00A01747" w:rsidRDefault="001D279F" w:rsidP="009A1FEB">
      <w:pPr>
        <w:rPr>
          <w:rFonts w:ascii="Times New Roman" w:hAnsi="Times New Roman"/>
          <w:color w:val="auto"/>
        </w:rPr>
      </w:pPr>
      <w:r w:rsidRPr="00A01747">
        <w:rPr>
          <w:rFonts w:ascii="Times New Roman" w:hAnsi="Times New Roman"/>
          <w:color w:val="auto"/>
        </w:rPr>
        <w:t>Modelling of molecules and crystal structures in all three studies was performed with the help of Materials Studio Modelling</w:t>
      </w:r>
      <w:r w:rsidRPr="00A01747">
        <w:rPr>
          <w:rFonts w:ascii="Times New Roman" w:hAnsi="Times New Roman"/>
          <w:color w:val="auto"/>
          <w:vertAlign w:val="superscript"/>
        </w:rPr>
        <w:t>®</w:t>
      </w:r>
      <w:r w:rsidRPr="00A01747">
        <w:rPr>
          <w:rFonts w:ascii="Times New Roman" w:hAnsi="Times New Roman"/>
          <w:color w:val="auto"/>
        </w:rPr>
        <w:t xml:space="preserve"> Software</w:t>
      </w:r>
      <w:r w:rsidR="004D1B9B">
        <w:rPr>
          <w:rFonts w:ascii="Times New Roman" w:hAnsi="Times New Roman"/>
          <w:color w:val="auto"/>
        </w:rPr>
        <w:t xml:space="preserve"> </w:t>
      </w:r>
      <w:r w:rsidR="00186CA3">
        <w:rPr>
          <w:rFonts w:ascii="Times New Roman" w:hAnsi="Times New Roman"/>
          <w:color w:val="auto"/>
        </w:rPr>
        <w:fldChar w:fldCharType="begin"/>
      </w:r>
      <w:r w:rsidR="004D1B9B">
        <w:rPr>
          <w:rFonts w:ascii="Times New Roman" w:hAnsi="Times New Roman"/>
          <w:color w:val="auto"/>
        </w:rPr>
        <w:instrText xml:space="preserve"> ADDIN EN.CITE &lt;EndNote&gt;&lt;Cite&gt;&lt;Author&gt;Accelrys Software Inc&lt;/Author&gt;&lt;RecNum&gt;8&lt;/RecNum&gt;&lt;record&gt;&lt;rec-number&gt;8&lt;/rec-number&gt;&lt;foreign-keys&gt;&lt;key app="EN" db-id="avp2ar9pfee2r6e5efup090cwa0x29aza2w0"&gt;8&lt;/key&gt;&lt;/foreign-keys&gt;&lt;ref-type name="Computer Program"&gt;9&lt;/ref-type&gt;&lt;contributors&gt;&lt;authors&gt;&lt;author&gt;Accelrys Software Inc,&lt;/author&gt;&lt;/authors&gt;&lt;/contributors&gt;&lt;titles&gt;&lt;title&gt;MS Modelling, ver. 4.0&lt;/title&gt;&lt;/titles&gt;&lt;dates&gt;&lt;year&gt;2005&lt;/year&gt;&lt;/dates&gt;&lt;urls&gt;&lt;related-urls&gt;&lt;url&gt;http://accelrys.com/&lt;/url&gt;&lt;/related-urls&gt;&lt;/urls&gt;&lt;/record&gt;&lt;/Cite&gt;&lt;/EndNote&gt;</w:instrText>
      </w:r>
      <w:r w:rsidR="00186CA3">
        <w:rPr>
          <w:rFonts w:ascii="Times New Roman" w:hAnsi="Times New Roman"/>
          <w:color w:val="auto"/>
        </w:rPr>
        <w:fldChar w:fldCharType="separate"/>
      </w:r>
      <w:r w:rsidR="004D1B9B">
        <w:rPr>
          <w:rFonts w:ascii="Times New Roman" w:hAnsi="Times New Roman"/>
          <w:noProof/>
          <w:color w:val="auto"/>
        </w:rPr>
        <w:t>[20]</w:t>
      </w:r>
      <w:r w:rsidR="00186CA3">
        <w:rPr>
          <w:rFonts w:ascii="Times New Roman" w:hAnsi="Times New Roman"/>
          <w:color w:val="auto"/>
        </w:rPr>
        <w:fldChar w:fldCharType="end"/>
      </w:r>
      <w:r w:rsidRPr="00A01747">
        <w:rPr>
          <w:rFonts w:ascii="Times New Roman" w:hAnsi="Times New Roman"/>
          <w:color w:val="auto"/>
        </w:rPr>
        <w:t xml:space="preserve">. </w:t>
      </w:r>
      <w:r w:rsidRPr="00A01747">
        <w:rPr>
          <w:color w:val="auto"/>
        </w:rPr>
        <w:t>During the minimizations cell parameters (</w:t>
      </w:r>
      <w:r w:rsidRPr="00A01747">
        <w:rPr>
          <w:i/>
          <w:color w:val="auto"/>
        </w:rPr>
        <w:t>a</w:t>
      </w:r>
      <w:r w:rsidRPr="00A01747">
        <w:rPr>
          <w:color w:val="auto"/>
        </w:rPr>
        <w:t xml:space="preserve">, </w:t>
      </w:r>
      <w:r w:rsidRPr="00A01747">
        <w:rPr>
          <w:i/>
          <w:color w:val="auto"/>
        </w:rPr>
        <w:t>b</w:t>
      </w:r>
      <w:r w:rsidRPr="00A01747">
        <w:rPr>
          <w:color w:val="auto"/>
        </w:rPr>
        <w:t xml:space="preserve"> and </w:t>
      </w:r>
      <w:r w:rsidRPr="00A01747">
        <w:rPr>
          <w:i/>
          <w:color w:val="auto"/>
        </w:rPr>
        <w:t>c</w:t>
      </w:r>
      <w:r w:rsidRPr="00A01747">
        <w:rPr>
          <w:color w:val="auto"/>
        </w:rPr>
        <w:t>) and angles (</w:t>
      </w:r>
      <w:r w:rsidRPr="00A01747">
        <w:rPr>
          <w:color w:val="auto"/>
        </w:rPr>
        <w:sym w:font="Symbol" w:char="F061"/>
      </w:r>
      <w:r w:rsidRPr="00A01747">
        <w:rPr>
          <w:color w:val="auto"/>
        </w:rPr>
        <w:t xml:space="preserve">, </w:t>
      </w:r>
      <w:r w:rsidRPr="00A01747">
        <w:rPr>
          <w:color w:val="auto"/>
        </w:rPr>
        <w:sym w:font="Symbol" w:char="F062"/>
      </w:r>
      <w:r w:rsidRPr="00A01747">
        <w:rPr>
          <w:color w:val="auto"/>
        </w:rPr>
        <w:t xml:space="preserve"> and γ) </w:t>
      </w:r>
      <w:r w:rsidR="00990E62">
        <w:rPr>
          <w:color w:val="auto"/>
        </w:rPr>
        <w:t xml:space="preserve">were </w:t>
      </w:r>
      <w:r w:rsidRPr="00A01747">
        <w:rPr>
          <w:color w:val="auto"/>
        </w:rPr>
        <w:t>kept fixed. VAMP module of Materials Studio Modelling</w:t>
      </w:r>
      <w:r w:rsidRPr="00A01747">
        <w:rPr>
          <w:color w:val="auto"/>
          <w:vertAlign w:val="superscript"/>
        </w:rPr>
        <w:t xml:space="preserve">® </w:t>
      </w:r>
      <w:r w:rsidRPr="00A01747">
        <w:rPr>
          <w:color w:val="auto"/>
        </w:rPr>
        <w:t>which is a semiempirical quantum mechanics program was employed in the Study 2, for minimization of a single PBI 12-2 molecule, which allowed optimization of the single molecule taking into consideration only quantum mechanical rules without applying any particular force field.</w:t>
      </w:r>
      <w:r w:rsidR="00685391">
        <w:rPr>
          <w:color w:val="auto"/>
        </w:rPr>
        <w:t xml:space="preserve"> </w:t>
      </w:r>
      <w:r w:rsidRPr="00A01747">
        <w:rPr>
          <w:rFonts w:ascii="Times New Roman" w:hAnsi="Times New Roman"/>
          <w:color w:val="auto"/>
        </w:rPr>
        <w:t xml:space="preserve">Forcite module in </w:t>
      </w:r>
      <w:r w:rsidRPr="00A01747">
        <w:rPr>
          <w:rFonts w:ascii="Times New Roman" w:eastAsia="SimSun" w:hAnsi="Times New Roman"/>
          <w:color w:val="auto"/>
        </w:rPr>
        <w:t>Materials Studio Modelling</w:t>
      </w:r>
      <w:r w:rsidR="004D1B9B">
        <w:rPr>
          <w:rFonts w:ascii="Times New Roman" w:hAnsi="Times New Roman"/>
          <w:color w:val="auto"/>
        </w:rPr>
        <w:t xml:space="preserve"> </w:t>
      </w:r>
      <w:r w:rsidR="00186CA3">
        <w:rPr>
          <w:rFonts w:ascii="Times New Roman" w:hAnsi="Times New Roman"/>
          <w:color w:val="auto"/>
        </w:rPr>
        <w:fldChar w:fldCharType="begin"/>
      </w:r>
      <w:r w:rsidR="004D1B9B">
        <w:rPr>
          <w:rFonts w:ascii="Times New Roman" w:hAnsi="Times New Roman"/>
          <w:color w:val="auto"/>
        </w:rPr>
        <w:instrText xml:space="preserve"> ADDIN EN.CITE &lt;EndNote&gt;&lt;Cite&gt;&lt;Author&gt;Accelrys Software Inc&lt;/Author&gt;&lt;Year&gt;2005&lt;/Year&gt;&lt;RecNum&gt;8&lt;/RecNum&gt;&lt;record&gt;&lt;rec-number&gt;8&lt;/rec-number&gt;&lt;foreign-keys&gt;&lt;key app="EN" db-id="avp2ar9pfee2r6e5efup090cwa0x29aza2w0"&gt;8&lt;/key&gt;&lt;/foreign-keys&gt;&lt;ref-type name="Computer Program"&gt;9&lt;/ref-type&gt;&lt;contributors&gt;&lt;authors&gt;&lt;author&gt;Accelrys Software Inc,&lt;/author&gt;&lt;/authors&gt;&lt;/contributors&gt;&lt;titles&gt;&lt;title&gt;MS Modelling, ver. 4.0&lt;/title&gt;&lt;/titles&gt;&lt;dates&gt;&lt;year&gt;2005&lt;/year&gt;&lt;/dates&gt;&lt;urls&gt;&lt;related-urls&gt;&lt;url&gt;http://accelrys.com/&lt;/url&gt;&lt;/related-urls&gt;&lt;/urls&gt;&lt;/record&gt;&lt;/Cite&gt;&lt;/EndNote&gt;</w:instrText>
      </w:r>
      <w:r w:rsidR="00186CA3">
        <w:rPr>
          <w:rFonts w:ascii="Times New Roman" w:hAnsi="Times New Roman"/>
          <w:color w:val="auto"/>
        </w:rPr>
        <w:fldChar w:fldCharType="separate"/>
      </w:r>
      <w:r w:rsidR="004D1B9B">
        <w:rPr>
          <w:rFonts w:ascii="Times New Roman" w:hAnsi="Times New Roman"/>
          <w:noProof/>
          <w:color w:val="auto"/>
        </w:rPr>
        <w:t>[20]</w:t>
      </w:r>
      <w:r w:rsidR="00186CA3">
        <w:rPr>
          <w:rFonts w:ascii="Times New Roman" w:hAnsi="Times New Roman"/>
          <w:color w:val="auto"/>
        </w:rPr>
        <w:fldChar w:fldCharType="end"/>
      </w:r>
      <w:r w:rsidRPr="00A01747">
        <w:rPr>
          <w:rFonts w:ascii="Times New Roman" w:hAnsi="Times New Roman"/>
          <w:color w:val="auto"/>
        </w:rPr>
        <w:t xml:space="preserve"> with the Universal force field </w:t>
      </w:r>
      <w:r w:rsidR="00186CA3" w:rsidRPr="00A01747">
        <w:rPr>
          <w:rFonts w:ascii="Times New Roman" w:hAnsi="Times New Roman"/>
          <w:color w:val="auto"/>
        </w:rPr>
        <w:fldChar w:fldCharType="begin">
          <w:fldData xml:space="preserve">PEVuZE5vdGU+PENpdGU+PEF1dGhvcj5DYXNld2l0PC9BdXRob3I+PFllYXI+MTk5MjwvWWVhcj48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PEVuZE5vdGU+PENpdGU+PEF1dGhvcj5DYXNld2l0PC9BdXRob3I+PFllYXI+MTk5MjwvWWVhcj48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[21-24]</w:t>
      </w:r>
      <w:r w:rsidR="00186CA3" w:rsidRPr="00A01747">
        <w:rPr>
          <w:rFonts w:ascii="Times New Roman" w:hAnsi="Times New Roman"/>
          <w:color w:val="auto"/>
        </w:rPr>
        <w:fldChar w:fldCharType="end"/>
      </w:r>
      <w:r w:rsidRPr="00A01747">
        <w:rPr>
          <w:rFonts w:ascii="Times New Roman" w:hAnsi="Times New Roman"/>
          <w:color w:val="auto"/>
        </w:rPr>
        <w:t xml:space="preserve"> was employed for performing minimizations of the crystal lattices of the structures. Forcite module allowed refinement of the geometry of the structures using an iterative process, in which the atomic coordinates were adjusted until the total energy of the structures was minimized. The forces on an atom were calculated from the potential energy expression and depended on the Universal forcefield. </w:t>
      </w:r>
    </w:p>
    <w:p w:rsidR="001D279F" w:rsidRPr="00A01747" w:rsidRDefault="001D279F" w:rsidP="008339DB">
      <w:pPr>
        <w:pStyle w:val="Heading2"/>
        <w:numPr>
          <w:ilvl w:val="1"/>
          <w:numId w:val="36"/>
        </w:numPr>
        <w:ind w:left="567" w:hanging="567"/>
        <w:rPr>
          <w:color w:val="auto"/>
        </w:rPr>
      </w:pPr>
      <w:bookmarkStart w:id="840" w:name="_Toc286149956"/>
      <w:bookmarkStart w:id="841" w:name="_Toc302053426"/>
      <w:r w:rsidRPr="00A01747">
        <w:rPr>
          <w:color w:val="auto"/>
        </w:rPr>
        <w:t>X-ray Pattern Simulation</w:t>
      </w:r>
      <w:bookmarkEnd w:id="840"/>
      <w:bookmarkEnd w:id="841"/>
    </w:p>
    <w:p w:rsidR="001D279F" w:rsidRPr="00A01747" w:rsidRDefault="00CF16EC" w:rsidP="00685391">
      <w:pPr>
        <w:pStyle w:val="NormalWeb"/>
        <w:spacing w:before="0" w:beforeAutospacing="0" w:after="0" w:afterAutospacing="0"/>
        <w:rPr>
          <w:color w:val="auto"/>
        </w:rPr>
      </w:pPr>
      <w:r>
        <w:rPr>
          <w:color w:val="auto"/>
        </w:rPr>
        <w:t>From t</w:t>
      </w:r>
      <w:r w:rsidR="001D279F" w:rsidRPr="00A01747">
        <w:rPr>
          <w:color w:val="auto"/>
        </w:rPr>
        <w:t xml:space="preserve">he </w:t>
      </w:r>
      <w:r>
        <w:rPr>
          <w:color w:val="auto"/>
        </w:rPr>
        <w:t>model</w:t>
      </w:r>
      <w:r w:rsidRPr="00A01747">
        <w:rPr>
          <w:color w:val="auto"/>
        </w:rPr>
        <w:t xml:space="preserve"> </w:t>
      </w:r>
      <w:r w:rsidR="001D279F" w:rsidRPr="00A01747">
        <w:rPr>
          <w:color w:val="auto"/>
        </w:rPr>
        <w:t xml:space="preserve">of the crystal structure </w:t>
      </w:r>
      <w:r>
        <w:rPr>
          <w:color w:val="auto"/>
        </w:rPr>
        <w:t>one can calculate</w:t>
      </w:r>
      <w:r w:rsidRPr="00A01747">
        <w:rPr>
          <w:color w:val="auto"/>
        </w:rPr>
        <w:t xml:space="preserve"> </w:t>
      </w:r>
      <w:r w:rsidR="001D279F" w:rsidRPr="00A01747">
        <w:rPr>
          <w:color w:val="auto"/>
        </w:rPr>
        <w:t xml:space="preserve">the intensities of the reflections, which are straightforwardly dependent on the atomic positions of atoms. The simulation </w:t>
      </w:r>
      <w:r w:rsidR="0040759B">
        <w:rPr>
          <w:color w:val="auto"/>
        </w:rPr>
        <w:t xml:space="preserve">of the diffraction pattern </w:t>
      </w:r>
      <w:r w:rsidR="001D279F" w:rsidRPr="00A01747">
        <w:rPr>
          <w:color w:val="auto"/>
        </w:rPr>
        <w:t>is required in determination of the real crystal structure by comparing how the diffraction intensities change as the atomic positions change, so that a close match between the experimental diffraction pattern and simulated pattern is observed. In this research Cerius-2</w:t>
      </w:r>
      <w:r w:rsidR="001D279F" w:rsidRPr="00A01747">
        <w:rPr>
          <w:color w:val="auto"/>
          <w:vertAlign w:val="superscript"/>
        </w:rPr>
        <w:t>®</w:t>
      </w:r>
      <w:r w:rsidR="001D279F" w:rsidRPr="00A01747">
        <w:rPr>
          <w:color w:val="auto"/>
        </w:rPr>
        <w:t xml:space="preserve"> software </w:t>
      </w:r>
      <w:r w:rsidR="00186CA3" w:rsidRPr="00A01747">
        <w:rPr>
          <w:color w:val="auto"/>
        </w:rPr>
        <w:fldChar w:fldCharType="begin"/>
      </w:r>
      <w:r w:rsidR="004D1B9B">
        <w:rPr>
          <w:color w:val="auto"/>
        </w:rPr>
        <w:instrText xml:space="preserve"> ADDIN EN.CITE &lt;EndNote&gt;&lt;Cite&gt;&lt;Year&gt;1998&lt;/Year&gt;&lt;RecNum&gt;3&lt;/RecNum&gt;&lt;record&gt;&lt;rec-number&gt;3&lt;/rec-number&gt;&lt;foreign-keys&gt;&lt;key app="EN" db-id="avp2ar9pfee2r6e5efup090cwa0x29aza2w0"&gt;3&lt;/key&gt;&lt;/foreign-keys&gt;&lt;ref-type name="Computer Program"&gt;9&lt;/ref-type&gt;&lt;contributors&gt;&lt;authors&gt;&lt;author&gt;Molecular Simulations Inc,&lt;/author&gt;&lt;/authors&gt;&lt;/contributors&gt;&lt;titles&gt;&lt;title&gt;Cerius2, ver. 3.8 &lt;/title&gt;&lt;/titles&gt;&lt;dates&gt;&lt;year&gt;1998&lt;/year&gt;&lt;/dates&gt;&lt;urls&gt;&lt;/urls&gt;&lt;/record&gt;&lt;/Cite&gt;&lt;/EndNote&gt;</w:instrText>
      </w:r>
      <w:r w:rsidR="00186CA3" w:rsidRPr="00A01747">
        <w:rPr>
          <w:color w:val="auto"/>
        </w:rPr>
        <w:fldChar w:fldCharType="separate"/>
      </w:r>
      <w:r w:rsidR="004D1B9B">
        <w:rPr>
          <w:noProof/>
          <w:color w:val="auto"/>
        </w:rPr>
        <w:t>[25]</w:t>
      </w:r>
      <w:r w:rsidR="00186CA3" w:rsidRPr="00A01747">
        <w:rPr>
          <w:color w:val="auto"/>
        </w:rPr>
        <w:fldChar w:fldCharType="end"/>
      </w:r>
      <w:r w:rsidR="001D279F" w:rsidRPr="00A01747">
        <w:rPr>
          <w:color w:val="auto"/>
        </w:rPr>
        <w:t xml:space="preserve"> was employed for simulation of the diffraction patterns of the modelled crystal structures of the investigated compounds. Diffraction and Crystal modules of the Cerius-2</w:t>
      </w:r>
      <w:r w:rsidR="001D279F" w:rsidRPr="00A01747">
        <w:rPr>
          <w:color w:val="auto"/>
          <w:vertAlign w:val="superscript"/>
        </w:rPr>
        <w:t>®</w:t>
      </w:r>
      <w:r w:rsidR="001D279F" w:rsidRPr="00A01747">
        <w:rPr>
          <w:color w:val="auto"/>
        </w:rPr>
        <w:t xml:space="preserve"> were employed which are computational instruments for the simulation of X-ray, electron, and neutron diffraction patterns from crystalline models </w:t>
      </w:r>
      <w:r w:rsidR="00186CA3" w:rsidRPr="00A01747">
        <w:rPr>
          <w:color w:val="auto"/>
        </w:rPr>
        <w:fldChar w:fldCharType="begin"/>
      </w:r>
      <w:r w:rsidR="004D1B9B">
        <w:rPr>
          <w:color w:val="auto"/>
        </w:rPr>
        <w:instrText xml:space="preserve"> ADDIN EN.CITE &lt;EndNote&gt;&lt;Cite&gt;&lt;Year&gt;1998&lt;/Year&gt;&lt;RecNum&gt;3&lt;/RecNum&gt;&lt;record&gt;&lt;rec-number&gt;3&lt;/rec-number&gt;&lt;foreign-keys&gt;&lt;key app="EN" db-id="avp2ar9pfee2r6e5efup090cwa0x29aza2w0"&gt;3&lt;/key&gt;&lt;/foreign-keys&gt;&lt;ref-type name="Computer Program"&gt;9&lt;/ref-type&gt;&lt;contributors&gt;&lt;authors&gt;&lt;author&gt;Molecular Simulations Inc,&lt;/author&gt;&lt;/authors&gt;&lt;/contributors&gt;&lt;titles&gt;&lt;title&gt;Cerius2, ver. 3.8 &lt;/title&gt;&lt;/titles&gt;&lt;dates&gt;&lt;year&gt;1998&lt;/year&gt;&lt;/dates&gt;&lt;urls&gt;&lt;/urls&gt;&lt;/record&gt;&lt;/Cite&gt;&lt;/EndNote&gt;</w:instrText>
      </w:r>
      <w:r w:rsidR="00186CA3" w:rsidRPr="00A01747">
        <w:rPr>
          <w:color w:val="auto"/>
        </w:rPr>
        <w:fldChar w:fldCharType="separate"/>
      </w:r>
      <w:r w:rsidR="004D1B9B">
        <w:rPr>
          <w:noProof/>
          <w:color w:val="auto"/>
        </w:rPr>
        <w:t>[25]</w:t>
      </w:r>
      <w:r w:rsidR="00186CA3" w:rsidRPr="00A01747">
        <w:rPr>
          <w:color w:val="auto"/>
        </w:rPr>
        <w:fldChar w:fldCharType="end"/>
      </w:r>
      <w:r w:rsidR="001D279F" w:rsidRPr="00A01747">
        <w:rPr>
          <w:color w:val="auto"/>
        </w:rPr>
        <w:t xml:space="preserve">. </w:t>
      </w:r>
    </w:p>
    <w:p w:rsidR="001D279F" w:rsidRPr="00A01747" w:rsidRDefault="001D279F" w:rsidP="00304F7F">
      <w:pPr>
        <w:pStyle w:val="Firstheading"/>
        <w:rPr>
          <w:noProof w:val="0"/>
          <w:color w:val="auto"/>
        </w:rPr>
      </w:pPr>
      <w:bookmarkStart w:id="842" w:name="_Toc302053427"/>
      <w:r w:rsidRPr="00A01747">
        <w:rPr>
          <w:noProof w:val="0"/>
          <w:color w:val="auto"/>
        </w:rPr>
        <w:lastRenderedPageBreak/>
        <w:t>Chapter 6</w:t>
      </w:r>
      <w:r w:rsidR="005B45F2">
        <w:rPr>
          <w:noProof w:val="0"/>
          <w:color w:val="auto"/>
        </w:rPr>
        <w:t xml:space="preserve"> – </w:t>
      </w:r>
      <w:r w:rsidRPr="00A01747">
        <w:rPr>
          <w:noProof w:val="0"/>
          <w:color w:val="auto"/>
        </w:rPr>
        <w:t>Study 1: Helicene</w:t>
      </w:r>
      <w:r w:rsidR="00FE69E7">
        <w:rPr>
          <w:noProof w:val="0"/>
          <w:color w:val="auto"/>
        </w:rPr>
        <w:t>-</w:t>
      </w:r>
      <w:r w:rsidR="00FE69E7" w:rsidRPr="00811613">
        <w:rPr>
          <w:color w:val="auto"/>
        </w:rPr>
        <w:t>bisquinone</w:t>
      </w:r>
      <w:bookmarkEnd w:id="842"/>
    </w:p>
    <w:p w:rsidR="001D279F" w:rsidRPr="00A01747" w:rsidRDefault="001D279F" w:rsidP="0030024A">
      <w:pPr>
        <w:pStyle w:val="Heading2"/>
        <w:numPr>
          <w:ilvl w:val="1"/>
          <w:numId w:val="37"/>
        </w:numPr>
        <w:ind w:left="567" w:hanging="567"/>
        <w:rPr>
          <w:color w:val="auto"/>
        </w:rPr>
      </w:pPr>
      <w:bookmarkStart w:id="843" w:name="_Toc302053428"/>
      <w:r w:rsidRPr="00A01747">
        <w:rPr>
          <w:color w:val="auto"/>
        </w:rPr>
        <w:t>Literature Review</w:t>
      </w:r>
      <w:bookmarkEnd w:id="843"/>
    </w:p>
    <w:p w:rsidR="001D279F" w:rsidRPr="00A01747" w:rsidRDefault="001D279F" w:rsidP="0030024A">
      <w:pPr>
        <w:pStyle w:val="Heading3"/>
        <w:rPr>
          <w:color w:val="auto"/>
        </w:rPr>
      </w:pPr>
      <w:bookmarkStart w:id="844" w:name="_Toc302053429"/>
      <w:r w:rsidRPr="00A01747">
        <w:rPr>
          <w:color w:val="auto"/>
        </w:rPr>
        <w:t>6.1.1 Introduction</w:t>
      </w:r>
      <w:bookmarkEnd w:id="844"/>
    </w:p>
    <w:p w:rsidR="001D279F" w:rsidRPr="00A01747" w:rsidRDefault="001D279F" w:rsidP="009A1FEB">
      <w:pPr>
        <w:rPr>
          <w:color w:val="auto"/>
          <w:lang w:eastAsia="en-US"/>
        </w:rPr>
      </w:pPr>
      <w:r w:rsidRPr="00A01747">
        <w:rPr>
          <w:color w:val="auto"/>
        </w:rPr>
        <w:t>Helicen</w:t>
      </w:r>
      <w:r w:rsidR="003B23D0">
        <w:rPr>
          <w:color w:val="auto"/>
        </w:rPr>
        <w:t>es belong to the group of ortho</w:t>
      </w:r>
      <w:r w:rsidRPr="00A01747">
        <w:rPr>
          <w:color w:val="auto"/>
        </w:rPr>
        <w:t xml:space="preserve">condensed polycyclic aromatic ring compounds. </w:t>
      </w:r>
      <w:r w:rsidR="003B23D0">
        <w:rPr>
          <w:color w:val="auto"/>
        </w:rPr>
        <w:t>Helicene</w:t>
      </w:r>
      <w:r w:rsidR="00380DBA">
        <w:rPr>
          <w:color w:val="auto"/>
        </w:rPr>
        <w:t xml:space="preserve"> core </w:t>
      </w:r>
      <w:r w:rsidRPr="00A01747">
        <w:rPr>
          <w:color w:val="auto"/>
        </w:rPr>
        <w:t>may consists of 5, 6, 7</w:t>
      </w:r>
      <w:r w:rsidR="003B23D0">
        <w:rPr>
          <w:color w:val="auto"/>
        </w:rPr>
        <w:t xml:space="preserve">, etc. </w:t>
      </w:r>
      <w:r w:rsidRPr="00A01747">
        <w:rPr>
          <w:color w:val="auto"/>
        </w:rPr>
        <w:t xml:space="preserve">rings consequently changing the names to pentahelicenes, hexahelicenes, heptahelicenes, etc. A century has passed since the first helicenes were synthesized by Meisenheimer and Witte </w:t>
      </w:r>
      <w:r w:rsidR="00186CA3" w:rsidRPr="00A01747">
        <w:rPr>
          <w:color w:val="auto"/>
        </w:rPr>
        <w:fldChar w:fldCharType="begin"/>
      </w:r>
      <w:r w:rsidR="004D1B9B">
        <w:rPr>
          <w:color w:val="auto"/>
        </w:rPr>
        <w:instrText xml:space="preserve"> ADDIN EN.CITE &lt;EndNote&gt;&lt;Cite&gt;&lt;Author&gt;Meisenheimer&lt;/Author&gt;&lt;Year&gt;1903&lt;/Year&gt;&lt;RecNum&gt;286&lt;/RecNum&gt;&lt;record&gt;&lt;rec-number&gt;286&lt;/rec-number&gt;&lt;foreign-keys&gt;&lt;key app="EN" db-id="avp2ar9pfee2r6e5efup090cwa0x29aza2w0"&gt;286&lt;/key&gt;&lt;/foreign-keys&gt;&lt;ref-type name="Journal Article"&gt;17&lt;/ref-type&gt;&lt;contributors&gt;&lt;authors&gt;&lt;author&gt;Meisenheimer, J.&lt;/author&gt;&lt;author&gt;Witte, K.&lt;/author&gt;&lt;/authors&gt;&lt;/contributors&gt;&lt;titles&gt;&lt;title&gt;The reduction of 2-nitronaphthaline&lt;/title&gt;&lt;secondary-title&gt;Berichte Der Deutschen Chemischen Gesellschaft&lt;/secondary-title&gt;&lt;/titles&gt;&lt;periodical&gt;&lt;full-title&gt;Berichte Der Deutschen Chemischen Gesellschaft&lt;/full-title&gt;&lt;/periodical&gt;&lt;pages&gt;4153-4164&lt;/pages&gt;&lt;volume&gt;36&lt;/volume&gt;&lt;dates&gt;&lt;year&gt;1903&lt;/year&gt;&lt;pub-dates&gt;&lt;date&gt;Nov-Dec&lt;/date&gt;&lt;/pub-dates&gt;&lt;/dates&gt;&lt;isbn&gt;0365-9496&lt;/isbn&gt;&lt;accession-num&gt;ISI:000201214100076&lt;/accession-num&gt;&lt;urls&gt;&lt;related-urls&gt;&lt;url&gt;&amp;lt;Go to ISI&amp;gt;://000201214100076&lt;/url&gt;&lt;/related-urls&gt;&lt;/urls&gt;&lt;language&gt;German&lt;/language&gt;&lt;/record&gt;&lt;/Cite&gt;&lt;/EndNote&gt;</w:instrText>
      </w:r>
      <w:r w:rsidR="00186CA3" w:rsidRPr="00A01747">
        <w:rPr>
          <w:color w:val="auto"/>
        </w:rPr>
        <w:fldChar w:fldCharType="separate"/>
      </w:r>
      <w:r w:rsidR="004D1B9B">
        <w:rPr>
          <w:noProof/>
          <w:color w:val="auto"/>
        </w:rPr>
        <w:t>[26]</w:t>
      </w:r>
      <w:r w:rsidR="00186CA3" w:rsidRPr="00A01747">
        <w:rPr>
          <w:color w:val="auto"/>
        </w:rPr>
        <w:fldChar w:fldCharType="end"/>
      </w:r>
      <w:r w:rsidRPr="00A01747">
        <w:rPr>
          <w:color w:val="auto"/>
        </w:rPr>
        <w:t>. The systematic name “helicene” was proposed by Newman and Lednicer in 1950s when they discovered a very interesting property of helicenes</w:t>
      </w:r>
      <w:r w:rsidR="009C5E24">
        <w:rPr>
          <w:color w:val="auto"/>
        </w:rPr>
        <w:t>, i.e. that of</w:t>
      </w:r>
      <w:r w:rsidRPr="00A01747">
        <w:rPr>
          <w:color w:val="auto"/>
        </w:rPr>
        <w:t xml:space="preserve"> chirality </w:t>
      </w:r>
      <w:r w:rsidR="00186CA3" w:rsidRPr="00A01747">
        <w:rPr>
          <w:color w:val="auto"/>
        </w:rPr>
        <w:fldChar w:fldCharType="begin">
          <w:fldData xml:space="preserve">PEVuZE5vdGU+PENpdGU+PEF1dGhvcj5OZXdtYW48L0F1dGhvcj48WWVhcj4xOTUyPC9ZZWFyPjxS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</w:fldData>
        </w:fldChar>
      </w:r>
      <w:r w:rsidR="004D1B9B">
        <w:rPr>
          <w:color w:val="auto"/>
        </w:rPr>
        <w:instrText xml:space="preserve"> ADDIN EN.CITE </w:instrText>
      </w:r>
      <w:r w:rsidR="00186CA3">
        <w:rPr>
          <w:color w:val="auto"/>
        </w:rPr>
        <w:fldChar w:fldCharType="begin">
          <w:fldData xml:space="preserve">PEVuZE5vdGU+PENpdGU+PEF1dGhvcj5OZXdtYW48L0F1dGhvcj48WWVhcj4xOTUyPC9ZZWFyPjxS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[27-29]</w:t>
      </w:r>
      <w:r w:rsidR="00186CA3" w:rsidRPr="00A01747">
        <w:rPr>
          <w:color w:val="auto"/>
        </w:rPr>
        <w:fldChar w:fldCharType="end"/>
      </w:r>
      <w:r w:rsidRPr="00A01747">
        <w:rPr>
          <w:color w:val="auto"/>
        </w:rPr>
        <w:t xml:space="preserve">. Schematic representation of the numbered model of the hexahelicene synthesised for the first time by Newman and Lednicer is depicted in </w:t>
      </w:r>
      <w:fldSimple w:instr=" REF _Ref293911525 \h  \* MERGEFORMAT ">
        <w:ins w:id="845" w:author="User" w:date="2011-08-25T16:33:00Z">
          <w:r w:rsidR="00186CA3" w:rsidRPr="00186CA3">
            <w:rPr>
              <w:color w:val="auto"/>
              <w:rPrChange w:id="846" w:author="User" w:date="2011-08-25T16:33:00Z">
                <w:rPr>
                  <w:color w:val="0000FF"/>
                  <w:u w:val="single"/>
                </w:rPr>
              </w:rPrChange>
            </w:rPr>
            <w:t>Figure 21</w:t>
          </w:r>
        </w:ins>
        <w:del w:id="847" w:author="User" w:date="2011-08-25T16:33:00Z">
          <w:r w:rsidR="00E2458B" w:rsidRPr="00E2458B" w:rsidDel="00B24459">
            <w:rPr>
              <w:color w:val="auto"/>
            </w:rPr>
            <w:delText>Figure 21</w:delText>
          </w:r>
        </w:del>
      </w:fldSimple>
      <w:r w:rsidRPr="00A01747">
        <w:rPr>
          <w:color w:val="auto"/>
          <w:lang w:eastAsia="en-US"/>
        </w:rPr>
        <w:t xml:space="preserve"> </w:t>
      </w:r>
      <w:r w:rsidR="00186CA3" w:rsidRPr="00A01747">
        <w:rPr>
          <w:color w:val="auto"/>
          <w:lang w:eastAsia="en-US"/>
        </w:rPr>
        <w:fldChar w:fldCharType="begin"/>
      </w:r>
      <w:r w:rsidR="004D1B9B">
        <w:rPr>
          <w:color w:val="auto"/>
          <w:lang w:eastAsia="en-US"/>
        </w:rPr>
        <w:instrText xml:space="preserve"> ADDIN EN.CITE &lt;EndNote&gt;&lt;Cite&gt;&lt;Author&gt;Newman&lt;/Author&gt;&lt;Year&gt;1955&lt;/Year&gt;&lt;RecNum&gt;287&lt;/RecNum&gt;&lt;record&gt;&lt;rec-number&gt;287&lt;/rec-number&gt;&lt;foreign-keys&gt;&lt;key app="EN" db-id="avp2ar9pfee2r6e5efup090cwa0x29aza2w0"&gt;287&lt;/key&gt;&lt;/foreign-keys&gt;&lt;ref-type name="Journal Article"&gt;17&lt;/ref-type&gt;&lt;contributors&gt;&lt;authors&gt;&lt;author&gt;Newman, M. S.&lt;/author&gt;&lt;author&gt;Lutz, W. B.&lt;/author&gt;&lt;author&gt;Lednicer, D.&lt;/author&gt;&lt;/authors&gt;&lt;/contributors&gt;&lt;titles&gt;&lt;title&gt;A New Reagent for Resolution by Complex Formation - the Resolution of Phenanthro-[3,4-C]Phenanthrene&lt;/title&gt;&lt;secondary-title&gt;Journal of the American Chemical Society&lt;/secondary-title&gt;&lt;/titles&gt;&lt;periodical&gt;&lt;full-title&gt;Journal of the American Chemical Society&lt;/full-title&gt;&lt;/periodical&gt;&lt;pages&gt;3420-3421&lt;/pages&gt;&lt;volume&gt;77&lt;/volume&gt;&lt;number&gt;12&lt;/number&gt;&lt;dates&gt;&lt;year&gt;1955&lt;/year&gt;&lt;/dates&gt;&lt;isbn&gt;0002-7863&lt;/isbn&gt;&lt;accession-num&gt;ISI:A1955WB85900097&lt;/accession-num&gt;&lt;urls&gt;&lt;related-urls&gt;&lt;url&gt;&amp;lt;Go to ISI&amp;gt;://A1955WB85900097&lt;/url&gt;&lt;/related-urls&gt;&lt;/urls&gt;&lt;language&gt;English&lt;/language&gt;&lt;/record&gt;&lt;/Cite&gt;&lt;Cite&gt;&lt;Author&gt;Newman&lt;/Author&gt;&lt;Year&gt;1956&lt;/Year&gt;&lt;RecNum&gt;289&lt;/RecNum&gt;&lt;record&gt;&lt;rec-number&gt;289&lt;/rec-number&gt;&lt;foreign-keys&gt;&lt;key app="EN" db-id="avp2ar9pfee2r6e5efup090cwa0x29aza2w0"&gt;289&lt;/key&gt;&lt;/foreign-keys&gt;&lt;ref-type name="Journal Article"&gt;17&lt;/ref-type&gt;&lt;contributors&gt;&lt;authors&gt;&lt;author&gt;Newman, M. S.&lt;/author&gt;&lt;author&gt;Lednicer, D.&lt;/author&gt;&lt;/authors&gt;&lt;/contributors&gt;&lt;titles&gt;&lt;title&gt;The Synthesis and Resolution of Hexahelicene&lt;/title&gt;&lt;secondary-title&gt;Journal of the American Chemical Society&lt;/secondary-title&gt;&lt;/titles&gt;&lt;periodical&gt;&lt;full-title&gt;Journal of the American Chemical Society&lt;/full-title&gt;&lt;/periodical&gt;&lt;pages&gt;4765-4770&lt;/pages&gt;&lt;volume&gt;78&lt;/volume&gt;&lt;number&gt;18&lt;/number&gt;&lt;dates&gt;&lt;year&gt;1956&lt;/year&gt;&lt;/dates&gt;&lt;isbn&gt;0002-7863&lt;/isbn&gt;&lt;accession-num&gt;ISI:A1956WB84100060&lt;/accession-num&gt;&lt;urls&gt;&lt;related-urls&gt;&lt;url&gt;&amp;lt;Go to ISI&amp;gt;://A1956WB84100060&lt;/url&gt;&lt;/related-urls&gt;&lt;/urls&gt;&lt;language&gt;English&lt;/language&gt;&lt;/record&gt;&lt;/Cite&gt;&lt;/EndNote&gt;</w:instrText>
      </w:r>
      <w:r w:rsidR="00186CA3" w:rsidRPr="00A01747">
        <w:rPr>
          <w:color w:val="auto"/>
          <w:lang w:eastAsia="en-US"/>
        </w:rPr>
        <w:fldChar w:fldCharType="separate"/>
      </w:r>
      <w:r w:rsidR="004D1B9B">
        <w:rPr>
          <w:noProof/>
          <w:color w:val="auto"/>
          <w:lang w:eastAsia="en-US"/>
        </w:rPr>
        <w:t>[28, 29]</w:t>
      </w:r>
      <w:r w:rsidR="00186CA3" w:rsidRPr="00A01747">
        <w:rPr>
          <w:color w:val="auto"/>
          <w:lang w:eastAsia="en-US"/>
        </w:rPr>
        <w:fldChar w:fldCharType="end"/>
      </w:r>
      <w:r w:rsidRPr="00A01747">
        <w:rPr>
          <w:color w:val="auto"/>
          <w:lang w:eastAsia="en-US"/>
        </w:rPr>
        <w:t xml:space="preserve">. </w:t>
      </w:r>
    </w:p>
    <w:p w:rsidR="001D279F" w:rsidRPr="00A01747" w:rsidRDefault="007E33C3" w:rsidP="009A1FEB">
      <w:pPr>
        <w:keepNext/>
        <w:spacing w:line="240" w:lineRule="auto"/>
        <w:jc w:val="center"/>
        <w:rPr>
          <w:color w:val="auto"/>
        </w:rPr>
      </w:pPr>
      <w:r>
        <w:rPr>
          <w:noProof/>
          <w:color w:val="auto"/>
        </w:rPr>
        <w:drawing>
          <wp:inline distT="0" distB="0" distL="0" distR="0">
            <wp:extent cx="1794510" cy="1664970"/>
            <wp:effectExtent l="19050" t="0" r="0" b="0"/>
            <wp:docPr id="150" name="Picture 39" descr="2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17.GIF"/>
                    <pic:cNvPicPr>
                      <a:picLocks noChangeAspect="1" noChangeArrowheads="1"/>
                    </pic:cNvPicPr>
                  </pic:nvPicPr>
                  <pic:blipFill>
                    <a:blip r:embed="rId103" cstate="print"/>
                    <a:srcRect/>
                    <a:stretch>
                      <a:fillRect/>
                    </a:stretch>
                  </pic:blipFill>
                  <pic:spPr bwMode="auto">
                    <a:xfrm>
                      <a:off x="0" y="0"/>
                      <a:ext cx="1794510" cy="166497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848" w:name="_Ref293911525"/>
      <w:bookmarkStart w:id="849" w:name="_Toc294255052"/>
      <w:r w:rsidRPr="00A01747">
        <w:t xml:space="preserve">Figure </w:t>
      </w:r>
      <w:fldSimple w:instr=" SEQ Figure \* ARABIC ">
        <w:r w:rsidR="00B24459">
          <w:rPr>
            <w:noProof/>
          </w:rPr>
          <w:t>21</w:t>
        </w:r>
      </w:fldSimple>
      <w:bookmarkEnd w:id="848"/>
      <w:r w:rsidRPr="00A01747">
        <w:t xml:space="preserve"> Numbering of the helicene skeleton by Newman </w:t>
      </w:r>
      <w:r w:rsidR="00186CA3" w:rsidRPr="00A01747">
        <w:fldChar w:fldCharType="begin"/>
      </w:r>
      <w:r w:rsidR="004D1B9B">
        <w:instrText xml:space="preserve"> ADDIN EN.CITE &lt;EndNote&gt;&lt;Cite&gt;&lt;Author&gt;Newman&lt;/Author&gt;&lt;Year&gt;1956&lt;/Year&gt;&lt;RecNum&gt;289&lt;/RecNum&gt;&lt;record&gt;&lt;rec-number&gt;289&lt;/rec-number&gt;&lt;foreign-keys&gt;&lt;key app="EN" db-id="avp2ar9pfee2r6e5efup090cwa0x29aza2w0"&gt;289&lt;/key&gt;&lt;/foreign-keys&gt;&lt;ref-type name="Journal Article"&gt;17&lt;/ref-type&gt;&lt;contributors&gt;&lt;authors&gt;&lt;author&gt;Newman, M. S.&lt;/author&gt;&lt;author&gt;Lednicer, D.&lt;/author&gt;&lt;/authors&gt;&lt;/contributors&gt;&lt;titles&gt;&lt;title&gt;The Synthesis and Resolution of Hexahelicene&lt;/title&gt;&lt;secondary-title&gt;Journal of the American Chemical Society&lt;/secondary-title&gt;&lt;/titles&gt;&lt;periodical&gt;&lt;full-title&gt;Journal of the American Chemical Society&lt;/full-title&gt;&lt;/periodical&gt;&lt;pages&gt;4765-4770&lt;/pages&gt;&lt;volume&gt;78&lt;/volume&gt;&lt;number&gt;18&lt;/number&gt;&lt;dates&gt;&lt;year&gt;1956&lt;/year&gt;&lt;/dates&gt;&lt;isbn&gt;0002-7863&lt;/isbn&gt;&lt;accession-num&gt;ISI:A1956WB84100060&lt;/accession-num&gt;&lt;urls&gt;&lt;related-urls&gt;&lt;url&gt;&amp;lt;Go to ISI&amp;gt;://A1956WB84100060&lt;/url&gt;&lt;/related-urls&gt;&lt;/urls&gt;&lt;language&gt;English&lt;/language&gt;&lt;/record&gt;&lt;/Cite&gt;&lt;/EndNote&gt;</w:instrText>
      </w:r>
      <w:r w:rsidR="00186CA3" w:rsidRPr="00A01747">
        <w:fldChar w:fldCharType="separate"/>
      </w:r>
      <w:r w:rsidR="004D1B9B">
        <w:rPr>
          <w:noProof/>
        </w:rPr>
        <w:t>[29]</w:t>
      </w:r>
      <w:r w:rsidR="00186CA3" w:rsidRPr="00A01747">
        <w:fldChar w:fldCharType="end"/>
      </w:r>
      <w:r w:rsidRPr="00A01747">
        <w:t>.</w:t>
      </w:r>
      <w:bookmarkEnd w:id="849"/>
    </w:p>
    <w:p w:rsidR="001D279F" w:rsidRPr="00A01747" w:rsidRDefault="001D279F" w:rsidP="009A1FEB">
      <w:pPr>
        <w:rPr>
          <w:color w:val="auto"/>
        </w:rPr>
      </w:pPr>
      <w:r w:rsidRPr="00A01747">
        <w:rPr>
          <w:color w:val="auto"/>
        </w:rPr>
        <w:t>The discovery of chirality led to a k</w:t>
      </w:r>
      <w:r w:rsidR="009C5E24">
        <w:rPr>
          <w:color w:val="auto"/>
        </w:rPr>
        <w:t>ee</w:t>
      </w:r>
      <w:r w:rsidRPr="00A01747">
        <w:rPr>
          <w:color w:val="auto"/>
        </w:rPr>
        <w:t xml:space="preserve">n interest in these compounds. Chirality describes a property of an object that is non-superposable on its mirror image </w:t>
      </w:r>
      <w:r w:rsidR="00186CA3" w:rsidRPr="00A01747">
        <w:rPr>
          <w:color w:val="auto"/>
        </w:rPr>
        <w:fldChar w:fldCharType="begin"/>
      </w:r>
      <w:r w:rsidR="004D1B9B">
        <w:rPr>
          <w:color w:val="auto"/>
        </w:rPr>
        <w:instrText xml:space="preserve"> ADDIN EN.CITE &lt;EndNote&gt;&lt;Cite&gt;&lt;Year&gt;1997&lt;/Year&gt;&lt;RecNum&gt;276&lt;/RecNum&gt;&lt;record&gt;&lt;rec-number&gt;276&lt;/rec-number&gt;&lt;foreign-keys&gt;&lt;key app="EN" db-id="avp2ar9pfee2r6e5efup090cwa0x29aza2w0"&gt;276&lt;/key&gt;&lt;/foreign-keys&gt;&lt;ref-type name="Book"&gt;6&lt;/ref-type&gt;&lt;contributors&gt;&lt;/contributors&gt;&lt;titles&gt;&lt;title&gt;IUPAC. Compendium of Chemical Terminology, 2nd ed. (the &amp;quot;Gold Book&amp;quot;)&lt;/title&gt;&lt;/titles&gt;&lt;dates&gt;&lt;year&gt;1997&lt;/year&gt;&lt;/dates&gt;&lt;pub-location&gt;Oxford &lt;/pub-location&gt;&lt;publisher&gt; Blackwell Scientific Publications&lt;/publisher&gt;&lt;isbn&gt;ISBN 0-9678550-9-8&lt;/isbn&gt;&lt;urls&gt;&lt;related-urls&gt;&lt;url&gt;http://goldbook.iupac.org&lt;/url&gt;&lt;/related-urls&gt;&lt;/urls&gt;&lt;electronic-resource-num&gt;doi:10.1351/goldbook.C01058&lt;/electronic-resource-num&gt;&lt;/record&gt;&lt;/Cite&gt;&lt;/EndNote&gt;</w:instrText>
      </w:r>
      <w:r w:rsidR="00186CA3" w:rsidRPr="00A01747">
        <w:rPr>
          <w:color w:val="auto"/>
        </w:rPr>
        <w:fldChar w:fldCharType="separate"/>
      </w:r>
      <w:r w:rsidR="004D1B9B">
        <w:rPr>
          <w:noProof/>
          <w:color w:val="auto"/>
        </w:rPr>
        <w:t>[30]</w:t>
      </w:r>
      <w:r w:rsidR="00186CA3" w:rsidRPr="00A01747">
        <w:rPr>
          <w:color w:val="auto"/>
        </w:rPr>
        <w:fldChar w:fldCharType="end"/>
      </w:r>
      <w:r w:rsidRPr="00A01747">
        <w:rPr>
          <w:color w:val="auto"/>
        </w:rPr>
        <w:t xml:space="preserve">. Two mirror images of a chiral molecule are called enantiomers or optical isomers. Pairs of enantiomers are often designated as "right-" and "left-handed". Chirality of molecules is interesting because of its application in inorganic and organic chemistry, physical chemistry, biochemistry and supramolecular chemistry. Chirality of helicenes in particular is notable due to the absence in them of </w:t>
      </w:r>
      <w:r w:rsidR="002556D8">
        <w:rPr>
          <w:color w:val="auto"/>
        </w:rPr>
        <w:t>an</w:t>
      </w:r>
      <w:r w:rsidR="002556D8" w:rsidRPr="00A01747">
        <w:rPr>
          <w:color w:val="auto"/>
        </w:rPr>
        <w:t xml:space="preserve"> </w:t>
      </w:r>
      <w:r w:rsidRPr="00A01747">
        <w:rPr>
          <w:color w:val="auto"/>
        </w:rPr>
        <w:t xml:space="preserve">asymmetric carbon </w:t>
      </w:r>
      <w:r w:rsidR="002556D8">
        <w:rPr>
          <w:color w:val="auto"/>
        </w:rPr>
        <w:t>or any other</w:t>
      </w:r>
      <w:r w:rsidR="002556D8" w:rsidRPr="00A01747">
        <w:rPr>
          <w:color w:val="auto"/>
        </w:rPr>
        <w:t xml:space="preserve"> </w:t>
      </w:r>
      <w:r w:rsidRPr="00A01747">
        <w:rPr>
          <w:color w:val="auto"/>
        </w:rPr>
        <w:t xml:space="preserve">chiral </w:t>
      </w:r>
      <w:r w:rsidR="00CA0AF6" w:rsidRPr="00A01747">
        <w:rPr>
          <w:color w:val="auto"/>
        </w:rPr>
        <w:t>centre</w:t>
      </w:r>
      <w:r w:rsidR="002556D8">
        <w:rPr>
          <w:color w:val="auto"/>
        </w:rPr>
        <w:t>;</w:t>
      </w:r>
      <w:r w:rsidRPr="00A01747">
        <w:rPr>
          <w:color w:val="auto"/>
        </w:rPr>
        <w:t xml:space="preserve"> </w:t>
      </w:r>
      <w:r w:rsidR="002556D8">
        <w:rPr>
          <w:color w:val="auto"/>
        </w:rPr>
        <w:t>here it</w:t>
      </w:r>
      <w:r w:rsidR="002556D8" w:rsidRPr="00A01747">
        <w:rPr>
          <w:color w:val="auto"/>
        </w:rPr>
        <w:t xml:space="preserve"> </w:t>
      </w:r>
      <w:r w:rsidRPr="00A01747">
        <w:rPr>
          <w:color w:val="auto"/>
        </w:rPr>
        <w:t xml:space="preserve">is caused </w:t>
      </w:r>
      <w:r w:rsidR="002556D8">
        <w:rPr>
          <w:color w:val="auto"/>
        </w:rPr>
        <w:t>by</w:t>
      </w:r>
      <w:r w:rsidRPr="00A01747">
        <w:rPr>
          <w:color w:val="auto"/>
        </w:rPr>
        <w:t xml:space="preserve"> intermolecular “overcrowding” as named by Newman and Lednicer </w:t>
      </w:r>
      <w:r w:rsidR="00186CA3" w:rsidRPr="00A01747">
        <w:rPr>
          <w:color w:val="auto"/>
        </w:rPr>
        <w:fldChar w:fldCharType="begin"/>
      </w:r>
      <w:r w:rsidR="004D1B9B">
        <w:rPr>
          <w:color w:val="auto"/>
        </w:rPr>
        <w:instrText xml:space="preserve"> ADDIN EN.CITE &lt;EndNote&gt;&lt;Cite&gt;&lt;Author&gt;Newman&lt;/Author&gt;&lt;Year&gt;1956&lt;/Year&gt;&lt;RecNum&gt;289&lt;/RecNum&gt;&lt;record&gt;&lt;rec-number&gt;289&lt;/rec-number&gt;&lt;foreign-keys&gt;&lt;key app="EN" db-id="avp2ar9pfee2r6e5efup090cwa0x29aza2w0"&gt;289&lt;/key&gt;&lt;/foreign-keys&gt;&lt;ref-type name="Journal Article"&gt;17&lt;/ref-type&gt;&lt;contributors&gt;&lt;authors&gt;&lt;author&gt;Newman, M. S.&lt;/author&gt;&lt;author&gt;Lednicer, D.&lt;/author&gt;&lt;/authors&gt;&lt;/contributors&gt;&lt;titles&gt;&lt;title&gt;The Synthesis and Resolution of Hexahelicene&lt;/title&gt;&lt;secondary-title&gt;Journal of the American Chemical Society&lt;/secondary-title&gt;&lt;/titles&gt;&lt;periodical&gt;&lt;full-title&gt;Journal of the American Chemical Society&lt;/full-title&gt;&lt;/periodical&gt;&lt;pages&gt;4765-4770&lt;/pages&gt;&lt;volume&gt;78&lt;/volume&gt;&lt;number&gt;18&lt;/number&gt;&lt;dates&gt;&lt;year&gt;1956&lt;/year&gt;&lt;/dates&gt;&lt;isbn&gt;0002-7863&lt;/isbn&gt;&lt;accession-num&gt;ISI:A1956WB84100060&lt;/accession-num&gt;&lt;urls&gt;&lt;related-urls&gt;&lt;url&gt;&amp;lt;Go to ISI&amp;gt;://A1956WB84100060&lt;/url&gt;&lt;/related-urls&gt;&lt;/urls&gt;&lt;language&gt;English&lt;/language&gt;&lt;/record&gt;&lt;/Cite&gt;&lt;/EndNote&gt;</w:instrText>
      </w:r>
      <w:r w:rsidR="00186CA3" w:rsidRPr="00A01747">
        <w:rPr>
          <w:color w:val="auto"/>
        </w:rPr>
        <w:fldChar w:fldCharType="separate"/>
      </w:r>
      <w:r w:rsidR="004D1B9B">
        <w:rPr>
          <w:noProof/>
          <w:color w:val="auto"/>
        </w:rPr>
        <w:t>[29]</w:t>
      </w:r>
      <w:r w:rsidR="00186CA3" w:rsidRPr="00A01747">
        <w:rPr>
          <w:color w:val="auto"/>
        </w:rPr>
        <w:fldChar w:fldCharType="end"/>
      </w:r>
      <w:r w:rsidRPr="00A01747">
        <w:rPr>
          <w:color w:val="auto"/>
        </w:rPr>
        <w:t>.</w:t>
      </w:r>
      <w:r w:rsidR="002556D8">
        <w:rPr>
          <w:color w:val="auto"/>
        </w:rPr>
        <w:t xml:space="preserve"> By convention in helicenes the enantiomers are denoted + and -.</w:t>
      </w:r>
    </w:p>
    <w:p w:rsidR="001D279F" w:rsidRPr="00A01747" w:rsidRDefault="001D279F" w:rsidP="009A1FEB">
      <w:pPr>
        <w:rPr>
          <w:color w:val="auto"/>
        </w:rPr>
      </w:pPr>
      <w:r w:rsidRPr="00A01747">
        <w:rPr>
          <w:color w:val="auto"/>
        </w:rPr>
        <w:t xml:space="preserve">When a mixture has equal amounts of left- and right-handed enantiomers of a chiral </w:t>
      </w:r>
      <w:r w:rsidR="002556D8">
        <w:rPr>
          <w:color w:val="auto"/>
        </w:rPr>
        <w:t>compound</w:t>
      </w:r>
      <w:r w:rsidR="002556D8" w:rsidRPr="00A01747">
        <w:rPr>
          <w:color w:val="auto"/>
        </w:rPr>
        <w:t xml:space="preserve"> </w:t>
      </w:r>
      <w:r w:rsidRPr="00A01747">
        <w:rPr>
          <w:color w:val="auto"/>
        </w:rPr>
        <w:t xml:space="preserve">it is called a racemic mixture, or racemate. A racemic mixture </w:t>
      </w:r>
      <w:r w:rsidR="002556D8">
        <w:rPr>
          <w:color w:val="auto"/>
        </w:rPr>
        <w:t xml:space="preserve">of helicenes </w:t>
      </w:r>
      <w:r w:rsidRPr="00A01747">
        <w:rPr>
          <w:color w:val="auto"/>
        </w:rPr>
        <w:t xml:space="preserve">is denoted by the prefix (±). A racemate is optically inactive, i.e. there is no net rotation of plane-polarized light. Though the two enantiomers rotate plane-polarized light in opposite </w:t>
      </w:r>
      <w:r w:rsidRPr="00A01747">
        <w:rPr>
          <w:color w:val="auto"/>
        </w:rPr>
        <w:lastRenderedPageBreak/>
        <w:t xml:space="preserve">directions, the rotations cancel because they are present in equal amounts. In contrast to the two pure enantiomers, which have identical physical properties except for the direction of rotation of plane-polarized light, a racemate may have a different property from either of the pure enantiomers, e.g. different melting point, different solubility or different boiling points. </w:t>
      </w:r>
    </w:p>
    <w:p w:rsidR="001D279F" w:rsidRPr="00A01747" w:rsidRDefault="001D279F" w:rsidP="009A1FEB">
      <w:pPr>
        <w:rPr>
          <w:color w:val="auto"/>
        </w:rPr>
      </w:pPr>
      <w:r w:rsidRPr="00A01747">
        <w:rPr>
          <w:color w:val="auto"/>
        </w:rPr>
        <w:t xml:space="preserve">A number of helicene derivatives have been synthesized since they were discovered </w:t>
      </w:r>
      <w:r w:rsidR="00186CA3" w:rsidRPr="00A01747">
        <w:rPr>
          <w:color w:val="auto"/>
        </w:rPr>
        <w:fldChar w:fldCharType="begin">
          <w:fldData xml:space="preserve">PEVuZE5vdGU+PENpdGU+PEF1dGhvcj5Hb2VkaWNrZTwvQXV0aG9yPjxZZWFyPjE5NzA8L1llYXI+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</w:fldData>
        </w:fldChar>
      </w:r>
      <w:r w:rsidR="004D1B9B">
        <w:rPr>
          <w:color w:val="auto"/>
        </w:rPr>
        <w:instrText xml:space="preserve"> ADDIN EN.CITE </w:instrText>
      </w:r>
      <w:r w:rsidR="00186CA3">
        <w:rPr>
          <w:color w:val="auto"/>
        </w:rPr>
        <w:fldChar w:fldCharType="begin">
          <w:fldData xml:space="preserve">PEVuZE5vdGU+PENpdGU+PEF1dGhvcj5Hb2VkaWNrZTwvQXV0aG9yPjxZZWFyPjE5NzA8L1llYXI+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[31-38]</w:t>
      </w:r>
      <w:r w:rsidR="00186CA3" w:rsidRPr="00A01747">
        <w:rPr>
          <w:color w:val="auto"/>
        </w:rPr>
        <w:fldChar w:fldCharType="end"/>
      </w:r>
      <w:r w:rsidRPr="00A01747">
        <w:rPr>
          <w:color w:val="auto"/>
        </w:rPr>
        <w:t xml:space="preserve">. Helicenes and their derivatives were investigated by Katz et al. for their properties such as electronic properties </w:t>
      </w:r>
      <w:r w:rsidR="00186CA3" w:rsidRPr="00A01747">
        <w:rPr>
          <w:color w:val="auto"/>
        </w:rPr>
        <w:fldChar w:fldCharType="begin"/>
      </w:r>
      <w:r w:rsidR="004D1B9B">
        <w:rPr>
          <w:color w:val="auto"/>
        </w:rPr>
        <w:instrText xml:space="preserve"> ADDIN EN.CITE &lt;EndNote&gt;&lt;Cite&gt;&lt;Author&gt;Katz&lt;/Author&gt;&lt;Year&gt;2000&lt;/Year&gt;&lt;RecNum&gt;324&lt;/RecNum&gt;&lt;record&gt;&lt;rec-number&gt;324&lt;/rec-number&gt;&lt;foreign-keys&gt;&lt;key app="EN" db-id="avp2ar9pfee2r6e5efup090cwa0x29aza2w0"&gt;324&lt;/key&gt;&lt;/foreign-keys&gt;&lt;ref-type name="Journal Article"&gt;17&lt;/ref-type&gt;&lt;contributors&gt;&lt;authors&gt;&lt;author&gt;Katz, T. J.&lt;/author&gt;&lt;/authors&gt;&lt;/contributors&gt;&lt;auth-address&gt;Katz, TJ&amp;#xD;Columbia Univ, Dept Chem, New York, NY 10027 USA&amp;#xD;Columbia Univ, Dept Chem, New York, NY 10027 USA&lt;/auth-address&gt;&lt;titles&gt;&lt;title&gt;Syntheses of functionalized and aggregating helical conjugated molecules&lt;/title&gt;&lt;secondary-title&gt;Angewandte Chemie-International Edition&lt;/secondary-title&gt;&lt;/titles&gt;&lt;periodical&gt;&lt;full-title&gt;Angewandte Chemie-International Edition&lt;/full-title&gt;&lt;/periodical&gt;&lt;pages&gt;1921-+&lt;/pages&gt;&lt;volume&gt;39&lt;/volume&gt;&lt;number&gt;11&lt;/number&gt;&lt;dates&gt;&lt;year&gt;2000&lt;/year&gt;&lt;/dates&gt;&lt;isbn&gt;1433-7851&lt;/isbn&gt;&lt;accession-num&gt;ISI:000087486300004&lt;/accession-num&gt;&lt;urls&gt;&lt;related-urls&gt;&lt;url&gt;&amp;lt;Go to ISI&amp;gt;://000087486300004&lt;/url&gt;&lt;/related-urls&gt;&lt;/urls&gt;&lt;language&gt;English&lt;/language&gt;&lt;/record&gt;&lt;/Cite&gt;&lt;/EndNote&gt;</w:instrText>
      </w:r>
      <w:r w:rsidR="00186CA3" w:rsidRPr="00A01747">
        <w:rPr>
          <w:color w:val="auto"/>
        </w:rPr>
        <w:fldChar w:fldCharType="separate"/>
      </w:r>
      <w:r w:rsidR="004D1B9B">
        <w:rPr>
          <w:noProof/>
          <w:color w:val="auto"/>
        </w:rPr>
        <w:t>[39]</w:t>
      </w:r>
      <w:r w:rsidR="00186CA3" w:rsidRPr="00A01747">
        <w:rPr>
          <w:color w:val="auto"/>
        </w:rPr>
        <w:fldChar w:fldCharType="end"/>
      </w:r>
      <w:r w:rsidRPr="00A01747">
        <w:rPr>
          <w:color w:val="auto"/>
        </w:rPr>
        <w:t xml:space="preserve">, metal complexation </w:t>
      </w:r>
      <w:r w:rsidR="00186CA3" w:rsidRPr="00A01747">
        <w:rPr>
          <w:color w:val="auto"/>
        </w:rPr>
        <w:fldChar w:fldCharType="begin">
          <w:fldData xml:space="preserve">PEVuZE5vdGU+PENpdGU+PEF1dGhvcj5LYXR6PC9BdXRob3I+PFllYXI+MTk4MjwvWWVhcj48UmVj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</w:fldData>
        </w:fldChar>
      </w:r>
      <w:r w:rsidR="004D1B9B">
        <w:rPr>
          <w:color w:val="auto"/>
        </w:rPr>
        <w:instrText xml:space="preserve"> ADDIN EN.CITE </w:instrText>
      </w:r>
      <w:r w:rsidR="00186CA3">
        <w:rPr>
          <w:color w:val="auto"/>
        </w:rPr>
        <w:fldChar w:fldCharType="begin">
          <w:fldData xml:space="preserve">PEVuZE5vdGU+PENpdGU+PEF1dGhvcj5LYXR6PC9BdXRob3I+PFllYXI+MTk4MjwvWWVhcj48UmVj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[40-43]</w:t>
      </w:r>
      <w:r w:rsidR="00186CA3" w:rsidRPr="00A01747">
        <w:rPr>
          <w:color w:val="auto"/>
        </w:rPr>
        <w:fldChar w:fldCharType="end"/>
      </w:r>
      <w:r w:rsidRPr="00A01747">
        <w:rPr>
          <w:color w:val="auto"/>
        </w:rPr>
        <w:t xml:space="preserve">, aggregation </w:t>
      </w:r>
      <w:r w:rsidR="00186CA3" w:rsidRPr="00A01747">
        <w:rPr>
          <w:color w:val="auto"/>
        </w:rPr>
        <w:fldChar w:fldCharType="begin">
          <w:fldData xml:space="preserve">PEVuZE5vdGU+PENpdGU+PEF1dGhvcj5Mb3ZpbmdlcjwvQXV0aG9yPjxZZWFyPjE5OTg8L1llYXI+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==
</w:fldData>
        </w:fldChar>
      </w:r>
      <w:r w:rsidR="004D1B9B">
        <w:rPr>
          <w:color w:val="auto"/>
        </w:rPr>
        <w:instrText xml:space="preserve"> ADDIN EN.CITE </w:instrText>
      </w:r>
      <w:r w:rsidR="00186CA3">
        <w:rPr>
          <w:color w:val="auto"/>
        </w:rPr>
        <w:fldChar w:fldCharType="begin">
          <w:fldData xml:space="preserve">PEVuZE5vdGU+PENpdGU+PEF1dGhvcj5Mb3ZpbmdlcjwvQXV0aG9yPjxZZWFyPjE5OTg8L1llYXI+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==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[44-49]</w:t>
      </w:r>
      <w:r w:rsidR="00186CA3" w:rsidRPr="00A01747">
        <w:rPr>
          <w:color w:val="auto"/>
        </w:rPr>
        <w:fldChar w:fldCharType="end"/>
      </w:r>
      <w:r w:rsidRPr="00A01747">
        <w:rPr>
          <w:color w:val="auto"/>
        </w:rPr>
        <w:t xml:space="preserve"> and asymmetric catalysis </w:t>
      </w:r>
      <w:r w:rsidR="00186CA3" w:rsidRPr="00A01747">
        <w:rPr>
          <w:color w:val="auto"/>
        </w:rPr>
        <w:fldChar w:fldCharType="begin">
          <w:fldData xml:space="preserve">PEVuZE5vdGU+PENpdGU+PEF1dGhvcj5EcmVoZXI8L0F1dGhvcj48WWVhcj4yMDAwPC9ZZWFyPjxS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</w:fldData>
        </w:fldChar>
      </w:r>
      <w:r w:rsidR="004D1B9B">
        <w:rPr>
          <w:color w:val="auto"/>
        </w:rPr>
        <w:instrText xml:space="preserve"> ADDIN EN.CITE </w:instrText>
      </w:r>
      <w:r w:rsidR="00186CA3">
        <w:rPr>
          <w:color w:val="auto"/>
        </w:rPr>
        <w:fldChar w:fldCharType="begin">
          <w:fldData xml:space="preserve">PEVuZE5vdGU+PENpdGU+PEF1dGhvcj5EcmVoZXI8L0F1dGhvcj48WWVhcj4yMDAwPC9ZZWFyPjxS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[50-52]</w:t>
      </w:r>
      <w:r w:rsidR="00186CA3" w:rsidRPr="00A01747">
        <w:rPr>
          <w:color w:val="auto"/>
        </w:rPr>
        <w:fldChar w:fldCharType="end"/>
      </w:r>
      <w:r w:rsidRPr="00A01747">
        <w:rPr>
          <w:color w:val="auto"/>
        </w:rPr>
        <w:t>.</w:t>
      </w:r>
    </w:p>
    <w:p w:rsidR="001D279F" w:rsidRPr="00A01747" w:rsidRDefault="001D279F" w:rsidP="009A1FEB">
      <w:pPr>
        <w:rPr>
          <w:color w:val="auto"/>
        </w:rPr>
      </w:pPr>
      <w:r w:rsidRPr="00A01747">
        <w:rPr>
          <w:color w:val="auto"/>
        </w:rPr>
        <w:t>For a long time there was almost no application found for helicenes but an academic curiosity pushed further investigations of these materials. However with recent discoveries it was established that these unique and interesting materials may find their application.</w:t>
      </w:r>
    </w:p>
    <w:p w:rsidR="001D279F" w:rsidRPr="00A01747" w:rsidRDefault="001D279F" w:rsidP="00BD2D78">
      <w:pPr>
        <w:pStyle w:val="Heading3"/>
        <w:spacing w:before="100" w:beforeAutospacing="1" w:after="100" w:afterAutospacing="1"/>
        <w:rPr>
          <w:color w:val="auto"/>
        </w:rPr>
      </w:pPr>
      <w:bookmarkStart w:id="850" w:name="_Toc302053430"/>
      <w:r w:rsidRPr="00A01747">
        <w:rPr>
          <w:color w:val="auto"/>
        </w:rPr>
        <w:t xml:space="preserve">6.1.2 </w:t>
      </w:r>
      <w:smartTag w:uri="urn:schemas-microsoft-com:office:smarttags" w:element="place">
        <w:smartTag w:uri="urn:schemas-microsoft-com:office:smarttags" w:element="City">
          <w:r w:rsidRPr="00A01747">
            <w:rPr>
              <w:color w:val="auto"/>
            </w:rPr>
            <w:t>Crystal</w:t>
          </w:r>
        </w:smartTag>
      </w:smartTag>
      <w:r w:rsidRPr="00A01747">
        <w:rPr>
          <w:color w:val="auto"/>
        </w:rPr>
        <w:t xml:space="preserve"> Structures of Helicenes</w:t>
      </w:r>
      <w:bookmarkEnd w:id="850"/>
      <w:r w:rsidRPr="00A01747">
        <w:rPr>
          <w:color w:val="auto"/>
        </w:rPr>
        <w:t xml:space="preserve"> </w:t>
      </w:r>
    </w:p>
    <w:p w:rsidR="001D279F" w:rsidRPr="00A01747" w:rsidRDefault="001D279F" w:rsidP="009A1FEB">
      <w:pPr>
        <w:rPr>
          <w:color w:val="auto"/>
        </w:rPr>
      </w:pPr>
      <w:proofErr w:type="gramStart"/>
      <w:r w:rsidRPr="00A01747">
        <w:rPr>
          <w:color w:val="auto"/>
        </w:rPr>
        <w:t xml:space="preserve">A great deal of investigations </w:t>
      </w:r>
      <w:r w:rsidR="00DF75CB">
        <w:rPr>
          <w:color w:val="auto"/>
        </w:rPr>
        <w:t>have</w:t>
      </w:r>
      <w:proofErr w:type="gramEnd"/>
      <w:r w:rsidR="00DF75CB">
        <w:rPr>
          <w:color w:val="auto"/>
        </w:rPr>
        <w:t xml:space="preserve"> been </w:t>
      </w:r>
      <w:r w:rsidRPr="00A01747">
        <w:rPr>
          <w:color w:val="auto"/>
        </w:rPr>
        <w:t xml:space="preserve">devoted to the synthesis of helicenes. A very good review on helicenes was done by Martin over 35 years ago </w:t>
      </w:r>
      <w:r w:rsidR="00186CA3" w:rsidRPr="00A01747">
        <w:rPr>
          <w:color w:val="auto"/>
        </w:rPr>
        <w:fldChar w:fldCharType="begin"/>
      </w:r>
      <w:r w:rsidR="004D1B9B">
        <w:rPr>
          <w:color w:val="auto"/>
        </w:rPr>
        <w:instrText xml:space="preserve"> ADDIN EN.CITE &lt;EndNote&gt;&lt;Cite&gt;&lt;Author&gt;Martin&lt;/Author&gt;&lt;Year&gt;1974&lt;/Year&gt;&lt;RecNum&gt;339&lt;/RecNum&gt;&lt;record&gt;&lt;rec-number&gt;339&lt;/rec-number&gt;&lt;foreign-keys&gt;&lt;key app="EN" db-id="avp2ar9pfee2r6e5efup090cwa0x29aza2w0"&gt;339&lt;/key&gt;&lt;/foreign-keys&gt;&lt;ref-type name="Journal Article"&gt;17&lt;/ref-type&gt;&lt;contributors&gt;&lt;authors&gt;&lt;author&gt;Martin, R. H.&lt;/author&gt;&lt;/authors&gt;&lt;/contributors&gt;&lt;auth-address&gt;Univ Libre Brussels,Fac Sci,Serv Chim Org,Av Fd Roosevelt 50,B-1050 Brussels,Belgium&lt;/auth-address&gt;&lt;titles&gt;&lt;title&gt;The Helicenes&lt;/title&gt;&lt;secondary-title&gt;Angewandte Chemie-International Edition in English&lt;/secondary-title&gt;&lt;/titles&gt;&lt;periodical&gt;&lt;full-title&gt;Angewandte Chemie-International Edition in English&lt;/full-title&gt;&lt;/periodical&gt;&lt;pages&gt;649-659&lt;/pages&gt;&lt;volume&gt;13&lt;/volume&gt;&lt;number&gt;10&lt;/number&gt;&lt;dates&gt;&lt;year&gt;1974&lt;/year&gt;&lt;/dates&gt;&lt;isbn&gt;0570-0833&lt;/isbn&gt;&lt;accession-num&gt;ISI:A1974U598900004&lt;/accession-num&gt;&lt;urls&gt;&lt;related-urls&gt;&lt;url&gt;&amp;lt;Go to ISI&amp;gt;://A1974U598900004&lt;/url&gt;&lt;/related-urls&gt;&lt;/urls&gt;&lt;language&gt;English&lt;/language&gt;&lt;/record&gt;&lt;/Cite&gt;&lt;/EndNote&gt;</w:instrText>
      </w:r>
      <w:r w:rsidR="00186CA3" w:rsidRPr="00A01747">
        <w:rPr>
          <w:color w:val="auto"/>
        </w:rPr>
        <w:fldChar w:fldCharType="separate"/>
      </w:r>
      <w:r w:rsidR="004D1B9B">
        <w:rPr>
          <w:noProof/>
          <w:color w:val="auto"/>
        </w:rPr>
        <w:t>[53]</w:t>
      </w:r>
      <w:r w:rsidR="00186CA3" w:rsidRPr="00A01747">
        <w:rPr>
          <w:color w:val="auto"/>
        </w:rPr>
        <w:fldChar w:fldCharType="end"/>
      </w:r>
      <w:r w:rsidRPr="00A01747">
        <w:rPr>
          <w:color w:val="auto"/>
        </w:rPr>
        <w:t xml:space="preserve">. He reviewed in detail synthetic problems of </w:t>
      </w:r>
      <w:r w:rsidR="000158D8">
        <w:rPr>
          <w:color w:val="auto"/>
        </w:rPr>
        <w:t xml:space="preserve">isolated </w:t>
      </w:r>
      <w:r w:rsidRPr="00A01747">
        <w:rPr>
          <w:color w:val="auto"/>
        </w:rPr>
        <w:t>molecules of helicenes as well as their conf</w:t>
      </w:r>
      <w:r w:rsidR="002556D8">
        <w:rPr>
          <w:color w:val="auto"/>
        </w:rPr>
        <w:t>o</w:t>
      </w:r>
      <w:r w:rsidRPr="00A01747">
        <w:rPr>
          <w:color w:val="auto"/>
        </w:rPr>
        <w:t xml:space="preserve">rmations and structural determinations. </w:t>
      </w:r>
      <w:r w:rsidR="002556D8">
        <w:rPr>
          <w:color w:val="auto"/>
        </w:rPr>
        <w:t>At</w:t>
      </w:r>
      <w:r w:rsidR="002556D8" w:rsidRPr="00A01747">
        <w:rPr>
          <w:color w:val="auto"/>
        </w:rPr>
        <w:t xml:space="preserve"> </w:t>
      </w:r>
      <w:r w:rsidRPr="00A01747">
        <w:rPr>
          <w:color w:val="auto"/>
        </w:rPr>
        <w:t xml:space="preserve">that time </w:t>
      </w:r>
      <w:r w:rsidR="002556D8">
        <w:rPr>
          <w:color w:val="auto"/>
        </w:rPr>
        <w:t>no liquid crystal forming</w:t>
      </w:r>
      <w:r w:rsidRPr="00A01747">
        <w:rPr>
          <w:color w:val="auto"/>
        </w:rPr>
        <w:t xml:space="preserve"> helicenes </w:t>
      </w:r>
      <w:r w:rsidR="002556D8">
        <w:rPr>
          <w:color w:val="auto"/>
        </w:rPr>
        <w:t>were known</w:t>
      </w:r>
      <w:r w:rsidRPr="00A01747">
        <w:rPr>
          <w:color w:val="auto"/>
        </w:rPr>
        <w:t xml:space="preserve">. Other, recent, reviews on helicenes, by Grimme at al </w:t>
      </w:r>
      <w:r w:rsidR="00186CA3" w:rsidRPr="00A01747">
        <w:rPr>
          <w:color w:val="auto"/>
        </w:rPr>
        <w:fldChar w:fldCharType="begin"/>
      </w:r>
      <w:r w:rsidR="004D1B9B">
        <w:rPr>
          <w:color w:val="auto"/>
        </w:rPr>
        <w:instrText xml:space="preserve"> ADDIN EN.CITE &lt;EndNote&gt;&lt;Cite&gt;&lt;Author&gt;Grimme&lt;/Author&gt;&lt;Year&gt;1998&lt;/Year&gt;&lt;RecNum&gt;343&lt;/RecNum&gt;&lt;record&gt;&lt;rec-number&gt;343&lt;/rec-number&gt;&lt;foreign-keys&gt;&lt;key app="EN" db-id="avp2ar9pfee2r6e5efup090cwa0x29aza2w0"&gt;343&lt;/key&gt;&lt;/foreign-keys&gt;&lt;ref-type name="Journal Article"&gt;17&lt;/ref-type&gt;&lt;contributors&gt;&lt;authors&gt;&lt;author&gt;Grimme, S.&lt;/author&gt;&lt;author&gt;Harren, J.&lt;/author&gt;&lt;author&gt;Sobanski, A.&lt;/author&gt;&lt;author&gt;Vogtle, F.&lt;/author&gt;&lt;/authors&gt;&lt;/contributors&gt;&lt;auth-address&gt;Grimme, S&amp;#xD;Univ Bonn, Inst Phys &amp;amp; Theoret Chem, Wegelerstr 12, D-53115 Bonn, Germany&amp;#xD;Univ Bonn, Inst Phys &amp;amp; Theoret Chem, D-53115 Bonn, Germany&amp;#xD;Univ Bonn, Kekule Inst Organ Chem &amp;amp; Biochem, D-53121 Bonn, Germany&lt;/auth-address&gt;&lt;titles&gt;&lt;title&gt;Structure/Chiroptics relationships of planar chiral and helical molecules&lt;/title&gt;&lt;secondary-title&gt;European Journal of Organic Chemistry&lt;/secondary-title&gt;&lt;/titles&gt;&lt;periodical&gt;&lt;full-title&gt;European Journal of Organic Chemistry&lt;/full-title&gt;&lt;/periodical&gt;&lt;pages&gt;1491-1509&lt;/pages&gt;&lt;number&gt;8&lt;/number&gt;&lt;keywords&gt;&lt;keyword&gt;chirality&lt;/keyword&gt;&lt;keyword&gt;circular dichroism&lt;/keyword&gt;&lt;keyword&gt;cyclophanes&lt;/keyword&gt;&lt;keyword&gt;theoretical calculations&lt;/keyword&gt;&lt;keyword&gt;strained molecules&lt;/keyword&gt;&lt;keyword&gt;structure chiroptic relationships&lt;/keyword&gt;&lt;keyword&gt;continuous symmetry measures&lt;/keyword&gt;&lt;keyword&gt;circular-dichroism spectra&lt;/keyword&gt;&lt;keyword&gt;strained aromatic systems&lt;/keyword&gt;&lt;keyword&gt;large rings&lt;/keyword&gt;&lt;keyword&gt;4,5-disubstituted 9,10-dihydrophenanthrenes&lt;/keyword&gt;&lt;keyword&gt;chromatographic-separation&lt;/keyword&gt;&lt;keyword&gt;absolute-configurations&lt;/keyword&gt;&lt;keyword&gt;conformational-analysis&lt;/keyword&gt;&lt;keyword&gt;racemization barriers&lt;/keyword&gt;&lt;/keywords&gt;&lt;dates&gt;&lt;year&gt;1998&lt;/year&gt;&lt;pub-dates&gt;&lt;date&gt;Aug&lt;/date&gt;&lt;/pub-dates&gt;&lt;/dates&gt;&lt;isbn&gt;1434-193X&lt;/isbn&gt;&lt;accession-num&gt;ISI:000075240100002&lt;/accession-num&gt;&lt;urls&gt;&lt;related-urls&gt;&lt;url&gt;&amp;lt;Go to ISI&amp;gt;://000075240100002&lt;/url&gt;&lt;/related-urls&gt;&lt;/urls&gt;&lt;language&gt;English&lt;/language&gt;&lt;/record&gt;&lt;/Cite&gt;&lt;/EndNote&gt;</w:instrText>
      </w:r>
      <w:r w:rsidR="00186CA3" w:rsidRPr="00A01747">
        <w:rPr>
          <w:color w:val="auto"/>
        </w:rPr>
        <w:fldChar w:fldCharType="separate"/>
      </w:r>
      <w:r w:rsidR="004D1B9B">
        <w:rPr>
          <w:noProof/>
          <w:color w:val="auto"/>
        </w:rPr>
        <w:t>[54]</w:t>
      </w:r>
      <w:r w:rsidR="00186CA3" w:rsidRPr="00A01747">
        <w:rPr>
          <w:color w:val="auto"/>
        </w:rPr>
        <w:fldChar w:fldCharType="end"/>
      </w:r>
      <w:r w:rsidRPr="00A01747">
        <w:rPr>
          <w:color w:val="auto"/>
        </w:rPr>
        <w:t xml:space="preserve">, by Katz </w:t>
      </w:r>
      <w:r w:rsidR="00186CA3" w:rsidRPr="00A01747">
        <w:rPr>
          <w:color w:val="auto"/>
        </w:rPr>
        <w:fldChar w:fldCharType="begin"/>
      </w:r>
      <w:r w:rsidR="004D1B9B">
        <w:rPr>
          <w:color w:val="auto"/>
        </w:rPr>
        <w:instrText xml:space="preserve"> ADDIN EN.CITE &lt;EndNote&gt;&lt;Cite&gt;&lt;Author&gt;Katz&lt;/Author&gt;&lt;Year&gt;2000&lt;/Year&gt;&lt;RecNum&gt;324&lt;/RecNum&gt;&lt;record&gt;&lt;rec-number&gt;324&lt;/rec-number&gt;&lt;foreign-keys&gt;&lt;key app="EN" db-id="avp2ar9pfee2r6e5efup090cwa0x29aza2w0"&gt;324&lt;/key&gt;&lt;/foreign-keys&gt;&lt;ref-type name="Journal Article"&gt;17&lt;/ref-type&gt;&lt;contributors&gt;&lt;authors&gt;&lt;author&gt;Katz, T. J.&lt;/author&gt;&lt;/authors&gt;&lt;/contributors&gt;&lt;auth-address&gt;Katz, TJ&amp;#xD;Columbia Univ, Dept Chem, New York, NY 10027 USA&amp;#xD;Columbia Univ, Dept Chem, New York, NY 10027 USA&lt;/auth-address&gt;&lt;titles&gt;&lt;title&gt;Syntheses of functionalized and aggregating helical conjugated molecules&lt;/title&gt;&lt;secondary-title&gt;Angewandte Chemie-International Edition&lt;/secondary-title&gt;&lt;/titles&gt;&lt;periodical&gt;&lt;full-title&gt;Angewandte Chemie-International Edition&lt;/full-title&gt;&lt;/periodical&gt;&lt;pages&gt;1921-+&lt;/pages&gt;&lt;volume&gt;39&lt;/volume&gt;&lt;number&gt;11&lt;/number&gt;&lt;dates&gt;&lt;year&gt;2000&lt;/year&gt;&lt;/dates&gt;&lt;isbn&gt;1433-7851&lt;/isbn&gt;&lt;accession-num&gt;ISI:000087486300004&lt;/accession-num&gt;&lt;urls&gt;&lt;related-urls&gt;&lt;url&gt;&amp;lt;Go to ISI&amp;gt;://000087486300004&lt;/url&gt;&lt;/related-urls&gt;&lt;/urls&gt;&lt;language&gt;English&lt;/language&gt;&lt;/record&gt;&lt;/Cite&gt;&lt;/EndNote&gt;</w:instrText>
      </w:r>
      <w:r w:rsidR="00186CA3" w:rsidRPr="00A01747">
        <w:rPr>
          <w:color w:val="auto"/>
        </w:rPr>
        <w:fldChar w:fldCharType="separate"/>
      </w:r>
      <w:r w:rsidR="004D1B9B">
        <w:rPr>
          <w:noProof/>
          <w:color w:val="auto"/>
        </w:rPr>
        <w:t>[39]</w:t>
      </w:r>
      <w:r w:rsidR="00186CA3" w:rsidRPr="00A01747">
        <w:rPr>
          <w:color w:val="auto"/>
        </w:rPr>
        <w:fldChar w:fldCharType="end"/>
      </w:r>
      <w:r w:rsidRPr="00A01747">
        <w:rPr>
          <w:color w:val="auto"/>
        </w:rPr>
        <w:t xml:space="preserve">, by Urbano </w:t>
      </w:r>
      <w:r w:rsidR="00186CA3" w:rsidRPr="00A01747">
        <w:rPr>
          <w:color w:val="auto"/>
        </w:rPr>
        <w:fldChar w:fldCharType="begin"/>
      </w:r>
      <w:r w:rsidR="004D1B9B">
        <w:rPr>
          <w:color w:val="auto"/>
        </w:rPr>
        <w:instrText xml:space="preserve"> ADDIN EN.CITE &lt;EndNote&gt;&lt;Cite&gt;&lt;Author&gt;Urbano&lt;/Author&gt;&lt;Year&gt;2003&lt;/Year&gt;&lt;RecNum&gt;340&lt;/RecNum&gt;&lt;record&gt;&lt;rec-number&gt;340&lt;/rec-number&gt;&lt;foreign-keys&gt;&lt;key app="EN" db-id="avp2ar9pfee2r6e5efup090cwa0x29aza2w0"&gt;340&lt;/key&gt;&lt;/foreign-keys&gt;&lt;ref-type name="Journal Article"&gt;17&lt;/ref-type&gt;&lt;contributors&gt;&lt;authors&gt;&lt;author&gt;Urbano, A.&lt;/author&gt;&lt;/authors&gt;&lt;/contributors&gt;&lt;auth-address&gt;Urbano, A&amp;#xD;Univ Autonoma Madrid, Dept Quim Organ 100 1, E-28049 Madrid, Spain&amp;#xD;Univ Autonoma Madrid, Dept Quim Organ 100 1, E-28049 Madrid, Spain&lt;/auth-address&gt;&lt;titles&gt;&lt;title&gt;Recent developments in the synthesis of helicene-like molecules&lt;/title&gt;&lt;secondary-title&gt;Angewandte Chemie-International Edition&lt;/secondary-title&gt;&lt;/titles&gt;&lt;periodical&gt;&lt;full-title&gt;Angewandte Chemie-International Edition&lt;/full-title&gt;&lt;/periodical&gt;&lt;pages&gt;3986-3989&lt;/pages&gt;&lt;volume&gt;42&lt;/volume&gt;&lt;number&gt;34&lt;/number&gt;&lt;keywords&gt;&lt;keyword&gt;arenes&lt;/keyword&gt;&lt;keyword&gt;asymmetric synthesis&lt;/keyword&gt;&lt;keyword&gt;helical structures&lt;/keyword&gt;&lt;keyword&gt;helicenes&lt;/keyword&gt;&lt;keyword&gt;synthetic methods&lt;/keyword&gt;&lt;keyword&gt;oxy-cope rearrangement&lt;/keyword&gt;&lt;keyword&gt;cycloisomerization&lt;/keyword&gt;&lt;keyword&gt;carbohelicenes&lt;/keyword&gt;&lt;keyword&gt;&amp;lt;7&amp;gt;phenylene&lt;/keyword&gt;&lt;keyword&gt;&amp;lt;5&amp;gt;helicenes&lt;/keyword&gt;&lt;keyword&gt;heliphenes&lt;/keyword&gt;&lt;/keywords&gt;&lt;dates&gt;&lt;year&gt;2003&lt;/year&gt;&lt;/dates&gt;&lt;isbn&gt;1433-7851&lt;/isbn&gt;&lt;accession-num&gt;ISI:000185436600005&lt;/accession-num&gt;&lt;urls&gt;&lt;related-urls&gt;&lt;url&gt;&amp;lt;Go to ISI&amp;gt;://000185436600005&lt;/url&gt;&lt;/related-urls&gt;&lt;/urls&gt;&lt;electronic-resource-num&gt;DOI 10.1002/anie.200301667&lt;/electronic-resource-num&gt;&lt;language&gt;English&lt;/language&gt;&lt;/record&gt;&lt;/Cite&gt;&lt;/EndNote&gt;</w:instrText>
      </w:r>
      <w:r w:rsidR="00186CA3" w:rsidRPr="00A01747">
        <w:rPr>
          <w:color w:val="auto"/>
        </w:rPr>
        <w:fldChar w:fldCharType="separate"/>
      </w:r>
      <w:r w:rsidR="004D1B9B">
        <w:rPr>
          <w:noProof/>
          <w:color w:val="auto"/>
        </w:rPr>
        <w:t>[55]</w:t>
      </w:r>
      <w:r w:rsidR="00186CA3" w:rsidRPr="00A01747">
        <w:rPr>
          <w:color w:val="auto"/>
        </w:rPr>
        <w:fldChar w:fldCharType="end"/>
      </w:r>
      <w:r w:rsidRPr="00A01747">
        <w:rPr>
          <w:color w:val="auto"/>
        </w:rPr>
        <w:t xml:space="preserve">, and by Collins and Vachon </w:t>
      </w:r>
      <w:r w:rsidR="00186CA3" w:rsidRPr="00A01747">
        <w:rPr>
          <w:color w:val="auto"/>
        </w:rPr>
        <w:fldChar w:fldCharType="begin"/>
      </w:r>
      <w:r w:rsidR="004D1B9B">
        <w:rPr>
          <w:color w:val="auto"/>
        </w:rPr>
        <w:instrText xml:space="preserve"> ADDIN EN.CITE &lt;EndNote&gt;&lt;Cite&gt;&lt;Author&gt;Collins&lt;/Author&gt;&lt;Year&gt;2006&lt;/Year&gt;&lt;RecNum&gt;341&lt;/RecNum&gt;&lt;record&gt;&lt;rec-number&gt;341&lt;/rec-number&gt;&lt;foreign-keys&gt;&lt;key app="EN" db-id="avp2ar9pfee2r6e5efup090cwa0x29aza2w0"&gt;341&lt;/key&gt;&lt;/foreign-keys&gt;&lt;ref-type name="Journal Article"&gt;17&lt;/ref-type&gt;&lt;contributors&gt;&lt;authors&gt;&lt;author&gt;Collins, S. K.&lt;/author&gt;&lt;author&gt;Vachon, M. P.&lt;/author&gt;&lt;/authors&gt;&lt;/contributors&gt;&lt;auth-address&gt;Collins, SK&amp;#xD;Univ Montreal, Dept Chem, CP 6128 Succursale Ctr Ville, Montreal, PQ H3C 3J7, Canada&amp;#xD;Univ Montreal, Dept Chem, Montreal, PQ H3C 3J7, Canada&lt;/auth-address&gt;&lt;titles&gt;&lt;title&gt;Unlocking the potential of thiaheterohelicenes: chemical synthesis as the key&lt;/title&gt;&lt;secondary-title&gt;Organic &amp;amp; Biomolecular Chemistry&lt;/secondary-title&gt;&lt;/titles&gt;&lt;periodical&gt;&lt;full-title&gt;Organic &amp;amp; Biomolecular Chemistry&lt;/full-title&gt;&lt;/periodical&gt;&lt;pages&gt;2518-2524&lt;/pages&gt;&lt;volume&gt;4&lt;/volume&gt;&lt;number&gt;13&lt;/number&gt;&lt;keywords&gt;&lt;keyword&gt;performance liquid-chromatography&lt;/keyword&gt;&lt;keyword&gt;carbonyl-coupling reactions&lt;/keyword&gt;&lt;keyword&gt;phenolic hydroxy functions&lt;/keyword&gt;&lt;keyword&gt;bovine serum-albumin&lt;/keyword&gt;&lt;keyword&gt;handed z-DNA&lt;/keyword&gt;&lt;keyword&gt;chiral recognition&lt;/keyword&gt;&lt;keyword&gt;asymmetric-synthesis&lt;/keyword&gt;&lt;keyword&gt;phosphatidylcholine vesicles&lt;/keyword&gt;&lt;keyword&gt;racemic 2-hydroxymethyl&amp;lt;5&amp;gt;thiaheterohelicene&lt;/keyword&gt;&lt;keyword&gt;carbenoid couplings&lt;/keyword&gt;&lt;/keywords&gt;&lt;dates&gt;&lt;year&gt;2006&lt;/year&gt;&lt;/dates&gt;&lt;isbn&gt;1477-0520&lt;/isbn&gt;&lt;accession-num&gt;ISI:000238437100002&lt;/accession-num&gt;&lt;urls&gt;&lt;related-urls&gt;&lt;url&gt;&amp;lt;Go to ISI&amp;gt;://000238437100002&lt;/url&gt;&lt;/related-urls&gt;&lt;/urls&gt;&lt;electronic-resource-num&gt;Doi 10.1039/B603305a&lt;/electronic-resource-num&gt;&lt;language&gt;English&lt;/language&gt;&lt;/record&gt;&lt;/Cite&gt;&lt;/EndNote&gt;</w:instrText>
      </w:r>
      <w:r w:rsidR="00186CA3" w:rsidRPr="00A01747">
        <w:rPr>
          <w:color w:val="auto"/>
        </w:rPr>
        <w:fldChar w:fldCharType="separate"/>
      </w:r>
      <w:r w:rsidR="004D1B9B">
        <w:rPr>
          <w:noProof/>
          <w:color w:val="auto"/>
        </w:rPr>
        <w:t>[56]</w:t>
      </w:r>
      <w:r w:rsidR="00186CA3" w:rsidRPr="00A01747">
        <w:rPr>
          <w:color w:val="auto"/>
        </w:rPr>
        <w:fldChar w:fldCharType="end"/>
      </w:r>
      <w:r w:rsidRPr="00A01747">
        <w:rPr>
          <w:color w:val="auto"/>
        </w:rPr>
        <w:t xml:space="preserve"> </w:t>
      </w:r>
      <w:r w:rsidR="002556D8">
        <w:rPr>
          <w:color w:val="auto"/>
        </w:rPr>
        <w:t>have</w:t>
      </w:r>
      <w:r w:rsidR="002556D8" w:rsidRPr="00A01747">
        <w:rPr>
          <w:color w:val="auto"/>
        </w:rPr>
        <w:t xml:space="preserve"> </w:t>
      </w:r>
      <w:r w:rsidRPr="00A01747">
        <w:rPr>
          <w:color w:val="auto"/>
        </w:rPr>
        <w:t xml:space="preserve">also mainly concentrated on synthesis and structure of </w:t>
      </w:r>
      <w:r w:rsidR="000158D8">
        <w:rPr>
          <w:color w:val="auto"/>
        </w:rPr>
        <w:t xml:space="preserve">isolated </w:t>
      </w:r>
      <w:r w:rsidRPr="00A01747">
        <w:rPr>
          <w:color w:val="auto"/>
        </w:rPr>
        <w:t xml:space="preserve">helicene molecules. No information in respect to self-assembly of helical molecules into columnar structures was given in </w:t>
      </w:r>
      <w:r w:rsidR="007F3A23">
        <w:rPr>
          <w:color w:val="auto"/>
        </w:rPr>
        <w:t>any</w:t>
      </w:r>
      <w:r w:rsidR="00C04473">
        <w:rPr>
          <w:color w:val="auto"/>
        </w:rPr>
        <w:t xml:space="preserve"> of</w:t>
      </w:r>
      <w:r w:rsidR="007F3A23" w:rsidRPr="00A01747">
        <w:rPr>
          <w:color w:val="auto"/>
        </w:rPr>
        <w:t xml:space="preserve"> </w:t>
      </w:r>
      <w:r w:rsidRPr="00A01747">
        <w:rPr>
          <w:color w:val="auto"/>
        </w:rPr>
        <w:t>these works</w:t>
      </w:r>
      <w:r w:rsidR="00E51229">
        <w:rPr>
          <w:color w:val="auto"/>
        </w:rPr>
        <w:t xml:space="preserve"> </w:t>
      </w:r>
      <w:r w:rsidR="00E51229">
        <w:t>because, presumably, they did</w:t>
      </w:r>
      <w:r w:rsidR="00DF75CB">
        <w:t xml:space="preserve"> not</w:t>
      </w:r>
      <w:r w:rsidR="00E51229">
        <w:t xml:space="preserve"> attach aliphatic chains that are necessary for liquid crystal formation</w:t>
      </w:r>
      <w:r w:rsidRPr="00A01747">
        <w:rPr>
          <w:color w:val="auto"/>
        </w:rPr>
        <w:t xml:space="preserve">.    </w:t>
      </w:r>
    </w:p>
    <w:p w:rsidR="001D279F" w:rsidRPr="00A01747" w:rsidRDefault="001D279F" w:rsidP="009A1FEB">
      <w:pPr>
        <w:rPr>
          <w:color w:val="auto"/>
        </w:rPr>
      </w:pPr>
      <w:r w:rsidRPr="00A01747">
        <w:rPr>
          <w:color w:val="auto"/>
        </w:rPr>
        <w:t xml:space="preserve">Before the self-assembly of helicene molecules into columnar structures will be reviewed it is worth to review several </w:t>
      </w:r>
      <w:r w:rsidR="007F3A23">
        <w:rPr>
          <w:color w:val="auto"/>
        </w:rPr>
        <w:t>studies</w:t>
      </w:r>
      <w:r w:rsidR="007F3A23" w:rsidRPr="00A01747">
        <w:rPr>
          <w:color w:val="auto"/>
        </w:rPr>
        <w:t xml:space="preserve"> </w:t>
      </w:r>
      <w:r w:rsidRPr="00A01747">
        <w:rPr>
          <w:color w:val="auto"/>
        </w:rPr>
        <w:t xml:space="preserve">on single </w:t>
      </w:r>
      <w:r w:rsidR="007F3A23">
        <w:rPr>
          <w:color w:val="auto"/>
        </w:rPr>
        <w:t>crystal</w:t>
      </w:r>
      <w:r w:rsidR="007F3A23" w:rsidRPr="00A01747">
        <w:rPr>
          <w:color w:val="auto"/>
        </w:rPr>
        <w:t xml:space="preserve"> </w:t>
      </w:r>
      <w:r w:rsidRPr="00A01747">
        <w:rPr>
          <w:color w:val="auto"/>
        </w:rPr>
        <w:t>of helicenes.</w:t>
      </w:r>
    </w:p>
    <w:p w:rsidR="001D279F" w:rsidRPr="00A01747" w:rsidRDefault="001D279F" w:rsidP="009A1FEB">
      <w:pPr>
        <w:rPr>
          <w:color w:val="auto"/>
        </w:rPr>
      </w:pPr>
      <w:r w:rsidRPr="00A01747">
        <w:rPr>
          <w:color w:val="auto"/>
        </w:rPr>
        <w:t xml:space="preserve">The pioneering work was done by Stulen and Visser </w:t>
      </w:r>
      <w:r w:rsidR="00186CA3" w:rsidRPr="00A01747">
        <w:rPr>
          <w:color w:val="auto"/>
        </w:rPr>
        <w:fldChar w:fldCharType="begin"/>
      </w:r>
      <w:r w:rsidR="004D1B9B">
        <w:rPr>
          <w:color w:val="auto"/>
        </w:rPr>
        <w:instrText xml:space="preserve"> ADDIN EN.CITE &lt;EndNote&gt;&lt;Cite&gt;&lt;Author&gt;Stulen&lt;/Author&gt;&lt;Year&gt;1969&lt;/Year&gt;&lt;RecNum&gt;318&lt;/RecNum&gt;&lt;record&gt;&lt;rec-number&gt;318&lt;/rec-number&gt;&lt;foreign-keys&gt;&lt;key app="EN" db-id="avp2ar9pfee2r6e5efup090cwa0x29aza2w0"&gt;318&lt;/key&gt;&lt;/foreign-keys&gt;&lt;ref-type name="Journal Article"&gt;17&lt;/ref-type&gt;&lt;contributors&gt;&lt;authors&gt;&lt;author&gt;Stulen, G.&lt;/author&gt;&lt;author&gt;Visser, G. J.&lt;/author&gt;&lt;/authors&gt;&lt;/contributors&gt;&lt;titles&gt;&lt;title&gt;Crystal Structure of a Heterohelicene&lt;/title&gt;&lt;secondary-title&gt;Journal of the Chemical Society D-Chemical Communications&lt;/secondary-title&gt;&lt;/titles&gt;&lt;periodical&gt;&lt;full-title&gt;Journal of the Chemical Society D-Chemical Communications&lt;/full-title&gt;&lt;/periodical&gt;&lt;pages&gt;965-&amp;amp;&lt;/pages&gt;&lt;number&gt;17&lt;/number&gt;&lt;dates&gt;&lt;year&gt;1969&lt;/year&gt;&lt;/dates&gt;&lt;accession-num&gt;ISI:A1969E172300019&lt;/accession-num&gt;&lt;urls&gt;&lt;related-urls&gt;&lt;url&gt;&amp;lt;Go to ISI&amp;gt;://A1969E172300019&lt;/url&gt;&lt;/related-urls&gt;&lt;/urls&gt;&lt;language&gt;English&lt;/language&gt;&lt;/record&gt;&lt;/Cite&gt;&lt;/EndNote&gt;</w:instrText>
      </w:r>
      <w:r w:rsidR="00186CA3" w:rsidRPr="00A01747">
        <w:rPr>
          <w:color w:val="auto"/>
        </w:rPr>
        <w:fldChar w:fldCharType="separate"/>
      </w:r>
      <w:r w:rsidR="004D1B9B">
        <w:rPr>
          <w:noProof/>
          <w:color w:val="auto"/>
        </w:rPr>
        <w:t>[57]</w:t>
      </w:r>
      <w:r w:rsidR="00186CA3" w:rsidRPr="00A01747">
        <w:rPr>
          <w:color w:val="auto"/>
        </w:rPr>
        <w:fldChar w:fldCharType="end"/>
      </w:r>
      <w:r w:rsidRPr="00A01747">
        <w:rPr>
          <w:color w:val="auto"/>
        </w:rPr>
        <w:t>. The crystal structure of a heterohelicene (</w:t>
      </w:r>
      <w:fldSimple w:instr=" REF _Ref293993882 \h  \* MERGEFORMAT ">
        <w:ins w:id="851" w:author="User" w:date="2011-08-25T16:33:00Z">
          <w:r w:rsidR="00186CA3" w:rsidRPr="00186CA3">
            <w:rPr>
              <w:color w:val="auto"/>
              <w:rPrChange w:id="852" w:author="User" w:date="2011-08-25T16:33:00Z">
                <w:rPr>
                  <w:color w:val="0000FF"/>
                  <w:u w:val="single"/>
                </w:rPr>
              </w:rPrChange>
            </w:rPr>
            <w:t>Figure 22</w:t>
          </w:r>
        </w:ins>
        <w:del w:id="853" w:author="User" w:date="2011-08-25T16:33:00Z">
          <w:r w:rsidR="00E2458B" w:rsidRPr="00E2458B" w:rsidDel="00B24459">
            <w:rPr>
              <w:color w:val="auto"/>
            </w:rPr>
            <w:delText>Figure 22</w:delText>
          </w:r>
        </w:del>
      </w:fldSimple>
      <w:r w:rsidRPr="00A01747">
        <w:rPr>
          <w:color w:val="auto"/>
        </w:rPr>
        <w:t>) was investigated. It was concluded that the carbon atoms 1-7 (</w:t>
      </w:r>
      <w:fldSimple w:instr=" REF _Ref293993882 \h  \* MERGEFORMAT ">
        <w:ins w:id="854" w:author="User" w:date="2011-08-25T16:33:00Z">
          <w:r w:rsidR="00186CA3" w:rsidRPr="00186CA3">
            <w:rPr>
              <w:color w:val="auto"/>
              <w:rPrChange w:id="855" w:author="User" w:date="2011-08-25T16:33:00Z">
                <w:rPr>
                  <w:color w:val="0000FF"/>
                  <w:u w:val="single"/>
                </w:rPr>
              </w:rPrChange>
            </w:rPr>
            <w:t>Figure 22</w:t>
          </w:r>
        </w:ins>
        <w:del w:id="856" w:author="User" w:date="2011-08-25T16:33:00Z">
          <w:r w:rsidR="00E2458B" w:rsidRPr="00E2458B" w:rsidDel="00B24459">
            <w:rPr>
              <w:color w:val="auto"/>
            </w:rPr>
            <w:delText>Figure 22</w:delText>
          </w:r>
        </w:del>
      </w:fldSimple>
      <w:r w:rsidRPr="00A01747">
        <w:rPr>
          <w:color w:val="auto"/>
        </w:rPr>
        <w:t xml:space="preserve"> b) formed an irregular helix in which irregularity was reflected by the variation in the dihedral angles at the bonds 2-3—5-6 (</w:t>
      </w:r>
      <w:fldSimple w:instr=" REF _Ref293993882 \h  \* MERGEFORMAT ">
        <w:ins w:id="857" w:author="User" w:date="2011-08-25T16:33:00Z">
          <w:r w:rsidR="00186CA3" w:rsidRPr="00186CA3">
            <w:rPr>
              <w:color w:val="auto"/>
              <w:rPrChange w:id="858" w:author="User" w:date="2011-08-25T16:33:00Z">
                <w:rPr>
                  <w:color w:val="0000FF"/>
                  <w:u w:val="single"/>
                </w:rPr>
              </w:rPrChange>
            </w:rPr>
            <w:t>Figure 22</w:t>
          </w:r>
        </w:ins>
        <w:del w:id="859" w:author="User" w:date="2011-08-25T16:33:00Z">
          <w:r w:rsidR="00E2458B" w:rsidRPr="00E2458B" w:rsidDel="00B24459">
            <w:rPr>
              <w:color w:val="auto"/>
            </w:rPr>
            <w:delText>Figure 22</w:delText>
          </w:r>
        </w:del>
      </w:fldSimple>
      <w:r w:rsidRPr="00A01747">
        <w:rPr>
          <w:color w:val="auto"/>
        </w:rPr>
        <w:t xml:space="preserve"> b). The conformation of the heterohelicene molecule resulted in large distances between the atoms of the rings A and F (</w:t>
      </w:r>
      <w:fldSimple w:instr=" REF _Ref293993882 \h  \* MERGEFORMAT ">
        <w:ins w:id="860" w:author="User" w:date="2011-08-25T16:33:00Z">
          <w:r w:rsidR="00186CA3" w:rsidRPr="00186CA3">
            <w:rPr>
              <w:color w:val="auto"/>
              <w:rPrChange w:id="861" w:author="User" w:date="2011-08-25T16:33:00Z">
                <w:rPr>
                  <w:color w:val="0000FF"/>
                  <w:u w:val="single"/>
                </w:rPr>
              </w:rPrChange>
            </w:rPr>
            <w:t>Figure 22</w:t>
          </w:r>
        </w:ins>
        <w:del w:id="862" w:author="User" w:date="2011-08-25T16:33:00Z">
          <w:r w:rsidR="00E2458B" w:rsidRPr="00E2458B" w:rsidDel="00B24459">
            <w:rPr>
              <w:color w:val="auto"/>
            </w:rPr>
            <w:delText>Figure 22</w:delText>
          </w:r>
        </w:del>
      </w:fldSimple>
      <w:r w:rsidRPr="00A01747">
        <w:rPr>
          <w:color w:val="auto"/>
        </w:rPr>
        <w:t xml:space="preserve"> b). The shortest distance between the pair of non-bonded carbon atoms 1-7  (</w:t>
      </w:r>
      <w:fldSimple w:instr=" REF _Ref293993882 \h  \* MERGEFORMAT ">
        <w:ins w:id="863" w:author="User" w:date="2011-08-25T16:33:00Z">
          <w:r w:rsidR="00186CA3" w:rsidRPr="00186CA3">
            <w:rPr>
              <w:color w:val="auto"/>
              <w:rPrChange w:id="864" w:author="User" w:date="2011-08-25T16:33:00Z">
                <w:rPr>
                  <w:color w:val="0000FF"/>
                  <w:u w:val="single"/>
                </w:rPr>
              </w:rPrChange>
            </w:rPr>
            <w:t>Figure 22</w:t>
          </w:r>
        </w:ins>
        <w:del w:id="865" w:author="User" w:date="2011-08-25T16:33:00Z">
          <w:r w:rsidR="00E2458B" w:rsidRPr="00E2458B" w:rsidDel="00B24459">
            <w:rPr>
              <w:color w:val="auto"/>
            </w:rPr>
            <w:delText>Figure 22</w:delText>
          </w:r>
        </w:del>
      </w:fldSimple>
      <w:r w:rsidRPr="00A01747">
        <w:rPr>
          <w:color w:val="auto"/>
        </w:rPr>
        <w:t xml:space="preserve"> b) was found to be 2.91 </w:t>
      </w:r>
      <w:r w:rsidRPr="00A01747">
        <w:rPr>
          <w:rFonts w:ascii="Times New Roman" w:hAnsi="Times New Roman"/>
          <w:color w:val="auto"/>
        </w:rPr>
        <w:t>Å</w:t>
      </w:r>
      <w:r w:rsidRPr="00A01747">
        <w:rPr>
          <w:color w:val="auto"/>
        </w:rPr>
        <w:t xml:space="preserve"> which was in good agreement with the value of 3 </w:t>
      </w:r>
      <w:r w:rsidRPr="00A01747">
        <w:rPr>
          <w:rFonts w:ascii="Times New Roman" w:hAnsi="Times New Roman"/>
          <w:color w:val="auto"/>
        </w:rPr>
        <w:t xml:space="preserve">Å obtained from theoretical calculations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&lt;EndNote&gt;&lt;Cite&gt;&lt;Author&gt;Herraez&lt;/Author&gt;&lt;Year&gt;1965&lt;/Year&gt;&lt;RecNum&gt;321&lt;/RecNum&gt;&lt;record&gt;&lt;rec-number&gt;321&lt;/rec-number&gt;&lt;foreign-keys&gt;&lt;key app="EN" db-id="avp2ar9pfee2r6e5efup090cwa0x29aza2w0"&gt;321&lt;/key&gt;&lt;/foreign-keys&gt;&lt;ref-type name="Journal Article"&gt;17&lt;/ref-type&gt;&lt;contributors&gt;&lt;authors&gt;&lt;author&gt;Herraez, M. A.&lt;/author&gt;&lt;author&gt;Sanchez, F.&lt;/author&gt;&lt;/authors&gt;&lt;/contributors&gt;&lt;titles&gt;&lt;title&gt;Estructura Molecular Del Fenantro (3,4c) Fenantreno&lt;/title&gt;&lt;secondary-title&gt;Anales De La Real Sociedad Espanola De Fisica Y Quimica Seria B-Quimica&lt;/secondary-title&gt;&lt;/titles&gt;&lt;periodical&gt;&lt;full-title&gt;Anales De La Real Sociedad Espanola De Fisica Y Quimica Seria B-Quimica&lt;/full-title&gt;&lt;/periodical&gt;&lt;pages&gt;953-&amp;amp;&lt;/pages&gt;&lt;volume&gt;B 61&lt;/volume&gt;&lt;number&gt;9-10&lt;/number&gt;&lt;dates&gt;&lt;year&gt;1965&lt;/year&gt;&lt;/dates&gt;&lt;accession-num&gt;ISI:A19656978500001&lt;/accession-num&gt;&lt;urls&gt;&lt;related-urls&gt;&lt;url&gt;&amp;lt;Go to ISI&amp;gt;://A19656978500001&lt;/url&gt;&lt;/related-urls&gt;&lt;/urls&gt;&lt;language&gt;English&lt;/language&gt;&lt;/record&gt;&lt;/Cite&gt;&lt;/EndNote&gt;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[58]</w:t>
      </w:r>
      <w:r w:rsidR="00186CA3" w:rsidRPr="00A01747">
        <w:rPr>
          <w:rFonts w:ascii="Times New Roman" w:hAnsi="Times New Roman"/>
          <w:color w:val="auto"/>
        </w:rPr>
        <w:fldChar w:fldCharType="end"/>
      </w:r>
      <w:r w:rsidRPr="00A01747">
        <w:rPr>
          <w:rFonts w:ascii="Times New Roman" w:hAnsi="Times New Roman"/>
          <w:color w:val="auto"/>
        </w:rPr>
        <w:t>.</w:t>
      </w:r>
    </w:p>
    <w:p w:rsidR="001D279F" w:rsidRPr="00A01747" w:rsidRDefault="007E33C3" w:rsidP="009A1FEB">
      <w:pPr>
        <w:keepNext/>
        <w:jc w:val="center"/>
        <w:rPr>
          <w:color w:val="auto"/>
        </w:rPr>
      </w:pPr>
      <w:r>
        <w:rPr>
          <w:noProof/>
          <w:color w:val="auto"/>
        </w:rPr>
        <w:lastRenderedPageBreak/>
        <w:drawing>
          <wp:inline distT="0" distB="0" distL="0" distR="0">
            <wp:extent cx="3580130" cy="1941195"/>
            <wp:effectExtent l="19050" t="0" r="1270" b="0"/>
            <wp:docPr id="1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print"/>
                    <a:srcRect/>
                    <a:stretch>
                      <a:fillRect/>
                    </a:stretch>
                  </pic:blipFill>
                  <pic:spPr bwMode="auto">
                    <a:xfrm>
                      <a:off x="0" y="0"/>
                      <a:ext cx="3580130" cy="194119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866" w:name="_Ref293993882"/>
      <w:bookmarkStart w:id="867" w:name="_Toc294255053"/>
      <w:r w:rsidRPr="00A01747">
        <w:t xml:space="preserve">Figure </w:t>
      </w:r>
      <w:fldSimple w:instr=" SEQ Figure \* ARABIC ">
        <w:r w:rsidR="00B24459">
          <w:rPr>
            <w:noProof/>
          </w:rPr>
          <w:t>22</w:t>
        </w:r>
      </w:fldSimple>
      <w:bookmarkEnd w:id="866"/>
      <w:r w:rsidRPr="00A01747">
        <w:t xml:space="preserve"> Structure of a heterohelicene molecule: a) projection of the molecule on the (010) plane. The relative heights of the atoms are given in Å; b) numbering of some of the atoms and dihedral angles for the helix 1-7. At bond 2-3 the angle 123 </w:t>
      </w:r>
      <w:r w:rsidR="00DF75CB">
        <w:t>and</w:t>
      </w:r>
      <w:r w:rsidR="00DF75CB" w:rsidRPr="00A01747">
        <w:t xml:space="preserve"> </w:t>
      </w:r>
      <w:r w:rsidRPr="00A01747">
        <w:t xml:space="preserve">234 is given. The angles between the successive planes are given in degrees at the lines of intersection of the planes </w:t>
      </w:r>
      <w:r w:rsidR="00186CA3" w:rsidRPr="00A01747">
        <w:fldChar w:fldCharType="begin"/>
      </w:r>
      <w:r w:rsidR="004D1B9B">
        <w:instrText xml:space="preserve"> ADDIN EN.CITE &lt;EndNote&gt;&lt;Cite&gt;&lt;Author&gt;Stulen&lt;/Author&gt;&lt;Year&gt;1969&lt;/Year&gt;&lt;RecNum&gt;318&lt;/RecNum&gt;&lt;record&gt;&lt;rec-number&gt;318&lt;/rec-number&gt;&lt;foreign-keys&gt;&lt;key app="EN" db-id="avp2ar9pfee2r6e5efup090cwa0x29aza2w0"&gt;318&lt;/key&gt;&lt;/foreign-keys&gt;&lt;ref-type name="Journal Article"&gt;17&lt;/ref-type&gt;&lt;contributors&gt;&lt;authors&gt;&lt;author&gt;Stulen, G.&lt;/author&gt;&lt;author&gt;Visser, G. J.&lt;/author&gt;&lt;/authors&gt;&lt;/contributors&gt;&lt;titles&gt;&lt;title&gt;Crystal Structure of a Heterohelicene&lt;/title&gt;&lt;secondary-title&gt;Journal of the Chemical Society D-Chemical Communications&lt;/secondary-title&gt;&lt;/titles&gt;&lt;periodical&gt;&lt;full-title&gt;Journal of the Chemical Society D-Chemical Communications&lt;/full-title&gt;&lt;/periodical&gt;&lt;pages&gt;965-&amp;amp;&lt;/pages&gt;&lt;number&gt;17&lt;/number&gt;&lt;dates&gt;&lt;year&gt;1969&lt;/year&gt;&lt;/dates&gt;&lt;accession-num&gt;ISI:A1969E172300019&lt;/accession-num&gt;&lt;urls&gt;&lt;related-urls&gt;&lt;url&gt;&amp;lt;Go to ISI&amp;gt;://A1969E172300019&lt;/url&gt;&lt;/related-urls&gt;&lt;/urls&gt;&lt;language&gt;English&lt;/language&gt;&lt;/record&gt;&lt;/Cite&gt;&lt;/EndNote&gt;</w:instrText>
      </w:r>
      <w:r w:rsidR="00186CA3" w:rsidRPr="00A01747">
        <w:fldChar w:fldCharType="separate"/>
      </w:r>
      <w:r w:rsidR="004D1B9B">
        <w:rPr>
          <w:noProof/>
        </w:rPr>
        <w:t>[57]</w:t>
      </w:r>
      <w:r w:rsidR="00186CA3" w:rsidRPr="00A01747">
        <w:fldChar w:fldCharType="end"/>
      </w:r>
      <w:r w:rsidRPr="00A01747">
        <w:t>.</w:t>
      </w:r>
      <w:bookmarkEnd w:id="867"/>
      <w:r w:rsidRPr="00A01747">
        <w:t xml:space="preserve">  </w:t>
      </w:r>
    </w:p>
    <w:p w:rsidR="001D279F" w:rsidRPr="00A01747" w:rsidRDefault="001D279F" w:rsidP="009A1FEB">
      <w:pPr>
        <w:rPr>
          <w:color w:val="auto"/>
        </w:rPr>
      </w:pPr>
      <w:r w:rsidRPr="00A01747">
        <w:rPr>
          <w:color w:val="auto"/>
        </w:rPr>
        <w:t xml:space="preserve">Mackay et al. determined </w:t>
      </w:r>
      <w:r w:rsidR="00C04473">
        <w:rPr>
          <w:color w:val="auto"/>
        </w:rPr>
        <w:t>the</w:t>
      </w:r>
      <w:r w:rsidRPr="00A01747">
        <w:rPr>
          <w:color w:val="auto"/>
        </w:rPr>
        <w:t xml:space="preserve"> crystal structure of </w:t>
      </w:r>
      <w:r w:rsidR="00C04473">
        <w:rPr>
          <w:color w:val="auto"/>
        </w:rPr>
        <w:t xml:space="preserve">a </w:t>
      </w:r>
      <w:r w:rsidRPr="00A01747">
        <w:rPr>
          <w:color w:val="auto"/>
        </w:rPr>
        <w:t>1:1 complex hexahelicene/4-bromo-2,5,7-trinitrofluorene (</w:t>
      </w:r>
      <w:fldSimple w:instr=" REF _Ref293995194 \h  \* MERGEFORMAT ">
        <w:ins w:id="868" w:author="User" w:date="2011-08-25T16:33:00Z">
          <w:r w:rsidR="00186CA3" w:rsidRPr="00186CA3">
            <w:rPr>
              <w:color w:val="auto"/>
              <w:rPrChange w:id="869" w:author="User" w:date="2011-08-25T16:33:00Z">
                <w:rPr>
                  <w:color w:val="0000FF"/>
                  <w:u w:val="single"/>
                </w:rPr>
              </w:rPrChange>
            </w:rPr>
            <w:t>Figure 23</w:t>
          </w:r>
        </w:ins>
        <w:del w:id="870" w:author="User" w:date="2011-08-25T16:33:00Z">
          <w:r w:rsidR="00E2458B" w:rsidRPr="00E2458B" w:rsidDel="00B24459">
            <w:rPr>
              <w:color w:val="auto"/>
            </w:rPr>
            <w:delText>Figure 23</w:delText>
          </w:r>
        </w:del>
      </w:fldSimple>
      <w:r w:rsidRPr="00A01747">
        <w:rPr>
          <w:color w:val="auto"/>
        </w:rPr>
        <w:t xml:space="preserve"> a) </w:t>
      </w:r>
      <w:r w:rsidR="00186CA3" w:rsidRPr="00A01747">
        <w:rPr>
          <w:color w:val="auto"/>
        </w:rPr>
        <w:fldChar w:fldCharType="begin"/>
      </w:r>
      <w:r w:rsidR="004D1B9B">
        <w:rPr>
          <w:color w:val="auto"/>
        </w:rPr>
        <w:instrText xml:space="preserve"> ADDIN EN.CITE &lt;EndNote&gt;&lt;Cite&gt;&lt;Author&gt;Mackay&lt;/Author&gt;&lt;Year&gt;1969&lt;/Year&gt;&lt;RecNum&gt;320&lt;/RecNum&gt;&lt;record&gt;&lt;rec-number&gt;320&lt;/rec-number&gt;&lt;foreign-keys&gt;&lt;key app="EN" db-id="avp2ar9pfee2r6e5efup090cwa0x29aza2w0"&gt;320&lt;/key&gt;&lt;/foreign-keys&gt;&lt;ref-type name="Journal Article"&gt;17&lt;/ref-type&gt;&lt;contributors&gt;&lt;authors&gt;&lt;author&gt;Mackay, I. R.&lt;/author&gt;&lt;author&gt;Robertso.Jm&lt;/author&gt;&lt;author&gt;Sime, J. G.&lt;/author&gt;&lt;/authors&gt;&lt;/contributors&gt;&lt;titles&gt;&lt;title&gt;Crystal Structure of Hexahelicene&lt;/title&gt;&lt;secondary-title&gt;Journal of the Chemical Society D-Chemical Communications&lt;/secondary-title&gt;&lt;/titles&gt;&lt;periodical&gt;&lt;full-title&gt;Journal of the Chemical Society D-Chemical Communications&lt;/full-title&gt;&lt;/periodical&gt;&lt;pages&gt;1470-&amp;amp;&lt;/pages&gt;&lt;number&gt;24&lt;/number&gt;&lt;dates&gt;&lt;year&gt;1969&lt;/year&gt;&lt;/dates&gt;&lt;accession-num&gt;ISI:A1969E908300020&lt;/accession-num&gt;&lt;urls&gt;&lt;related-urls&gt;&lt;url&gt;&amp;lt;Go to ISI&amp;gt;://A1969E908300020&lt;/url&gt;&lt;/related-urls&gt;&lt;/urls&gt;&lt;language&gt;English&lt;/language&gt;&lt;/record&gt;&lt;/Cite&gt;&lt;/EndNote&gt;</w:instrText>
      </w:r>
      <w:r w:rsidR="00186CA3" w:rsidRPr="00A01747">
        <w:rPr>
          <w:color w:val="auto"/>
        </w:rPr>
        <w:fldChar w:fldCharType="separate"/>
      </w:r>
      <w:r w:rsidR="004D1B9B">
        <w:rPr>
          <w:noProof/>
          <w:color w:val="auto"/>
        </w:rPr>
        <w:t>[59]</w:t>
      </w:r>
      <w:r w:rsidR="00186CA3" w:rsidRPr="00A01747">
        <w:rPr>
          <w:color w:val="auto"/>
        </w:rPr>
        <w:fldChar w:fldCharType="end"/>
      </w:r>
      <w:r w:rsidRPr="00A01747">
        <w:rPr>
          <w:color w:val="auto"/>
        </w:rPr>
        <w:t xml:space="preserve">. It was </w:t>
      </w:r>
      <w:r w:rsidR="00C04473">
        <w:rPr>
          <w:color w:val="auto"/>
        </w:rPr>
        <w:t>found</w:t>
      </w:r>
      <w:r w:rsidR="00C04473" w:rsidRPr="00A01747">
        <w:rPr>
          <w:color w:val="auto"/>
        </w:rPr>
        <w:t xml:space="preserve"> </w:t>
      </w:r>
      <w:r w:rsidRPr="00A01747">
        <w:rPr>
          <w:color w:val="auto"/>
        </w:rPr>
        <w:t>that in the unit cell two of the four hexahelicene molecules were left-handed enantiomers and two were right-handed enantiomers. Each of the left-handed enantiomers was related to right-handed enantiomers via the centre of symmetry. The distortion from planarity which was required of the individual rings was not uniformly distributed (</w:t>
      </w:r>
      <w:fldSimple w:instr=" REF _Ref293995194 \h  \* MERGEFORMAT ">
        <w:ins w:id="871" w:author="User" w:date="2011-08-25T16:33:00Z">
          <w:r w:rsidR="00186CA3" w:rsidRPr="00186CA3">
            <w:rPr>
              <w:color w:val="auto"/>
              <w:rPrChange w:id="872" w:author="User" w:date="2011-08-25T16:33:00Z">
                <w:rPr>
                  <w:color w:val="0000FF"/>
                  <w:u w:val="single"/>
                </w:rPr>
              </w:rPrChange>
            </w:rPr>
            <w:t>Figure 23</w:t>
          </w:r>
        </w:ins>
        <w:del w:id="873" w:author="User" w:date="2011-08-25T16:33:00Z">
          <w:r w:rsidR="00E2458B" w:rsidRPr="00E2458B" w:rsidDel="00B24459">
            <w:rPr>
              <w:color w:val="auto"/>
            </w:rPr>
            <w:delText>Figure 23</w:delText>
          </w:r>
        </w:del>
      </w:fldSimple>
      <w:r w:rsidRPr="00A01747">
        <w:rPr>
          <w:color w:val="auto"/>
        </w:rPr>
        <w:t xml:space="preserve"> b). The shortest distance between the pair of non-bonded carbon atoms (1 and 1' in </w:t>
      </w:r>
      <w:fldSimple w:instr=" REF _Ref293995194 \h  \* MERGEFORMAT ">
        <w:ins w:id="874" w:author="User" w:date="2011-08-25T16:33:00Z">
          <w:r w:rsidR="00186CA3" w:rsidRPr="00186CA3">
            <w:rPr>
              <w:color w:val="auto"/>
              <w:rPrChange w:id="875" w:author="User" w:date="2011-08-25T16:33:00Z">
                <w:rPr>
                  <w:color w:val="0000FF"/>
                  <w:u w:val="single"/>
                </w:rPr>
              </w:rPrChange>
            </w:rPr>
            <w:t>Figure 23</w:t>
          </w:r>
        </w:ins>
        <w:del w:id="876" w:author="User" w:date="2011-08-25T16:33:00Z">
          <w:r w:rsidR="00E2458B" w:rsidRPr="00E2458B" w:rsidDel="00B24459">
            <w:rPr>
              <w:color w:val="auto"/>
            </w:rPr>
            <w:delText>Figure 23</w:delText>
          </w:r>
        </w:del>
      </w:fldSimple>
      <w:r w:rsidRPr="00A01747">
        <w:rPr>
          <w:color w:val="auto"/>
        </w:rPr>
        <w:t xml:space="preserve"> a) was found to be ~ 3 </w:t>
      </w:r>
      <w:r w:rsidRPr="00A01747">
        <w:rPr>
          <w:rFonts w:ascii="Times New Roman" w:hAnsi="Times New Roman"/>
          <w:color w:val="auto"/>
        </w:rPr>
        <w:t>Å</w:t>
      </w:r>
      <w:r w:rsidRPr="00A01747">
        <w:rPr>
          <w:color w:val="auto"/>
        </w:rPr>
        <w:t xml:space="preserve"> which was again in good agreement with the value </w:t>
      </w:r>
      <w:r w:rsidRPr="00A01747">
        <w:rPr>
          <w:rFonts w:ascii="Times New Roman" w:hAnsi="Times New Roman"/>
          <w:color w:val="auto"/>
        </w:rPr>
        <w:t xml:space="preserve">obtained from theoretical calculations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&lt;EndNote&gt;&lt;Cite&gt;&lt;Author&gt;Herraez&lt;/Author&gt;&lt;Year&gt;1965&lt;/Year&gt;&lt;RecNum&gt;321&lt;/RecNum&gt;&lt;record&gt;&lt;rec-number&gt;321&lt;/rec-number&gt;&lt;foreign-keys&gt;&lt;key app="EN" db-id="avp2ar9pfee2r6e5efup090cwa0x29aza2w0"&gt;321&lt;/key&gt;&lt;/foreign-keys&gt;&lt;ref-type name="Journal Article"&gt;17&lt;/ref-type&gt;&lt;contributors&gt;&lt;authors&gt;&lt;author&gt;Herraez, M. A.&lt;/author&gt;&lt;author&gt;Sanchez, F.&lt;/author&gt;&lt;/authors&gt;&lt;/contributors&gt;&lt;titles&gt;&lt;title&gt;Estructura Molecular Del Fenantro (3,4c) Fenantreno&lt;/title&gt;&lt;secondary-title&gt;Anales De La Real Sociedad Espanola De Fisica Y Quimica Seria B-Quimica&lt;/secondary-title&gt;&lt;/titles&gt;&lt;periodical&gt;&lt;full-title&gt;Anales De La Real Sociedad Espanola De Fisica Y Quimica Seria B-Quimica&lt;/full-title&gt;&lt;/periodical&gt;&lt;pages&gt;953-&amp;amp;&lt;/pages&gt;&lt;volume&gt;B 61&lt;/volume&gt;&lt;number&gt;9-10&lt;/number&gt;&lt;dates&gt;&lt;year&gt;1965&lt;/year&gt;&lt;/dates&gt;&lt;accession-num&gt;ISI:A19656978500001&lt;/accession-num&gt;&lt;urls&gt;&lt;related-urls&gt;&lt;url&gt;&amp;lt;Go to ISI&amp;gt;://A19656978500001&lt;/url&gt;&lt;/related-urls&gt;&lt;/urls&gt;&lt;language&gt;English&lt;/language&gt;&lt;/record&gt;&lt;/Cite&gt;&lt;/EndNote&gt;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[58]</w:t>
      </w:r>
      <w:r w:rsidR="00186CA3" w:rsidRPr="00A01747">
        <w:rPr>
          <w:rFonts w:ascii="Times New Roman" w:hAnsi="Times New Roman"/>
          <w:color w:val="auto"/>
        </w:rPr>
        <w:fldChar w:fldCharType="end"/>
      </w:r>
      <w:r w:rsidRPr="00A01747">
        <w:rPr>
          <w:rFonts w:ascii="Times New Roman" w:hAnsi="Times New Roman"/>
          <w:color w:val="auto"/>
        </w:rPr>
        <w:t>.</w:t>
      </w:r>
      <w:r w:rsidRPr="00A01747">
        <w:rPr>
          <w:color w:val="auto"/>
        </w:rPr>
        <w:t xml:space="preserve">   </w:t>
      </w:r>
    </w:p>
    <w:tbl>
      <w:tblPr>
        <w:tblW w:w="0" w:type="auto"/>
        <w:jc w:val="center"/>
        <w:tblLook w:val="00A0"/>
      </w:tblPr>
      <w:tblGrid>
        <w:gridCol w:w="6303"/>
        <w:gridCol w:w="2984"/>
      </w:tblGrid>
      <w:tr w:rsidR="001D279F" w:rsidRPr="00A01747" w:rsidTr="00FB08EE">
        <w:trPr>
          <w:jc w:val="center"/>
        </w:trPr>
        <w:tc>
          <w:tcPr>
            <w:tcW w:w="0" w:type="auto"/>
            <w:vAlign w:val="center"/>
          </w:tcPr>
          <w:p w:rsidR="001D279F" w:rsidRPr="00A01747" w:rsidRDefault="007E33C3" w:rsidP="00FB08EE">
            <w:pPr>
              <w:jc w:val="center"/>
              <w:rPr>
                <w:color w:val="auto"/>
              </w:rPr>
            </w:pPr>
            <w:r>
              <w:rPr>
                <w:noProof/>
                <w:color w:val="auto"/>
              </w:rPr>
              <w:drawing>
                <wp:inline distT="0" distB="0" distL="0" distR="0">
                  <wp:extent cx="3968115" cy="1354455"/>
                  <wp:effectExtent l="19050" t="0" r="0" b="0"/>
                  <wp:docPr id="1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cstate="print"/>
                          <a:srcRect l="5128"/>
                          <a:stretch>
                            <a:fillRect/>
                          </a:stretch>
                        </pic:blipFill>
                        <pic:spPr bwMode="auto">
                          <a:xfrm>
                            <a:off x="0" y="0"/>
                            <a:ext cx="3968115" cy="1354455"/>
                          </a:xfrm>
                          <a:prstGeom prst="rect">
                            <a:avLst/>
                          </a:prstGeom>
                          <a:noFill/>
                          <a:ln w="9525">
                            <a:noFill/>
                            <a:miter lim="800000"/>
                            <a:headEnd/>
                            <a:tailEnd/>
                          </a:ln>
                        </pic:spPr>
                      </pic:pic>
                    </a:graphicData>
                  </a:graphic>
                </wp:inline>
              </w:drawing>
            </w:r>
          </w:p>
        </w:tc>
        <w:tc>
          <w:tcPr>
            <w:tcW w:w="0" w:type="auto"/>
            <w:vAlign w:val="center"/>
          </w:tcPr>
          <w:p w:rsidR="001D279F" w:rsidRPr="00A01747" w:rsidRDefault="007E33C3" w:rsidP="00FB08EE">
            <w:pPr>
              <w:jc w:val="center"/>
              <w:rPr>
                <w:color w:val="auto"/>
              </w:rPr>
            </w:pPr>
            <w:r>
              <w:rPr>
                <w:noProof/>
                <w:color w:val="auto"/>
              </w:rPr>
              <w:drawing>
                <wp:inline distT="0" distB="0" distL="0" distR="0">
                  <wp:extent cx="1794510" cy="1388745"/>
                  <wp:effectExtent l="19050" t="0" r="0" b="0"/>
                  <wp:docPr id="1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cstate="print"/>
                          <a:srcRect l="6548" r="8194" b="22572"/>
                          <a:stretch>
                            <a:fillRect/>
                          </a:stretch>
                        </pic:blipFill>
                        <pic:spPr bwMode="auto">
                          <a:xfrm>
                            <a:off x="0" y="0"/>
                            <a:ext cx="1794510" cy="1388745"/>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vAlign w:val="center"/>
          </w:tcPr>
          <w:p w:rsidR="001D279F" w:rsidRPr="00A01747" w:rsidRDefault="001D279F" w:rsidP="00FB08EE">
            <w:pPr>
              <w:jc w:val="center"/>
              <w:rPr>
                <w:color w:val="auto"/>
              </w:rPr>
            </w:pPr>
            <w:r w:rsidRPr="00A01747">
              <w:rPr>
                <w:color w:val="auto"/>
              </w:rPr>
              <w:t>a)</w:t>
            </w:r>
          </w:p>
        </w:tc>
        <w:tc>
          <w:tcPr>
            <w:tcW w:w="0" w:type="auto"/>
            <w:vAlign w:val="center"/>
          </w:tcPr>
          <w:p w:rsidR="001D279F" w:rsidRPr="00A01747" w:rsidRDefault="001D279F" w:rsidP="00FB08EE">
            <w:pPr>
              <w:jc w:val="center"/>
              <w:rPr>
                <w:color w:val="auto"/>
              </w:rPr>
            </w:pPr>
            <w:r w:rsidRPr="00A01747">
              <w:rPr>
                <w:color w:val="auto"/>
              </w:rPr>
              <w:t>b)</w:t>
            </w:r>
          </w:p>
        </w:tc>
      </w:tr>
    </w:tbl>
    <w:p w:rsidR="001D279F" w:rsidRPr="00A01747" w:rsidRDefault="001D279F" w:rsidP="001B4B81">
      <w:pPr>
        <w:pStyle w:val="Caption"/>
      </w:pPr>
      <w:r w:rsidRPr="00A01747">
        <w:t xml:space="preserve">    </w:t>
      </w:r>
      <w:bookmarkStart w:id="877" w:name="_Ref293995194"/>
      <w:bookmarkStart w:id="878" w:name="_Toc294255054"/>
      <w:r w:rsidRPr="00A01747">
        <w:t xml:space="preserve">Figure </w:t>
      </w:r>
      <w:fldSimple w:instr=" SEQ Figure \* ARABIC ">
        <w:r w:rsidR="00B24459">
          <w:rPr>
            <w:noProof/>
          </w:rPr>
          <w:t>23</w:t>
        </w:r>
      </w:fldSimple>
      <w:bookmarkEnd w:id="877"/>
      <w:r w:rsidRPr="00A01747">
        <w:t xml:space="preserve"> Hexahelicene/4-bromo-2,5,7-trinitrofluorene complex studied by Mackay et al. </w:t>
      </w:r>
      <w:r w:rsidR="00186CA3" w:rsidRPr="00A01747">
        <w:fldChar w:fldCharType="begin"/>
      </w:r>
      <w:r w:rsidR="004D1B9B">
        <w:instrText xml:space="preserve"> ADDIN EN.CITE &lt;EndNote&gt;&lt;Cite&gt;&lt;Author&gt;Mackay&lt;/Author&gt;&lt;Year&gt;1969&lt;/Year&gt;&lt;RecNum&gt;320&lt;/RecNum&gt;&lt;record&gt;&lt;rec-number&gt;320&lt;/rec-number&gt;&lt;foreign-keys&gt;&lt;key app="EN" db-id="avp2ar9pfee2r6e5efup090cwa0x29aza2w0"&gt;320&lt;/key&gt;&lt;/foreign-keys&gt;&lt;ref-type name="Journal Article"&gt;17&lt;/ref-type&gt;&lt;contributors&gt;&lt;authors&gt;&lt;author&gt;Mackay, I. R.&lt;/author&gt;&lt;author&gt;Robertso.Jm&lt;/author&gt;&lt;author&gt;Sime, J. G.&lt;/author&gt;&lt;/authors&gt;&lt;/contributors&gt;&lt;titles&gt;&lt;title&gt;Crystal Structure of Hexahelicene&lt;/title&gt;&lt;secondary-title&gt;Journal of the Chemical Society D-Chemical Communications&lt;/secondary-title&gt;&lt;/titles&gt;&lt;periodical&gt;&lt;full-title&gt;Journal of the Chemical Society D-Chemical Communications&lt;/full-title&gt;&lt;/periodical&gt;&lt;pages&gt;1470-&amp;amp;&lt;/pages&gt;&lt;number&gt;24&lt;/number&gt;&lt;dates&gt;&lt;year&gt;1969&lt;/year&gt;&lt;/dates&gt;&lt;accession-num&gt;ISI:A1969E908300020&lt;/accession-num&gt;&lt;urls&gt;&lt;related-urls&gt;&lt;url&gt;&amp;lt;Go to ISI&amp;gt;://A1969E908300020&lt;/url&gt;&lt;/related-urls&gt;&lt;/urls&gt;&lt;language&gt;English&lt;/language&gt;&lt;/record&gt;&lt;/Cite&gt;&lt;/EndNote&gt;</w:instrText>
      </w:r>
      <w:r w:rsidR="00186CA3" w:rsidRPr="00A01747">
        <w:fldChar w:fldCharType="separate"/>
      </w:r>
      <w:r w:rsidR="004D1B9B">
        <w:rPr>
          <w:noProof/>
        </w:rPr>
        <w:t>[59]</w:t>
      </w:r>
      <w:r w:rsidR="00186CA3" w:rsidRPr="00A01747">
        <w:fldChar w:fldCharType="end"/>
      </w:r>
      <w:r w:rsidRPr="00A01747">
        <w:t>.</w:t>
      </w:r>
      <w:bookmarkEnd w:id="878"/>
      <w:r w:rsidRPr="00A01747">
        <w:t xml:space="preserve"> </w:t>
      </w:r>
    </w:p>
    <w:p w:rsidR="001D279F" w:rsidRPr="00A01747" w:rsidRDefault="001D279F" w:rsidP="009A1FEB">
      <w:pPr>
        <w:rPr>
          <w:color w:val="auto"/>
        </w:rPr>
      </w:pPr>
      <w:r w:rsidRPr="00A01747">
        <w:rPr>
          <w:color w:val="auto"/>
        </w:rPr>
        <w:t xml:space="preserve">Lightner et al. investigated a crystal structure of optically active 2-bromohexahelicene to establish the absolute stereochemistry of hexahelicene </w:t>
      </w:r>
      <w:r w:rsidR="00186CA3" w:rsidRPr="00A01747">
        <w:rPr>
          <w:color w:val="auto"/>
        </w:rPr>
        <w:fldChar w:fldCharType="begin"/>
      </w:r>
      <w:r w:rsidR="004D1B9B">
        <w:rPr>
          <w:color w:val="auto"/>
        </w:rPr>
        <w:instrText xml:space="preserve"> ADDIN EN.CITE &lt;EndNote&gt;&lt;Cite&gt;&lt;Author&gt;Lightner&lt;/Author&gt;&lt;Year&gt;1972&lt;/Year&gt;&lt;RecNum&gt;295&lt;/RecNum&gt;&lt;record&gt;&lt;rec-number&gt;295&lt;/rec-number&gt;&lt;foreign-keys&gt;&lt;key app="EN" db-id="avp2ar9pfee2r6e5efup090cwa0x29aza2w0"&gt;295&lt;/key&gt;&lt;/foreign-keys&gt;&lt;ref-type name="Journal Article"&gt;17&lt;/ref-type&gt;&lt;contributors&gt;&lt;authors&gt;&lt;author&gt;Lightner, D. A.&lt;/author&gt;&lt;author&gt;Powers, T. W.&lt;/author&gt;&lt;author&gt;Truebloo.Kn&lt;/author&gt;&lt;author&gt;Frank, G. W.&lt;/author&gt;&lt;author&gt;Hefelfin.Dt&lt;/author&gt;&lt;/authors&gt;&lt;/contributors&gt;&lt;titles&gt;&lt;title&gt;Hexahelicene - Absolute Configuration&lt;/title&gt;&lt;secondary-title&gt;Journal of the American Chemical Society&lt;/secondary-title&gt;&lt;/titles&gt;&lt;periodical&gt;&lt;full-title&gt;Journal of the American Chemical Society&lt;/full-title&gt;&lt;/periodical&gt;&lt;pages&gt;3492-3497&lt;/pages&gt;&lt;volume&gt;94&lt;/volume&gt;&lt;number&gt;10&lt;/number&gt;&lt;section&gt;3492&lt;/section&gt;&lt;dates&gt;&lt;year&gt;1972&lt;/year&gt;&lt;/dates&gt;&lt;isbn&gt;0002-7863&lt;/isbn&gt;&lt;accession-num&gt;ISI:A1972M482500041&lt;/accession-num&gt;&lt;urls&gt;&lt;related-urls&gt;&lt;url&gt;&amp;lt;Go to ISI&amp;gt;://A1972M482500041&lt;/url&gt;&lt;/related-urls&gt;&lt;/urls&gt;&lt;language&gt;English&lt;/language&gt;&lt;/record&gt;&lt;/Cite&gt;&lt;/EndNote&gt;</w:instrText>
      </w:r>
      <w:r w:rsidR="00186CA3" w:rsidRPr="00A01747">
        <w:rPr>
          <w:color w:val="auto"/>
        </w:rPr>
        <w:fldChar w:fldCharType="separate"/>
      </w:r>
      <w:r w:rsidR="004D1B9B">
        <w:rPr>
          <w:noProof/>
          <w:color w:val="auto"/>
        </w:rPr>
        <w:t>[32]</w:t>
      </w:r>
      <w:r w:rsidR="00186CA3" w:rsidRPr="00A01747">
        <w:rPr>
          <w:color w:val="auto"/>
        </w:rPr>
        <w:fldChar w:fldCharType="end"/>
      </w:r>
      <w:r w:rsidRPr="00A01747">
        <w:rPr>
          <w:color w:val="auto"/>
        </w:rPr>
        <w:t xml:space="preserve">. As shown in </w:t>
      </w:r>
      <w:fldSimple w:instr=" REF _Ref293998396 \h  \* MERGEFORMAT ">
        <w:ins w:id="879" w:author="User" w:date="2011-08-25T16:33:00Z">
          <w:r w:rsidR="00186CA3" w:rsidRPr="00186CA3">
            <w:rPr>
              <w:color w:val="auto"/>
              <w:rPrChange w:id="880" w:author="User" w:date="2011-08-25T16:33:00Z">
                <w:rPr>
                  <w:color w:val="0000FF"/>
                  <w:u w:val="single"/>
                </w:rPr>
              </w:rPrChange>
            </w:rPr>
            <w:t>Figure 24</w:t>
          </w:r>
        </w:ins>
        <w:del w:id="881" w:author="User" w:date="2011-08-25T16:33:00Z">
          <w:r w:rsidR="00E2458B" w:rsidRPr="00E2458B" w:rsidDel="00B24459">
            <w:rPr>
              <w:color w:val="auto"/>
            </w:rPr>
            <w:delText>Figure 24</w:delText>
          </w:r>
        </w:del>
      </w:fldSimple>
      <w:r w:rsidRPr="00A01747">
        <w:rPr>
          <w:color w:val="auto"/>
        </w:rPr>
        <w:t xml:space="preserve"> the shortest C-H intramolecular distances in the molecule’s inner core between the observed </w:t>
      </w:r>
      <w:r w:rsidRPr="00A01747">
        <w:rPr>
          <w:color w:val="auto"/>
        </w:rPr>
        <w:lastRenderedPageBreak/>
        <w:t xml:space="preserve">carbon positions and calculated hydrogen positions are of the order of 2.5 </w:t>
      </w:r>
      <w:r w:rsidRPr="00A01747">
        <w:rPr>
          <w:rFonts w:ascii="Times New Roman" w:hAnsi="Times New Roman"/>
          <w:color w:val="auto"/>
        </w:rPr>
        <w:t>Å</w:t>
      </w:r>
      <w:r w:rsidRPr="00A01747">
        <w:rPr>
          <w:color w:val="auto"/>
        </w:rPr>
        <w:t xml:space="preserve">. Photodebromination of (-)-2-bromohexahelicene yielded levorotatory hexahelicene.     </w:t>
      </w:r>
    </w:p>
    <w:p w:rsidR="001D279F" w:rsidRPr="00A01747" w:rsidRDefault="007E33C3" w:rsidP="009A1FEB">
      <w:pPr>
        <w:keepNext/>
        <w:spacing w:line="240" w:lineRule="auto"/>
        <w:jc w:val="center"/>
        <w:rPr>
          <w:color w:val="auto"/>
        </w:rPr>
      </w:pPr>
      <w:r>
        <w:rPr>
          <w:noProof/>
          <w:color w:val="auto"/>
        </w:rPr>
        <w:drawing>
          <wp:inline distT="0" distB="0" distL="0" distR="0">
            <wp:extent cx="2855595" cy="2846705"/>
            <wp:effectExtent l="19050" t="0" r="1905" b="0"/>
            <wp:docPr id="1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srcRect l="10666" t="6334" r="8440"/>
                    <a:stretch>
                      <a:fillRect/>
                    </a:stretch>
                  </pic:blipFill>
                  <pic:spPr bwMode="auto">
                    <a:xfrm>
                      <a:off x="0" y="0"/>
                      <a:ext cx="2855595" cy="284670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882" w:name="_Ref293998396"/>
      <w:bookmarkStart w:id="883" w:name="_Toc294255055"/>
      <w:r w:rsidRPr="00A01747">
        <w:t xml:space="preserve">Figure </w:t>
      </w:r>
      <w:fldSimple w:instr=" SEQ Figure \* ARABIC ">
        <w:r w:rsidR="00B24459">
          <w:rPr>
            <w:noProof/>
          </w:rPr>
          <w:t>24</w:t>
        </w:r>
      </w:fldSimple>
      <w:bookmarkEnd w:id="882"/>
      <w:r w:rsidRPr="00A01747">
        <w:t xml:space="preserve"> Interatomic distances and torsion angles in (-)-2-bromoghexahelicene. </w:t>
      </w:r>
      <w:proofErr w:type="gramStart"/>
      <w:r w:rsidRPr="00A01747">
        <w:t>Distances between calculated hydrogen positions and carbons in the inner core of the 2-bromhexahelicene molecule.</w:t>
      </w:r>
      <w:proofErr w:type="gramEnd"/>
      <w:r w:rsidRPr="00A01747">
        <w:t xml:space="preserve"> Torsion angles about the inner core carbon-carbon bonds shown in deg</w:t>
      </w:r>
      <w:r w:rsidR="00E51229">
        <w:t xml:space="preserve">rees. Bromine atom and hydrogen atoms </w:t>
      </w:r>
      <w:r w:rsidRPr="00A01747">
        <w:t xml:space="preserve">on carbon 1 and 16 shown as solid black circles </w:t>
      </w:r>
      <w:r w:rsidR="00186CA3" w:rsidRPr="00A01747">
        <w:fldChar w:fldCharType="begin"/>
      </w:r>
      <w:r w:rsidR="004D1B9B">
        <w:instrText xml:space="preserve"> ADDIN EN.CITE &lt;EndNote&gt;&lt;Cite&gt;&lt;Author&gt;Lightner&lt;/Author&gt;&lt;Year&gt;1972&lt;/Year&gt;&lt;RecNum&gt;295&lt;/RecNum&gt;&lt;record&gt;&lt;rec-number&gt;295&lt;/rec-number&gt;&lt;foreign-keys&gt;&lt;key app="EN" db-id="avp2ar9pfee2r6e5efup090cwa0x29aza2w0"&gt;295&lt;/key&gt;&lt;/foreign-keys&gt;&lt;ref-type name="Journal Article"&gt;17&lt;/ref-type&gt;&lt;contributors&gt;&lt;authors&gt;&lt;author&gt;Lightner, D. A.&lt;/author&gt;&lt;author&gt;Powers, T. W.&lt;/author&gt;&lt;author&gt;Truebloo.Kn&lt;/author&gt;&lt;author&gt;Frank, G. W.&lt;/author&gt;&lt;author&gt;Hefelfin.Dt&lt;/author&gt;&lt;/authors&gt;&lt;/contributors&gt;&lt;titles&gt;&lt;title&gt;Hexahelicene - Absolute Configuration&lt;/title&gt;&lt;secondary-title&gt;Journal of the American Chemical Society&lt;/secondary-title&gt;&lt;/titles&gt;&lt;periodical&gt;&lt;full-title&gt;Journal of the American Chemical Society&lt;/full-title&gt;&lt;/periodical&gt;&lt;pages&gt;3492-3497&lt;/pages&gt;&lt;volume&gt;94&lt;/volume&gt;&lt;number&gt;10&lt;/number&gt;&lt;section&gt;3492&lt;/section&gt;&lt;dates&gt;&lt;year&gt;1972&lt;/year&gt;&lt;/dates&gt;&lt;isbn&gt;0002-7863&lt;/isbn&gt;&lt;accession-num&gt;ISI:A1972M482500041&lt;/accession-num&gt;&lt;urls&gt;&lt;related-urls&gt;&lt;url&gt;&amp;lt;Go to ISI&amp;gt;://A1972M482500041&lt;/url&gt;&lt;/related-urls&gt;&lt;/urls&gt;&lt;language&gt;English&lt;/language&gt;&lt;/record&gt;&lt;/Cite&gt;&lt;/EndNote&gt;</w:instrText>
      </w:r>
      <w:r w:rsidR="00186CA3" w:rsidRPr="00A01747">
        <w:fldChar w:fldCharType="separate"/>
      </w:r>
      <w:r w:rsidR="004D1B9B">
        <w:rPr>
          <w:noProof/>
        </w:rPr>
        <w:t>[32]</w:t>
      </w:r>
      <w:r w:rsidR="00186CA3" w:rsidRPr="00A01747">
        <w:fldChar w:fldCharType="end"/>
      </w:r>
      <w:r w:rsidRPr="00A01747">
        <w:t>.</w:t>
      </w:r>
      <w:bookmarkEnd w:id="883"/>
    </w:p>
    <w:p w:rsidR="001D279F" w:rsidRPr="00A01747" w:rsidRDefault="001D279F" w:rsidP="009A1FEB">
      <w:pPr>
        <w:rPr>
          <w:color w:val="auto"/>
        </w:rPr>
      </w:pPr>
      <w:r w:rsidRPr="00A01747">
        <w:rPr>
          <w:color w:val="auto"/>
        </w:rPr>
        <w:t xml:space="preserve">Frank et al. resolved </w:t>
      </w:r>
      <w:r w:rsidR="00C04473">
        <w:rPr>
          <w:color w:val="auto"/>
        </w:rPr>
        <w:t xml:space="preserve">the </w:t>
      </w:r>
      <w:r w:rsidRPr="00A01747">
        <w:rPr>
          <w:color w:val="auto"/>
        </w:rPr>
        <w:t xml:space="preserve">crystal structure of 2-methylhexahelicene which is isomorphous with crystal structure of 2-bromhexahelicene </w:t>
      </w:r>
      <w:r w:rsidR="00186CA3" w:rsidRPr="00A01747">
        <w:rPr>
          <w:color w:val="auto"/>
        </w:rPr>
        <w:fldChar w:fldCharType="begin"/>
      </w:r>
      <w:r w:rsidR="004D1B9B">
        <w:rPr>
          <w:color w:val="auto"/>
        </w:rPr>
        <w:instrText xml:space="preserve"> ADDIN EN.CITE &lt;EndNote&gt;&lt;Cite&gt;&lt;Author&gt;Frank&lt;/Author&gt;&lt;Year&gt;1973&lt;/Year&gt;&lt;RecNum&gt;323&lt;/RecNum&gt;&lt;record&gt;&lt;rec-number&gt;323&lt;/rec-number&gt;&lt;foreign-keys&gt;&lt;key app="EN" db-id="avp2ar9pfee2r6e5efup090cwa0x29aza2w0"&gt;323&lt;/key&gt;&lt;/foreign-keys&gt;&lt;ref-type name="Journal Article"&gt;17&lt;/ref-type&gt;&lt;contributors&gt;&lt;authors&gt;&lt;author&gt;Frank, G. W.&lt;/author&gt;&lt;author&gt;Hefelfin.Dt&lt;/author&gt;&lt;author&gt;Lightner, D. A.&lt;/author&gt;&lt;/authors&gt;&lt;/contributors&gt;&lt;auth-address&gt;Univ Calif,Dept Chem,Los Angeles,Ca 90024&lt;/auth-address&gt;&lt;titles&gt;&lt;title&gt;Crystal and Molecular-Structure of 2-Methylhexahelicene&lt;/title&gt;&lt;secondary-title&gt;Acta Crystallographica Section B-Structural Science&lt;/secondary-title&gt;&lt;/titles&gt;&lt;periodical&gt;&lt;full-title&gt;Acta Crystallographica Section B-Structural Science&lt;/full-title&gt;&lt;/periodical&gt;&lt;pages&gt;223-230&lt;/pages&gt;&lt;volume&gt;B 29&lt;/volume&gt;&lt;number&gt;Feb15&lt;/number&gt;&lt;dates&gt;&lt;year&gt;1973&lt;/year&gt;&lt;/dates&gt;&lt;isbn&gt;0108-7681&lt;/isbn&gt;&lt;accession-num&gt;ISI:A1973O856600011&lt;/accession-num&gt;&lt;urls&gt;&lt;related-urls&gt;&lt;url&gt;&amp;lt;Go to ISI&amp;gt;://A1973O856600011&lt;/url&gt;&lt;/related-urls&gt;&lt;/urls&gt;&lt;language&gt;English&lt;/language&gt;&lt;/record&gt;&lt;/Cite&gt;&lt;/EndNote&gt;</w:instrText>
      </w:r>
      <w:r w:rsidR="00186CA3" w:rsidRPr="00A01747">
        <w:rPr>
          <w:color w:val="auto"/>
        </w:rPr>
        <w:fldChar w:fldCharType="separate"/>
      </w:r>
      <w:r w:rsidR="004D1B9B">
        <w:rPr>
          <w:noProof/>
          <w:color w:val="auto"/>
        </w:rPr>
        <w:t>[60]</w:t>
      </w:r>
      <w:r w:rsidR="00186CA3" w:rsidRPr="00A01747">
        <w:rPr>
          <w:color w:val="auto"/>
        </w:rPr>
        <w:fldChar w:fldCharType="end"/>
      </w:r>
      <w:r w:rsidRPr="00A01747">
        <w:rPr>
          <w:color w:val="auto"/>
        </w:rPr>
        <w:t>. A number of unusually short carbon-carbon bonds were found around the periphery of the helix while those in the helix core were lengthened. It is worth to mention that the benzene rings were distorted into a boat conformation and the interplanar angle between the terminal rings was found to be 54.8</w:t>
      </w:r>
      <w:r w:rsidRPr="00A01747">
        <w:rPr>
          <w:rFonts w:ascii="Times New Roman" w:hAnsi="Times New Roman"/>
          <w:color w:val="auto"/>
        </w:rPr>
        <w:t>°</w:t>
      </w:r>
      <w:r w:rsidRPr="00A01747">
        <w:rPr>
          <w:color w:val="auto"/>
        </w:rPr>
        <w:t xml:space="preserve">. The overall bond length was found to be 1.41 </w:t>
      </w:r>
      <w:r w:rsidRPr="00A01747">
        <w:rPr>
          <w:rFonts w:ascii="Times New Roman" w:hAnsi="Times New Roman"/>
          <w:color w:val="auto"/>
        </w:rPr>
        <w:t>Å</w:t>
      </w:r>
      <w:r w:rsidRPr="00A01747">
        <w:rPr>
          <w:color w:val="auto"/>
        </w:rPr>
        <w:t>. Intramolecular non-bonded interactions in the helix core for carbon-carbon interactions were found to be around 3</w:t>
      </w:r>
      <w:r w:rsidRPr="00A01747">
        <w:rPr>
          <w:rFonts w:ascii="Times New Roman" w:hAnsi="Times New Roman"/>
          <w:color w:val="auto"/>
        </w:rPr>
        <w:t xml:space="preserve">Å and for carbon-hydrogen interactions 2.5 Å. </w:t>
      </w:r>
    </w:p>
    <w:p w:rsidR="001D279F" w:rsidRPr="00A01747" w:rsidRDefault="001D279F" w:rsidP="009A1FEB">
      <w:pPr>
        <w:rPr>
          <w:color w:val="auto"/>
        </w:rPr>
      </w:pPr>
      <w:r w:rsidRPr="00A01747">
        <w:rPr>
          <w:color w:val="auto"/>
        </w:rPr>
        <w:t xml:space="preserve">Doolittle and </w:t>
      </w:r>
      <w:r w:rsidRPr="00A01747">
        <w:rPr>
          <w:rFonts w:ascii="Times New Roman" w:hAnsi="Times New Roman"/>
          <w:color w:val="auto"/>
          <w:lang w:eastAsia="en-GB"/>
        </w:rPr>
        <w:t xml:space="preserve">Bradsher proposed that hexahelicenes may be characterized by three planes as depicted in </w:t>
      </w:r>
      <w:fldSimple w:instr=" REF _Ref293921862 \h  \* MERGEFORMAT ">
        <w:ins w:id="884" w:author="User" w:date="2011-08-25T16:33:00Z">
          <w:r w:rsidR="00186CA3" w:rsidRPr="00186CA3">
            <w:rPr>
              <w:color w:val="auto"/>
              <w:rPrChange w:id="885" w:author="User" w:date="2011-08-25T16:33:00Z">
                <w:rPr>
                  <w:color w:val="0000FF"/>
                  <w:u w:val="single"/>
                </w:rPr>
              </w:rPrChange>
            </w:rPr>
            <w:t>Figure 25</w:t>
          </w:r>
        </w:ins>
        <w:del w:id="886" w:author="User" w:date="2011-08-25T16:33:00Z">
          <w:r w:rsidR="00E2458B" w:rsidRPr="00E2458B" w:rsidDel="00B24459">
            <w:rPr>
              <w:color w:val="auto"/>
            </w:rPr>
            <w:delText>Figure 25</w:delText>
          </w:r>
        </w:del>
      </w:fldSimple>
      <w:r w:rsidRPr="00A01747">
        <w:rPr>
          <w:rFonts w:ascii="Times New Roman" w:hAnsi="Times New Roman"/>
          <w:color w:val="auto"/>
          <w:lang w:eastAsia="en-GB"/>
        </w:rPr>
        <w:t xml:space="preserve">. </w:t>
      </w:r>
      <w:r w:rsidRPr="00A01747">
        <w:rPr>
          <w:color w:val="auto"/>
          <w:lang w:eastAsia="en-GB"/>
        </w:rPr>
        <w:t>The interplanar angle between the terminal rings is 58.5</w:t>
      </w:r>
      <w:r w:rsidRPr="00A01747">
        <w:rPr>
          <w:rFonts w:ascii="Times New Roman" w:hAnsi="Times New Roman"/>
          <w:color w:val="auto"/>
          <w:lang w:eastAsia="en-GB"/>
        </w:rPr>
        <w:t>°.  T</w:t>
      </w:r>
      <w:r w:rsidRPr="00A01747">
        <w:rPr>
          <w:color w:val="auto"/>
          <w:lang w:eastAsia="en-GB"/>
        </w:rPr>
        <w:t xml:space="preserve">he average bond length for the carbon-carbon bonds is 1.437 </w:t>
      </w:r>
      <w:r w:rsidRPr="00A01747">
        <w:rPr>
          <w:rFonts w:ascii="Times New Roman" w:hAnsi="Times New Roman"/>
          <w:color w:val="auto"/>
          <w:lang w:eastAsia="en-GB"/>
        </w:rPr>
        <w:t>Å. L</w:t>
      </w:r>
      <w:r w:rsidRPr="00A01747">
        <w:rPr>
          <w:color w:val="auto"/>
          <w:lang w:eastAsia="en-GB"/>
        </w:rPr>
        <w:t xml:space="preserve">ength of the bonds parallel to bonds on the periphery is 1.334 </w:t>
      </w:r>
      <w:r w:rsidRPr="00A01747">
        <w:rPr>
          <w:rFonts w:ascii="Times New Roman" w:hAnsi="Times New Roman"/>
          <w:color w:val="auto"/>
          <w:lang w:eastAsia="en-GB"/>
        </w:rPr>
        <w:t xml:space="preserve">Å </w:t>
      </w:r>
      <w:r w:rsidR="00186CA3" w:rsidRPr="00A01747">
        <w:rPr>
          <w:rFonts w:ascii="Times New Roman" w:hAnsi="Times New Roman"/>
          <w:color w:val="auto"/>
          <w:lang w:eastAsia="en-GB"/>
        </w:rPr>
        <w:fldChar w:fldCharType="begin"/>
      </w:r>
      <w:r w:rsidR="004D1B9B">
        <w:rPr>
          <w:rFonts w:ascii="Times New Roman" w:hAnsi="Times New Roman"/>
          <w:color w:val="auto"/>
          <w:lang w:eastAsia="en-GB"/>
        </w:rPr>
        <w:instrText xml:space="preserve"> ADDIN EN.CITE &lt;EndNote&gt;&lt;Cite&gt;&lt;Author&gt;Doolittl.Re&lt;/Author&gt;&lt;Year&gt;1965&lt;/Year&gt;&lt;RecNum&gt;293&lt;/RecNum&gt;&lt;record&gt;&lt;rec-number&gt;293&lt;/rec-number&gt;&lt;foreign-keys&gt;&lt;key app="EN" db-id="avp2ar9pfee2r6e5efup090cwa0x29aza2w0"&gt;293&lt;/key&gt;&lt;/foreign-keys&gt;&lt;ref-type name="Journal Article"&gt;17&lt;/ref-type&gt;&lt;contributors&gt;&lt;authors&gt;&lt;author&gt;Doolittl.Re&lt;/author&gt;&lt;author&gt;Bradsher, C. K.&lt;/author&gt;&lt;/authors&gt;&lt;/contributors&gt;&lt;titles&gt;&lt;title&gt;Phenanthridizinium Derivatives by Photochemical Cyclodehydrogenation of 1-Styrylpyridinium Salts&lt;/title&gt;&lt;secondary-title&gt;Chemistry &amp;amp; Industry&lt;/secondary-title&gt;&lt;/titles&gt;&lt;periodical&gt;&lt;full-title&gt;Chemistry &amp;amp; Industry&lt;/full-title&gt;&lt;/periodical&gt;&lt;pages&gt;1631-&amp;amp;&lt;/pages&gt;&lt;number&gt;38&lt;/number&gt;&lt;dates&gt;&lt;year&gt;1965&lt;/year&gt;&lt;/dates&gt;&lt;isbn&gt;0009-3068&lt;/isbn&gt;&lt;accession-num&gt;ISI:A19656798800027&lt;/accession-num&gt;&lt;urls&gt;&lt;related-urls&gt;&lt;url&gt;&amp;lt;Go to ISI&amp;gt;://A19656798800027&lt;/url&gt;&lt;/related-urls&gt;&lt;/urls&gt;&lt;language&gt;English&lt;/language&gt;&lt;/record&gt;&lt;/Cite&gt;&lt;Cite&gt;&lt;Author&gt;Doolittl.Re&lt;/Author&gt;&lt;Year&gt;1966&lt;/Year&gt;&lt;RecNum&gt;292&lt;/RecNum&gt;&lt;record&gt;&lt;rec-number&gt;292&lt;/rec-number&gt;&lt;foreign-keys&gt;&lt;key app="EN" db-id="avp2ar9pfee2r6e5efup090cwa0x29aza2w0"&gt;292&lt;/key&gt;&lt;/foreign-keys&gt;&lt;ref-type name="Journal Article"&gt;17&lt;/ref-type&gt;&lt;contributors&gt;&lt;authors&gt;&lt;author&gt;Doolittl.Re&lt;/author&gt;&lt;author&gt;Bradsher, C. K.&lt;/author&gt;&lt;/authors&gt;&lt;/contributors&gt;&lt;titles&gt;&lt;title&gt;Photochemical Methods in Synthesis of Heterocyclic Compounds .I. Phenanthridizinium Perchlorates&lt;/title&gt;&lt;secondary-title&gt;Journal of Organic Chemistry&lt;/secondary-title&gt;&lt;/titles&gt;&lt;periodical&gt;&lt;full-title&gt;Journal of Organic Chemistry&lt;/full-title&gt;&lt;/periodical&gt;&lt;pages&gt;2616-&amp;amp;&lt;/pages&gt;&lt;volume&gt;31&lt;/volume&gt;&lt;number&gt;8&lt;/number&gt;&lt;dates&gt;&lt;year&gt;1966&lt;/year&gt;&lt;/dates&gt;&lt;isbn&gt;0022-3263&lt;/isbn&gt;&lt;accession-num&gt;ISI:A19668113500037&lt;/accession-num&gt;&lt;urls&gt;&lt;related-urls&gt;&lt;url&gt;&amp;lt;Go to ISI&amp;gt;://A19668113500037&lt;/url&gt;&lt;/related-urls&gt;&lt;/urls&gt;&lt;language&gt;English&lt;/language&gt;&lt;/record&gt;&lt;/Cite&gt;&lt;/EndNote&gt;</w:instrText>
      </w:r>
      <w:r w:rsidR="00186CA3" w:rsidRPr="00A01747">
        <w:rPr>
          <w:rFonts w:ascii="Times New Roman" w:hAnsi="Times New Roman"/>
          <w:color w:val="auto"/>
          <w:lang w:eastAsia="en-GB"/>
        </w:rPr>
        <w:fldChar w:fldCharType="separate"/>
      </w:r>
      <w:r w:rsidR="004D1B9B">
        <w:rPr>
          <w:rFonts w:ascii="Times New Roman" w:hAnsi="Times New Roman"/>
          <w:noProof/>
          <w:color w:val="auto"/>
          <w:lang w:eastAsia="en-GB"/>
        </w:rPr>
        <w:t>[61, 62]</w:t>
      </w:r>
      <w:r w:rsidR="00186CA3" w:rsidRPr="00A01747">
        <w:rPr>
          <w:rFonts w:ascii="Times New Roman" w:hAnsi="Times New Roman"/>
          <w:color w:val="auto"/>
          <w:lang w:eastAsia="en-GB"/>
        </w:rPr>
        <w:fldChar w:fldCharType="end"/>
      </w:r>
      <w:r w:rsidRPr="00A01747">
        <w:rPr>
          <w:color w:val="auto"/>
          <w:lang w:eastAsia="en-GB"/>
        </w:rPr>
        <w:t>. However, much smaller interplanar angle between the terminal rings, 29.6</w:t>
      </w:r>
      <w:r w:rsidRPr="00A01747">
        <w:rPr>
          <w:rFonts w:ascii="Times New Roman" w:hAnsi="Times New Roman"/>
          <w:color w:val="auto"/>
          <w:lang w:eastAsia="en-GB"/>
        </w:rPr>
        <w:t>°</w:t>
      </w:r>
      <w:r w:rsidRPr="00A01747">
        <w:rPr>
          <w:color w:val="auto"/>
          <w:lang w:eastAsia="en-GB"/>
        </w:rPr>
        <w:t xml:space="preserve"> versus 58.5</w:t>
      </w:r>
      <w:r w:rsidRPr="00A01747">
        <w:rPr>
          <w:rFonts w:ascii="Times New Roman" w:hAnsi="Times New Roman"/>
          <w:color w:val="auto"/>
          <w:lang w:eastAsia="en-GB"/>
        </w:rPr>
        <w:t>°</w:t>
      </w:r>
      <w:r w:rsidRPr="00A01747">
        <w:rPr>
          <w:color w:val="auto"/>
          <w:lang w:eastAsia="en-GB"/>
        </w:rPr>
        <w:t xml:space="preserve"> was observed in hexahelicene by Laarhoven </w:t>
      </w:r>
      <w:r w:rsidR="00703068">
        <w:rPr>
          <w:color w:val="auto"/>
          <w:lang w:eastAsia="en-GB"/>
        </w:rPr>
        <w:t>et al.</w:t>
      </w:r>
      <w:r w:rsidRPr="00A01747">
        <w:rPr>
          <w:color w:val="auto"/>
          <w:lang w:eastAsia="en-GB"/>
        </w:rPr>
        <w:t xml:space="preserve"> </w:t>
      </w:r>
      <w:r w:rsidR="00186CA3" w:rsidRPr="00A01747">
        <w:rPr>
          <w:color w:val="auto"/>
          <w:lang w:eastAsia="en-GB"/>
        </w:rPr>
        <w:fldChar w:fldCharType="begin"/>
      </w:r>
      <w:r w:rsidR="004D1B9B">
        <w:rPr>
          <w:color w:val="auto"/>
          <w:lang w:eastAsia="en-GB"/>
        </w:rPr>
        <w:instrText xml:space="preserve"> ADDIN EN.CITE &lt;EndNote&gt;&lt;Cite&gt;&lt;Author&gt;Laarhove.Wh&lt;/Author&gt;&lt;Year&gt;1974&lt;/Year&gt;&lt;RecNum&gt;337&lt;/RecNum&gt;&lt;record&gt;&lt;rec-number&gt;337&lt;/rec-number&gt;&lt;foreign-keys&gt;&lt;key app="EN" db-id="avp2ar9pfee2r6e5efup090cwa0x29aza2w0"&gt;337&lt;/key&gt;&lt;/foreign-keys&gt;&lt;ref-type name="Journal Article"&gt;17&lt;/ref-type&gt;&lt;contributors&gt;&lt;authors&gt;&lt;author&gt;Laarhove.Wh&lt;/author&gt;&lt;author&gt;Cuppen, T. J. H. M.&lt;/author&gt;&lt;/authors&gt;&lt;/contributors&gt;&lt;auth-address&gt;Catholic Univ Nijmegen,Dept Org Chem,Nijmegen,Netherlands&lt;/auth-address&gt;&lt;titles&gt;&lt;title&gt;Conformational Studies on Hexahelicenes .4. Conformation of 1,16-Dimethylhexahelicene&lt;/title&gt;&lt;secondary-title&gt;Tetrahedron&lt;/secondary-title&gt;&lt;/titles&gt;&lt;periodical&gt;&lt;full-title&gt;Tetrahedron&lt;/full-title&gt;&lt;/periodical&gt;&lt;pages&gt;1101-1106&lt;/pages&gt;&lt;volume&gt;30&lt;/volume&gt;&lt;number&gt;9&lt;/number&gt;&lt;dates&gt;&lt;year&gt;1974&lt;/year&gt;&lt;/dates&gt;&lt;isbn&gt;0040-4020&lt;/isbn&gt;&lt;accession-num&gt;ISI:A1974S925700012&lt;/accession-num&gt;&lt;urls&gt;&lt;related-urls&gt;&lt;url&gt;&amp;lt;Go to ISI&amp;gt;://A1974S925700012&lt;/url&gt;&lt;/related-urls&gt;&lt;/urls&gt;&lt;language&gt;English&lt;/language&gt;&lt;/record&gt;&lt;/Cite&gt;&lt;/EndNote&gt;</w:instrText>
      </w:r>
      <w:r w:rsidR="00186CA3" w:rsidRPr="00A01747">
        <w:rPr>
          <w:color w:val="auto"/>
          <w:lang w:eastAsia="en-GB"/>
        </w:rPr>
        <w:fldChar w:fldCharType="separate"/>
      </w:r>
      <w:r w:rsidR="004D1B9B">
        <w:rPr>
          <w:noProof/>
          <w:color w:val="auto"/>
          <w:lang w:eastAsia="en-GB"/>
        </w:rPr>
        <w:t>[63]</w:t>
      </w:r>
      <w:r w:rsidR="00186CA3" w:rsidRPr="00A01747">
        <w:rPr>
          <w:color w:val="auto"/>
          <w:lang w:eastAsia="en-GB"/>
        </w:rPr>
        <w:fldChar w:fldCharType="end"/>
      </w:r>
      <w:r w:rsidRPr="00A01747">
        <w:rPr>
          <w:color w:val="auto"/>
          <w:lang w:eastAsia="en-GB"/>
        </w:rPr>
        <w:t xml:space="preserve">. </w:t>
      </w:r>
      <w:r w:rsidRPr="00A01747">
        <w:rPr>
          <w:rFonts w:ascii="Times New Roman" w:hAnsi="Times New Roman"/>
          <w:color w:val="auto"/>
          <w:lang w:eastAsia="en-GB"/>
        </w:rPr>
        <w:t xml:space="preserve"> </w:t>
      </w:r>
    </w:p>
    <w:p w:rsidR="001D279F" w:rsidRPr="00A01747" w:rsidRDefault="007E33C3" w:rsidP="009A1FEB">
      <w:pPr>
        <w:keepNext/>
        <w:spacing w:line="240" w:lineRule="auto"/>
        <w:jc w:val="center"/>
        <w:rPr>
          <w:color w:val="auto"/>
        </w:rPr>
      </w:pPr>
      <w:r>
        <w:rPr>
          <w:noProof/>
          <w:color w:val="auto"/>
        </w:rPr>
        <w:lastRenderedPageBreak/>
        <w:drawing>
          <wp:inline distT="0" distB="0" distL="0" distR="0">
            <wp:extent cx="2592000" cy="1537078"/>
            <wp:effectExtent l="19050" t="0" r="0" b="0"/>
            <wp:docPr id="155" name="Picture 40"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untitled.bmp"/>
                    <pic:cNvPicPr>
                      <a:picLocks noChangeAspect="1" noChangeArrowheads="1"/>
                    </pic:cNvPicPr>
                  </pic:nvPicPr>
                  <pic:blipFill>
                    <a:blip r:embed="rId108" cstate="print"/>
                    <a:srcRect t="955" r="53210" b="64041"/>
                    <a:stretch>
                      <a:fillRect/>
                    </a:stretch>
                  </pic:blipFill>
                  <pic:spPr bwMode="auto">
                    <a:xfrm>
                      <a:off x="0" y="0"/>
                      <a:ext cx="2592000" cy="1537078"/>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887" w:name="_Ref293921862"/>
      <w:bookmarkStart w:id="888" w:name="_Toc294255056"/>
      <w:r w:rsidRPr="00A01747">
        <w:t xml:space="preserve">Figure </w:t>
      </w:r>
      <w:fldSimple w:instr=" SEQ Figure \* ARABIC ">
        <w:r w:rsidR="00B24459">
          <w:rPr>
            <w:noProof/>
          </w:rPr>
          <w:t>25</w:t>
        </w:r>
      </w:fldSimple>
      <w:bookmarkEnd w:id="887"/>
      <w:r w:rsidRPr="00A01747">
        <w:t xml:space="preserve"> Three planes characterising helicenes by Doolittle and Bradsher </w:t>
      </w:r>
      <w:r w:rsidR="00186CA3" w:rsidRPr="00A01747">
        <w:fldChar w:fldCharType="begin"/>
      </w:r>
      <w:r w:rsidR="004D1B9B">
        <w:instrText xml:space="preserve"> ADDIN EN.CITE &lt;EndNote&gt;&lt;Cite&gt;&lt;Author&gt;Doolittl.Re&lt;/Author&gt;&lt;Year&gt;1965&lt;/Year&gt;&lt;RecNum&gt;293&lt;/RecNum&gt;&lt;record&gt;&lt;rec-number&gt;293&lt;/rec-number&gt;&lt;foreign-keys&gt;&lt;key app="EN" db-id="avp2ar9pfee2r6e5efup090cwa0x29aza2w0"&gt;293&lt;/key&gt;&lt;/foreign-keys&gt;&lt;ref-type name="Journal Article"&gt;17&lt;/ref-type&gt;&lt;contributors&gt;&lt;authors&gt;&lt;author&gt;Doolittl.Re&lt;/author&gt;&lt;author&gt;Bradsher, C. K.&lt;/author&gt;&lt;/authors&gt;&lt;/contributors&gt;&lt;titles&gt;&lt;title&gt;Phenanthridizinium Derivatives by Photochemical Cyclodehydrogenation of 1-Styrylpyridinium Salts&lt;/title&gt;&lt;secondary-title&gt;Chemistry &amp;amp; Industry&lt;/secondary-title&gt;&lt;/titles&gt;&lt;periodical&gt;&lt;full-title&gt;Chemistry &amp;amp; Industry&lt;/full-title&gt;&lt;/periodical&gt;&lt;pages&gt;1631-&amp;amp;&lt;/pages&gt;&lt;number&gt;38&lt;/number&gt;&lt;dates&gt;&lt;year&gt;1965&lt;/year&gt;&lt;/dates&gt;&lt;isbn&gt;0009-3068&lt;/isbn&gt;&lt;accession-num&gt;ISI:A19656798800027&lt;/accession-num&gt;&lt;urls&gt;&lt;related-urls&gt;&lt;url&gt;&amp;lt;Go to ISI&amp;gt;://A19656798800027&lt;/url&gt;&lt;/related-urls&gt;&lt;/urls&gt;&lt;language&gt;English&lt;/language&gt;&lt;/record&gt;&lt;/Cite&gt;&lt;Cite&gt;&lt;Author&gt;Doolittl.Re&lt;/Author&gt;&lt;Year&gt;1966&lt;/Year&gt;&lt;RecNum&gt;292&lt;/RecNum&gt;&lt;record&gt;&lt;rec-number&gt;292&lt;/rec-number&gt;&lt;foreign-keys&gt;&lt;key app="EN" db-id="avp2ar9pfee2r6e5efup090cwa0x29aza2w0"&gt;292&lt;/key&gt;&lt;/foreign-keys&gt;&lt;ref-type name="Journal Article"&gt;17&lt;/ref-type&gt;&lt;contributors&gt;&lt;authors&gt;&lt;author&gt;Doolittl.Re&lt;/author&gt;&lt;author&gt;Bradsher, C. K.&lt;/author&gt;&lt;/authors&gt;&lt;/contributors&gt;&lt;titles&gt;&lt;title&gt;Photochemical Methods in Synthesis of Heterocyclic Compounds .I. Phenanthridizinium Perchlorates&lt;/title&gt;&lt;secondary-title&gt;Journal of Organic Chemistry&lt;/secondary-title&gt;&lt;/titles&gt;&lt;periodical&gt;&lt;full-title&gt;Journal of Organic Chemistry&lt;/full-title&gt;&lt;/periodical&gt;&lt;pages&gt;2616-&amp;amp;&lt;/pages&gt;&lt;volume&gt;31&lt;/volume&gt;&lt;number&gt;8&lt;/number&gt;&lt;dates&gt;&lt;year&gt;1966&lt;/year&gt;&lt;/dates&gt;&lt;isbn&gt;0022-3263&lt;/isbn&gt;&lt;accession-num&gt;ISI:A19668113500037&lt;/accession-num&gt;&lt;urls&gt;&lt;related-urls&gt;&lt;url&gt;&amp;lt;Go to ISI&amp;gt;://A19668113500037&lt;/url&gt;&lt;/related-urls&gt;&lt;/urls&gt;&lt;language&gt;English&lt;/language&gt;&lt;/record&gt;&lt;/Cite&gt;&lt;/EndNote&gt;</w:instrText>
      </w:r>
      <w:r w:rsidR="00186CA3" w:rsidRPr="00A01747">
        <w:fldChar w:fldCharType="separate"/>
      </w:r>
      <w:r w:rsidR="004D1B9B">
        <w:rPr>
          <w:noProof/>
        </w:rPr>
        <w:t>[61, 62]</w:t>
      </w:r>
      <w:r w:rsidR="00186CA3" w:rsidRPr="00A01747">
        <w:fldChar w:fldCharType="end"/>
      </w:r>
      <w:r w:rsidRPr="00A01747">
        <w:t>.</w:t>
      </w:r>
      <w:bookmarkEnd w:id="888"/>
    </w:p>
    <w:p w:rsidR="001D279F" w:rsidRPr="00A01747" w:rsidRDefault="001D279F" w:rsidP="009A1FEB">
      <w:pPr>
        <w:rPr>
          <w:color w:val="auto"/>
        </w:rPr>
      </w:pPr>
      <w:r w:rsidRPr="00A01747">
        <w:rPr>
          <w:color w:val="auto"/>
        </w:rPr>
        <w:t xml:space="preserve">Columnar liquid crystalline phases of helicenes </w:t>
      </w:r>
      <w:r w:rsidR="00186CA3" w:rsidRPr="00A01747">
        <w:rPr>
          <w:color w:val="auto"/>
        </w:rPr>
        <w:fldChar w:fldCharType="begin">
          <w:fldData xml:space="preserve">PEVuZE5vdGU+PENpdGU+PEF1dGhvcj5OdWNrb2xsczwvQXV0aG9yPjxZZWFyPjE5OTg8L1llYXI+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</w:fldData>
        </w:fldChar>
      </w:r>
      <w:r w:rsidR="004D1B9B">
        <w:rPr>
          <w:color w:val="auto"/>
        </w:rPr>
        <w:instrText xml:space="preserve"> ADDIN EN.CITE </w:instrText>
      </w:r>
      <w:r w:rsidR="00186CA3">
        <w:rPr>
          <w:color w:val="auto"/>
        </w:rPr>
        <w:fldChar w:fldCharType="begin">
          <w:fldData xml:space="preserve">PEVuZE5vdGU+PENpdGU+PEF1dGhvcj5OdWNrb2xsczwvQXV0aG9yPjxZZWFyPjE5OTg8L1llYXI+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[44, 46, 49, 64, 65]</w:t>
      </w:r>
      <w:r w:rsidR="00186CA3" w:rsidRPr="00A01747">
        <w:rPr>
          <w:color w:val="auto"/>
        </w:rPr>
        <w:fldChar w:fldCharType="end"/>
      </w:r>
      <w:r w:rsidRPr="00A01747">
        <w:rPr>
          <w:color w:val="auto"/>
        </w:rPr>
        <w:t xml:space="preserve"> have been studied very little. Similar to planar aromatic compounds surrounded by alkyl chains, columnar liquid crystalline phases of nonracemic helicenes </w:t>
      </w:r>
      <w:r w:rsidR="000158D8">
        <w:rPr>
          <w:color w:val="auto"/>
        </w:rPr>
        <w:t xml:space="preserve">as </w:t>
      </w:r>
      <w:r w:rsidRPr="00A01747">
        <w:rPr>
          <w:color w:val="auto"/>
        </w:rPr>
        <w:t xml:space="preserve">compared to the isolated molecules, exhibit unique properties such as enhanced circular dichroism and optical activity </w:t>
      </w:r>
      <w:r w:rsidR="00186CA3" w:rsidRPr="00A01747">
        <w:rPr>
          <w:color w:val="auto"/>
        </w:rPr>
        <w:fldChar w:fldCharType="begin">
          <w:fldData xml:space="preserve">PEVuZE5vdGU+PENpdGU+PEF1dGhvcj5OdWNrb2xsczwvQXV0aG9yPjxZZWFyPjE5OTg8L1llYXI+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</w:fldData>
        </w:fldChar>
      </w:r>
      <w:r w:rsidR="004D1B9B">
        <w:rPr>
          <w:color w:val="auto"/>
        </w:rPr>
        <w:instrText xml:space="preserve"> ADDIN EN.CITE </w:instrText>
      </w:r>
      <w:r w:rsidR="00186CA3">
        <w:rPr>
          <w:color w:val="auto"/>
        </w:rPr>
        <w:fldChar w:fldCharType="begin">
          <w:fldData xml:space="preserve">PEVuZE5vdGU+PENpdGU+PEF1dGhvcj5OdWNrb2xsczwvQXV0aG9yPjxZZWFyPjE5OTg8L1llYXI+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[39, 48, 66]</w:t>
      </w:r>
      <w:r w:rsidR="00186CA3" w:rsidRPr="00A01747">
        <w:rPr>
          <w:color w:val="auto"/>
        </w:rPr>
        <w:fldChar w:fldCharType="end"/>
      </w:r>
      <w:r w:rsidRPr="00A01747">
        <w:rPr>
          <w:color w:val="auto"/>
        </w:rPr>
        <w:t xml:space="preserve">, second-harmonic generating ability </w:t>
      </w:r>
      <w:r w:rsidR="00186CA3" w:rsidRPr="00A01747">
        <w:rPr>
          <w:color w:val="auto"/>
        </w:rPr>
        <w:fldChar w:fldCharType="begin">
          <w:fldData xml:space="preserve">PEVuZE5vdGU+PENpdGU+PEF1dGhvcj5WZXJiaWVzdDwvQXV0aG9yPjxZZWFyPjIwMDE8L1llYXI+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</w:fldData>
        </w:fldChar>
      </w:r>
      <w:r w:rsidR="004D1B9B">
        <w:rPr>
          <w:color w:val="auto"/>
        </w:rPr>
        <w:instrText xml:space="preserve"> ADDIN EN.CITE </w:instrText>
      </w:r>
      <w:r w:rsidR="00186CA3">
        <w:rPr>
          <w:color w:val="auto"/>
        </w:rPr>
        <w:fldChar w:fldCharType="begin">
          <w:fldData xml:space="preserve">PEVuZE5vdGU+PENpdGU+PEF1dGhvcj5WZXJiaWVzdDwvQXV0aG9yPjxZZWFyPjIwMDE8L1llYXI+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[49, 64, 67, 68]</w:t>
      </w:r>
      <w:r w:rsidR="00186CA3" w:rsidRPr="00A01747">
        <w:rPr>
          <w:color w:val="auto"/>
        </w:rPr>
        <w:fldChar w:fldCharType="end"/>
      </w:r>
      <w:r w:rsidRPr="00A01747">
        <w:rPr>
          <w:color w:val="auto"/>
        </w:rPr>
        <w:t xml:space="preserve">, and fluorescence emissions shift </w:t>
      </w:r>
      <w:r w:rsidR="00186CA3" w:rsidRPr="00A01747">
        <w:rPr>
          <w:color w:val="auto"/>
        </w:rPr>
        <w:fldChar w:fldCharType="begin">
          <w:fldData xml:space="preserve">PEVuZE5vdGU+PENpdGU+PEF1dGhvcj5OdWNrb2xsczwvQXV0aG9yPjxZZWFyPjE5OTY8L1llYXI+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</w:fldData>
        </w:fldChar>
      </w:r>
      <w:r w:rsidR="004D1B9B">
        <w:rPr>
          <w:color w:val="auto"/>
        </w:rPr>
        <w:instrText xml:space="preserve"> ADDIN EN.CITE </w:instrText>
      </w:r>
      <w:r w:rsidR="00186CA3">
        <w:rPr>
          <w:color w:val="auto"/>
        </w:rPr>
        <w:fldChar w:fldCharType="begin">
          <w:fldData xml:space="preserve">PEVuZE5vdGU+PENpdGU+PEF1dGhvcj5OdWNrb2xsczwvQXV0aG9yPjxZZWFyPjE5OTY8L1llYXI+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[48, 66]</w:t>
      </w:r>
      <w:r w:rsidR="00186CA3" w:rsidRPr="00A01747">
        <w:rPr>
          <w:color w:val="auto"/>
        </w:rPr>
        <w:fldChar w:fldCharType="end"/>
      </w:r>
      <w:r w:rsidRPr="00A01747">
        <w:rPr>
          <w:color w:val="auto"/>
        </w:rPr>
        <w:t>.</w:t>
      </w:r>
    </w:p>
    <w:p w:rsidR="001D279F" w:rsidRPr="00A01747" w:rsidRDefault="001D279F" w:rsidP="009A1FEB">
      <w:pPr>
        <w:rPr>
          <w:color w:val="auto"/>
        </w:rPr>
      </w:pPr>
      <w:r w:rsidRPr="00A01747">
        <w:rPr>
          <w:color w:val="auto"/>
        </w:rPr>
        <w:t xml:space="preserve">Lovinger </w:t>
      </w:r>
      <w:r w:rsidR="00685391">
        <w:rPr>
          <w:color w:val="auto"/>
        </w:rPr>
        <w:t>e</w:t>
      </w:r>
      <w:r w:rsidRPr="00A01747">
        <w:rPr>
          <w:color w:val="auto"/>
        </w:rPr>
        <w:t xml:space="preserve">t </w:t>
      </w:r>
      <w:r w:rsidR="00685391">
        <w:rPr>
          <w:color w:val="auto"/>
        </w:rPr>
        <w:t>a</w:t>
      </w:r>
      <w:r w:rsidRPr="00A01747">
        <w:rPr>
          <w:color w:val="auto"/>
        </w:rPr>
        <w:t xml:space="preserve">l. investigated </w:t>
      </w:r>
      <w:r w:rsidR="00DF75CB">
        <w:rPr>
          <w:color w:val="auto"/>
        </w:rPr>
        <w:t xml:space="preserve">the </w:t>
      </w:r>
      <w:r w:rsidRPr="00A01747">
        <w:rPr>
          <w:color w:val="auto"/>
        </w:rPr>
        <w:t xml:space="preserve">columnar liquid crystalline phase formed by </w:t>
      </w:r>
      <w:r w:rsidR="003B5645">
        <w:rPr>
          <w:color w:val="auto"/>
        </w:rPr>
        <w:t xml:space="preserve">a </w:t>
      </w:r>
      <w:r w:rsidRPr="00A01747">
        <w:rPr>
          <w:color w:val="auto"/>
        </w:rPr>
        <w:t xml:space="preserve">nonracemic helicene </w:t>
      </w:r>
      <w:r w:rsidR="00186CA3" w:rsidRPr="00A01747">
        <w:rPr>
          <w:color w:val="auto"/>
        </w:rPr>
        <w:fldChar w:fldCharType="begin"/>
      </w:r>
      <w:r w:rsidRPr="00A01747">
        <w:rPr>
          <w:color w:val="auto"/>
        </w:rPr>
        <w:instrText xml:space="preserve"> ADDIN EN.CITE &lt;EndNote&gt;&lt;Cite&gt;&lt;Author&gt;Lovinger&lt;/Author&gt;&lt;Year&gt;1998&lt;/Year&gt;&lt;RecNum&gt;326&lt;/RecNum&gt;&lt;record&gt;&lt;rec-number&gt;326&lt;/rec-number&gt;&lt;foreign-keys&gt;&lt;key app="EN" db-id="avp2ar9pfee2r6e5efup090cwa0x29aza2w0"&gt;326&lt;/key&gt;&lt;/foreign-keys&gt;&lt;ref-type name="Journal Article"&gt;17&lt;/ref-type&gt;&lt;contributors&gt;&lt;authors&gt;&lt;author&gt;Lovinger, A. J.&lt;/author&gt;&lt;author&gt;Nuckolls, C.&lt;/author&gt;&lt;author&gt;Katz, T. J.&lt;/author&gt;&lt;/authors&gt;&lt;/contributors&gt;&lt;auth-address&gt;Katz, TJ&amp;#xD;AT&amp;amp;T Bell Labs, Lucent Technol, 600 Mt Ave, Murray Hill, NJ 07974 USA&amp;#xD;AT&amp;amp;T Bell Labs, Lucent Technol, Murray Hill, NJ 07974 USA&amp;#xD;Columbia Univ, Dept Chem, New York, NY 10027 USA&lt;/auth-address&gt;&lt;titles&gt;&lt;title&gt;Structure and morphology of helicene fibers&lt;/title&gt;&lt;secondary-title&gt;Journal of the American Chemical Society&lt;/secondary-title&gt;&lt;/titles&gt;&lt;periodical&gt;&lt;full-title&gt;Journal of the American Chemical Society&lt;/full-title&gt;&lt;/periodical&gt;&lt;pages&gt;264-268&lt;/pages&gt;&lt;volume&gt;120&lt;/volume&gt;&lt;number&gt;2&lt;/number&gt;&lt;keywords&gt;&lt;keyword&gt;discotic liquid-crystals&lt;/keyword&gt;&lt;keyword&gt;substituted phthalocyanines&lt;/keyword&gt;&lt;keyword&gt;molecular materials&lt;/keyword&gt;&lt;keyword&gt;mesophases&lt;/keyword&gt;&lt;keyword&gt;phase&lt;/keyword&gt;&lt;keyword&gt;polymers&lt;/keyword&gt;&lt;keyword&gt;series&lt;/keyword&gt;&lt;/keywords&gt;&lt;dates&gt;&lt;year&gt;1998&lt;/year&gt;&lt;pub-dates&gt;&lt;date&gt;Jan 21&lt;/date&gt;&lt;/pub-dates&gt;&lt;/dates&gt;&lt;isbn&gt;0002-7863&lt;/isbn&gt;&lt;accession-num&gt;ISI:000071624500004&lt;/accession-num&gt;&lt;urls&gt;&lt;related-urls&gt;&lt;url&gt;&amp;lt;Go to ISI&amp;gt;://000071624500004&lt;/url&gt;&lt;/related-urls&gt;&lt;/urls&gt;&lt;language&gt;English&lt;/language&gt;&lt;/record&gt;&lt;/Cite&gt;&lt;/EndNote&gt;</w:instrText>
      </w:r>
      <w:r w:rsidR="00186CA3" w:rsidRPr="00A01747">
        <w:rPr>
          <w:color w:val="auto"/>
        </w:rPr>
        <w:fldChar w:fldCharType="separate"/>
      </w:r>
      <w:r w:rsidR="004D1B9B">
        <w:rPr>
          <w:noProof/>
          <w:color w:val="auto"/>
        </w:rPr>
        <w:t>[44]</w:t>
      </w:r>
      <w:r w:rsidR="00186CA3" w:rsidRPr="00A01747">
        <w:rPr>
          <w:color w:val="auto"/>
        </w:rPr>
        <w:fldChar w:fldCharType="end"/>
      </w:r>
      <w:r w:rsidRPr="00A01747">
        <w:rPr>
          <w:color w:val="auto"/>
        </w:rPr>
        <w:t xml:space="preserve">. X-ray and electron diffraction as well as transmission electron microscopy </w:t>
      </w:r>
      <w:r w:rsidR="00DF75CB">
        <w:rPr>
          <w:color w:val="auto"/>
        </w:rPr>
        <w:t>revealed</w:t>
      </w:r>
      <w:r w:rsidR="00DF75CB" w:rsidRPr="00A01747">
        <w:rPr>
          <w:color w:val="auto"/>
        </w:rPr>
        <w:t xml:space="preserve"> </w:t>
      </w:r>
      <w:r w:rsidR="00897FB4">
        <w:rPr>
          <w:color w:val="auto"/>
        </w:rPr>
        <w:t>showing</w:t>
      </w:r>
      <w:r w:rsidRPr="00A01747">
        <w:rPr>
          <w:color w:val="auto"/>
        </w:rPr>
        <w:t xml:space="preserve"> that the molecules of nonracemic helicene (1 in </w:t>
      </w:r>
      <w:fldSimple w:instr=" REF _Ref294074900 \h  \* MERGEFORMAT ">
        <w:ins w:id="889" w:author="User" w:date="2011-08-25T16:33:00Z">
          <w:r w:rsidR="00186CA3" w:rsidRPr="00186CA3">
            <w:rPr>
              <w:color w:val="auto"/>
              <w:rPrChange w:id="890" w:author="User" w:date="2011-08-25T16:33:00Z">
                <w:rPr>
                  <w:color w:val="0000FF"/>
                  <w:u w:val="single"/>
                </w:rPr>
              </w:rPrChange>
            </w:rPr>
            <w:t>Figure 26</w:t>
          </w:r>
        </w:ins>
        <w:del w:id="891" w:author="User" w:date="2011-08-25T16:33:00Z">
          <w:r w:rsidR="00E2458B" w:rsidRPr="00E2458B" w:rsidDel="00B24459">
            <w:rPr>
              <w:color w:val="auto"/>
            </w:rPr>
            <w:delText>Figure 26</w:delText>
          </w:r>
        </w:del>
      </w:fldSimple>
      <w:r w:rsidRPr="00A01747">
        <w:rPr>
          <w:color w:val="auto"/>
        </w:rPr>
        <w:t xml:space="preserve">) were organized into hexagonally packed columns with parallel helix axes (2 in </w:t>
      </w:r>
      <w:fldSimple w:instr=" REF _Ref294074900 \h  \* MERGEFORMAT ">
        <w:ins w:id="892" w:author="User" w:date="2011-08-25T16:33:00Z">
          <w:r w:rsidR="00186CA3" w:rsidRPr="00186CA3">
            <w:rPr>
              <w:color w:val="auto"/>
              <w:rPrChange w:id="893" w:author="User" w:date="2011-08-25T16:33:00Z">
                <w:rPr>
                  <w:color w:val="0000FF"/>
                  <w:u w:val="single"/>
                </w:rPr>
              </w:rPrChange>
            </w:rPr>
            <w:t>Figure 26</w:t>
          </w:r>
        </w:ins>
        <w:del w:id="894" w:author="User" w:date="2011-08-25T16:33:00Z">
          <w:r w:rsidR="00E2458B" w:rsidRPr="00E2458B" w:rsidDel="00B24459">
            <w:rPr>
              <w:color w:val="auto"/>
            </w:rPr>
            <w:delText>Figure 26</w:delText>
          </w:r>
        </w:del>
      </w:fldSimple>
      <w:r w:rsidRPr="00A01747">
        <w:rPr>
          <w:color w:val="auto"/>
        </w:rPr>
        <w:t xml:space="preserve">) which may be represented as 3 in </w:t>
      </w:r>
      <w:fldSimple w:instr=" REF _Ref294074900 \h  \* MERGEFORMAT ">
        <w:ins w:id="895" w:author="User" w:date="2011-08-25T16:33:00Z">
          <w:r w:rsidR="00186CA3" w:rsidRPr="00186CA3">
            <w:rPr>
              <w:color w:val="auto"/>
              <w:rPrChange w:id="896" w:author="User" w:date="2011-08-25T16:33:00Z">
                <w:rPr>
                  <w:color w:val="0000FF"/>
                  <w:u w:val="single"/>
                </w:rPr>
              </w:rPrChange>
            </w:rPr>
            <w:t>Figure 26</w:t>
          </w:r>
        </w:ins>
        <w:del w:id="897" w:author="User" w:date="2011-08-25T16:33:00Z">
          <w:r w:rsidR="00E2458B" w:rsidRPr="00E2458B" w:rsidDel="00B24459">
            <w:rPr>
              <w:color w:val="auto"/>
            </w:rPr>
            <w:delText>Figure 26</w:delText>
          </w:r>
        </w:del>
      </w:fldSimple>
      <w:r w:rsidRPr="00A01747">
        <w:rPr>
          <w:color w:val="auto"/>
        </w:rPr>
        <w:t>. Optical microscopy revealed that the stack of lamellae constituted fibres (</w:t>
      </w:r>
      <w:fldSimple w:instr=" REF _Ref295120614 \h  \* MERGEFORMAT ">
        <w:ins w:id="898" w:author="User" w:date="2011-08-25T16:33:00Z">
          <w:r w:rsidR="00186CA3" w:rsidRPr="00186CA3">
            <w:rPr>
              <w:color w:val="auto"/>
              <w:rPrChange w:id="899" w:author="User" w:date="2011-08-25T16:33:00Z">
                <w:rPr>
                  <w:color w:val="0000FF"/>
                  <w:u w:val="single"/>
                </w:rPr>
              </w:rPrChange>
            </w:rPr>
            <w:t xml:space="preserve">Figure </w:t>
          </w:r>
          <w:r w:rsidR="00186CA3" w:rsidRPr="00186CA3">
            <w:rPr>
              <w:noProof/>
              <w:color w:val="auto"/>
              <w:rPrChange w:id="900" w:author="User" w:date="2011-08-25T16:33:00Z">
                <w:rPr>
                  <w:noProof/>
                  <w:color w:val="0000FF"/>
                  <w:u w:val="single"/>
                </w:rPr>
              </w:rPrChange>
            </w:rPr>
            <w:t>27</w:t>
          </w:r>
        </w:ins>
        <w:del w:id="901" w:author="User" w:date="2011-08-25T16:33:00Z">
          <w:r w:rsidR="00E2458B" w:rsidRPr="00E2458B" w:rsidDel="00B24459">
            <w:rPr>
              <w:color w:val="auto"/>
            </w:rPr>
            <w:delText xml:space="preserve">Figure </w:delText>
          </w:r>
          <w:r w:rsidR="00E2458B" w:rsidRPr="00E2458B" w:rsidDel="00B24459">
            <w:rPr>
              <w:noProof/>
              <w:color w:val="auto"/>
            </w:rPr>
            <w:delText>27</w:delText>
          </w:r>
        </w:del>
      </w:fldSimple>
      <w:r w:rsidRPr="00A01747">
        <w:rPr>
          <w:color w:val="auto"/>
        </w:rPr>
        <w:t xml:space="preserve">). Further polarized light microscopy confirmed that the columns were stacked so their long axes </w:t>
      </w:r>
      <w:r w:rsidR="00C21603">
        <w:rPr>
          <w:color w:val="auto"/>
        </w:rPr>
        <w:t xml:space="preserve">were </w:t>
      </w:r>
      <w:r w:rsidRPr="00A01747">
        <w:rPr>
          <w:color w:val="auto"/>
        </w:rPr>
        <w:t xml:space="preserve">parallel </w:t>
      </w:r>
      <w:r w:rsidR="00C21603">
        <w:rPr>
          <w:color w:val="auto"/>
        </w:rPr>
        <w:t xml:space="preserve">to </w:t>
      </w:r>
      <w:r w:rsidRPr="00A01747">
        <w:rPr>
          <w:color w:val="auto"/>
        </w:rPr>
        <w:t xml:space="preserve">the long axes of the fibres. Molecules of helicenes aggregated in dodecane solution into similar columnar structures. Circular dichroism, specific rotation and shifted fluorescent emission of both the pure material and the aggregates in solution were </w:t>
      </w:r>
      <w:r w:rsidR="00DF75CB">
        <w:rPr>
          <w:color w:val="auto"/>
        </w:rPr>
        <w:t>enhanced</w:t>
      </w:r>
      <w:r w:rsidR="00DF75CB" w:rsidRPr="00A01747">
        <w:rPr>
          <w:color w:val="auto"/>
        </w:rPr>
        <w:t xml:space="preserve"> </w:t>
      </w:r>
      <w:r w:rsidRPr="00A01747">
        <w:rPr>
          <w:color w:val="auto"/>
        </w:rPr>
        <w:t xml:space="preserve">in comparison to the isolated molecules.  </w:t>
      </w:r>
    </w:p>
    <w:p w:rsidR="001D279F" w:rsidRPr="00A01747" w:rsidRDefault="001D279F" w:rsidP="009A1FEB">
      <w:pPr>
        <w:rPr>
          <w:color w:val="auto"/>
        </w:rPr>
      </w:pPr>
      <w:r w:rsidRPr="00A01747">
        <w:rPr>
          <w:color w:val="auto"/>
        </w:rPr>
        <w:t xml:space="preserve">Nuckolls and Katz resolved the structure of the nonracemic helicene forming a liquid crystalline phase with hexagonal ordering at room temperature and columnar aggregates in dodecane solution </w:t>
      </w:r>
      <w:r w:rsidR="00186CA3" w:rsidRPr="00A01747">
        <w:rPr>
          <w:color w:val="auto"/>
        </w:rPr>
        <w:fldChar w:fldCharType="begin"/>
      </w:r>
      <w:r w:rsidR="004D1B9B">
        <w:rPr>
          <w:color w:val="auto"/>
        </w:rPr>
        <w:instrText xml:space="preserve"> ADDIN EN.CITE &lt;EndNote&gt;&lt;Cite&gt;&lt;Author&gt;Nuckolls&lt;/Author&gt;&lt;Year&gt;1998&lt;/Year&gt;&lt;RecNum&gt;311&lt;/RecNum&gt;&lt;record&gt;&lt;rec-number&gt;311&lt;/rec-number&gt;&lt;foreign-keys&gt;&lt;key app="EN" db-id="avp2ar9pfee2r6e5efup090cwa0x29aza2w0"&gt;311&lt;/key&gt;&lt;/foreign-keys&gt;&lt;ref-type name="Journal Article"&gt;17&lt;/ref-type&gt;&lt;contributors&gt;&lt;authors&gt;&lt;author&gt;Nuckolls, C.&lt;/author&gt;&lt;author&gt;Katz, T. J.&lt;/author&gt;&lt;/authors&gt;&lt;/contributors&gt;&lt;auth-address&gt;Katz, TJ&amp;#xD;Columbia Univ, Dept Chem, New York, NY 10027 USA&amp;#xD;Columbia Univ, Dept Chem, New York, NY 10027 USA&lt;/auth-address&gt;&lt;titles&gt;&lt;title&gt;Synthesis, structure, and properties of a helical columnar liquid crystal&lt;/title&gt;&lt;secondary-title&gt;Journal of the American Chemical Society&lt;/secondary-title&gt;&lt;/titles&gt;&lt;periodical&gt;&lt;full-title&gt;Journal of the American Chemical Society&lt;/full-title&gt;&lt;/periodical&gt;&lt;pages&gt;9541-9544&lt;/pages&gt;&lt;volume&gt;120&lt;/volume&gt;&lt;number&gt;37&lt;/number&gt;&lt;keywords&gt;&lt;keyword&gt;disc-like molecules&lt;/keyword&gt;&lt;keyword&gt;circular-dichroism&lt;/keyword&gt;&lt;keyword&gt;phases&lt;/keyword&gt;&lt;keyword&gt;mesophases&lt;/keyword&gt;&lt;keyword&gt;chirality&lt;/keyword&gt;&lt;keyword&gt;mesogens&lt;/keyword&gt;&lt;/keywords&gt;&lt;dates&gt;&lt;year&gt;1998&lt;/year&gt;&lt;pub-dates&gt;&lt;date&gt;Sep 23&lt;/date&gt;&lt;/pub-dates&gt;&lt;/dates&gt;&lt;isbn&gt;0002-7863&lt;/isbn&gt;&lt;accession-num&gt;ISI:000076117200018&lt;/accession-num&gt;&lt;urls&gt;&lt;related-urls&gt;&lt;url&gt;&amp;lt;Go to ISI&amp;gt;://000076117200018&lt;/url&gt;&lt;/related-urls&gt;&lt;/urls&gt;&lt;language&gt;English&lt;/language&gt;&lt;/record&gt;&lt;/Cite&gt;&lt;/EndNote&gt;</w:instrText>
      </w:r>
      <w:r w:rsidR="00186CA3" w:rsidRPr="00A01747">
        <w:rPr>
          <w:color w:val="auto"/>
        </w:rPr>
        <w:fldChar w:fldCharType="separate"/>
      </w:r>
      <w:r w:rsidR="004D1B9B">
        <w:rPr>
          <w:noProof/>
          <w:color w:val="auto"/>
        </w:rPr>
        <w:t>[46]</w:t>
      </w:r>
      <w:r w:rsidR="00186CA3" w:rsidRPr="00A01747">
        <w:rPr>
          <w:color w:val="auto"/>
        </w:rPr>
        <w:fldChar w:fldCharType="end"/>
      </w:r>
      <w:r w:rsidRPr="00A01747">
        <w:rPr>
          <w:color w:val="auto"/>
        </w:rPr>
        <w:t xml:space="preserve">. As in previously described works properties improved as compared with the isolated molecules. </w:t>
      </w:r>
    </w:p>
    <w:p w:rsidR="001D279F" w:rsidRPr="00A01747" w:rsidRDefault="001D279F" w:rsidP="009A1FEB">
      <w:pPr>
        <w:rPr>
          <w:color w:val="auto"/>
        </w:rPr>
      </w:pPr>
    </w:p>
    <w:p w:rsidR="001D279F" w:rsidRPr="00A01747" w:rsidRDefault="007E33C3" w:rsidP="009A1FEB">
      <w:pPr>
        <w:keepNext/>
        <w:spacing w:line="240" w:lineRule="auto"/>
        <w:jc w:val="center"/>
        <w:rPr>
          <w:color w:val="auto"/>
        </w:rPr>
      </w:pPr>
      <w:r>
        <w:rPr>
          <w:noProof/>
          <w:color w:val="auto"/>
        </w:rPr>
        <w:lastRenderedPageBreak/>
        <w:drawing>
          <wp:inline distT="0" distB="0" distL="0" distR="0">
            <wp:extent cx="4321810" cy="1104265"/>
            <wp:effectExtent l="19050" t="0" r="2540" b="0"/>
            <wp:docPr id="1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cstate="print"/>
                    <a:srcRect l="3906" t="9631" r="3523" b="12801"/>
                    <a:stretch>
                      <a:fillRect/>
                    </a:stretch>
                  </pic:blipFill>
                  <pic:spPr bwMode="auto">
                    <a:xfrm>
                      <a:off x="0" y="0"/>
                      <a:ext cx="4321810" cy="110426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902" w:name="_Ref294074900"/>
      <w:bookmarkStart w:id="903" w:name="_Toc294255057"/>
      <w:r w:rsidRPr="00A01747">
        <w:t xml:space="preserve">Figure </w:t>
      </w:r>
      <w:fldSimple w:instr=" SEQ Figure \* ARABIC ">
        <w:r w:rsidR="00B24459">
          <w:rPr>
            <w:noProof/>
          </w:rPr>
          <w:t>26</w:t>
        </w:r>
      </w:fldSimple>
      <w:bookmarkEnd w:id="902"/>
      <w:r w:rsidRPr="00A01747">
        <w:t xml:space="preserve"> Nonracemic helicene 1 molecules organized into columnar liquid crystalline phase 2 represented as an analogue of helical molecules 3</w:t>
      </w:r>
      <w:r w:rsidR="00685391">
        <w:t xml:space="preserve"> by </w:t>
      </w:r>
      <w:r w:rsidR="00685391" w:rsidRPr="00A01747">
        <w:t xml:space="preserve">Lovinger </w:t>
      </w:r>
      <w:r w:rsidR="00703068">
        <w:t>et al.</w:t>
      </w:r>
      <w:r w:rsidRPr="00A01747">
        <w:t xml:space="preserve"> </w:t>
      </w:r>
      <w:r w:rsidR="00186CA3" w:rsidRPr="00A01747">
        <w:fldChar w:fldCharType="begin"/>
      </w:r>
      <w:r w:rsidR="004D1B9B">
        <w:instrText xml:space="preserve"> ADDIN EN.CITE &lt;EndNote&gt;&lt;Cite&gt;&lt;Author&gt;Lovinger&lt;/Author&gt;&lt;Year&gt;1998&lt;/Year&gt;&lt;RecNum&gt;312&lt;/RecNum&gt;&lt;record&gt;&lt;rec-number&gt;312&lt;/rec-number&gt;&lt;foreign-keys&gt;&lt;key app="EN" db-id="avp2ar9pfee2r6e5efup090cwa0x29aza2w0"&gt;312&lt;/key&gt;&lt;/foreign-keys&gt;&lt;ref-type name="Journal Article"&gt;17&lt;/ref-type&gt;&lt;contributors&gt;&lt;authors&gt;&lt;author&gt;Lovinger, A. J.&lt;/author&gt;&lt;author&gt;Nuckolls, C.&lt;/author&gt;&lt;author&gt;Katz, T. J.&lt;/author&gt;&lt;/authors&gt;&lt;/contributors&gt;&lt;auth-address&gt;Katz, TJ&amp;#xD;AT&amp;amp;T Bell Labs, Lucent Technol, 600 Mt Ave, Murray Hill, NJ 07974 USA&amp;#xD;AT&amp;amp;T Bell Labs, Lucent Technol, Murray Hill, NJ 07974 USA&amp;#xD;Columbia Univ, Dept Chem, New York, NY 10027 USA&lt;/auth-address&gt;&lt;titles&gt;&lt;title&gt;Structure and morphology of helicene fibers&lt;/title&gt;&lt;secondary-title&gt;Journal of the American Chemical Society&lt;/secondary-title&gt;&lt;/titles&gt;&lt;periodical&gt;&lt;full-title&gt;Journal of the American Chemical Society&lt;/full-title&gt;&lt;/periodical&gt;&lt;pages&gt;264-268&lt;/pages&gt;&lt;volume&gt;120&lt;/volume&gt;&lt;number&gt;2&lt;/number&gt;&lt;keywords&gt;&lt;keyword&gt;discotic liquid-crystals&lt;/keyword&gt;&lt;keyword&gt;substituted phthalocyanines&lt;/keyword&gt;&lt;keyword&gt;molecular materials&lt;/keyword&gt;&lt;keyword&gt;mesophases&lt;/keyword&gt;&lt;keyword&gt;phase&lt;/keyword&gt;&lt;keyword&gt;polymers&lt;/keyword&gt;&lt;keyword&gt;series&lt;/keyword&gt;&lt;/keywords&gt;&lt;dates&gt;&lt;year&gt;1998&lt;/year&gt;&lt;pub-dates&gt;&lt;date&gt;Jan 21&lt;/date&gt;&lt;/pub-dates&gt;&lt;/dates&gt;&lt;isbn&gt;0002-7863&lt;/isbn&gt;&lt;accession-num&gt;ISI:000071624500004&lt;/accession-num&gt;&lt;urls&gt;&lt;related-urls&gt;&lt;url&gt;&amp;lt;Go to ISI&amp;gt;://000071624500004&lt;/url&gt;&lt;/related-urls&gt;&lt;/urls&gt;&lt;language&gt;English&lt;/language&gt;&lt;/record&gt;&lt;/Cite&gt;&lt;/EndNote&gt;</w:instrText>
      </w:r>
      <w:r w:rsidR="00186CA3" w:rsidRPr="00A01747">
        <w:fldChar w:fldCharType="separate"/>
      </w:r>
      <w:r w:rsidR="004D1B9B">
        <w:rPr>
          <w:noProof/>
        </w:rPr>
        <w:t>[44]</w:t>
      </w:r>
      <w:r w:rsidR="00186CA3" w:rsidRPr="00A01747">
        <w:fldChar w:fldCharType="end"/>
      </w:r>
      <w:r w:rsidRPr="00A01747">
        <w:t>.</w:t>
      </w:r>
      <w:bookmarkEnd w:id="903"/>
    </w:p>
    <w:p w:rsidR="001D279F" w:rsidRPr="00A01747" w:rsidRDefault="007E33C3" w:rsidP="009A1FEB">
      <w:pPr>
        <w:keepNext/>
        <w:jc w:val="center"/>
        <w:rPr>
          <w:color w:val="auto"/>
        </w:rPr>
      </w:pPr>
      <w:r>
        <w:rPr>
          <w:noProof/>
          <w:color w:val="auto"/>
        </w:rPr>
        <w:drawing>
          <wp:inline distT="0" distB="0" distL="0" distR="0">
            <wp:extent cx="2232000" cy="1715671"/>
            <wp:effectExtent l="19050" t="0" r="0" b="0"/>
            <wp:docPr id="1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srcRect l="13420" t="1918" r="3403"/>
                    <a:stretch>
                      <a:fillRect/>
                    </a:stretch>
                  </pic:blipFill>
                  <pic:spPr bwMode="auto">
                    <a:xfrm>
                      <a:off x="0" y="0"/>
                      <a:ext cx="2232000" cy="1715671"/>
                    </a:xfrm>
                    <a:prstGeom prst="rect">
                      <a:avLst/>
                    </a:prstGeom>
                    <a:noFill/>
                    <a:ln w="9525">
                      <a:noFill/>
                      <a:miter lim="800000"/>
                      <a:headEnd/>
                      <a:tailEnd/>
                    </a:ln>
                  </pic:spPr>
                </pic:pic>
              </a:graphicData>
            </a:graphic>
          </wp:inline>
        </w:drawing>
      </w:r>
    </w:p>
    <w:p w:rsidR="001D279F" w:rsidRPr="00A01747" w:rsidRDefault="001D279F" w:rsidP="001B4B81">
      <w:pPr>
        <w:pStyle w:val="Caption"/>
        <w:rPr>
          <w:sz w:val="20"/>
          <w:szCs w:val="20"/>
        </w:rPr>
      </w:pPr>
      <w:bookmarkStart w:id="904" w:name="_Ref295120614"/>
      <w:r w:rsidRPr="00A01747">
        <w:t xml:space="preserve">Figure </w:t>
      </w:r>
      <w:r w:rsidR="00186CA3" w:rsidRPr="00A01747">
        <w:fldChar w:fldCharType="begin"/>
      </w:r>
      <w:r w:rsidRPr="00A01747">
        <w:instrText xml:space="preserve"> SEQ Figure \* ARABIC </w:instrText>
      </w:r>
      <w:r w:rsidR="00186CA3" w:rsidRPr="00A01747">
        <w:fldChar w:fldCharType="separate"/>
      </w:r>
      <w:proofErr w:type="gramStart"/>
      <w:r w:rsidR="00B24459">
        <w:rPr>
          <w:noProof/>
        </w:rPr>
        <w:t>27</w:t>
      </w:r>
      <w:r w:rsidR="00186CA3" w:rsidRPr="00A01747">
        <w:fldChar w:fldCharType="end"/>
      </w:r>
      <w:bookmarkEnd w:id="904"/>
      <w:r w:rsidRPr="00A01747">
        <w:t xml:space="preserve"> Schematic representation</w:t>
      </w:r>
      <w:proofErr w:type="gramEnd"/>
      <w:r w:rsidRPr="00A01747">
        <w:t xml:space="preserve"> showing how columns of helicenes </w:t>
      </w:r>
      <w:r w:rsidRPr="00A01747">
        <w:rPr>
          <w:b/>
        </w:rPr>
        <w:t xml:space="preserve">1 </w:t>
      </w:r>
      <w:r w:rsidRPr="00A01747">
        <w:t xml:space="preserve">are organized in the fibres. The hexagonal lattice parameter </w:t>
      </w:r>
      <w:r w:rsidRPr="00A01747">
        <w:rPr>
          <w:i/>
          <w:iCs/>
        </w:rPr>
        <w:t xml:space="preserve">a </w:t>
      </w:r>
      <w:r w:rsidRPr="00A01747">
        <w:t xml:space="preserve">is 4.14 nm </w:t>
      </w:r>
      <w:r w:rsidR="00186CA3" w:rsidRPr="00A01747">
        <w:fldChar w:fldCharType="begin"/>
      </w:r>
      <w:r w:rsidR="004D1B9B">
        <w:instrText xml:space="preserve"> ADDIN EN.CITE &lt;EndNote&gt;&lt;Cite&gt;&lt;Author&gt;Lovinger&lt;/Author&gt;&lt;Year&gt;1998&lt;/Year&gt;&lt;RecNum&gt;312&lt;/RecNum&gt;&lt;record&gt;&lt;rec-number&gt;312&lt;/rec-number&gt;&lt;foreign-keys&gt;&lt;key app="EN" db-id="avp2ar9pfee2r6e5efup090cwa0x29aza2w0"&gt;312&lt;/key&gt;&lt;/foreign-keys&gt;&lt;ref-type name="Journal Article"&gt;17&lt;/ref-type&gt;&lt;contributors&gt;&lt;authors&gt;&lt;author&gt;Lovinger, A. J.&lt;/author&gt;&lt;author&gt;Nuckolls, C.&lt;/author&gt;&lt;author&gt;Katz, T. J.&lt;/author&gt;&lt;/authors&gt;&lt;/contributors&gt;&lt;auth-address&gt;Katz, TJ&amp;#xD;AT&amp;amp;T Bell Labs, Lucent Technol, 600 Mt Ave, Murray Hill, NJ 07974 USA&amp;#xD;AT&amp;amp;T Bell Labs, Lucent Technol, Murray Hill, NJ 07974 USA&amp;#xD;Columbia Univ, Dept Chem, New York, NY 10027 USA&lt;/auth-address&gt;&lt;titles&gt;&lt;title&gt;Structure and morphology of helicene fibers&lt;/title&gt;&lt;secondary-title&gt;Journal of the American Chemical Society&lt;/secondary-title&gt;&lt;/titles&gt;&lt;periodical&gt;&lt;full-title&gt;Journal of the American Chemical Society&lt;/full-title&gt;&lt;/periodical&gt;&lt;pages&gt;264-268&lt;/pages&gt;&lt;volume&gt;120&lt;/volume&gt;&lt;number&gt;2&lt;/number&gt;&lt;keywords&gt;&lt;keyword&gt;discotic liquid-crystals&lt;/keyword&gt;&lt;keyword&gt;substituted phthalocyanines&lt;/keyword&gt;&lt;keyword&gt;molecular materials&lt;/keyword&gt;&lt;keyword&gt;mesophases&lt;/keyword&gt;&lt;keyword&gt;phase&lt;/keyword&gt;&lt;keyword&gt;polymers&lt;/keyword&gt;&lt;keyword&gt;series&lt;/keyword&gt;&lt;/keywords&gt;&lt;dates&gt;&lt;year&gt;1998&lt;/year&gt;&lt;pub-dates&gt;&lt;date&gt;Jan 21&lt;/date&gt;&lt;/pub-dates&gt;&lt;/dates&gt;&lt;isbn&gt;0002-7863&lt;/isbn&gt;&lt;accession-num&gt;ISI:000071624500004&lt;/accession-num&gt;&lt;urls&gt;&lt;related-urls&gt;&lt;url&gt;&amp;lt;Go to ISI&amp;gt;://000071624500004&lt;/url&gt;&lt;/related-urls&gt;&lt;/urls&gt;&lt;language&gt;English&lt;/language&gt;&lt;/record&gt;&lt;/Cite&gt;&lt;/EndNote&gt;</w:instrText>
      </w:r>
      <w:r w:rsidR="00186CA3" w:rsidRPr="00A01747">
        <w:fldChar w:fldCharType="separate"/>
      </w:r>
      <w:r w:rsidR="004D1B9B">
        <w:rPr>
          <w:noProof/>
        </w:rPr>
        <w:t>[44]</w:t>
      </w:r>
      <w:r w:rsidR="00186CA3" w:rsidRPr="00A01747">
        <w:fldChar w:fldCharType="end"/>
      </w:r>
      <w:r w:rsidRPr="00A01747">
        <w:t>.</w:t>
      </w:r>
    </w:p>
    <w:p w:rsidR="001D279F" w:rsidRPr="00A01747" w:rsidRDefault="001D279F" w:rsidP="009A1FEB">
      <w:pPr>
        <w:rPr>
          <w:color w:val="auto"/>
        </w:rPr>
      </w:pPr>
      <w:r w:rsidRPr="00A01747">
        <w:rPr>
          <w:color w:val="auto"/>
        </w:rPr>
        <w:t xml:space="preserve">Vyklicky </w:t>
      </w:r>
      <w:r w:rsidR="00703068">
        <w:rPr>
          <w:color w:val="auto"/>
        </w:rPr>
        <w:t>et al.</w:t>
      </w:r>
      <w:r w:rsidRPr="00A01747">
        <w:rPr>
          <w:color w:val="auto"/>
        </w:rPr>
        <w:t xml:space="preserve"> </w:t>
      </w:r>
      <w:r w:rsidR="00C5278A">
        <w:rPr>
          <w:color w:val="auto"/>
        </w:rPr>
        <w:t xml:space="preserve">[68] </w:t>
      </w:r>
      <w:r w:rsidRPr="00A01747">
        <w:rPr>
          <w:color w:val="auto"/>
        </w:rPr>
        <w:t xml:space="preserve">analyzed structures of </w:t>
      </w:r>
      <w:r w:rsidR="00C5278A" w:rsidRPr="00A01747">
        <w:rPr>
          <w:color w:val="auto"/>
        </w:rPr>
        <w:t>helicene-bisquinones</w:t>
      </w:r>
      <w:r w:rsidRPr="00A01747">
        <w:rPr>
          <w:color w:val="auto"/>
        </w:rPr>
        <w:t xml:space="preserve"> with different side chains. All derivat</w:t>
      </w:r>
      <w:r w:rsidR="00C21603">
        <w:rPr>
          <w:color w:val="auto"/>
        </w:rPr>
        <w:t>iv</w:t>
      </w:r>
      <w:r w:rsidRPr="00A01747">
        <w:rPr>
          <w:color w:val="auto"/>
        </w:rPr>
        <w:t xml:space="preserve">es with side chains bonded to helical cores by ether linkages assembled into hexagonally arranged columns. Derivatives with three asymmetrically disposed side chains formed liquid crystalline phases while those with dodecyloxymethoxy groups did not. Differences in side chain chirality affected melting point and the packing arrangement as shown in </w:t>
      </w:r>
      <w:fldSimple w:instr=" REF _Ref294080271 \h  \* MERGEFORMAT ">
        <w:ins w:id="905" w:author="User" w:date="2011-08-25T16:33:00Z">
          <w:r w:rsidR="00186CA3" w:rsidRPr="00186CA3">
            <w:rPr>
              <w:color w:val="auto"/>
              <w:rPrChange w:id="906" w:author="User" w:date="2011-08-25T16:33:00Z">
                <w:rPr>
                  <w:color w:val="0000FF"/>
                  <w:u w:val="single"/>
                </w:rPr>
              </w:rPrChange>
            </w:rPr>
            <w:t>Figure 28</w:t>
          </w:r>
        </w:ins>
        <w:del w:id="907" w:author="User" w:date="2011-08-25T16:33:00Z">
          <w:r w:rsidR="00E2458B" w:rsidRPr="00E2458B" w:rsidDel="00B24459">
            <w:rPr>
              <w:color w:val="auto"/>
            </w:rPr>
            <w:delText>Figure 28</w:delText>
          </w:r>
        </w:del>
      </w:fldSimple>
      <w:r w:rsidRPr="00A01747">
        <w:rPr>
          <w:color w:val="auto"/>
        </w:rPr>
        <w:t xml:space="preserve">. In </w:t>
      </w:r>
      <w:fldSimple w:instr=" REF _Ref294080271 \h  \* MERGEFORMAT ">
        <w:ins w:id="908" w:author="User" w:date="2011-08-25T16:33:00Z">
          <w:r w:rsidR="00186CA3" w:rsidRPr="00186CA3">
            <w:rPr>
              <w:color w:val="auto"/>
              <w:rPrChange w:id="909" w:author="User" w:date="2011-08-25T16:33:00Z">
                <w:rPr>
                  <w:color w:val="0000FF"/>
                  <w:u w:val="single"/>
                </w:rPr>
              </w:rPrChange>
            </w:rPr>
            <w:t>Figure 28</w:t>
          </w:r>
        </w:ins>
        <w:del w:id="910" w:author="User" w:date="2011-08-25T16:33:00Z">
          <w:r w:rsidR="00E2458B" w:rsidRPr="00E2458B" w:rsidDel="00B24459">
            <w:rPr>
              <w:color w:val="auto"/>
            </w:rPr>
            <w:delText>Figure 28</w:delText>
          </w:r>
        </w:del>
      </w:fldSimple>
      <w:r w:rsidR="00CF1B6D">
        <w:rPr>
          <w:color w:val="auto"/>
        </w:rPr>
        <w:t xml:space="preserve"> </w:t>
      </w:r>
      <w:proofErr w:type="gramStart"/>
      <w:r w:rsidR="00CF1B6D">
        <w:rPr>
          <w:color w:val="auto"/>
        </w:rPr>
        <w:t>a</w:t>
      </w:r>
      <w:proofErr w:type="gramEnd"/>
      <w:r w:rsidRPr="00A01747">
        <w:rPr>
          <w:color w:val="auto"/>
        </w:rPr>
        <w:t xml:space="preserve"> it is shown that helicene cores rotate freely giving rise to a truly LC hexagonal columnar mesophase. In </w:t>
      </w:r>
      <w:fldSimple w:instr=" REF _Ref294080271 \h  \* MERGEFORMAT ">
        <w:ins w:id="911" w:author="User" w:date="2011-08-25T16:33:00Z">
          <w:r w:rsidR="00186CA3" w:rsidRPr="00186CA3">
            <w:rPr>
              <w:color w:val="auto"/>
              <w:rPrChange w:id="912" w:author="User" w:date="2011-08-25T16:33:00Z">
                <w:rPr>
                  <w:color w:val="0000FF"/>
                  <w:u w:val="single"/>
                </w:rPr>
              </w:rPrChange>
            </w:rPr>
            <w:t>Figure 28</w:t>
          </w:r>
        </w:ins>
        <w:del w:id="913" w:author="User" w:date="2011-08-25T16:33:00Z">
          <w:r w:rsidR="00E2458B" w:rsidRPr="00E2458B" w:rsidDel="00B24459">
            <w:rPr>
              <w:color w:val="auto"/>
            </w:rPr>
            <w:delText>Figure 28</w:delText>
          </w:r>
        </w:del>
      </w:fldSimple>
      <w:r w:rsidRPr="00A01747">
        <w:rPr>
          <w:color w:val="auto"/>
        </w:rPr>
        <w:t xml:space="preserve"> </w:t>
      </w:r>
      <w:r w:rsidR="0040759B">
        <w:rPr>
          <w:color w:val="auto"/>
        </w:rPr>
        <w:t>b</w:t>
      </w:r>
      <w:r w:rsidRPr="00A01747">
        <w:rPr>
          <w:color w:val="auto"/>
        </w:rPr>
        <w:t xml:space="preserve"> it is shown </w:t>
      </w:r>
      <w:r w:rsidR="0040759B">
        <w:rPr>
          <w:color w:val="auto"/>
        </w:rPr>
        <w:t xml:space="preserve">that </w:t>
      </w:r>
      <w:r w:rsidRPr="00A01747">
        <w:rPr>
          <w:color w:val="auto"/>
        </w:rPr>
        <w:t xml:space="preserve">helicene cores because of their lateral dipoles and wedge shapes are favoured therefore they pack into more ordered antiparallel arrangement which is three-dimensional crystalline or two-dimensional LC phase </w:t>
      </w:r>
      <w:r w:rsidR="00186CA3" w:rsidRPr="00A01747">
        <w:rPr>
          <w:color w:val="auto"/>
        </w:rPr>
        <w:fldChar w:fldCharType="begin"/>
      </w:r>
      <w:r w:rsidR="004D1B9B">
        <w:rPr>
          <w:color w:val="auto"/>
        </w:rPr>
        <w:instrText xml:space="preserve"> ADDIN EN.CITE &lt;EndNote&gt;&lt;Cite&gt;&lt;Author&gt;Glusen&lt;/Author&gt;&lt;Year&gt;1997&lt;/Year&gt;&lt;RecNum&gt;333&lt;/RecNum&gt;&lt;record&gt;&lt;rec-number&gt;333&lt;/rec-number&gt;&lt;foreign-keys&gt;&lt;key app="EN" db-id="avp2ar9pfee2r6e5efup090cwa0x29aza2w0"&gt;333&lt;/key&gt;&lt;/foreign-keys&gt;&lt;ref-type name="Journal Article"&gt;17&lt;/ref-type&gt;&lt;contributors&gt;&lt;authors&gt;&lt;author&gt;Glusen, B.&lt;/author&gt;&lt;author&gt;Kettner, A.&lt;/author&gt;&lt;author&gt;Wendorff, J. H.&lt;/author&gt;&lt;/authors&gt;&lt;/contributors&gt;&lt;auth-address&gt;Glusen, B&amp;#xD;Univ Marburg,Zentrum Mat Wissensch,Fachbereich Phys Chem &amp;amp; Wissensch,D-35032 Marburg,Germany&lt;/auth-address&gt;&lt;titles&gt;&lt;title&gt;A plastic columnar discotic phase&lt;/title&gt;&lt;secondary-title&gt;Molecular Crystals and Liquid Crystals Science and Technology Section a-Molecular Crystals and Liquid Crystals&lt;/secondary-title&gt;&lt;/titles&gt;&lt;periodical&gt;&lt;full-title&gt;Molecular Crystals and Liquid Crystals Science and Technology Section a-Molecular Crystals and Liquid Crystals&lt;/full-title&gt;&lt;/periodical&gt;&lt;pages&gt;115-120&lt;/pages&gt;&lt;volume&gt;303&lt;/volume&gt;&lt;keywords&gt;&lt;keyword&gt;liquid-crystals&lt;/keyword&gt;&lt;keyword&gt;molecules&lt;/keyword&gt;&lt;keyword&gt;mesophases&lt;/keyword&gt;&lt;/keywords&gt;&lt;dates&gt;&lt;year&gt;1997&lt;/year&gt;&lt;/dates&gt;&lt;isbn&gt;1058-725X&lt;/isbn&gt;&lt;accession-num&gt;ISI:A1997YE81400019&lt;/accession-num&gt;&lt;urls&gt;&lt;related-urls&gt;&lt;url&gt;&amp;lt;Go to ISI&amp;gt;://A1997YE81400019&lt;/url&gt;&lt;/related-urls&gt;&lt;/urls&gt;&lt;language&gt;English&lt;/language&gt;&lt;/record&gt;&lt;/Cite&gt;&lt;/EndNote&gt;</w:instrText>
      </w:r>
      <w:r w:rsidR="00186CA3" w:rsidRPr="00A01747">
        <w:rPr>
          <w:color w:val="auto"/>
        </w:rPr>
        <w:fldChar w:fldCharType="separate"/>
      </w:r>
      <w:r w:rsidR="004D1B9B">
        <w:rPr>
          <w:noProof/>
          <w:color w:val="auto"/>
        </w:rPr>
        <w:t>[69]</w:t>
      </w:r>
      <w:r w:rsidR="00186CA3" w:rsidRPr="00A01747">
        <w:rPr>
          <w:color w:val="auto"/>
        </w:rPr>
        <w:fldChar w:fldCharType="end"/>
      </w:r>
      <w:r w:rsidRPr="00A01747">
        <w:rPr>
          <w:color w:val="auto"/>
        </w:rPr>
        <w:t xml:space="preserve">. In </w:t>
      </w:r>
      <w:fldSimple w:instr=" REF _Ref294080271 \h  \* MERGEFORMAT ">
        <w:ins w:id="914" w:author="User" w:date="2011-08-25T16:33:00Z">
          <w:r w:rsidR="00186CA3" w:rsidRPr="00186CA3">
            <w:rPr>
              <w:color w:val="auto"/>
              <w:rPrChange w:id="915" w:author="User" w:date="2011-08-25T16:33:00Z">
                <w:rPr>
                  <w:color w:val="0000FF"/>
                  <w:u w:val="single"/>
                </w:rPr>
              </w:rPrChange>
            </w:rPr>
            <w:t>Figure 28</w:t>
          </w:r>
        </w:ins>
        <w:del w:id="916" w:author="User" w:date="2011-08-25T16:33:00Z">
          <w:r w:rsidR="00E2458B" w:rsidRPr="00E2458B" w:rsidDel="00B24459">
            <w:rPr>
              <w:color w:val="auto"/>
            </w:rPr>
            <w:delText>Figure 28</w:delText>
          </w:r>
        </w:del>
      </w:fldSimple>
      <w:r w:rsidRPr="00A01747">
        <w:rPr>
          <w:color w:val="auto"/>
        </w:rPr>
        <w:t xml:space="preserve"> C helicene cores because of </w:t>
      </w:r>
      <w:r w:rsidRPr="00A01747">
        <w:rPr>
          <w:color w:val="auto"/>
        </w:rPr>
        <w:sym w:font="Symbol" w:char="F070"/>
      </w:r>
      <w:r w:rsidRPr="00A01747">
        <w:rPr>
          <w:color w:val="auto"/>
        </w:rPr>
        <w:t>-</w:t>
      </w:r>
      <w:r w:rsidRPr="00A01747">
        <w:rPr>
          <w:color w:val="auto"/>
        </w:rPr>
        <w:sym w:font="Symbol" w:char="F070"/>
      </w:r>
      <w:r w:rsidRPr="00A01747">
        <w:rPr>
          <w:color w:val="auto"/>
        </w:rPr>
        <w:t xml:space="preserve"> interactions pack closely into helices with 3-4 molecules per turn and hence give rise to a crystalline phase</w:t>
      </w:r>
      <w:r w:rsidR="0040759B">
        <w:rPr>
          <w:color w:val="auto"/>
        </w:rPr>
        <w:t xml:space="preserve"> [68]</w:t>
      </w:r>
      <w:r w:rsidRPr="00A01747">
        <w:rPr>
          <w:color w:val="auto"/>
        </w:rPr>
        <w:t xml:space="preserve">.   </w:t>
      </w:r>
    </w:p>
    <w:p w:rsidR="001D279F" w:rsidRPr="00A01747" w:rsidRDefault="007E33C3" w:rsidP="001B4B81">
      <w:pPr>
        <w:pStyle w:val="Caption"/>
      </w:pPr>
      <w:r>
        <w:rPr>
          <w:noProof/>
          <w:lang w:eastAsia="zh-CN"/>
        </w:rPr>
        <w:lastRenderedPageBreak/>
        <w:drawing>
          <wp:inline distT="0" distB="0" distL="0" distR="0">
            <wp:extent cx="4684395" cy="2026920"/>
            <wp:effectExtent l="19050" t="0" r="1905" b="0"/>
            <wp:docPr id="1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print"/>
                    <a:srcRect l="5621" t="2730" r="3853" b="3508"/>
                    <a:stretch>
                      <a:fillRect/>
                    </a:stretch>
                  </pic:blipFill>
                  <pic:spPr bwMode="auto">
                    <a:xfrm>
                      <a:off x="0" y="0"/>
                      <a:ext cx="4684395" cy="202692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917" w:name="_Ref294080271"/>
      <w:bookmarkStart w:id="918" w:name="_Toc294255058"/>
      <w:r w:rsidRPr="00A01747">
        <w:t xml:space="preserve">Figure </w:t>
      </w:r>
      <w:fldSimple w:instr=" SEQ Figure \* ARABIC ">
        <w:r w:rsidR="00B24459">
          <w:rPr>
            <w:noProof/>
          </w:rPr>
          <w:t>28</w:t>
        </w:r>
      </w:fldSimple>
      <w:bookmarkEnd w:id="917"/>
      <w:r w:rsidRPr="00A01747">
        <w:t xml:space="preserve"> Dimensions of the helicene molecules and models showing how they might pack into columns</w:t>
      </w:r>
      <w:r w:rsidR="00685391">
        <w:t xml:space="preserve"> by </w:t>
      </w:r>
      <w:r w:rsidR="00685391" w:rsidRPr="00A01747">
        <w:t xml:space="preserve">Vyklicky </w:t>
      </w:r>
      <w:r w:rsidR="00703068">
        <w:t>et al.</w:t>
      </w:r>
      <w:r w:rsidRPr="00A01747">
        <w:t xml:space="preserve"> </w:t>
      </w:r>
      <w:r w:rsidR="00186CA3" w:rsidRPr="00A01747">
        <w:fldChar w:fldCharType="begin"/>
      </w:r>
      <w:r w:rsidR="004D1B9B">
        <w:instrText xml:space="preserve"> ADDIN EN.CITE &lt;EndNote&gt;&lt;Cite&gt;&lt;Author&gt;Vyklicky&lt;/Author&gt;&lt;Year&gt;2003&lt;/Year&gt;&lt;RecNum&gt;327&lt;/RecNum&gt;&lt;record&gt;&lt;rec-number&gt;327&lt;/rec-number&gt;&lt;foreign-keys&gt;&lt;key app="EN" db-id="avp2ar9pfee2r6e5efup090cwa0x29aza2w0"&gt;327&lt;/key&gt;&lt;/foreign-keys&gt;&lt;ref-type name="Journal Article"&gt;17&lt;/ref-type&gt;&lt;contributors&gt;&lt;authors&gt;&lt;author&gt;Vyklicky, L.&lt;/author&gt;&lt;author&gt;Eichhorn, S. H.&lt;/author&gt;&lt;author&gt;Katz, T. J.&lt;/author&gt;&lt;/authors&gt;&lt;/contributors&gt;&lt;auth-address&gt;Eichhorn, SH&amp;#xD;Univ Windsor, Dept Chem &amp;amp; Biochem, Windsor, ON N9B 3P4, Canada&amp;#xD;Univ Windsor, Dept Chem &amp;amp; Biochem, Windsor, ON N9B 3P4, Canada&amp;#xD;Columbia Univ, Dept Chem, New York, NY 10027 USA&lt;/auth-address&gt;&lt;titles&gt;&lt;title&gt;Helical discotic liquid crystals&lt;/title&gt;&lt;secondary-title&gt;Chemistry of Materials&lt;/secondary-title&gt;&lt;/titles&gt;&lt;periodical&gt;&lt;full-title&gt;Chemistry of Materials&lt;/full-title&gt;&lt;/periodical&gt;&lt;pages&gt;3594-3601&lt;/pages&gt;&lt;volume&gt;15&lt;/volume&gt;&lt;number&gt;19&lt;/number&gt;&lt;keywords&gt;&lt;keyword&gt;nonlinear-optical properties&lt;/keyword&gt;&lt;keyword&gt;disk-like molecules&lt;/keyword&gt;&lt;keyword&gt;efficient synthesis&lt;/keyword&gt;&lt;keyword&gt;side-chains&lt;/keyword&gt;&lt;keyword&gt;thin-films&lt;/keyword&gt;&lt;keyword&gt;phase&lt;/keyword&gt;&lt;keyword&gt;phthalocyanines&lt;/keyword&gt;&lt;keyword&gt;heteroatoms&lt;/keyword&gt;&lt;keyword&gt;aggregation&lt;/keyword&gt;&lt;keyword&gt;derivatives&lt;/keyword&gt;&lt;/keywords&gt;&lt;dates&gt;&lt;year&gt;2003&lt;/year&gt;&lt;pub-dates&gt;&lt;date&gt;Sep 23&lt;/date&gt;&lt;/pub-dates&gt;&lt;/dates&gt;&lt;isbn&gt;0897-4756&lt;/isbn&gt;&lt;accession-num&gt;ISI:000185410900004&lt;/accession-num&gt;&lt;urls&gt;&lt;related-urls&gt;&lt;url&gt;&amp;lt;Go to ISI&amp;gt;://000185410900004&lt;/url&gt;&lt;/related-urls&gt;&lt;/urls&gt;&lt;electronic-resource-num&gt;Doi 10.1021/Cm034146j&lt;/electronic-resource-num&gt;&lt;language&gt;English&lt;/language&gt;&lt;/record&gt;&lt;/Cite&gt;&lt;/EndNote&gt;</w:instrText>
      </w:r>
      <w:r w:rsidR="00186CA3" w:rsidRPr="00A01747">
        <w:fldChar w:fldCharType="separate"/>
      </w:r>
      <w:r w:rsidR="004D1B9B">
        <w:rPr>
          <w:noProof/>
        </w:rPr>
        <w:t>[65]</w:t>
      </w:r>
      <w:r w:rsidR="00186CA3" w:rsidRPr="00A01747">
        <w:fldChar w:fldCharType="end"/>
      </w:r>
      <w:r w:rsidRPr="00A01747">
        <w:t>.</w:t>
      </w:r>
      <w:bookmarkEnd w:id="918"/>
      <w:r w:rsidRPr="00A01747">
        <w:t xml:space="preserve"> </w:t>
      </w:r>
    </w:p>
    <w:p w:rsidR="00C5278A" w:rsidRPr="00A01747" w:rsidRDefault="00C5278A" w:rsidP="00C5278A">
      <w:pPr>
        <w:pStyle w:val="Heading3"/>
        <w:spacing w:before="100" w:beforeAutospacing="1" w:after="100" w:afterAutospacing="1"/>
        <w:rPr>
          <w:color w:val="auto"/>
        </w:rPr>
      </w:pPr>
      <w:bookmarkStart w:id="919" w:name="_Toc302053431"/>
      <w:r w:rsidRPr="00A01747">
        <w:rPr>
          <w:color w:val="auto"/>
        </w:rPr>
        <w:t>6.1.3 Summary</w:t>
      </w:r>
      <w:bookmarkEnd w:id="919"/>
      <w:r w:rsidRPr="00A01747">
        <w:rPr>
          <w:color w:val="auto"/>
        </w:rPr>
        <w:t xml:space="preserve"> </w:t>
      </w:r>
    </w:p>
    <w:p w:rsidR="00C5278A" w:rsidRDefault="00C5278A" w:rsidP="00C5278A">
      <w:pPr>
        <w:rPr>
          <w:color w:val="auto"/>
        </w:rPr>
      </w:pPr>
      <w:r w:rsidRPr="00A01747">
        <w:rPr>
          <w:color w:val="auto"/>
        </w:rPr>
        <w:t>Helicenes form columnar structures with parallel helix axes. Long columns of helicenes run along the fibre length further forming lamellae in turn stacks of lamellae form fibres.</w:t>
      </w:r>
    </w:p>
    <w:p w:rsidR="001D279F" w:rsidRPr="00A01747" w:rsidRDefault="001D279F" w:rsidP="009A1FEB">
      <w:pPr>
        <w:rPr>
          <w:color w:val="auto"/>
        </w:rPr>
      </w:pPr>
      <w:r w:rsidRPr="00A01747">
        <w:rPr>
          <w:color w:val="auto"/>
        </w:rPr>
        <w:t xml:space="preserve">The shortest distance between the pair of non-bonded carbon atoms in all cases studied was found to be ~ 3 </w:t>
      </w:r>
      <w:r w:rsidRPr="00A01747">
        <w:rPr>
          <w:rFonts w:ascii="Times New Roman" w:hAnsi="Times New Roman"/>
          <w:color w:val="auto"/>
        </w:rPr>
        <w:t>Å</w:t>
      </w:r>
      <w:r w:rsidRPr="00A01747">
        <w:rPr>
          <w:color w:val="auto"/>
        </w:rPr>
        <w:t xml:space="preserve"> which corresponds to the value </w:t>
      </w:r>
      <w:r w:rsidRPr="00A01747">
        <w:rPr>
          <w:rFonts w:ascii="Times New Roman" w:hAnsi="Times New Roman"/>
          <w:color w:val="auto"/>
        </w:rPr>
        <w:t xml:space="preserve">obtained from theoretical calculations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&lt;EndNote&gt;&lt;Cite&gt;&lt;Author&gt;Herraez&lt;/Author&gt;&lt;Year&gt;1965&lt;/Year&gt;&lt;RecNum&gt;321&lt;/RecNum&gt;&lt;record&gt;&lt;rec-number&gt;321&lt;/rec-number&gt;&lt;foreign-keys&gt;&lt;key app="EN" db-id="avp2ar9pfee2r6e5efup090cwa0x29aza2w0"&gt;321&lt;/key&gt;&lt;/foreign-keys&gt;&lt;ref-type name="Journal Article"&gt;17&lt;/ref-type&gt;&lt;contributors&gt;&lt;authors&gt;&lt;author&gt;Herraez, M. A.&lt;/author&gt;&lt;author&gt;Sanchez, F.&lt;/author&gt;&lt;/authors&gt;&lt;/contributors&gt;&lt;titles&gt;&lt;title&gt;Estructura Molecular Del Fenantro (3,4c) Fenantreno&lt;/title&gt;&lt;secondary-title&gt;Anales De La Real Sociedad Espanola De Fisica Y Quimica Seria B-Quimica&lt;/secondary-title&gt;&lt;/titles&gt;&lt;periodical&gt;&lt;full-title&gt;Anales De La Real Sociedad Espanola De Fisica Y Quimica Seria B-Quimica&lt;/full-title&gt;&lt;/periodical&gt;&lt;pages&gt;953-&amp;amp;&lt;/pages&gt;&lt;volume&gt;B 61&lt;/volume&gt;&lt;number&gt;9-10&lt;/number&gt;&lt;dates&gt;&lt;year&gt;1965&lt;/year&gt;&lt;/dates&gt;&lt;accession-num&gt;ISI:A19656978500001&lt;/accession-num&gt;&lt;urls&gt;&lt;related-urls&gt;&lt;url&gt;&amp;lt;Go to ISI&amp;gt;://A19656978500001&lt;/url&gt;&lt;/related-urls&gt;&lt;/urls&gt;&lt;language&gt;English&lt;/language&gt;&lt;/record&gt;&lt;/Cite&gt;&lt;/EndNote&gt;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[58]</w:t>
      </w:r>
      <w:r w:rsidR="00186CA3" w:rsidRPr="00A01747">
        <w:rPr>
          <w:rFonts w:ascii="Times New Roman" w:hAnsi="Times New Roman"/>
          <w:color w:val="auto"/>
        </w:rPr>
        <w:fldChar w:fldCharType="end"/>
      </w:r>
      <w:r w:rsidRPr="00A01747">
        <w:rPr>
          <w:rFonts w:ascii="Times New Roman" w:hAnsi="Times New Roman"/>
          <w:color w:val="auto"/>
        </w:rPr>
        <w:t>.</w:t>
      </w:r>
      <w:r w:rsidRPr="00A01747">
        <w:rPr>
          <w:color w:val="auto"/>
        </w:rPr>
        <w:t xml:space="preserve">   </w:t>
      </w:r>
    </w:p>
    <w:p w:rsidR="001D279F" w:rsidRPr="00A01747" w:rsidRDefault="001D279F" w:rsidP="009A1FEB">
      <w:pPr>
        <w:rPr>
          <w:color w:val="auto"/>
        </w:rPr>
      </w:pPr>
      <w:r w:rsidRPr="00A01747">
        <w:rPr>
          <w:color w:val="auto"/>
        </w:rPr>
        <w:t xml:space="preserve">Nonracemic helicenes form hexagonal columnar liquid crystalline phases at room temperature which </w:t>
      </w:r>
      <w:r w:rsidR="00897FB4">
        <w:rPr>
          <w:color w:val="auto"/>
        </w:rPr>
        <w:t>shows</w:t>
      </w:r>
      <w:r w:rsidRPr="00A01747">
        <w:rPr>
          <w:color w:val="auto"/>
        </w:rPr>
        <w:t xml:space="preserve"> improved properties as compared with the isolated molecules of helicenes.</w:t>
      </w:r>
    </w:p>
    <w:p w:rsidR="001D279F" w:rsidRDefault="00DF75CB" w:rsidP="009A1FEB">
      <w:pPr>
        <w:rPr>
          <w:color w:val="auto"/>
        </w:rPr>
      </w:pPr>
      <w:r>
        <w:rPr>
          <w:color w:val="auto"/>
        </w:rPr>
        <w:t>The n</w:t>
      </w:r>
      <w:r w:rsidR="001D279F" w:rsidRPr="00A01747">
        <w:rPr>
          <w:color w:val="auto"/>
        </w:rPr>
        <w:t xml:space="preserve">umber and type of the side chains attached to helicene cores affect the final packing of the helicene molecules both in crystalline and liquid crystalline phases.  </w:t>
      </w:r>
    </w:p>
    <w:p w:rsidR="006D79AF" w:rsidRPr="00A01747" w:rsidRDefault="003B1DAD" w:rsidP="009A1FEB">
      <w:pPr>
        <w:rPr>
          <w:color w:val="auto"/>
        </w:rPr>
      </w:pPr>
      <w:r w:rsidRPr="003B1DAD">
        <w:rPr>
          <w:color w:val="auto"/>
        </w:rPr>
        <w:t>Lovinger</w:t>
      </w:r>
      <w:r w:rsidR="00685391">
        <w:rPr>
          <w:color w:val="auto"/>
        </w:rPr>
        <w:t xml:space="preserve"> </w:t>
      </w:r>
      <w:r w:rsidR="00703068">
        <w:rPr>
          <w:color w:val="auto"/>
        </w:rPr>
        <w:t>et al.</w:t>
      </w:r>
      <w:r w:rsidR="00685391">
        <w:rPr>
          <w:color w:val="auto"/>
        </w:rPr>
        <w:t xml:space="preserve"> as well as </w:t>
      </w:r>
      <w:r w:rsidR="00685391" w:rsidRPr="00A01747">
        <w:rPr>
          <w:color w:val="auto"/>
        </w:rPr>
        <w:t xml:space="preserve">Vyklicky </w:t>
      </w:r>
      <w:r w:rsidR="00703068">
        <w:rPr>
          <w:color w:val="auto"/>
        </w:rPr>
        <w:t>et al.</w:t>
      </w:r>
      <w:r w:rsidR="00685391">
        <w:rPr>
          <w:color w:val="auto"/>
        </w:rPr>
        <w:t xml:space="preserve"> </w:t>
      </w:r>
      <w:r w:rsidRPr="003B1DAD">
        <w:rPr>
          <w:color w:val="auto"/>
        </w:rPr>
        <w:t>state</w:t>
      </w:r>
      <w:r w:rsidR="00685391">
        <w:rPr>
          <w:color w:val="auto"/>
        </w:rPr>
        <w:t xml:space="preserve">d </w:t>
      </w:r>
      <w:r w:rsidRPr="003B1DAD">
        <w:rPr>
          <w:color w:val="auto"/>
        </w:rPr>
        <w:t>that the helicene molecules</w:t>
      </w:r>
      <w:r w:rsidR="004B1120">
        <w:rPr>
          <w:color w:val="auto"/>
        </w:rPr>
        <w:t xml:space="preserve"> simply</w:t>
      </w:r>
      <w:r w:rsidRPr="003B1DAD">
        <w:rPr>
          <w:color w:val="auto"/>
        </w:rPr>
        <w:t xml:space="preserve"> stack one on top of another. Th</w:t>
      </w:r>
      <w:r w:rsidR="00685391">
        <w:rPr>
          <w:color w:val="auto"/>
        </w:rPr>
        <w:t xml:space="preserve">is </w:t>
      </w:r>
      <w:r w:rsidRPr="003B1DAD">
        <w:rPr>
          <w:color w:val="auto"/>
        </w:rPr>
        <w:t>made no sense when you calculate the density</w:t>
      </w:r>
      <w:r w:rsidR="004B1120">
        <w:rPr>
          <w:color w:val="auto"/>
        </w:rPr>
        <w:t xml:space="preserve">, i.e. </w:t>
      </w:r>
      <w:r w:rsidRPr="003B1DAD">
        <w:rPr>
          <w:color w:val="auto"/>
        </w:rPr>
        <w:t xml:space="preserve">their density would be 6 times lower </w:t>
      </w:r>
      <w:r w:rsidR="001E54E3">
        <w:rPr>
          <w:color w:val="auto"/>
        </w:rPr>
        <w:t>(~</w:t>
      </w:r>
      <w:r w:rsidR="00542A36">
        <w:rPr>
          <w:color w:val="auto"/>
        </w:rPr>
        <w:t xml:space="preserve"> </w:t>
      </w:r>
      <w:r w:rsidR="001E54E3">
        <w:rPr>
          <w:color w:val="auto"/>
        </w:rPr>
        <w:t>0.2 gm/cm</w:t>
      </w:r>
      <w:r w:rsidR="001E54E3" w:rsidRPr="001E54E3">
        <w:rPr>
          <w:color w:val="auto"/>
          <w:vertAlign w:val="superscript"/>
        </w:rPr>
        <w:t>3</w:t>
      </w:r>
      <w:r w:rsidR="001E54E3">
        <w:rPr>
          <w:color w:val="auto"/>
        </w:rPr>
        <w:t xml:space="preserve">) </w:t>
      </w:r>
      <w:r w:rsidRPr="003B1DAD">
        <w:rPr>
          <w:color w:val="auto"/>
        </w:rPr>
        <w:t xml:space="preserve">than </w:t>
      </w:r>
      <w:r w:rsidR="004B1120">
        <w:rPr>
          <w:color w:val="auto"/>
        </w:rPr>
        <w:t xml:space="preserve">the one which is measured </w:t>
      </w:r>
      <w:r w:rsidR="001E54E3">
        <w:rPr>
          <w:color w:val="auto"/>
        </w:rPr>
        <w:t>(~</w:t>
      </w:r>
      <w:r w:rsidR="00542A36">
        <w:rPr>
          <w:color w:val="auto"/>
        </w:rPr>
        <w:t xml:space="preserve"> </w:t>
      </w:r>
      <w:r w:rsidR="001E54E3">
        <w:rPr>
          <w:color w:val="auto"/>
        </w:rPr>
        <w:t>1.2 gm/cm</w:t>
      </w:r>
      <w:r w:rsidR="001E54E3" w:rsidRPr="001E54E3">
        <w:rPr>
          <w:color w:val="auto"/>
          <w:vertAlign w:val="superscript"/>
        </w:rPr>
        <w:t>3</w:t>
      </w:r>
      <w:r w:rsidR="001E54E3">
        <w:rPr>
          <w:color w:val="auto"/>
        </w:rPr>
        <w:t xml:space="preserve">, </w:t>
      </w:r>
      <w:r w:rsidR="004B1120">
        <w:rPr>
          <w:color w:val="auto"/>
        </w:rPr>
        <w:t>see</w:t>
      </w:r>
      <w:r w:rsidR="006D79AF">
        <w:rPr>
          <w:color w:val="auto"/>
        </w:rPr>
        <w:t xml:space="preserve"> </w:t>
      </w:r>
      <w:r w:rsidR="004B1120">
        <w:rPr>
          <w:color w:val="auto"/>
        </w:rPr>
        <w:t>Analysis and Interpretation of Results</w:t>
      </w:r>
      <w:r w:rsidR="006D79AF">
        <w:rPr>
          <w:color w:val="auto"/>
        </w:rPr>
        <w:t xml:space="preserve">: </w:t>
      </w:r>
      <w:r w:rsidR="006D79AF" w:rsidRPr="006D79AF">
        <w:t>Modelling</w:t>
      </w:r>
      <w:r w:rsidR="006D79AF" w:rsidRPr="00A01747">
        <w:t xml:space="preserve"> and Simulation of Structures</w:t>
      </w:r>
      <w:r w:rsidR="006D79AF">
        <w:t>)</w:t>
      </w:r>
      <w:r w:rsidRPr="003B1DAD">
        <w:rPr>
          <w:color w:val="auto"/>
        </w:rPr>
        <w:t xml:space="preserve">. </w:t>
      </w:r>
    </w:p>
    <w:p w:rsidR="001D279F" w:rsidRPr="00A01747" w:rsidRDefault="00144E69" w:rsidP="00AB75D6">
      <w:pPr>
        <w:pStyle w:val="Heading2"/>
        <w:numPr>
          <w:ilvl w:val="1"/>
          <w:numId w:val="37"/>
        </w:numPr>
        <w:spacing w:before="100" w:beforeAutospacing="1" w:after="100" w:afterAutospacing="1"/>
        <w:ind w:left="567" w:hanging="567"/>
        <w:rPr>
          <w:color w:val="auto"/>
        </w:rPr>
      </w:pPr>
      <w:bookmarkStart w:id="920" w:name="_Toc302053432"/>
      <w:r>
        <w:rPr>
          <w:color w:val="auto"/>
        </w:rPr>
        <w:lastRenderedPageBreak/>
        <w:t>Analysis</w:t>
      </w:r>
      <w:r w:rsidRPr="00A01747">
        <w:rPr>
          <w:color w:val="auto"/>
        </w:rPr>
        <w:t xml:space="preserve"> and Interpretation of Results</w:t>
      </w:r>
      <w:bookmarkEnd w:id="920"/>
    </w:p>
    <w:p w:rsidR="001D279F" w:rsidRPr="00A01747" w:rsidRDefault="001D279F" w:rsidP="00AB75D6">
      <w:pPr>
        <w:pStyle w:val="Heading3"/>
        <w:keepLines/>
        <w:numPr>
          <w:ilvl w:val="2"/>
          <w:numId w:val="32"/>
        </w:numPr>
        <w:spacing w:before="100" w:beforeAutospacing="1" w:after="100" w:afterAutospacing="1"/>
        <w:rPr>
          <w:color w:val="auto"/>
        </w:rPr>
      </w:pPr>
      <w:bookmarkStart w:id="921" w:name="_Toc302053433"/>
      <w:r w:rsidRPr="00A01747">
        <w:rPr>
          <w:color w:val="auto"/>
        </w:rPr>
        <w:t>Experimental Fibre Diffraction Pattern</w:t>
      </w:r>
      <w:bookmarkEnd w:id="921"/>
    </w:p>
    <w:p w:rsidR="001D279F" w:rsidRPr="00A01747" w:rsidRDefault="00186CA3" w:rsidP="009A1FEB">
      <w:pPr>
        <w:keepNext/>
        <w:keepLines/>
        <w:rPr>
          <w:rFonts w:ascii="Times New Roman" w:hAnsi="Times New Roman"/>
          <w:color w:val="auto"/>
        </w:rPr>
      </w:pPr>
      <w:fldSimple w:instr=" REF _Ref294091017 \h  \* MERGEFORMAT ">
        <w:ins w:id="922" w:author="User" w:date="2011-08-25T16:33:00Z">
          <w:r w:rsidRPr="00186CA3">
            <w:rPr>
              <w:color w:val="auto"/>
              <w:rPrChange w:id="923" w:author="User" w:date="2011-08-25T16:33:00Z">
                <w:rPr>
                  <w:color w:val="0000FF"/>
                  <w:u w:val="single"/>
                </w:rPr>
              </w:rPrChange>
            </w:rPr>
            <w:t xml:space="preserve">Figure </w:t>
          </w:r>
          <w:r w:rsidRPr="00186CA3">
            <w:rPr>
              <w:noProof/>
              <w:color w:val="auto"/>
              <w:rPrChange w:id="924" w:author="User" w:date="2011-08-25T16:33:00Z">
                <w:rPr>
                  <w:noProof/>
                  <w:color w:val="0000FF"/>
                  <w:u w:val="single"/>
                </w:rPr>
              </w:rPrChange>
            </w:rPr>
            <w:t>29</w:t>
          </w:r>
        </w:ins>
        <w:del w:id="925" w:author="User" w:date="2011-08-25T16:33:00Z">
          <w:r w:rsidR="00E2458B" w:rsidRPr="00E2458B" w:rsidDel="00B24459">
            <w:rPr>
              <w:color w:val="auto"/>
            </w:rPr>
            <w:delText xml:space="preserve">Figure </w:delText>
          </w:r>
          <w:r w:rsidR="00E2458B" w:rsidRPr="00E2458B" w:rsidDel="00B24459">
            <w:rPr>
              <w:noProof/>
              <w:color w:val="auto"/>
            </w:rPr>
            <w:delText>29</w:delText>
          </w:r>
        </w:del>
      </w:fldSimple>
      <w:r w:rsidR="001D279F" w:rsidRPr="00A01747">
        <w:rPr>
          <w:rFonts w:ascii="Times New Roman" w:hAnsi="Times New Roman"/>
          <w:color w:val="auto"/>
        </w:rPr>
        <w:t xml:space="preserve"> </w:t>
      </w:r>
      <w:r w:rsidR="002A1E68">
        <w:rPr>
          <w:rFonts w:ascii="Times New Roman" w:hAnsi="Times New Roman"/>
          <w:color w:val="auto"/>
        </w:rPr>
        <w:t>shows</w:t>
      </w:r>
      <w:r w:rsidR="001D279F" w:rsidRPr="00A01747">
        <w:rPr>
          <w:rFonts w:ascii="Times New Roman" w:hAnsi="Times New Roman"/>
          <w:color w:val="auto"/>
        </w:rPr>
        <w:t xml:space="preserve"> the chemical structure of the </w:t>
      </w:r>
      <w:r w:rsidR="00A156B9">
        <w:rPr>
          <w:rFonts w:ascii="Times New Roman" w:hAnsi="Times New Roman"/>
          <w:color w:val="auto"/>
        </w:rPr>
        <w:t>enantio</w:t>
      </w:r>
      <w:r w:rsidR="001D279F" w:rsidRPr="00A01747">
        <w:rPr>
          <w:rFonts w:ascii="Times New Roman" w:hAnsi="Times New Roman"/>
          <w:color w:val="auto"/>
        </w:rPr>
        <w:t xml:space="preserve">pure </w:t>
      </w:r>
      <w:r w:rsidR="00A156B9">
        <w:rPr>
          <w:color w:val="auto"/>
        </w:rPr>
        <w:t>helicene-</w:t>
      </w:r>
      <w:r w:rsidR="00A156B9" w:rsidRPr="00811613">
        <w:rPr>
          <w:color w:val="auto"/>
        </w:rPr>
        <w:t>bisquinone</w:t>
      </w:r>
      <w:r w:rsidR="00A156B9">
        <w:rPr>
          <w:color w:val="auto"/>
        </w:rPr>
        <w:t xml:space="preserve"> </w:t>
      </w:r>
      <w:r w:rsidR="001D279F" w:rsidRPr="00A01747">
        <w:rPr>
          <w:rFonts w:ascii="Times New Roman" w:hAnsi="Times New Roman"/>
          <w:color w:val="auto"/>
        </w:rPr>
        <w:t xml:space="preserve">molecule investigated. </w:t>
      </w:r>
    </w:p>
    <w:p w:rsidR="001D279F" w:rsidRPr="00A01747" w:rsidRDefault="007E33C3" w:rsidP="009A1FEB">
      <w:pPr>
        <w:keepNext/>
        <w:keepLines/>
        <w:jc w:val="center"/>
        <w:rPr>
          <w:color w:val="auto"/>
        </w:rPr>
      </w:pPr>
      <w:r>
        <w:rPr>
          <w:noProof/>
          <w:color w:val="auto"/>
        </w:rPr>
        <w:drawing>
          <wp:inline distT="0" distB="0" distL="0" distR="0">
            <wp:extent cx="2519045" cy="1130300"/>
            <wp:effectExtent l="19050" t="0" r="0" b="0"/>
            <wp:docPr id="159" name="Picture 7" descr="Fig1_AsymUnit_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1_AsymUnit_grey"/>
                    <pic:cNvPicPr>
                      <a:picLocks noChangeAspect="1" noChangeArrowheads="1"/>
                    </pic:cNvPicPr>
                  </pic:nvPicPr>
                  <pic:blipFill>
                    <a:blip r:embed="rId112" cstate="print"/>
                    <a:srcRect t="3621" r="54358" b="58461"/>
                    <a:stretch>
                      <a:fillRect/>
                    </a:stretch>
                  </pic:blipFill>
                  <pic:spPr bwMode="auto">
                    <a:xfrm>
                      <a:off x="0" y="0"/>
                      <a:ext cx="2519045" cy="113030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926" w:name="_Ref294091017"/>
      <w:bookmarkStart w:id="927" w:name="_Toc292270017"/>
      <w:bookmarkStart w:id="928" w:name="_Toc294255059"/>
      <w:r w:rsidRPr="00A01747">
        <w:t xml:space="preserve">Figure </w:t>
      </w:r>
      <w:fldSimple w:instr=" SEQ Figure \* ARABIC ">
        <w:r w:rsidR="00B24459">
          <w:rPr>
            <w:noProof/>
          </w:rPr>
          <w:t>29</w:t>
        </w:r>
      </w:fldSimple>
      <w:bookmarkEnd w:id="926"/>
      <w:r w:rsidRPr="00A01747">
        <w:t xml:space="preserve"> </w:t>
      </w:r>
      <w:r w:rsidR="00A156B9">
        <w:t>Enantio</w:t>
      </w:r>
      <w:r w:rsidR="00A156B9" w:rsidRPr="00A01747">
        <w:t xml:space="preserve">pure </w:t>
      </w:r>
      <w:r w:rsidR="00A156B9">
        <w:t>helicene-</w:t>
      </w:r>
      <w:r w:rsidR="00A156B9" w:rsidRPr="00811613">
        <w:t>bisquinone</w:t>
      </w:r>
      <w:r w:rsidR="00A156B9">
        <w:t xml:space="preserve"> </w:t>
      </w:r>
      <w:r w:rsidR="00A156B9" w:rsidRPr="00A01747">
        <w:t>molecule</w:t>
      </w:r>
      <w:r w:rsidR="00A156B9">
        <w:t xml:space="preserve"> </w:t>
      </w:r>
      <w:r w:rsidR="0092529C" w:rsidRPr="00A01747">
        <w:t xml:space="preserve">investigated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w:t>
      </w:r>
      <w:bookmarkEnd w:id="927"/>
      <w:bookmarkEnd w:id="928"/>
    </w:p>
    <w:p w:rsidR="001D279F" w:rsidRPr="00A01747" w:rsidRDefault="001D279F" w:rsidP="009A1FEB">
      <w:pPr>
        <w:rPr>
          <w:color w:val="auto"/>
        </w:rPr>
      </w:pPr>
      <w:r w:rsidRPr="00A01747">
        <w:rPr>
          <w:rFonts w:ascii="Times New Roman" w:hAnsi="Times New Roman"/>
          <w:color w:val="auto"/>
        </w:rPr>
        <w:t>Experimental WAXS fibre diffraction pattern of extruded fibres of the racemic helicene</w:t>
      </w:r>
      <w:r w:rsidR="00FE69E7">
        <w:rPr>
          <w:rFonts w:ascii="Times New Roman" w:hAnsi="Times New Roman"/>
          <w:color w:val="auto"/>
        </w:rPr>
        <w:t>-</w:t>
      </w:r>
      <w:r w:rsidR="00FE69E7" w:rsidRPr="00811613">
        <w:rPr>
          <w:color w:val="auto"/>
        </w:rPr>
        <w:t>bisquinone</w:t>
      </w:r>
      <w:r w:rsidRPr="00A01747">
        <w:rPr>
          <w:rFonts w:ascii="Times New Roman" w:hAnsi="Times New Roman"/>
          <w:color w:val="auto"/>
        </w:rPr>
        <w:t xml:space="preserve"> is shown in </w:t>
      </w:r>
      <w:fldSimple w:instr=" REF _Ref294094855 \h  \* MERGEFORMAT ">
        <w:ins w:id="929" w:author="User" w:date="2011-08-25T16:33:00Z">
          <w:r w:rsidR="00186CA3" w:rsidRPr="00186CA3">
            <w:rPr>
              <w:rFonts w:ascii="Times New Roman" w:hAnsi="Times New Roman"/>
              <w:color w:val="auto"/>
              <w:rPrChange w:id="930" w:author="User" w:date="2011-08-25T16:33:00Z">
                <w:rPr>
                  <w:color w:val="0000FF"/>
                  <w:u w:val="single"/>
                </w:rPr>
              </w:rPrChange>
            </w:rPr>
            <w:t>Figure 30</w:t>
          </w:r>
        </w:ins>
        <w:del w:id="931" w:author="User" w:date="2011-08-25T16:33:00Z">
          <w:r w:rsidR="00E2458B" w:rsidRPr="00E2458B" w:rsidDel="00B24459">
            <w:rPr>
              <w:rFonts w:ascii="Times New Roman" w:hAnsi="Times New Roman"/>
              <w:color w:val="auto"/>
            </w:rPr>
            <w:delText>Figure 30</w:delText>
          </w:r>
        </w:del>
      </w:fldSimple>
      <w:r w:rsidRPr="00A01747">
        <w:rPr>
          <w:rFonts w:ascii="Times New Roman" w:hAnsi="Times New Roman"/>
          <w:color w:val="auto"/>
        </w:rPr>
        <w:t>. The WAXS pattern of enantiopure helicene</w:t>
      </w:r>
      <w:r w:rsidR="00FE69E7">
        <w:rPr>
          <w:rFonts w:ascii="Times New Roman" w:hAnsi="Times New Roman"/>
          <w:color w:val="auto"/>
        </w:rPr>
        <w:t>-</w:t>
      </w:r>
      <w:r w:rsidR="00FE69E7" w:rsidRPr="00811613">
        <w:rPr>
          <w:color w:val="auto"/>
        </w:rPr>
        <w:t>bisquinone</w:t>
      </w:r>
      <w:r w:rsidRPr="00A01747">
        <w:rPr>
          <w:rFonts w:ascii="Times New Roman" w:hAnsi="Times New Roman"/>
          <w:color w:val="auto"/>
        </w:rPr>
        <w:t xml:space="preserve"> was </w:t>
      </w:r>
      <w:r w:rsidR="0092529C">
        <w:rPr>
          <w:rFonts w:ascii="Times New Roman" w:hAnsi="Times New Roman"/>
          <w:color w:val="auto"/>
        </w:rPr>
        <w:t xml:space="preserve">determined </w:t>
      </w:r>
      <w:r w:rsidRPr="00A01747">
        <w:rPr>
          <w:rFonts w:ascii="Times New Roman" w:hAnsi="Times New Roman"/>
          <w:color w:val="auto"/>
        </w:rPr>
        <w:t xml:space="preserve">to be indistinguishable from that of racemic one </w:t>
      </w:r>
      <w:r w:rsidR="0092529C">
        <w:rPr>
          <w:rFonts w:ascii="Times New Roman" w:hAnsi="Times New Roman"/>
          <w:color w:val="auto"/>
        </w:rPr>
        <w:t xml:space="preserve">therefore </w:t>
      </w:r>
      <w:r w:rsidRPr="00A01747">
        <w:rPr>
          <w:rFonts w:ascii="Times New Roman" w:hAnsi="Times New Roman"/>
          <w:color w:val="auto"/>
        </w:rPr>
        <w:t>only one WAXS pattern is shown. WAXS patterns were recorded with the fibre axis vertical and perpendicular to the beam (</w:t>
      </w:r>
      <w:r w:rsidRPr="0092529C">
        <w:rPr>
          <w:rFonts w:ascii="Times New Roman" w:hAnsi="Times New Roman"/>
          <w:i/>
          <w:color w:val="auto"/>
        </w:rPr>
        <w:sym w:font="Symbol" w:char="F066"/>
      </w:r>
      <w:r w:rsidRPr="00A01747">
        <w:rPr>
          <w:rFonts w:ascii="Times New Roman" w:hAnsi="Times New Roman"/>
          <w:color w:val="auto"/>
        </w:rPr>
        <w:t xml:space="preserve"> = 0). </w:t>
      </w:r>
      <w:r w:rsidRPr="00A01747">
        <w:rPr>
          <w:color w:val="auto"/>
        </w:rPr>
        <w:t xml:space="preserve">Further, </w:t>
      </w:r>
      <w:r w:rsidR="00DF75CB">
        <w:rPr>
          <w:color w:val="auto"/>
        </w:rPr>
        <w:t xml:space="preserve">at </w:t>
      </w:r>
      <w:r w:rsidRPr="00A01747">
        <w:rPr>
          <w:color w:val="auto"/>
        </w:rPr>
        <w:t xml:space="preserve">still </w:t>
      </w:r>
      <w:r w:rsidR="0092529C">
        <w:rPr>
          <w:color w:val="auto"/>
        </w:rPr>
        <w:t xml:space="preserve">at </w:t>
      </w:r>
      <w:r w:rsidRPr="00A01747">
        <w:rPr>
          <w:color w:val="auto"/>
        </w:rPr>
        <w:t>wide angle</w:t>
      </w:r>
      <w:r w:rsidR="00DF75CB">
        <w:rPr>
          <w:color w:val="auto"/>
        </w:rPr>
        <w:t>s</w:t>
      </w:r>
      <w:r w:rsidRPr="00A01747">
        <w:rPr>
          <w:color w:val="auto"/>
        </w:rPr>
        <w:t>, WAXS fibre diffraction patterns reveal no sharp reflections in the 2</w:t>
      </w:r>
      <w:r w:rsidRPr="00A01747">
        <w:rPr>
          <w:color w:val="auto"/>
        </w:rPr>
        <w:sym w:font="Symbol" w:char="F070"/>
      </w:r>
      <w:r w:rsidRPr="00A01747">
        <w:rPr>
          <w:color w:val="auto"/>
        </w:rPr>
        <w:t>/</w:t>
      </w:r>
      <w:r w:rsidRPr="00A01747">
        <w:rPr>
          <w:i/>
          <w:iCs/>
          <w:color w:val="auto"/>
        </w:rPr>
        <w:t>q</w:t>
      </w:r>
      <w:r w:rsidRPr="00A01747">
        <w:rPr>
          <w:color w:val="auto"/>
        </w:rPr>
        <w:t xml:space="preserve"> region of 0.3-0.5 nm, which confirms the liquid crystallinity of </w:t>
      </w:r>
      <w:r w:rsidRPr="00A01747">
        <w:rPr>
          <w:rFonts w:ascii="Times New Roman" w:hAnsi="Times New Roman"/>
          <w:color w:val="auto"/>
        </w:rPr>
        <w:t>helicene</w:t>
      </w:r>
      <w:r w:rsidR="00FE69E7">
        <w:rPr>
          <w:color w:val="auto"/>
        </w:rPr>
        <w:t>-</w:t>
      </w:r>
      <w:r w:rsidR="00FE69E7" w:rsidRPr="00811613">
        <w:rPr>
          <w:color w:val="auto"/>
        </w:rPr>
        <w:t>bisquinone</w:t>
      </w:r>
      <w:r w:rsidR="00FE69E7">
        <w:rPr>
          <w:color w:val="auto"/>
        </w:rPr>
        <w:t>.</w:t>
      </w:r>
    </w:p>
    <w:p w:rsidR="001D279F" w:rsidRDefault="0092529C" w:rsidP="009A1FEB">
      <w:pPr>
        <w:rPr>
          <w:color w:val="auto"/>
        </w:rPr>
      </w:pPr>
      <w:r>
        <w:rPr>
          <w:rFonts w:ascii="Times New Roman" w:hAnsi="Times New Roman"/>
          <w:color w:val="auto"/>
        </w:rPr>
        <w:t>T</w:t>
      </w:r>
      <w:r w:rsidR="001D279F" w:rsidRPr="00A01747">
        <w:rPr>
          <w:rFonts w:ascii="Times New Roman" w:hAnsi="Times New Roman"/>
          <w:color w:val="auto"/>
        </w:rPr>
        <w:t>o reveal differences between racemic and enantiopure helicene</w:t>
      </w:r>
      <w:r w:rsidR="00FE69E7">
        <w:rPr>
          <w:rFonts w:ascii="Times New Roman" w:hAnsi="Times New Roman"/>
          <w:color w:val="auto"/>
        </w:rPr>
        <w:t>-</w:t>
      </w:r>
      <w:r w:rsidR="00FE69E7" w:rsidRPr="00811613">
        <w:rPr>
          <w:color w:val="auto"/>
        </w:rPr>
        <w:t>bisquinone</w:t>
      </w:r>
      <w:r>
        <w:rPr>
          <w:color w:val="auto"/>
        </w:rPr>
        <w:t>s</w:t>
      </w:r>
      <w:r w:rsidR="001D279F" w:rsidRPr="00A01747">
        <w:rPr>
          <w:rFonts w:ascii="Times New Roman" w:hAnsi="Times New Roman"/>
          <w:color w:val="auto"/>
        </w:rPr>
        <w:t xml:space="preserve"> </w:t>
      </w:r>
      <w:r>
        <w:rPr>
          <w:rFonts w:ascii="Times New Roman" w:hAnsi="Times New Roman"/>
          <w:color w:val="auto"/>
        </w:rPr>
        <w:t xml:space="preserve">their </w:t>
      </w:r>
      <w:r w:rsidR="001D279F" w:rsidRPr="00A01747">
        <w:rPr>
          <w:rFonts w:ascii="Times New Roman" w:hAnsi="Times New Roman"/>
          <w:color w:val="auto"/>
        </w:rPr>
        <w:t xml:space="preserve">SAXS fibre diffraction patterns were </w:t>
      </w:r>
      <w:r w:rsidR="002A649F">
        <w:rPr>
          <w:rFonts w:ascii="Times New Roman" w:hAnsi="Times New Roman"/>
          <w:color w:val="auto"/>
        </w:rPr>
        <w:t>recorded</w:t>
      </w:r>
      <w:r w:rsidR="002A649F" w:rsidRPr="00A01747">
        <w:rPr>
          <w:rFonts w:ascii="Times New Roman" w:hAnsi="Times New Roman"/>
          <w:color w:val="auto"/>
        </w:rPr>
        <w:t xml:space="preserve"> </w:t>
      </w:r>
      <w:r w:rsidR="001D279F" w:rsidRPr="00A01747">
        <w:rPr>
          <w:rFonts w:ascii="Times New Roman" w:hAnsi="Times New Roman"/>
          <w:color w:val="auto"/>
        </w:rPr>
        <w:t>(</w:t>
      </w:r>
      <w:fldSimple w:instr=" REF _Ref294092646 \h  \* MERGEFORMAT ">
        <w:ins w:id="932" w:author="User" w:date="2011-08-25T16:33:00Z">
          <w:r w:rsidR="00186CA3" w:rsidRPr="00186CA3">
            <w:rPr>
              <w:color w:val="auto"/>
              <w:rPrChange w:id="933" w:author="User" w:date="2011-08-25T16:33:00Z">
                <w:rPr>
                  <w:color w:val="0000FF"/>
                  <w:u w:val="single"/>
                </w:rPr>
              </w:rPrChange>
            </w:rPr>
            <w:t xml:space="preserve">Figure </w:t>
          </w:r>
          <w:r w:rsidR="00186CA3" w:rsidRPr="00186CA3">
            <w:rPr>
              <w:noProof/>
              <w:color w:val="auto"/>
              <w:rPrChange w:id="934" w:author="User" w:date="2011-08-25T16:33:00Z">
                <w:rPr>
                  <w:noProof/>
                  <w:color w:val="0000FF"/>
                  <w:u w:val="single"/>
                </w:rPr>
              </w:rPrChange>
            </w:rPr>
            <w:t>31</w:t>
          </w:r>
        </w:ins>
        <w:del w:id="935" w:author="User" w:date="2011-08-25T16:33:00Z">
          <w:r w:rsidR="00E2458B" w:rsidRPr="00E2458B" w:rsidDel="00B24459">
            <w:rPr>
              <w:color w:val="auto"/>
            </w:rPr>
            <w:delText xml:space="preserve">Figure </w:delText>
          </w:r>
          <w:r w:rsidR="00E2458B" w:rsidRPr="00E2458B" w:rsidDel="00B24459">
            <w:rPr>
              <w:noProof/>
              <w:color w:val="auto"/>
            </w:rPr>
            <w:delText>31</w:delText>
          </w:r>
        </w:del>
      </w:fldSimple>
      <w:r w:rsidR="001D279F" w:rsidRPr="00A01747">
        <w:rPr>
          <w:rFonts w:ascii="Times New Roman" w:hAnsi="Times New Roman"/>
          <w:color w:val="auto"/>
        </w:rPr>
        <w:t xml:space="preserve">). </w:t>
      </w:r>
      <w:r w:rsidR="00DF75CB">
        <w:rPr>
          <w:rFonts w:ascii="Times New Roman" w:hAnsi="Times New Roman"/>
          <w:color w:val="auto"/>
        </w:rPr>
        <w:t>The f</w:t>
      </w:r>
      <w:r w:rsidR="001D279F" w:rsidRPr="00A01747">
        <w:rPr>
          <w:rFonts w:ascii="Times New Roman" w:hAnsi="Times New Roman"/>
          <w:color w:val="auto"/>
        </w:rPr>
        <w:t xml:space="preserve">ibre axis is </w:t>
      </w:r>
      <w:r w:rsidR="00A33FA1">
        <w:rPr>
          <w:rFonts w:ascii="Times New Roman" w:hAnsi="Times New Roman"/>
          <w:color w:val="auto"/>
        </w:rPr>
        <w:t>vertical</w:t>
      </w:r>
      <w:r w:rsidR="001D279F" w:rsidRPr="00A01747">
        <w:rPr>
          <w:rFonts w:ascii="Times New Roman" w:hAnsi="Times New Roman"/>
          <w:color w:val="auto"/>
        </w:rPr>
        <w:t xml:space="preserve"> </w:t>
      </w:r>
      <w:r>
        <w:rPr>
          <w:rFonts w:ascii="Times New Roman" w:hAnsi="Times New Roman"/>
          <w:color w:val="auto"/>
        </w:rPr>
        <w:t xml:space="preserve">and inclined to the beam </w:t>
      </w:r>
      <w:r w:rsidR="001D279F" w:rsidRPr="00A01747">
        <w:rPr>
          <w:rFonts w:ascii="Times New Roman" w:hAnsi="Times New Roman"/>
          <w:color w:val="auto"/>
        </w:rPr>
        <w:t>(</w:t>
      </w:r>
      <w:r w:rsidR="001D279F" w:rsidRPr="0092529C">
        <w:rPr>
          <w:rFonts w:ascii="Times New Roman" w:hAnsi="Times New Roman"/>
          <w:i/>
          <w:color w:val="auto"/>
        </w:rPr>
        <w:sym w:font="Symbol" w:char="F066"/>
      </w:r>
      <w:r w:rsidR="001D279F" w:rsidRPr="00A01747">
        <w:rPr>
          <w:rFonts w:ascii="Times New Roman" w:hAnsi="Times New Roman"/>
          <w:color w:val="auto"/>
        </w:rPr>
        <w:t xml:space="preserve"> &gt; 0). </w:t>
      </w:r>
      <w:r w:rsidR="00DF75CB">
        <w:rPr>
          <w:rFonts w:ascii="Times New Roman" w:hAnsi="Times New Roman"/>
          <w:color w:val="auto"/>
        </w:rPr>
        <w:t>The s</w:t>
      </w:r>
      <w:r w:rsidR="001D279F" w:rsidRPr="00A01747">
        <w:rPr>
          <w:color w:val="auto"/>
        </w:rPr>
        <w:t>mall-angle reflection</w:t>
      </w:r>
      <w:r w:rsidR="00DF75CB">
        <w:rPr>
          <w:color w:val="auto"/>
        </w:rPr>
        <w:t>s</w:t>
      </w:r>
      <w:r w:rsidR="001D279F" w:rsidRPr="00A01747">
        <w:rPr>
          <w:color w:val="auto"/>
        </w:rPr>
        <w:t xml:space="preserve">, marked in </w:t>
      </w:r>
      <w:fldSimple w:instr=" REF _Ref294092646 \h  \* MERGEFORMAT ">
        <w:ins w:id="936" w:author="User" w:date="2011-08-25T16:33:00Z">
          <w:r w:rsidR="00186CA3" w:rsidRPr="00186CA3">
            <w:rPr>
              <w:color w:val="auto"/>
              <w:rPrChange w:id="937" w:author="User" w:date="2011-08-25T16:33:00Z">
                <w:rPr>
                  <w:color w:val="0000FF"/>
                  <w:u w:val="single"/>
                </w:rPr>
              </w:rPrChange>
            </w:rPr>
            <w:t>Figure 31</w:t>
          </w:r>
        </w:ins>
        <w:del w:id="938" w:author="User" w:date="2011-08-25T16:33:00Z">
          <w:r w:rsidR="00E2458B" w:rsidRPr="00E2458B" w:rsidDel="00B24459">
            <w:rPr>
              <w:color w:val="auto"/>
            </w:rPr>
            <w:delText>Figure 31</w:delText>
          </w:r>
        </w:del>
      </w:fldSimple>
      <w:r w:rsidR="001D279F" w:rsidRPr="00A01747">
        <w:rPr>
          <w:color w:val="auto"/>
        </w:rPr>
        <w:t xml:space="preserve"> a, b with red arrow</w:t>
      </w:r>
      <w:r w:rsidR="00DF75CB">
        <w:rPr>
          <w:color w:val="auto"/>
        </w:rPr>
        <w:t>s</w:t>
      </w:r>
      <w:r w:rsidR="001D279F" w:rsidRPr="00A01747">
        <w:rPr>
          <w:color w:val="auto"/>
        </w:rPr>
        <w:t xml:space="preserve">, </w:t>
      </w:r>
      <w:r w:rsidR="00897FB4">
        <w:rPr>
          <w:color w:val="auto"/>
        </w:rPr>
        <w:t>show</w:t>
      </w:r>
      <w:r w:rsidR="001D279F" w:rsidRPr="00A01747">
        <w:rPr>
          <w:color w:val="auto"/>
        </w:rPr>
        <w:t xml:space="preserve"> the differences between </w:t>
      </w:r>
      <w:r w:rsidR="001D279F" w:rsidRPr="00A01747">
        <w:rPr>
          <w:rFonts w:ascii="Times New Roman" w:hAnsi="Times New Roman"/>
          <w:color w:val="auto"/>
        </w:rPr>
        <w:t>racemic (</w:t>
      </w:r>
      <w:fldSimple w:instr=" REF _Ref294092646 \h  \* MERGEFORMAT ">
        <w:ins w:id="939" w:author="User" w:date="2011-08-25T16:33:00Z">
          <w:r w:rsidR="00186CA3" w:rsidRPr="00186CA3">
            <w:rPr>
              <w:color w:val="auto"/>
              <w:rPrChange w:id="940" w:author="User" w:date="2011-08-25T16:33:00Z">
                <w:rPr>
                  <w:color w:val="0000FF"/>
                  <w:u w:val="single"/>
                </w:rPr>
              </w:rPrChange>
            </w:rPr>
            <w:t xml:space="preserve">Figure </w:t>
          </w:r>
          <w:r w:rsidR="00186CA3" w:rsidRPr="00186CA3">
            <w:rPr>
              <w:noProof/>
              <w:color w:val="auto"/>
              <w:rPrChange w:id="941" w:author="User" w:date="2011-08-25T16:33:00Z">
                <w:rPr>
                  <w:noProof/>
                  <w:color w:val="0000FF"/>
                  <w:u w:val="single"/>
                </w:rPr>
              </w:rPrChange>
            </w:rPr>
            <w:t>31</w:t>
          </w:r>
        </w:ins>
        <w:del w:id="942" w:author="User" w:date="2011-08-25T16:33:00Z">
          <w:r w:rsidR="00E2458B" w:rsidRPr="00E2458B" w:rsidDel="00B24459">
            <w:rPr>
              <w:color w:val="auto"/>
            </w:rPr>
            <w:delText xml:space="preserve">Figure </w:delText>
          </w:r>
          <w:r w:rsidR="00E2458B" w:rsidRPr="00E2458B" w:rsidDel="00B24459">
            <w:rPr>
              <w:noProof/>
              <w:color w:val="auto"/>
            </w:rPr>
            <w:delText>31</w:delText>
          </w:r>
        </w:del>
      </w:fldSimple>
      <w:r w:rsidR="001D279F" w:rsidRPr="00A01747">
        <w:rPr>
          <w:rFonts w:ascii="Times New Roman" w:hAnsi="Times New Roman"/>
          <w:color w:val="auto"/>
        </w:rPr>
        <w:t xml:space="preserve"> a) and enantiopure (</w:t>
      </w:r>
      <w:fldSimple w:instr=" REF _Ref294092646 \h  \* MERGEFORMAT ">
        <w:ins w:id="943" w:author="User" w:date="2011-08-25T16:33:00Z">
          <w:r w:rsidR="00186CA3" w:rsidRPr="00186CA3">
            <w:rPr>
              <w:color w:val="auto"/>
              <w:rPrChange w:id="944" w:author="User" w:date="2011-08-25T16:33:00Z">
                <w:rPr>
                  <w:color w:val="0000FF"/>
                  <w:u w:val="single"/>
                </w:rPr>
              </w:rPrChange>
            </w:rPr>
            <w:t xml:space="preserve">Figure </w:t>
          </w:r>
          <w:r w:rsidR="00186CA3" w:rsidRPr="00186CA3">
            <w:rPr>
              <w:noProof/>
              <w:color w:val="auto"/>
              <w:rPrChange w:id="945" w:author="User" w:date="2011-08-25T16:33:00Z">
                <w:rPr>
                  <w:noProof/>
                  <w:color w:val="0000FF"/>
                  <w:u w:val="single"/>
                </w:rPr>
              </w:rPrChange>
            </w:rPr>
            <w:t>31</w:t>
          </w:r>
        </w:ins>
        <w:del w:id="946" w:author="User" w:date="2011-08-25T16:33:00Z">
          <w:r w:rsidR="00E2458B" w:rsidRPr="00E2458B" w:rsidDel="00B24459">
            <w:rPr>
              <w:color w:val="auto"/>
            </w:rPr>
            <w:delText xml:space="preserve">Figure </w:delText>
          </w:r>
          <w:r w:rsidR="00E2458B" w:rsidRPr="00E2458B" w:rsidDel="00B24459">
            <w:rPr>
              <w:noProof/>
              <w:color w:val="auto"/>
            </w:rPr>
            <w:delText>31</w:delText>
          </w:r>
        </w:del>
      </w:fldSimple>
      <w:r w:rsidR="001D279F" w:rsidRPr="00A01747">
        <w:rPr>
          <w:rFonts w:ascii="Times New Roman" w:hAnsi="Times New Roman"/>
          <w:color w:val="auto"/>
        </w:rPr>
        <w:t xml:space="preserve"> a) helicene</w:t>
      </w:r>
      <w:r w:rsidR="00FE69E7">
        <w:rPr>
          <w:rFonts w:ascii="Times New Roman" w:hAnsi="Times New Roman"/>
          <w:color w:val="auto"/>
        </w:rPr>
        <w:t>-</w:t>
      </w:r>
      <w:r w:rsidR="00FE69E7" w:rsidRPr="00811613">
        <w:rPr>
          <w:color w:val="auto"/>
        </w:rPr>
        <w:t>bisquinone</w:t>
      </w:r>
      <w:r w:rsidR="0036074A">
        <w:rPr>
          <w:color w:val="auto"/>
        </w:rPr>
        <w:t>s</w:t>
      </w:r>
      <w:r w:rsidR="001D279F" w:rsidRPr="00A01747">
        <w:rPr>
          <w:color w:val="auto"/>
        </w:rPr>
        <w:t xml:space="preserve">. The experimental WAXS fibre diffraction pattern </w:t>
      </w:r>
      <w:r w:rsidR="00897FB4">
        <w:rPr>
          <w:color w:val="auto"/>
        </w:rPr>
        <w:t>shows</w:t>
      </w:r>
      <w:r w:rsidR="001D279F" w:rsidRPr="00A01747">
        <w:rPr>
          <w:color w:val="auto"/>
        </w:rPr>
        <w:t xml:space="preserve"> sharp Bragg reflections on 0</w:t>
      </w:r>
      <w:r w:rsidR="001D279F" w:rsidRPr="00A01747">
        <w:rPr>
          <w:color w:val="auto"/>
          <w:vertAlign w:val="superscript"/>
        </w:rPr>
        <w:t>th</w:t>
      </w:r>
      <w:r w:rsidR="001D279F" w:rsidRPr="00A01747">
        <w:rPr>
          <w:color w:val="auto"/>
        </w:rPr>
        <w:t xml:space="preserve"> and 2</w:t>
      </w:r>
      <w:r w:rsidR="001D279F" w:rsidRPr="00A01747">
        <w:rPr>
          <w:color w:val="auto"/>
          <w:vertAlign w:val="superscript"/>
        </w:rPr>
        <w:t>nd</w:t>
      </w:r>
      <w:r w:rsidR="001D279F" w:rsidRPr="00A01747">
        <w:rPr>
          <w:color w:val="auto"/>
        </w:rPr>
        <w:t xml:space="preserve"> layer-lines and diffuse streaks on other layer lines. The equatorial reflections, with </w:t>
      </w:r>
      <w:r w:rsidR="001D279F" w:rsidRPr="00A01747">
        <w:rPr>
          <w:i/>
          <w:iCs/>
          <w:color w:val="auto"/>
        </w:rPr>
        <w:t>q</w:t>
      </w:r>
      <w:r w:rsidR="001D279F" w:rsidRPr="00A01747">
        <w:rPr>
          <w:color w:val="auto"/>
          <w:vertAlign w:val="superscript"/>
        </w:rPr>
        <w:t>2</w:t>
      </w:r>
      <w:r w:rsidR="001D279F" w:rsidRPr="00A01747">
        <w:rPr>
          <w:color w:val="auto"/>
        </w:rPr>
        <w:t xml:space="preserve"> values in the ratio 1:3:4:7:9:12:13 (</w:t>
      </w:r>
      <w:fldSimple w:instr=" REF _Ref294513761 \h  \* MERGEFORMAT ">
        <w:ins w:id="947" w:author="User" w:date="2011-08-25T16:33:00Z">
          <w:r w:rsidR="00186CA3" w:rsidRPr="00186CA3">
            <w:rPr>
              <w:color w:val="auto"/>
              <w:rPrChange w:id="948" w:author="User" w:date="2011-08-25T16:33:00Z">
                <w:rPr>
                  <w:color w:val="0000FF"/>
                  <w:u w:val="single"/>
                </w:rPr>
              </w:rPrChange>
            </w:rPr>
            <w:t xml:space="preserve">Table </w:t>
          </w:r>
          <w:r w:rsidR="00186CA3" w:rsidRPr="00186CA3">
            <w:rPr>
              <w:noProof/>
              <w:color w:val="auto"/>
              <w:rPrChange w:id="949" w:author="User" w:date="2011-08-25T16:33:00Z">
                <w:rPr>
                  <w:noProof/>
                  <w:color w:val="0000FF"/>
                  <w:u w:val="single"/>
                </w:rPr>
              </w:rPrChange>
            </w:rPr>
            <w:t>5</w:t>
          </w:r>
        </w:ins>
        <w:del w:id="950" w:author="User" w:date="2011-08-25T16:33:00Z">
          <w:r w:rsidR="00E2458B" w:rsidRPr="00E2458B" w:rsidDel="00B24459">
            <w:rPr>
              <w:color w:val="auto"/>
            </w:rPr>
            <w:delText xml:space="preserve">Table </w:delText>
          </w:r>
          <w:r w:rsidR="00E2458B" w:rsidRPr="00E2458B" w:rsidDel="00B24459">
            <w:rPr>
              <w:noProof/>
              <w:color w:val="auto"/>
            </w:rPr>
            <w:delText>5</w:delText>
          </w:r>
        </w:del>
      </w:fldSimple>
      <w:r w:rsidR="001D279F" w:rsidRPr="00A01747">
        <w:rPr>
          <w:color w:val="auto"/>
        </w:rPr>
        <w:t xml:space="preserve">), characterize hexagonal order of the </w:t>
      </w:r>
      <w:r w:rsidR="0036074A" w:rsidRPr="00A01747">
        <w:t>helicene</w:t>
      </w:r>
      <w:r w:rsidR="0036074A">
        <w:t>-</w:t>
      </w:r>
      <w:r w:rsidR="0036074A" w:rsidRPr="00811613">
        <w:rPr>
          <w:color w:val="auto"/>
        </w:rPr>
        <w:t>bisquinone</w:t>
      </w:r>
      <w:r w:rsidR="0036074A">
        <w:rPr>
          <w:color w:val="auto"/>
        </w:rPr>
        <w:t xml:space="preserve"> </w:t>
      </w:r>
      <w:r w:rsidR="001D279F" w:rsidRPr="00A01747">
        <w:rPr>
          <w:color w:val="auto"/>
        </w:rPr>
        <w:t xml:space="preserve">columns. The experimental diffraction pattern was indexed in terms of </w:t>
      </w:r>
      <w:r w:rsidR="001D279F" w:rsidRPr="00A01747">
        <w:rPr>
          <w:i/>
          <w:iCs/>
          <w:color w:val="auto"/>
        </w:rPr>
        <w:t>hk</w:t>
      </w:r>
      <w:r w:rsidR="001D279F" w:rsidRPr="00A01747">
        <w:rPr>
          <w:color w:val="auto"/>
        </w:rPr>
        <w:t xml:space="preserve"> for a two-dimensional hexagonal lattice (</w:t>
      </w:r>
      <w:fldSimple w:instr=" REF _Ref294094855 \h  \* MERGEFORMAT ">
        <w:ins w:id="951" w:author="User" w:date="2011-08-25T16:33:00Z">
          <w:r w:rsidR="00186CA3" w:rsidRPr="00186CA3">
            <w:rPr>
              <w:color w:val="auto"/>
              <w:rPrChange w:id="952" w:author="User" w:date="2011-08-25T16:33:00Z">
                <w:rPr>
                  <w:color w:val="0000FF"/>
                  <w:u w:val="single"/>
                </w:rPr>
              </w:rPrChange>
            </w:rPr>
            <w:t>Figure 30</w:t>
          </w:r>
        </w:ins>
        <w:del w:id="953" w:author="User" w:date="2011-08-25T16:33:00Z">
          <w:r w:rsidR="00E2458B" w:rsidRPr="00E2458B" w:rsidDel="00B24459">
            <w:rPr>
              <w:color w:val="auto"/>
            </w:rPr>
            <w:delText>Figure 30</w:delText>
          </w:r>
        </w:del>
      </w:fldSimple>
      <w:r w:rsidR="001D279F" w:rsidRPr="00A01747">
        <w:rPr>
          <w:color w:val="auto"/>
        </w:rPr>
        <w:t xml:space="preserve">). The unit cell parameter was determined to be </w:t>
      </w:r>
      <w:r w:rsidR="001D279F" w:rsidRPr="00A01747">
        <w:rPr>
          <w:i/>
          <w:iCs/>
          <w:color w:val="auto"/>
        </w:rPr>
        <w:t>a</w:t>
      </w:r>
      <w:r w:rsidR="001D279F" w:rsidRPr="00A01747">
        <w:rPr>
          <w:i/>
          <w:iCs/>
          <w:color w:val="auto"/>
          <w:vertAlign w:val="subscript"/>
        </w:rPr>
        <w:t>hex</w:t>
      </w:r>
      <w:r w:rsidR="001D279F" w:rsidRPr="00A01747">
        <w:rPr>
          <w:color w:val="auto"/>
        </w:rPr>
        <w:t xml:space="preserve"> = 40.01 </w:t>
      </w:r>
      <w:r w:rsidR="001D279F" w:rsidRPr="00A01747">
        <w:rPr>
          <w:rFonts w:ascii="Times New Roman" w:hAnsi="Times New Roman"/>
          <w:color w:val="auto"/>
        </w:rPr>
        <w:t>Å</w:t>
      </w:r>
      <w:r w:rsidR="001D279F" w:rsidRPr="00A01747">
        <w:rPr>
          <w:color w:val="auto"/>
        </w:rPr>
        <w:t>. The diffuse streaks on the higher layer lines form a triple cross pattern, with the centres of the first, second and third meridional crosses on the 0</w:t>
      </w:r>
      <w:r w:rsidR="001D279F" w:rsidRPr="00A01747">
        <w:rPr>
          <w:color w:val="auto"/>
          <w:vertAlign w:val="superscript"/>
        </w:rPr>
        <w:t>th</w:t>
      </w:r>
      <w:r w:rsidR="001D279F" w:rsidRPr="00A01747">
        <w:rPr>
          <w:color w:val="auto"/>
        </w:rPr>
        <w:t>, 13</w:t>
      </w:r>
      <w:r w:rsidR="001D279F" w:rsidRPr="00A01747">
        <w:rPr>
          <w:color w:val="auto"/>
          <w:vertAlign w:val="superscript"/>
        </w:rPr>
        <w:t>th</w:t>
      </w:r>
      <w:r w:rsidR="001D279F" w:rsidRPr="00A01747">
        <w:rPr>
          <w:color w:val="auto"/>
        </w:rPr>
        <w:t>, and 26</w:t>
      </w:r>
      <w:r w:rsidR="001D279F" w:rsidRPr="00A01747">
        <w:rPr>
          <w:color w:val="auto"/>
          <w:vertAlign w:val="superscript"/>
        </w:rPr>
        <w:t>th</w:t>
      </w:r>
      <w:r w:rsidR="001D279F" w:rsidRPr="00A01747">
        <w:rPr>
          <w:color w:val="auto"/>
        </w:rPr>
        <w:t xml:space="preserve"> layer-lines. Near the 0</w:t>
      </w:r>
      <w:r w:rsidR="001D279F" w:rsidRPr="00A01747">
        <w:rPr>
          <w:color w:val="auto"/>
          <w:vertAlign w:val="superscript"/>
        </w:rPr>
        <w:t>th</w:t>
      </w:r>
      <w:r w:rsidR="001D279F" w:rsidRPr="00A01747">
        <w:rPr>
          <w:color w:val="auto"/>
        </w:rPr>
        <w:t xml:space="preserve"> and 26</w:t>
      </w:r>
      <w:r w:rsidR="001D279F" w:rsidRPr="00A01747">
        <w:rPr>
          <w:color w:val="auto"/>
          <w:vertAlign w:val="superscript"/>
        </w:rPr>
        <w:t>th</w:t>
      </w:r>
      <w:r w:rsidR="001D279F" w:rsidRPr="00A01747">
        <w:rPr>
          <w:color w:val="auto"/>
        </w:rPr>
        <w:t xml:space="preserve"> layers only even lines are observed, namely the 0</w:t>
      </w:r>
      <w:r w:rsidR="001D279F" w:rsidRPr="00A01747">
        <w:rPr>
          <w:color w:val="auto"/>
          <w:vertAlign w:val="superscript"/>
        </w:rPr>
        <w:t>th</w:t>
      </w:r>
      <w:r w:rsidR="001D279F" w:rsidRPr="00A01747">
        <w:rPr>
          <w:color w:val="auto"/>
        </w:rPr>
        <w:t>, 2</w:t>
      </w:r>
      <w:r w:rsidR="001D279F" w:rsidRPr="00A01747">
        <w:rPr>
          <w:color w:val="auto"/>
          <w:vertAlign w:val="superscript"/>
        </w:rPr>
        <w:t>nd</w:t>
      </w:r>
      <w:r w:rsidR="001D279F" w:rsidRPr="00A01747">
        <w:rPr>
          <w:color w:val="auto"/>
        </w:rPr>
        <w:t>, 4</w:t>
      </w:r>
      <w:r w:rsidR="001D279F" w:rsidRPr="00A01747">
        <w:rPr>
          <w:color w:val="auto"/>
          <w:vertAlign w:val="superscript"/>
        </w:rPr>
        <w:t>th</w:t>
      </w:r>
      <w:r w:rsidR="001D279F" w:rsidRPr="00A01747">
        <w:rPr>
          <w:color w:val="auto"/>
        </w:rPr>
        <w:t>, and 24</w:t>
      </w:r>
      <w:r w:rsidR="001D279F" w:rsidRPr="00A01747">
        <w:rPr>
          <w:color w:val="auto"/>
          <w:vertAlign w:val="superscript"/>
        </w:rPr>
        <w:t>th</w:t>
      </w:r>
      <w:r w:rsidR="001D279F" w:rsidRPr="00A01747">
        <w:rPr>
          <w:color w:val="auto"/>
        </w:rPr>
        <w:t xml:space="preserve"> (weak), 26</w:t>
      </w:r>
      <w:r w:rsidR="001D279F" w:rsidRPr="00A01747">
        <w:rPr>
          <w:color w:val="auto"/>
          <w:vertAlign w:val="superscript"/>
        </w:rPr>
        <w:t>th</w:t>
      </w:r>
      <w:r w:rsidR="001D279F" w:rsidRPr="00A01747">
        <w:rPr>
          <w:color w:val="auto"/>
        </w:rPr>
        <w:t>, 28</w:t>
      </w:r>
      <w:r w:rsidR="001D279F" w:rsidRPr="00A01747">
        <w:rPr>
          <w:color w:val="auto"/>
          <w:vertAlign w:val="superscript"/>
        </w:rPr>
        <w:t>th</w:t>
      </w:r>
      <w:r w:rsidR="001D279F" w:rsidRPr="00A01747">
        <w:rPr>
          <w:color w:val="auto"/>
        </w:rPr>
        <w:t>, and 30</w:t>
      </w:r>
      <w:r w:rsidR="001D279F" w:rsidRPr="00A01747">
        <w:rPr>
          <w:color w:val="auto"/>
          <w:vertAlign w:val="superscript"/>
        </w:rPr>
        <w:t>th</w:t>
      </w:r>
      <w:r w:rsidR="001D279F" w:rsidRPr="00A01747">
        <w:rPr>
          <w:color w:val="auto"/>
        </w:rPr>
        <w:t xml:space="preserve"> (weak). In comparison, near the 13</w:t>
      </w:r>
      <w:r w:rsidR="001D279F" w:rsidRPr="00A01747">
        <w:rPr>
          <w:color w:val="auto"/>
          <w:vertAlign w:val="superscript"/>
        </w:rPr>
        <w:t>th</w:t>
      </w:r>
      <w:r w:rsidR="001D279F" w:rsidRPr="00A01747">
        <w:rPr>
          <w:color w:val="auto"/>
        </w:rPr>
        <w:t xml:space="preserve"> layers scattering is visible only on odd lines: the 11</w:t>
      </w:r>
      <w:r w:rsidR="001D279F" w:rsidRPr="00A01747">
        <w:rPr>
          <w:color w:val="auto"/>
          <w:vertAlign w:val="superscript"/>
        </w:rPr>
        <w:t>th</w:t>
      </w:r>
      <w:r w:rsidR="001D279F" w:rsidRPr="00A01747">
        <w:rPr>
          <w:color w:val="auto"/>
        </w:rPr>
        <w:t xml:space="preserve"> (weak), 13</w:t>
      </w:r>
      <w:r w:rsidR="001D279F" w:rsidRPr="00A01747">
        <w:rPr>
          <w:color w:val="auto"/>
          <w:vertAlign w:val="superscript"/>
        </w:rPr>
        <w:t>th</w:t>
      </w:r>
      <w:r w:rsidR="001D279F" w:rsidRPr="00A01747">
        <w:rPr>
          <w:color w:val="auto"/>
        </w:rPr>
        <w:t>, 15</w:t>
      </w:r>
      <w:r w:rsidR="001D279F" w:rsidRPr="00A01747">
        <w:rPr>
          <w:color w:val="auto"/>
          <w:vertAlign w:val="superscript"/>
        </w:rPr>
        <w:t>th</w:t>
      </w:r>
      <w:r w:rsidR="001D279F" w:rsidRPr="00A01747">
        <w:rPr>
          <w:color w:val="auto"/>
        </w:rPr>
        <w:t>, and 17</w:t>
      </w:r>
      <w:r w:rsidR="001D279F" w:rsidRPr="00A01747">
        <w:rPr>
          <w:color w:val="auto"/>
          <w:vertAlign w:val="superscript"/>
        </w:rPr>
        <w:t>th</w:t>
      </w:r>
      <w:r w:rsidR="001D279F" w:rsidRPr="00A01747">
        <w:rPr>
          <w:color w:val="auto"/>
        </w:rPr>
        <w:t>.  Such diffraction pattern describes a 13</w:t>
      </w:r>
      <w:r w:rsidR="001D279F" w:rsidRPr="00A01747">
        <w:rPr>
          <w:color w:val="auto"/>
          <w:vertAlign w:val="subscript"/>
        </w:rPr>
        <w:t>2</w:t>
      </w:r>
      <w:r w:rsidR="001D279F" w:rsidRPr="00A01747">
        <w:rPr>
          <w:color w:val="auto"/>
        </w:rPr>
        <w:t xml:space="preserve"> helix (see Chapter 2 “Diffraction from a helix”).</w:t>
      </w:r>
    </w:p>
    <w:p w:rsidR="003B423D" w:rsidRPr="00A01747" w:rsidRDefault="003B423D" w:rsidP="009A1FEB">
      <w:pPr>
        <w:rPr>
          <w:color w:val="auto"/>
        </w:rPr>
      </w:pPr>
    </w:p>
    <w:p w:rsidR="001D279F" w:rsidRPr="00A01747" w:rsidRDefault="001D279F" w:rsidP="005D2B6F">
      <w:pPr>
        <w:pStyle w:val="Heading3"/>
        <w:keepNext w:val="0"/>
        <w:numPr>
          <w:ilvl w:val="2"/>
          <w:numId w:val="32"/>
        </w:numPr>
        <w:spacing w:before="100" w:beforeAutospacing="1" w:after="100" w:afterAutospacing="1"/>
        <w:rPr>
          <w:color w:val="auto"/>
        </w:rPr>
      </w:pPr>
      <w:bookmarkStart w:id="954" w:name="_Toc302053434"/>
      <w:r w:rsidRPr="00A01747">
        <w:rPr>
          <w:color w:val="auto"/>
        </w:rPr>
        <w:t>Modelling and Simulation of Structures</w:t>
      </w:r>
      <w:bookmarkEnd w:id="954"/>
      <w:r w:rsidRPr="00A01747">
        <w:rPr>
          <w:color w:val="auto"/>
        </w:rPr>
        <w:t xml:space="preserve"> </w:t>
      </w:r>
    </w:p>
    <w:p w:rsidR="001D279F" w:rsidRPr="00A01747" w:rsidRDefault="00CA6F75" w:rsidP="005D2B6F">
      <w:pPr>
        <w:rPr>
          <w:color w:val="auto"/>
        </w:rPr>
      </w:pPr>
      <w:r>
        <w:rPr>
          <w:color w:val="auto"/>
        </w:rPr>
        <w:t>I</w:t>
      </w:r>
      <w:r w:rsidR="001D279F" w:rsidRPr="00A01747">
        <w:rPr>
          <w:color w:val="auto"/>
        </w:rPr>
        <w:t xml:space="preserve">t has been defined that the diffraction pattern describes </w:t>
      </w:r>
      <w:r w:rsidR="00DF75CB">
        <w:rPr>
          <w:color w:val="auto"/>
        </w:rPr>
        <w:t xml:space="preserve">a </w:t>
      </w:r>
      <w:r w:rsidR="001D279F" w:rsidRPr="00A01747">
        <w:rPr>
          <w:color w:val="auto"/>
        </w:rPr>
        <w:t>13</w:t>
      </w:r>
      <w:r w:rsidR="001D279F" w:rsidRPr="00A01747">
        <w:rPr>
          <w:color w:val="auto"/>
          <w:vertAlign w:val="subscript"/>
        </w:rPr>
        <w:t>2</w:t>
      </w:r>
      <w:r w:rsidR="001D279F" w:rsidRPr="00A01747">
        <w:rPr>
          <w:color w:val="auto"/>
        </w:rPr>
        <w:t xml:space="preserve"> helix</w:t>
      </w:r>
      <w:r>
        <w:rPr>
          <w:color w:val="auto"/>
        </w:rPr>
        <w:t xml:space="preserve">. Then </w:t>
      </w:r>
      <w:r w:rsidR="001D279F" w:rsidRPr="00A01747">
        <w:rPr>
          <w:color w:val="auto"/>
        </w:rPr>
        <w:t>it was established that the structure of columnar liquid crystalline helicene</w:t>
      </w:r>
      <w:r w:rsidR="00FE69E7">
        <w:rPr>
          <w:color w:val="auto"/>
        </w:rPr>
        <w:t>-</w:t>
      </w:r>
      <w:r w:rsidR="00FE69E7" w:rsidRPr="00811613">
        <w:rPr>
          <w:color w:val="auto"/>
        </w:rPr>
        <w:t>bisquinone</w:t>
      </w:r>
      <w:r w:rsidR="001D279F" w:rsidRPr="00A01747">
        <w:rPr>
          <w:color w:val="auto"/>
        </w:rPr>
        <w:t xml:space="preserve"> consists of 13</w:t>
      </w:r>
      <w:r w:rsidR="001D279F" w:rsidRPr="00A01747">
        <w:rPr>
          <w:color w:val="auto"/>
          <w:vertAlign w:val="subscript"/>
        </w:rPr>
        <w:t>2</w:t>
      </w:r>
      <w:r w:rsidR="001D279F" w:rsidRPr="00A01747">
        <w:rPr>
          <w:color w:val="auto"/>
        </w:rPr>
        <w:t xml:space="preserve"> helical columns sited on a hexagonal two-dimensional lattice with long-range order in the </w:t>
      </w:r>
      <w:r w:rsidR="001D279F" w:rsidRPr="00A01747">
        <w:rPr>
          <w:i/>
          <w:iCs/>
          <w:color w:val="auto"/>
        </w:rPr>
        <w:t>xy</w:t>
      </w:r>
      <w:r w:rsidR="001D279F" w:rsidRPr="00A01747">
        <w:rPr>
          <w:color w:val="auto"/>
        </w:rPr>
        <w:t xml:space="preserve"> plane. The helices on neighbouring columns were weakly correlated. The layer-line spacing, </w:t>
      </w:r>
      <w:r w:rsidR="001D279F" w:rsidRPr="00A01747">
        <w:rPr>
          <w:i/>
          <w:iCs/>
          <w:color w:val="auto"/>
        </w:rPr>
        <w:t>d</w:t>
      </w:r>
      <w:r w:rsidR="001D279F" w:rsidRPr="00A01747">
        <w:rPr>
          <w:i/>
          <w:iCs/>
          <w:color w:val="auto"/>
          <w:vertAlign w:val="subscript"/>
        </w:rPr>
        <w:t>layer</w:t>
      </w:r>
      <w:r w:rsidR="001D279F" w:rsidRPr="00A01747">
        <w:rPr>
          <w:bCs/>
          <w:color w:val="auto"/>
        </w:rPr>
        <w:t xml:space="preserve"> =</w:t>
      </w:r>
      <w:r w:rsidR="001D279F" w:rsidRPr="00A01747">
        <w:rPr>
          <w:b/>
          <w:bCs/>
          <w:color w:val="auto"/>
        </w:rPr>
        <w:t xml:space="preserve"> </w:t>
      </w:r>
      <w:r w:rsidR="001D279F" w:rsidRPr="00A01747">
        <w:rPr>
          <w:color w:val="auto"/>
        </w:rPr>
        <w:t xml:space="preserve">111.9 </w:t>
      </w:r>
      <w:r w:rsidR="001D279F" w:rsidRPr="00A01747">
        <w:rPr>
          <w:rFonts w:ascii="Times New Roman" w:hAnsi="Times New Roman"/>
          <w:color w:val="auto"/>
        </w:rPr>
        <w:t>Å</w:t>
      </w:r>
      <w:r w:rsidR="001D279F" w:rsidRPr="00A01747">
        <w:rPr>
          <w:color w:val="auto"/>
        </w:rPr>
        <w:t>, was equal to the repeat period along the column axis</w:t>
      </w:r>
      <w:r w:rsidR="00A33FA1">
        <w:rPr>
          <w:color w:val="auto"/>
        </w:rPr>
        <w:t xml:space="preserve">, called herein as </w:t>
      </w:r>
      <w:r w:rsidR="00A33FA1" w:rsidRPr="00A01747">
        <w:rPr>
          <w:i/>
          <w:iCs/>
          <w:color w:val="auto"/>
        </w:rPr>
        <w:t>c</w:t>
      </w:r>
      <w:r w:rsidR="00A33FA1" w:rsidRPr="00A01747">
        <w:rPr>
          <w:color w:val="auto"/>
          <w:vertAlign w:val="subscript"/>
        </w:rPr>
        <w:t>0</w:t>
      </w:r>
      <w:r w:rsidR="001D279F" w:rsidRPr="00A01747">
        <w:rPr>
          <w:color w:val="auto"/>
        </w:rPr>
        <w:t xml:space="preserve">. But the pitch of the continuous helix, i.e. of the helical column disregarding its internal structure, was </w:t>
      </w:r>
      <w:r w:rsidR="001D279F" w:rsidRPr="00A01747">
        <w:rPr>
          <w:i/>
          <w:iCs/>
          <w:color w:val="auto"/>
        </w:rPr>
        <w:t>c</w:t>
      </w:r>
      <w:r w:rsidR="001D279F" w:rsidRPr="00A01747">
        <w:rPr>
          <w:color w:val="auto"/>
          <w:vertAlign w:val="subscript"/>
        </w:rPr>
        <w:t>0</w:t>
      </w:r>
      <w:r w:rsidR="001D279F" w:rsidRPr="00A01747">
        <w:rPr>
          <w:color w:val="auto"/>
        </w:rPr>
        <w:t xml:space="preserve">/2 = 55.6 </w:t>
      </w:r>
      <w:r w:rsidR="001D279F" w:rsidRPr="00A01747">
        <w:rPr>
          <w:rFonts w:ascii="Times New Roman" w:hAnsi="Times New Roman"/>
          <w:color w:val="auto"/>
        </w:rPr>
        <w:t>Å</w:t>
      </w:r>
      <w:r w:rsidR="001D279F" w:rsidRPr="00A01747">
        <w:rPr>
          <w:color w:val="auto"/>
        </w:rPr>
        <w:t>. If the helicene</w:t>
      </w:r>
      <w:r w:rsidR="00FE69E7">
        <w:rPr>
          <w:color w:val="auto"/>
        </w:rPr>
        <w:t>-</w:t>
      </w:r>
      <w:r w:rsidR="00FE69E7" w:rsidRPr="00811613">
        <w:rPr>
          <w:color w:val="auto"/>
        </w:rPr>
        <w:t>bisquinone</w:t>
      </w:r>
      <w:r w:rsidR="001D279F" w:rsidRPr="00A01747">
        <w:rPr>
          <w:color w:val="auto"/>
        </w:rPr>
        <w:t xml:space="preserve"> molecules stacked on top of one another like those in most discotic liquid crystals </w:t>
      </w:r>
      <w:r w:rsidR="00186CA3" w:rsidRPr="00A01747">
        <w:rPr>
          <w:color w:val="auto"/>
        </w:rPr>
        <w:fldChar w:fldCharType="begin">
          <w:fldData xml:space="preserve">PEVuZE5vdGU+PENpdGU+PEF1dGhvcj5QaGlsbGlwczwvQXV0aG9yPjxZZWFyPjIwMDE8L1llYXI+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</w:fldData>
        </w:fldChar>
      </w:r>
      <w:r w:rsidR="004D1B9B">
        <w:rPr>
          <w:color w:val="auto"/>
        </w:rPr>
        <w:instrText xml:space="preserve"> ADDIN EN.CITE </w:instrText>
      </w:r>
      <w:r w:rsidR="00186CA3">
        <w:rPr>
          <w:color w:val="auto"/>
        </w:rPr>
        <w:fldChar w:fldCharType="begin">
          <w:fldData xml:space="preserve">PEVuZE5vdGU+PENpdGU+PEF1dGhvcj5QaGlsbGlwczwvQXV0aG9yPjxZZWFyPjIwMDE8L1llYXI+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[49, 64]</w:t>
      </w:r>
      <w:r w:rsidR="00186CA3" w:rsidRPr="00A01747">
        <w:rPr>
          <w:color w:val="auto"/>
        </w:rPr>
        <w:fldChar w:fldCharType="end"/>
      </w:r>
      <w:r w:rsidR="001D279F" w:rsidRPr="00A01747">
        <w:rPr>
          <w:color w:val="auto"/>
        </w:rPr>
        <w:t xml:space="preserve"> there would have been 13 molecules in a unit cell. But the corresponding density, given the measured cell-dimensions, would have been 0.16 g/cm</w:t>
      </w:r>
      <w:r w:rsidR="001D279F" w:rsidRPr="00A01747">
        <w:rPr>
          <w:color w:val="auto"/>
          <w:vertAlign w:val="superscript"/>
        </w:rPr>
        <w:t>3</w:t>
      </w:r>
      <w:r w:rsidR="001D279F" w:rsidRPr="00A01747">
        <w:rPr>
          <w:color w:val="auto"/>
        </w:rPr>
        <w:t xml:space="preserve">. However, the experimentally measured density is equal to 1.058 </w:t>
      </w:r>
      <w:r w:rsidR="001D279F" w:rsidRPr="00A01747">
        <w:rPr>
          <w:color w:val="auto"/>
        </w:rPr>
        <w:sym w:font="Symbol" w:char="F0B1"/>
      </w:r>
      <w:r w:rsidR="001D279F" w:rsidRPr="00A01747">
        <w:rPr>
          <w:color w:val="auto"/>
        </w:rPr>
        <w:t xml:space="preserve"> 0.002 g/cm</w:t>
      </w:r>
      <w:r w:rsidR="001D279F" w:rsidRPr="00A01747">
        <w:rPr>
          <w:color w:val="auto"/>
          <w:vertAlign w:val="superscript"/>
        </w:rPr>
        <w:t>3</w:t>
      </w:r>
      <w:r w:rsidR="001D279F" w:rsidRPr="00A01747">
        <w:rPr>
          <w:color w:val="auto"/>
        </w:rPr>
        <w:t xml:space="preserve"> at T = 20°C. This is more than 6 times higher which means that a helic</w:t>
      </w:r>
      <w:r w:rsidR="00FE69E7">
        <w:rPr>
          <w:color w:val="auto"/>
        </w:rPr>
        <w:t xml:space="preserve">al repeat unit consists of 6-7 </w:t>
      </w:r>
      <w:r w:rsidR="001D279F" w:rsidRPr="00A01747">
        <w:rPr>
          <w:color w:val="auto"/>
        </w:rPr>
        <w:t>helicene</w:t>
      </w:r>
      <w:r w:rsidR="00FE69E7">
        <w:rPr>
          <w:color w:val="auto"/>
        </w:rPr>
        <w:t>-</w:t>
      </w:r>
      <w:r w:rsidR="00FE69E7" w:rsidRPr="00811613">
        <w:rPr>
          <w:color w:val="auto"/>
        </w:rPr>
        <w:t>bisquinone</w:t>
      </w:r>
      <w:r w:rsidR="001D279F" w:rsidRPr="00A01747">
        <w:rPr>
          <w:color w:val="auto"/>
        </w:rPr>
        <w:t xml:space="preserve"> molecules but not just one. </w:t>
      </w:r>
      <w:fldSimple w:instr=" REF _Ref294094003 \h  \* MERGEFORMAT ">
        <w:ins w:id="955" w:author="User" w:date="2011-08-25T16:33:00Z">
          <w:r w:rsidR="00186CA3" w:rsidRPr="00186CA3">
            <w:rPr>
              <w:color w:val="auto"/>
              <w:rPrChange w:id="956" w:author="User" w:date="2011-08-25T16:33:00Z">
                <w:rPr>
                  <w:color w:val="0000FF"/>
                  <w:u w:val="single"/>
                </w:rPr>
              </w:rPrChange>
            </w:rPr>
            <w:t>Figure 32</w:t>
          </w:r>
        </w:ins>
        <w:del w:id="957" w:author="User" w:date="2011-08-25T16:33:00Z">
          <w:r w:rsidR="00E2458B" w:rsidRPr="00E2458B" w:rsidDel="00B24459">
            <w:rPr>
              <w:color w:val="auto"/>
            </w:rPr>
            <w:delText>Figure 32</w:delText>
          </w:r>
        </w:del>
      </w:fldSimple>
      <w:r w:rsidR="001D279F" w:rsidRPr="00A01747">
        <w:rPr>
          <w:color w:val="auto"/>
        </w:rPr>
        <w:t xml:space="preserve"> </w:t>
      </w:r>
      <w:r w:rsidR="002A1E68">
        <w:rPr>
          <w:color w:val="auto"/>
        </w:rPr>
        <w:t xml:space="preserve">shows </w:t>
      </w:r>
      <w:r w:rsidR="001D279F" w:rsidRPr="00A01747">
        <w:rPr>
          <w:color w:val="auto"/>
        </w:rPr>
        <w:t>circular high electron density zone representing the aromatic core of each column</w:t>
      </w:r>
      <w:r w:rsidR="000F79E7">
        <w:rPr>
          <w:color w:val="auto"/>
        </w:rPr>
        <w:t xml:space="preserve">. It is seen that there is </w:t>
      </w:r>
      <w:r w:rsidR="000F79E7" w:rsidRPr="00A01747">
        <w:rPr>
          <w:color w:val="auto"/>
        </w:rPr>
        <w:t xml:space="preserve">a fairly deep electron density </w:t>
      </w:r>
      <w:r w:rsidR="00B255BE" w:rsidRPr="00A01747">
        <w:rPr>
          <w:color w:val="auto"/>
        </w:rPr>
        <w:t>minimum in</w:t>
      </w:r>
      <w:r w:rsidR="001D279F" w:rsidRPr="00A01747">
        <w:rPr>
          <w:color w:val="auto"/>
        </w:rPr>
        <w:t xml:space="preserve"> the very centre indicating a void in the centre of the column.</w:t>
      </w:r>
    </w:p>
    <w:p w:rsidR="001D279F" w:rsidRPr="00A01747" w:rsidRDefault="007E33C3" w:rsidP="00BD2D78">
      <w:pPr>
        <w:keepNext/>
        <w:spacing w:before="100" w:beforeAutospacing="1" w:after="100" w:afterAutospacing="1" w:line="240" w:lineRule="auto"/>
        <w:jc w:val="center"/>
        <w:rPr>
          <w:color w:val="auto"/>
        </w:rPr>
      </w:pPr>
      <w:r>
        <w:rPr>
          <w:noProof/>
          <w:color w:val="auto"/>
        </w:rPr>
        <w:lastRenderedPageBreak/>
        <w:drawing>
          <wp:inline distT="0" distB="0" distL="0" distR="0">
            <wp:extent cx="3240000" cy="4261221"/>
            <wp:effectExtent l="19050" t="0" r="0" b="0"/>
            <wp:docPr id="160" name="Picture 20" descr="C:\Documents and Settings\Tamir\Desktop\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Tamir\Desktop\untitled.bmp"/>
                    <pic:cNvPicPr>
                      <a:picLocks noChangeAspect="1" noChangeArrowheads="1"/>
                    </pic:cNvPicPr>
                  </pic:nvPicPr>
                  <pic:blipFill>
                    <a:blip r:embed="rId113" cstate="print"/>
                    <a:srcRect/>
                    <a:stretch>
                      <a:fillRect/>
                    </a:stretch>
                  </pic:blipFill>
                  <pic:spPr bwMode="auto">
                    <a:xfrm>
                      <a:off x="0" y="0"/>
                      <a:ext cx="3240000" cy="4261221"/>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958" w:name="_Ref294094855"/>
      <w:bookmarkStart w:id="959" w:name="_Toc294255060"/>
      <w:r w:rsidRPr="00A01747">
        <w:t xml:space="preserve">Figure </w:t>
      </w:r>
      <w:fldSimple w:instr=" SEQ Figure \* ARABIC ">
        <w:r w:rsidR="00B24459">
          <w:rPr>
            <w:noProof/>
          </w:rPr>
          <w:t>30</w:t>
        </w:r>
      </w:fldSimple>
      <w:bookmarkEnd w:id="958"/>
      <w:r w:rsidRPr="00A01747">
        <w:t xml:space="preserve"> Experimental WAXS fibre pattern of </w:t>
      </w:r>
      <w:r w:rsidR="00DF75CB" w:rsidRPr="00A01747">
        <w:t xml:space="preserve">racemic and enantiopure </w:t>
      </w:r>
      <w:r w:rsidRPr="00A01747">
        <w:t>helicene</w:t>
      </w:r>
      <w:r w:rsidR="00FE69E7">
        <w:t>-</w:t>
      </w:r>
      <w:r w:rsidR="00FE69E7" w:rsidRPr="00811613">
        <w:t>bisquinone</w:t>
      </w:r>
      <w:r w:rsidR="00DF75CB">
        <w:t>s</w:t>
      </w:r>
      <w:r w:rsidRPr="00A01747">
        <w:t xml:space="preserve"> </w:t>
      </w:r>
      <w:r w:rsidR="00DF75CB">
        <w:t>with layer lines applied for clarity</w:t>
      </w:r>
      <w:r w:rsidRPr="00A01747">
        <w:t xml:space="preserve">. Fibre axis is vertical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w:t>
      </w:r>
      <w:bookmarkEnd w:id="959"/>
    </w:p>
    <w:tbl>
      <w:tblPr>
        <w:tblW w:w="0" w:type="auto"/>
        <w:jc w:val="center"/>
        <w:tblLook w:val="00A0"/>
      </w:tblPr>
      <w:tblGrid>
        <w:gridCol w:w="4289"/>
        <w:gridCol w:w="4447"/>
      </w:tblGrid>
      <w:tr w:rsidR="001D279F" w:rsidRPr="00A01747" w:rsidTr="00FB08EE">
        <w:trPr>
          <w:jc w:val="center"/>
        </w:trPr>
        <w:tc>
          <w:tcPr>
            <w:tcW w:w="0" w:type="auto"/>
            <w:gridSpan w:val="2"/>
            <w:vAlign w:val="center"/>
          </w:tcPr>
          <w:p w:rsidR="001D279F" w:rsidRPr="00A01747" w:rsidRDefault="007E33C3" w:rsidP="00FB08EE">
            <w:pPr>
              <w:keepNext/>
              <w:spacing w:before="100" w:beforeAutospacing="1" w:after="100" w:afterAutospacing="1" w:line="240" w:lineRule="auto"/>
              <w:jc w:val="center"/>
              <w:rPr>
                <w:rFonts w:ascii="Times New Roman" w:hAnsi="Times New Roman"/>
                <w:color w:val="auto"/>
              </w:rPr>
            </w:pPr>
            <w:r>
              <w:rPr>
                <w:rFonts w:ascii="Times New Roman" w:hAnsi="Times New Roman"/>
                <w:noProof/>
                <w:color w:val="auto"/>
              </w:rPr>
              <w:drawing>
                <wp:inline distT="0" distB="0" distL="0" distR="0">
                  <wp:extent cx="5382895" cy="2562225"/>
                  <wp:effectExtent l="19050" t="0" r="8255" b="0"/>
                  <wp:docPr id="161" name="Picture 39" descr="WAXS_SAXS_Ma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WAXS_SAXS_Max4.jpg"/>
                          <pic:cNvPicPr>
                            <a:picLocks noChangeAspect="1" noChangeArrowheads="1"/>
                          </pic:cNvPicPr>
                        </pic:nvPicPr>
                        <pic:blipFill>
                          <a:blip r:embed="rId114" cstate="print"/>
                          <a:srcRect/>
                          <a:stretch>
                            <a:fillRect/>
                          </a:stretch>
                        </pic:blipFill>
                        <pic:spPr bwMode="auto">
                          <a:xfrm>
                            <a:off x="0" y="0"/>
                            <a:ext cx="5382895" cy="2562225"/>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vAlign w:val="center"/>
          </w:tcPr>
          <w:p w:rsidR="001D279F" w:rsidRPr="00A01747" w:rsidRDefault="001D279F" w:rsidP="00FB08EE">
            <w:pPr>
              <w:keepNext/>
              <w:spacing w:before="100" w:beforeAutospacing="1" w:after="100" w:afterAutospacing="1" w:line="240" w:lineRule="auto"/>
              <w:jc w:val="center"/>
              <w:rPr>
                <w:rFonts w:ascii="Times New Roman" w:hAnsi="Times New Roman"/>
                <w:color w:val="auto"/>
                <w:sz w:val="28"/>
                <w:szCs w:val="28"/>
              </w:rPr>
            </w:pPr>
            <w:r w:rsidRPr="00A01747">
              <w:rPr>
                <w:rFonts w:ascii="Times New Roman" w:hAnsi="Times New Roman"/>
                <w:color w:val="auto"/>
                <w:sz w:val="28"/>
                <w:szCs w:val="28"/>
              </w:rPr>
              <w:t>a)</w:t>
            </w:r>
          </w:p>
        </w:tc>
        <w:tc>
          <w:tcPr>
            <w:tcW w:w="0" w:type="auto"/>
            <w:vAlign w:val="center"/>
          </w:tcPr>
          <w:p w:rsidR="001D279F" w:rsidRPr="00A01747" w:rsidRDefault="001D279F" w:rsidP="00FB08EE">
            <w:pPr>
              <w:keepNext/>
              <w:spacing w:before="100" w:beforeAutospacing="1" w:after="100" w:afterAutospacing="1" w:line="240" w:lineRule="auto"/>
              <w:jc w:val="center"/>
              <w:rPr>
                <w:rFonts w:ascii="Times New Roman" w:hAnsi="Times New Roman"/>
                <w:color w:val="auto"/>
                <w:sz w:val="28"/>
                <w:szCs w:val="28"/>
              </w:rPr>
            </w:pPr>
            <w:r w:rsidRPr="00A01747">
              <w:rPr>
                <w:rFonts w:ascii="Times New Roman" w:hAnsi="Times New Roman"/>
                <w:color w:val="auto"/>
                <w:sz w:val="28"/>
                <w:szCs w:val="28"/>
              </w:rPr>
              <w:t>b)</w:t>
            </w:r>
          </w:p>
        </w:tc>
      </w:tr>
    </w:tbl>
    <w:p w:rsidR="001D279F" w:rsidRPr="00A01747" w:rsidRDefault="001D279F" w:rsidP="001B4B81">
      <w:pPr>
        <w:pStyle w:val="Caption"/>
      </w:pPr>
      <w:bookmarkStart w:id="960" w:name="_Ref294092646"/>
      <w:bookmarkStart w:id="961" w:name="_Toc294255061"/>
      <w:r w:rsidRPr="00A01747">
        <w:t xml:space="preserve">Figure </w:t>
      </w:r>
      <w:fldSimple w:instr=" SEQ Figure \* ARABIC ">
        <w:r w:rsidR="00B24459">
          <w:rPr>
            <w:noProof/>
          </w:rPr>
          <w:t>31</w:t>
        </w:r>
      </w:fldSimple>
      <w:bookmarkEnd w:id="960"/>
      <w:r w:rsidRPr="00A01747">
        <w:t xml:space="preserve"> Experimental SAXS fibre patterns of a) racemic and b) enantiopure helicene</w:t>
      </w:r>
      <w:r w:rsidR="00FE69E7">
        <w:t>-</w:t>
      </w:r>
      <w:r w:rsidR="00FE69E7" w:rsidRPr="00811613">
        <w:t>bisquinone</w:t>
      </w:r>
      <w:r w:rsidRPr="00A01747">
        <w:t>s. Fibre axis is tilted. Red arrow</w:t>
      </w:r>
      <w:r w:rsidR="000D7D0A">
        <w:t>s</w:t>
      </w:r>
      <w:r w:rsidRPr="00A01747">
        <w:t xml:space="preserve"> mark the position of the small-angle reflection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w:t>
      </w:r>
      <w:bookmarkEnd w:id="961"/>
    </w:p>
    <w:p w:rsidR="001D279F" w:rsidRPr="00A01747" w:rsidRDefault="001D279F" w:rsidP="001B4B81">
      <w:pPr>
        <w:pStyle w:val="Caption"/>
      </w:pPr>
      <w:bookmarkStart w:id="962" w:name="_Ref294095667"/>
      <w:bookmarkStart w:id="963" w:name="_Ref294513761"/>
      <w:r w:rsidRPr="00A01747">
        <w:lastRenderedPageBreak/>
        <w:t xml:space="preserve">Table </w:t>
      </w:r>
      <w:fldSimple w:instr=" SEQ Table \* ARABIC ">
        <w:r w:rsidR="00B24459">
          <w:rPr>
            <w:noProof/>
          </w:rPr>
          <w:t>5</w:t>
        </w:r>
      </w:fldSimple>
      <w:bookmarkEnd w:id="962"/>
      <w:bookmarkEnd w:id="963"/>
      <w:r w:rsidRPr="00A01747">
        <w:t xml:space="preserve"> Equatorial (</w:t>
      </w:r>
      <w:r w:rsidRPr="00A01747">
        <w:rPr>
          <w:i/>
        </w:rPr>
        <w:t>l</w:t>
      </w:r>
      <w:r w:rsidRPr="00A01747">
        <w:t xml:space="preserve"> = 0) reflections: spacing, spacing ratios, intensities, structure factor phases used in the reconstruction of the electron density map (</w:t>
      </w:r>
      <w:fldSimple w:instr=" REF _Ref294094003 \h  \* MERGEFORMAT ">
        <w:ins w:id="964" w:author="User" w:date="2011-08-25T16:33:00Z">
          <w:r w:rsidR="00B24459" w:rsidRPr="00A01747">
            <w:t xml:space="preserve">Figure </w:t>
          </w:r>
          <w:r w:rsidR="00B24459">
            <w:rPr>
              <w:noProof/>
            </w:rPr>
            <w:t>32</w:t>
          </w:r>
        </w:ins>
        <w:del w:id="965" w:author="User" w:date="2011-08-25T16:33:00Z">
          <w:r w:rsidR="00C32984" w:rsidRPr="00A01747" w:rsidDel="00B24459">
            <w:delText xml:space="preserve">Figure </w:delText>
          </w:r>
          <w:r w:rsidR="00C32984" w:rsidDel="00B24459">
            <w:rPr>
              <w:noProof/>
            </w:rPr>
            <w:delText>32</w:delText>
          </w:r>
        </w:del>
      </w:fldSimple>
      <w:r w:rsidRPr="00A01747">
        <w:t xml:space="preserve">). Diffraction intensities were Lorentz and multiplicity corrected. </w:t>
      </w:r>
      <w:r w:rsidRPr="00A01747">
        <w:rPr>
          <w:i/>
          <w:iCs/>
        </w:rPr>
        <w:t>a</w:t>
      </w:r>
      <w:r w:rsidRPr="00A01747">
        <w:rPr>
          <w:vertAlign w:val="subscript"/>
        </w:rPr>
        <w:t>hex</w:t>
      </w:r>
      <w:r w:rsidRPr="00A01747">
        <w:t xml:space="preserve"> = 40.01 Å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 xml:space="preserve">. </w:t>
      </w:r>
    </w:p>
    <w:tbl>
      <w:tblPr>
        <w:tblW w:w="0" w:type="auto"/>
        <w:jc w:val="center"/>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56"/>
        <w:gridCol w:w="963"/>
        <w:gridCol w:w="1177"/>
        <w:gridCol w:w="1350"/>
        <w:gridCol w:w="1226"/>
        <w:gridCol w:w="1123"/>
        <w:gridCol w:w="816"/>
      </w:tblGrid>
      <w:tr w:rsidR="001D279F" w:rsidRPr="00A01747" w:rsidTr="002D025E">
        <w:trPr>
          <w:trHeight w:val="455"/>
          <w:jc w:val="center"/>
        </w:trPr>
        <w:tc>
          <w:tcPr>
            <w:tcW w:w="1556" w:type="dxa"/>
            <w:vAlign w:val="center"/>
          </w:tcPr>
          <w:p w:rsidR="001D279F" w:rsidRPr="00A01747" w:rsidRDefault="002D025E" w:rsidP="00FB08EE">
            <w:pPr>
              <w:keepNext/>
              <w:keepLines/>
              <w:spacing w:before="100" w:beforeAutospacing="1" w:after="100" w:afterAutospacing="1" w:line="240" w:lineRule="auto"/>
              <w:jc w:val="center"/>
              <w:rPr>
                <w:rFonts w:ascii="Times New Roman" w:hAnsi="Times New Roman"/>
                <w:b/>
                <w:color w:val="auto"/>
              </w:rPr>
            </w:pPr>
            <w:r>
              <w:rPr>
                <w:rFonts w:ascii="Times New Roman" w:hAnsi="Times New Roman"/>
                <w:b/>
                <w:color w:val="auto"/>
              </w:rPr>
              <w:t>Reflection #</w:t>
            </w:r>
          </w:p>
        </w:tc>
        <w:tc>
          <w:tcPr>
            <w:tcW w:w="963" w:type="dxa"/>
            <w:vAlign w:val="center"/>
          </w:tcPr>
          <w:p w:rsidR="001D279F" w:rsidRPr="00A01747" w:rsidRDefault="002D025E" w:rsidP="00FB08EE">
            <w:pPr>
              <w:keepNext/>
              <w:keepLines/>
              <w:spacing w:before="100" w:beforeAutospacing="1" w:after="100" w:afterAutospacing="1" w:line="240" w:lineRule="auto"/>
              <w:jc w:val="center"/>
              <w:rPr>
                <w:rFonts w:ascii="Times New Roman" w:hAnsi="Times New Roman"/>
                <w:b/>
                <w:color w:val="auto"/>
              </w:rPr>
            </w:pPr>
            <w:r>
              <w:rPr>
                <w:rFonts w:ascii="Times New Roman" w:hAnsi="Times New Roman"/>
                <w:b/>
                <w:color w:val="auto"/>
              </w:rPr>
              <w:t>d</w:t>
            </w:r>
            <w:r w:rsidR="001D279F" w:rsidRPr="00A01747">
              <w:rPr>
                <w:rFonts w:ascii="Times New Roman" w:hAnsi="Times New Roman"/>
                <w:b/>
                <w:color w:val="auto"/>
              </w:rPr>
              <w:t>, Å</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b/>
                <w:color w:val="auto"/>
              </w:rPr>
            </w:pPr>
            <w:r w:rsidRPr="00A01747">
              <w:rPr>
                <w:rFonts w:ascii="Times New Roman" w:hAnsi="Times New Roman"/>
                <w:b/>
                <w:color w:val="auto"/>
              </w:rPr>
              <w:t xml:space="preserve">Index, </w:t>
            </w:r>
            <w:r w:rsidRPr="002D025E">
              <w:rPr>
                <w:rFonts w:ascii="Times New Roman" w:hAnsi="Times New Roman"/>
                <w:b/>
                <w:i/>
                <w:color w:val="auto"/>
              </w:rPr>
              <w:t>hk</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b/>
                <w:color w:val="auto"/>
              </w:rPr>
            </w:pPr>
            <w:r w:rsidRPr="00A01747">
              <w:rPr>
                <w:rFonts w:ascii="Times New Roman" w:hAnsi="Times New Roman"/>
                <w:b/>
                <w:color w:val="auto"/>
              </w:rPr>
              <w:t>(d</w:t>
            </w:r>
            <w:r w:rsidRPr="00A01747">
              <w:rPr>
                <w:rFonts w:ascii="Times New Roman" w:hAnsi="Times New Roman"/>
                <w:b/>
                <w:color w:val="auto"/>
                <w:vertAlign w:val="subscript"/>
              </w:rPr>
              <w:t>1</w:t>
            </w:r>
            <w:r w:rsidRPr="00A01747">
              <w:rPr>
                <w:rFonts w:ascii="Times New Roman" w:hAnsi="Times New Roman"/>
                <w:b/>
                <w:color w:val="auto"/>
              </w:rPr>
              <w:t>/d</w:t>
            </w:r>
            <w:r w:rsidRPr="00A01747">
              <w:rPr>
                <w:rFonts w:ascii="Times New Roman" w:hAnsi="Times New Roman"/>
                <w:b/>
                <w:color w:val="auto"/>
                <w:vertAlign w:val="subscript"/>
              </w:rPr>
              <w:t>N</w:t>
            </w:r>
            <w:r w:rsidRPr="00A01747">
              <w:rPr>
                <w:rFonts w:ascii="Times New Roman" w:hAnsi="Times New Roman"/>
                <w:b/>
                <w:color w:val="auto"/>
              </w:rPr>
              <w:t>)</w:t>
            </w:r>
            <w:r w:rsidRPr="00A01747">
              <w:rPr>
                <w:rFonts w:ascii="Times New Roman" w:hAnsi="Times New Roman"/>
                <w:b/>
                <w:color w:val="auto"/>
                <w:vertAlign w:val="superscript"/>
              </w:rPr>
              <w:t>2</w:t>
            </w:r>
            <w:r w:rsidRPr="00A01747">
              <w:rPr>
                <w:rFonts w:ascii="Times New Roman" w:hAnsi="Times New Roman"/>
                <w:b/>
                <w:color w:val="auto"/>
                <w:vertAlign w:val="subscript"/>
              </w:rPr>
              <w:t>theor</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b/>
                <w:color w:val="auto"/>
              </w:rPr>
            </w:pPr>
            <w:r w:rsidRPr="00A01747">
              <w:rPr>
                <w:rFonts w:ascii="Times New Roman" w:hAnsi="Times New Roman"/>
                <w:b/>
                <w:color w:val="auto"/>
              </w:rPr>
              <w:t>(d</w:t>
            </w:r>
            <w:r w:rsidRPr="00A01747">
              <w:rPr>
                <w:rFonts w:ascii="Times New Roman" w:hAnsi="Times New Roman"/>
                <w:b/>
                <w:color w:val="auto"/>
                <w:vertAlign w:val="subscript"/>
              </w:rPr>
              <w:t>1</w:t>
            </w:r>
            <w:r w:rsidRPr="00A01747">
              <w:rPr>
                <w:rFonts w:ascii="Times New Roman" w:hAnsi="Times New Roman"/>
                <w:b/>
                <w:color w:val="auto"/>
              </w:rPr>
              <w:t>/d</w:t>
            </w:r>
            <w:r w:rsidRPr="00A01747">
              <w:rPr>
                <w:rFonts w:ascii="Times New Roman" w:hAnsi="Times New Roman"/>
                <w:b/>
                <w:color w:val="auto"/>
                <w:vertAlign w:val="subscript"/>
              </w:rPr>
              <w:t>N</w:t>
            </w:r>
            <w:r w:rsidRPr="00A01747">
              <w:rPr>
                <w:rFonts w:ascii="Times New Roman" w:hAnsi="Times New Roman"/>
                <w:b/>
                <w:color w:val="auto"/>
              </w:rPr>
              <w:t>)</w:t>
            </w:r>
            <w:r w:rsidRPr="00A01747">
              <w:rPr>
                <w:rFonts w:ascii="Times New Roman" w:hAnsi="Times New Roman"/>
                <w:b/>
                <w:color w:val="auto"/>
                <w:vertAlign w:val="superscript"/>
              </w:rPr>
              <w:t>2</w:t>
            </w:r>
            <w:r w:rsidRPr="00A01747">
              <w:rPr>
                <w:rFonts w:ascii="Times New Roman" w:hAnsi="Times New Roman"/>
                <w:b/>
                <w:color w:val="auto"/>
                <w:vertAlign w:val="subscript"/>
              </w:rPr>
              <w:t>exp</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b/>
                <w:color w:val="auto"/>
              </w:rPr>
            </w:pPr>
            <w:r w:rsidRPr="00A01747">
              <w:rPr>
                <w:rFonts w:ascii="Times New Roman" w:hAnsi="Times New Roman"/>
                <w:b/>
                <w:color w:val="auto"/>
              </w:rPr>
              <w:t>Intensity</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b/>
                <w:color w:val="auto"/>
              </w:rPr>
            </w:pPr>
            <w:r w:rsidRPr="00A01747">
              <w:rPr>
                <w:rFonts w:ascii="Times New Roman" w:hAnsi="Times New Roman"/>
                <w:b/>
                <w:color w:val="auto"/>
              </w:rPr>
              <w:t>Phase</w:t>
            </w:r>
          </w:p>
        </w:tc>
      </w:tr>
      <w:tr w:rsidR="001D279F" w:rsidRPr="00A01747" w:rsidTr="002D025E">
        <w:trPr>
          <w:jc w:val="center"/>
        </w:trPr>
        <w:tc>
          <w:tcPr>
            <w:tcW w:w="1556"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w:t>
            </w:r>
          </w:p>
        </w:tc>
        <w:tc>
          <w:tcPr>
            <w:tcW w:w="963"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34.65</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10</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1.000</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100</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0</w:t>
            </w:r>
          </w:p>
        </w:tc>
      </w:tr>
      <w:tr w:rsidR="001D279F" w:rsidRPr="00A01747" w:rsidTr="002D025E">
        <w:trPr>
          <w:jc w:val="center"/>
        </w:trPr>
        <w:tc>
          <w:tcPr>
            <w:tcW w:w="1556"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2</w:t>
            </w:r>
          </w:p>
        </w:tc>
        <w:tc>
          <w:tcPr>
            <w:tcW w:w="963"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20.10</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11</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3</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2.972</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2.01</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sym w:font="Symbol" w:char="F070"/>
            </w:r>
          </w:p>
        </w:tc>
      </w:tr>
      <w:tr w:rsidR="001D279F" w:rsidRPr="00A01747" w:rsidTr="002D025E">
        <w:trPr>
          <w:jc w:val="center"/>
        </w:trPr>
        <w:tc>
          <w:tcPr>
            <w:tcW w:w="1556"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3</w:t>
            </w:r>
          </w:p>
        </w:tc>
        <w:tc>
          <w:tcPr>
            <w:tcW w:w="963"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17.31</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20</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4</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4.007</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5.52</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sym w:font="Symbol" w:char="F070"/>
            </w:r>
          </w:p>
        </w:tc>
      </w:tr>
      <w:tr w:rsidR="001D279F" w:rsidRPr="00A01747" w:rsidTr="002D025E">
        <w:trPr>
          <w:jc w:val="center"/>
        </w:trPr>
        <w:tc>
          <w:tcPr>
            <w:tcW w:w="1556"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4</w:t>
            </w:r>
          </w:p>
        </w:tc>
        <w:tc>
          <w:tcPr>
            <w:tcW w:w="963"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13.10</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21</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7</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6.996</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7.93</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sym w:font="Symbol" w:char="F070"/>
            </w:r>
          </w:p>
        </w:tc>
      </w:tr>
      <w:tr w:rsidR="001D279F" w:rsidRPr="00A01747" w:rsidTr="002D025E">
        <w:trPr>
          <w:jc w:val="center"/>
        </w:trPr>
        <w:tc>
          <w:tcPr>
            <w:tcW w:w="1556"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5</w:t>
            </w:r>
          </w:p>
        </w:tc>
        <w:tc>
          <w:tcPr>
            <w:tcW w:w="963"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11.55</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30</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9</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9.000</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2.61</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sym w:font="Symbol" w:char="F070"/>
            </w:r>
          </w:p>
        </w:tc>
      </w:tr>
      <w:tr w:rsidR="001D279F" w:rsidRPr="00A01747" w:rsidTr="002D025E">
        <w:trPr>
          <w:jc w:val="center"/>
        </w:trPr>
        <w:tc>
          <w:tcPr>
            <w:tcW w:w="1556"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6</w:t>
            </w:r>
          </w:p>
        </w:tc>
        <w:tc>
          <w:tcPr>
            <w:tcW w:w="963"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10.00</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22</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12</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12.006</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0.52</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sym w:font="Symbol" w:char="F070"/>
            </w:r>
          </w:p>
        </w:tc>
      </w:tr>
      <w:tr w:rsidR="001D279F" w:rsidRPr="00A01747" w:rsidTr="002D025E">
        <w:trPr>
          <w:jc w:val="center"/>
        </w:trPr>
        <w:tc>
          <w:tcPr>
            <w:tcW w:w="1556"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7</w:t>
            </w:r>
          </w:p>
        </w:tc>
        <w:tc>
          <w:tcPr>
            <w:tcW w:w="963" w:type="dxa"/>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9.62</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31</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13</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12.972</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t>0.46</w:t>
            </w:r>
          </w:p>
        </w:tc>
        <w:tc>
          <w:tcPr>
            <w:tcW w:w="0" w:type="auto"/>
            <w:vAlign w:val="center"/>
          </w:tcPr>
          <w:p w:rsidR="001D279F" w:rsidRPr="00A01747" w:rsidRDefault="001D279F" w:rsidP="00FB08EE">
            <w:pPr>
              <w:keepNext/>
              <w:keepLines/>
              <w:spacing w:before="100" w:beforeAutospacing="1" w:after="100" w:afterAutospacing="1" w:line="240" w:lineRule="auto"/>
              <w:jc w:val="center"/>
              <w:rPr>
                <w:rFonts w:ascii="Times New Roman" w:hAnsi="Times New Roman"/>
                <w:color w:val="auto"/>
              </w:rPr>
            </w:pPr>
            <w:r w:rsidRPr="00A01747">
              <w:rPr>
                <w:rFonts w:ascii="Times New Roman" w:hAnsi="Times New Roman"/>
                <w:color w:val="auto"/>
              </w:rPr>
              <w:sym w:font="Symbol" w:char="F070"/>
            </w:r>
          </w:p>
        </w:tc>
      </w:tr>
    </w:tbl>
    <w:p w:rsidR="001D279F" w:rsidRPr="00A01747" w:rsidRDefault="007E33C3" w:rsidP="00BD2D78">
      <w:pPr>
        <w:keepNext/>
        <w:autoSpaceDE w:val="0"/>
        <w:autoSpaceDN w:val="0"/>
        <w:adjustRightInd w:val="0"/>
        <w:spacing w:before="100" w:beforeAutospacing="1" w:after="100" w:afterAutospacing="1" w:line="240" w:lineRule="auto"/>
        <w:jc w:val="center"/>
        <w:rPr>
          <w:color w:val="auto"/>
        </w:rPr>
      </w:pPr>
      <w:r>
        <w:rPr>
          <w:noProof/>
          <w:color w:val="auto"/>
        </w:rPr>
        <w:drawing>
          <wp:inline distT="0" distB="0" distL="0" distR="0">
            <wp:extent cx="2160000" cy="2472449"/>
            <wp:effectExtent l="19050" t="0" r="0" b="0"/>
            <wp:docPr id="162" name="Picture 61" descr="untitled-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6.bmp"/>
                    <pic:cNvPicPr>
                      <a:picLocks noChangeAspect="1" noChangeArrowheads="1"/>
                    </pic:cNvPicPr>
                  </pic:nvPicPr>
                  <pic:blipFill>
                    <a:blip r:embed="rId115" cstate="print"/>
                    <a:srcRect t="2371" b="3929"/>
                    <a:stretch>
                      <a:fillRect/>
                    </a:stretch>
                  </pic:blipFill>
                  <pic:spPr bwMode="auto">
                    <a:xfrm>
                      <a:off x="0" y="0"/>
                      <a:ext cx="2160000" cy="2472449"/>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966" w:name="_Ref294094003"/>
      <w:bookmarkStart w:id="967" w:name="_Toc294255062"/>
      <w:r w:rsidRPr="00A01747">
        <w:t xml:space="preserve">Figure </w:t>
      </w:r>
      <w:fldSimple w:instr=" SEQ Figure \* ARABIC ">
        <w:r w:rsidR="00B24459">
          <w:rPr>
            <w:noProof/>
          </w:rPr>
          <w:t>32</w:t>
        </w:r>
      </w:fldSimple>
      <w:bookmarkEnd w:id="966"/>
      <w:r w:rsidRPr="00A01747">
        <w:t xml:space="preserve"> Picture representing an asymmetric unit without hydrogen atoms superimposed on the electron density map and illustrating the origin of the high-electron-density ring (purple)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w:t>
      </w:r>
      <w:bookmarkEnd w:id="967"/>
    </w:p>
    <w:p w:rsidR="001D279F" w:rsidRPr="00A01747" w:rsidRDefault="001D279F" w:rsidP="009A1FEB">
      <w:pPr>
        <w:autoSpaceDE w:val="0"/>
        <w:autoSpaceDN w:val="0"/>
        <w:adjustRightInd w:val="0"/>
        <w:rPr>
          <w:color w:val="auto"/>
        </w:rPr>
      </w:pPr>
      <w:r w:rsidRPr="00A01747">
        <w:rPr>
          <w:color w:val="auto"/>
        </w:rPr>
        <w:t>To find out how the molecules assemble we tried to build a reasonably close-packed motif of 6-7 molecules of helicene</w:t>
      </w:r>
      <w:r w:rsidR="00FE69E7">
        <w:rPr>
          <w:color w:val="auto"/>
        </w:rPr>
        <w:t>-</w:t>
      </w:r>
      <w:r w:rsidR="00FE69E7" w:rsidRPr="00811613">
        <w:rPr>
          <w:color w:val="auto"/>
        </w:rPr>
        <w:t>bisquinone</w:t>
      </w:r>
      <w:r w:rsidRPr="00A01747">
        <w:rPr>
          <w:color w:val="auto"/>
        </w:rPr>
        <w:t>s leading naturally to a ring of 6 or 7 tilted molecules arranged in a truncated cone (</w:t>
      </w:r>
      <w:fldSimple w:instr=" REF _Ref294091325 \h  \* MERGEFORMAT ">
        <w:ins w:id="968" w:author="User" w:date="2011-08-25T16:33:00Z">
          <w:r w:rsidR="00186CA3" w:rsidRPr="00186CA3">
            <w:rPr>
              <w:color w:val="auto"/>
              <w:rPrChange w:id="969" w:author="User" w:date="2011-08-25T16:33:00Z">
                <w:rPr>
                  <w:color w:val="0000FF"/>
                  <w:u w:val="single"/>
                </w:rPr>
              </w:rPrChange>
            </w:rPr>
            <w:t xml:space="preserve">Figure </w:t>
          </w:r>
          <w:r w:rsidR="00186CA3" w:rsidRPr="00186CA3">
            <w:rPr>
              <w:noProof/>
              <w:color w:val="auto"/>
              <w:rPrChange w:id="970" w:author="User" w:date="2011-08-25T16:33:00Z">
                <w:rPr>
                  <w:noProof/>
                  <w:color w:val="0000FF"/>
                  <w:u w:val="single"/>
                </w:rPr>
              </w:rPrChange>
            </w:rPr>
            <w:t>33</w:t>
          </w:r>
        </w:ins>
        <w:del w:id="971" w:author="User" w:date="2011-08-25T16:33:00Z">
          <w:r w:rsidR="00E2458B" w:rsidRPr="00E2458B" w:rsidDel="00B24459">
            <w:rPr>
              <w:color w:val="auto"/>
            </w:rPr>
            <w:delText xml:space="preserve">Figure </w:delText>
          </w:r>
          <w:r w:rsidR="00E2458B" w:rsidRPr="00E2458B" w:rsidDel="00B24459">
            <w:rPr>
              <w:noProof/>
              <w:color w:val="auto"/>
            </w:rPr>
            <w:delText>33</w:delText>
          </w:r>
        </w:del>
      </w:fldSimple>
      <w:r w:rsidRPr="00A01747">
        <w:rPr>
          <w:b/>
          <w:color w:val="auto"/>
        </w:rPr>
        <w:t>)</w:t>
      </w:r>
      <w:r w:rsidRPr="00A01747">
        <w:rPr>
          <w:color w:val="auto"/>
        </w:rPr>
        <w:t xml:space="preserve"> for 6 molecules. By rotating the molecules around two axes, </w:t>
      </w:r>
      <w:r w:rsidRPr="00A01747">
        <w:rPr>
          <w:i/>
          <w:iCs/>
          <w:color w:val="auto"/>
        </w:rPr>
        <w:t>x</w:t>
      </w:r>
      <w:r w:rsidRPr="00A01747">
        <w:rPr>
          <w:color w:val="auto"/>
        </w:rPr>
        <w:t xml:space="preserve"> and </w:t>
      </w:r>
      <w:r w:rsidRPr="00A01747">
        <w:rPr>
          <w:i/>
          <w:iCs/>
          <w:color w:val="auto"/>
        </w:rPr>
        <w:t>y</w:t>
      </w:r>
      <w:r w:rsidRPr="00A01747">
        <w:rPr>
          <w:color w:val="auto"/>
        </w:rPr>
        <w:t>, 6 molecules could be fitted around the ring with a high packing efficiency, while in case of 7 molecules there were steric clashes which could not be avoided.</w:t>
      </w:r>
    </w:p>
    <w:p w:rsidR="001D279F" w:rsidRPr="00A01747" w:rsidRDefault="001D279F" w:rsidP="009A1FEB">
      <w:pPr>
        <w:autoSpaceDE w:val="0"/>
        <w:autoSpaceDN w:val="0"/>
        <w:adjustRightInd w:val="0"/>
        <w:rPr>
          <w:color w:val="auto"/>
        </w:rPr>
      </w:pPr>
      <w:r w:rsidRPr="00A01747">
        <w:rPr>
          <w:color w:val="auto"/>
        </w:rPr>
        <w:t xml:space="preserve">With the help of annealing dynamics simulations (NVT) and energy minimizations we tried to find out a similarity between the </w:t>
      </w:r>
      <w:r w:rsidR="001C58CE">
        <w:rPr>
          <w:color w:val="auto"/>
        </w:rPr>
        <w:t>2D</w:t>
      </w:r>
      <w:r w:rsidRPr="00A01747">
        <w:rPr>
          <w:color w:val="auto"/>
        </w:rPr>
        <w:t xml:space="preserve"> electron density map of the structure projected onto the </w:t>
      </w:r>
      <w:r w:rsidRPr="00A01747">
        <w:rPr>
          <w:i/>
          <w:iCs/>
          <w:color w:val="auto"/>
        </w:rPr>
        <w:t>XY</w:t>
      </w:r>
      <w:r w:rsidRPr="00A01747">
        <w:rPr>
          <w:color w:val="auto"/>
        </w:rPr>
        <w:t xml:space="preserve"> plane normal to the column axis and a map derived by Fourier transforming the corrected intensities of equatorial (</w:t>
      </w:r>
      <w:r w:rsidRPr="00A01747">
        <w:rPr>
          <w:i/>
          <w:iCs/>
          <w:color w:val="auto"/>
        </w:rPr>
        <w:t xml:space="preserve">l </w:t>
      </w:r>
      <w:r w:rsidRPr="00A01747">
        <w:rPr>
          <w:color w:val="auto"/>
        </w:rPr>
        <w:t>= 0) Bragg reflections.</w:t>
      </w:r>
    </w:p>
    <w:p w:rsidR="001D279F" w:rsidRPr="00A01747" w:rsidRDefault="007E33C3" w:rsidP="00BD2D78">
      <w:pPr>
        <w:keepNext/>
        <w:spacing w:before="100" w:beforeAutospacing="1" w:after="100" w:afterAutospacing="1"/>
        <w:jc w:val="center"/>
        <w:rPr>
          <w:color w:val="auto"/>
        </w:rPr>
      </w:pPr>
      <w:r>
        <w:rPr>
          <w:noProof/>
          <w:color w:val="auto"/>
        </w:rPr>
        <w:lastRenderedPageBreak/>
        <w:drawing>
          <wp:inline distT="0" distB="0" distL="0" distR="0">
            <wp:extent cx="2160000" cy="2224226"/>
            <wp:effectExtent l="19050" t="0" r="0" b="0"/>
            <wp:docPr id="163" name="Picture 13" descr="models_6mono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dels_6mono_300dpi"/>
                    <pic:cNvPicPr>
                      <a:picLocks noChangeAspect="1" noChangeArrowheads="1"/>
                    </pic:cNvPicPr>
                  </pic:nvPicPr>
                  <pic:blipFill>
                    <a:blip r:embed="rId116" cstate="print"/>
                    <a:srcRect t="32916" r="54546" b="33698"/>
                    <a:stretch>
                      <a:fillRect/>
                    </a:stretch>
                  </pic:blipFill>
                  <pic:spPr bwMode="auto">
                    <a:xfrm>
                      <a:off x="0" y="0"/>
                      <a:ext cx="2160000" cy="2224226"/>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972" w:name="_Ref294091325"/>
      <w:bookmarkStart w:id="973" w:name="_Toc294255063"/>
      <w:proofErr w:type="gramStart"/>
      <w:r w:rsidRPr="00A01747">
        <w:t xml:space="preserve">Figure </w:t>
      </w:r>
      <w:fldSimple w:instr=" SEQ Figure \* ARABIC ">
        <w:r w:rsidR="00B24459">
          <w:rPr>
            <w:noProof/>
          </w:rPr>
          <w:t>33</w:t>
        </w:r>
      </w:fldSimple>
      <w:bookmarkEnd w:id="972"/>
      <w:r w:rsidRPr="00A01747">
        <w:t xml:space="preserve"> Asymmetric unit organization in the 6-stranded 13</w:t>
      </w:r>
      <w:r w:rsidRPr="00A01747">
        <w:rPr>
          <w:vertAlign w:val="subscript"/>
        </w:rPr>
        <w:t>2</w:t>
      </w:r>
      <w:r w:rsidRPr="00A01747">
        <w:t xml:space="preserve"> helical column of helicene</w:t>
      </w:r>
      <w:r w:rsidR="00FE69E7">
        <w:t>-</w:t>
      </w:r>
      <w:r w:rsidR="00FE69E7" w:rsidRPr="00811613">
        <w:t>bisquinone</w:t>
      </w:r>
      <w:r w:rsidRPr="00A01747">
        <w:t>s.</w:t>
      </w:r>
      <w:proofErr w:type="gramEnd"/>
      <w:r w:rsidRPr="00A01747">
        <w:t xml:space="preserve"> White arrows mark the positions of the dodecyl alkyl tails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w:t>
      </w:r>
      <w:bookmarkEnd w:id="973"/>
    </w:p>
    <w:p w:rsidR="001D279F" w:rsidRPr="00A01747" w:rsidRDefault="001D279F" w:rsidP="005D2B6F">
      <w:pPr>
        <w:rPr>
          <w:rFonts w:ascii="Times New Roman" w:hAnsi="Times New Roman"/>
          <w:color w:val="auto"/>
        </w:rPr>
      </w:pPr>
      <w:r w:rsidRPr="00A01747">
        <w:rPr>
          <w:color w:val="auto"/>
        </w:rPr>
        <w:t xml:space="preserve">Internal molecular coordinate axes </w:t>
      </w:r>
      <w:r w:rsidRPr="00A01747">
        <w:rPr>
          <w:i/>
          <w:iCs/>
          <w:color w:val="auto"/>
        </w:rPr>
        <w:t>x, y, z</w:t>
      </w:r>
      <w:r w:rsidRPr="00A01747">
        <w:rPr>
          <w:color w:val="auto"/>
        </w:rPr>
        <w:t xml:space="preserve"> (</w:t>
      </w:r>
      <w:fldSimple w:instr=" REF _Ref294093714 \h  \* MERGEFORMAT ">
        <w:ins w:id="974" w:author="User" w:date="2011-08-25T16:33:00Z">
          <w:r w:rsidR="00186CA3" w:rsidRPr="00186CA3">
            <w:rPr>
              <w:color w:val="auto"/>
              <w:rPrChange w:id="975" w:author="User" w:date="2011-08-25T16:33:00Z">
                <w:rPr>
                  <w:color w:val="0000FF"/>
                  <w:u w:val="single"/>
                </w:rPr>
              </w:rPrChange>
            </w:rPr>
            <w:t>Figure 34</w:t>
          </w:r>
        </w:ins>
        <w:del w:id="976" w:author="User" w:date="2011-08-25T16:33:00Z">
          <w:r w:rsidR="00E2458B" w:rsidRPr="00E2458B" w:rsidDel="00B24459">
            <w:rPr>
              <w:color w:val="auto"/>
            </w:rPr>
            <w:delText>Figure 34</w:delText>
          </w:r>
        </w:del>
      </w:fldSimple>
      <w:r w:rsidRPr="00A01747">
        <w:rPr>
          <w:color w:val="auto"/>
        </w:rPr>
        <w:t xml:space="preserve"> a) were obtained by diagonalizing the associated matrix to define the molecular mass tensor. A single 13</w:t>
      </w:r>
      <w:r w:rsidRPr="00A01747">
        <w:rPr>
          <w:color w:val="auto"/>
          <w:vertAlign w:val="subscript"/>
        </w:rPr>
        <w:t>2</w:t>
      </w:r>
      <w:r w:rsidRPr="00A01747">
        <w:rPr>
          <w:color w:val="auto"/>
        </w:rPr>
        <w:t xml:space="preserve"> helical column was then built from such 6-molecule motifs, with the dodecyloxy chains replaced by methoxy groups. By means of the Cerius-2 </w:t>
      </w:r>
      <w:r w:rsidR="00186CA3" w:rsidRPr="00A01747">
        <w:rPr>
          <w:color w:val="auto"/>
        </w:rPr>
        <w:fldChar w:fldCharType="begin"/>
      </w:r>
      <w:r w:rsidR="004D1B9B">
        <w:rPr>
          <w:color w:val="auto"/>
        </w:rPr>
        <w:instrText xml:space="preserve"> ADDIN EN.CITE &lt;EndNote&gt;&lt;Cite&gt;&lt;Author&gt;Molecular Simulations Inc&lt;/Author&gt;&lt;Year&gt;1998&lt;/Year&gt;&lt;RecNum&gt;3&lt;/RecNum&gt;&lt;record&gt;&lt;rec-number&gt;3&lt;/rec-number&gt;&lt;foreign-keys&gt;&lt;key app="EN" db-id="avp2ar9pfee2r6e5efup090cwa0x29aza2w0"&gt;3&lt;/key&gt;&lt;/foreign-keys&gt;&lt;ref-type name="Computer Program"&gt;9&lt;/ref-type&gt;&lt;contributors&gt;&lt;authors&gt;&lt;author&gt;Molecular Simulations Inc,&lt;/author&gt;&lt;/authors&gt;&lt;/contributors&gt;&lt;titles&gt;&lt;title&gt;Cerius2, ver. 3.8 &lt;/title&gt;&lt;/titles&gt;&lt;dates&gt;&lt;year&gt;1998&lt;/year&gt;&lt;/dates&gt;&lt;urls&gt;&lt;/urls&gt;&lt;/record&gt;&lt;/Cite&gt;&lt;/EndNote&gt;</w:instrText>
      </w:r>
      <w:r w:rsidR="00186CA3" w:rsidRPr="00A01747">
        <w:rPr>
          <w:color w:val="auto"/>
        </w:rPr>
        <w:fldChar w:fldCharType="separate"/>
      </w:r>
      <w:r w:rsidR="004D1B9B">
        <w:rPr>
          <w:noProof/>
          <w:color w:val="auto"/>
        </w:rPr>
        <w:t>[25]</w:t>
      </w:r>
      <w:r w:rsidR="00186CA3" w:rsidRPr="00A01747">
        <w:rPr>
          <w:color w:val="auto"/>
        </w:rPr>
        <w:fldChar w:fldCharType="end"/>
      </w:r>
      <w:r w:rsidRPr="00A01747">
        <w:rPr>
          <w:color w:val="auto"/>
        </w:rPr>
        <w:t xml:space="preserve"> the diffraction patterns of the structures were simulated, dodecyl chains were added and five parameters were adjusted in the structures (</w:t>
      </w:r>
      <w:fldSimple w:instr=" REF _Ref294093714 \h  \* MERGEFORMAT ">
        <w:ins w:id="977" w:author="User" w:date="2011-08-25T16:33:00Z">
          <w:r w:rsidR="00186CA3" w:rsidRPr="00186CA3">
            <w:rPr>
              <w:color w:val="auto"/>
              <w:rPrChange w:id="978" w:author="User" w:date="2011-08-25T16:33:00Z">
                <w:rPr>
                  <w:color w:val="0000FF"/>
                  <w:u w:val="single"/>
                </w:rPr>
              </w:rPrChange>
            </w:rPr>
            <w:t>Figure 34</w:t>
          </w:r>
        </w:ins>
        <w:del w:id="979" w:author="User" w:date="2011-08-25T16:33:00Z">
          <w:r w:rsidR="00E2458B" w:rsidRPr="00E2458B" w:rsidDel="00B24459">
            <w:rPr>
              <w:color w:val="auto"/>
            </w:rPr>
            <w:delText>Figure 34</w:delText>
          </w:r>
        </w:del>
      </w:fldSimple>
      <w:r w:rsidRPr="00A01747">
        <w:rPr>
          <w:color w:val="auto"/>
        </w:rPr>
        <w:t xml:space="preserve"> a, b): </w:t>
      </w:r>
      <w:r w:rsidRPr="00A01747">
        <w:rPr>
          <w:rFonts w:ascii="Times New Roman" w:hAnsi="Times New Roman"/>
          <w:i/>
          <w:iCs/>
          <w:color w:val="auto"/>
        </w:rPr>
        <w:t>R</w:t>
      </w:r>
      <w:r w:rsidRPr="00A01747">
        <w:rPr>
          <w:rFonts w:ascii="Times New Roman" w:hAnsi="Times New Roman"/>
          <w:color w:val="auto"/>
          <w:vertAlign w:val="subscript"/>
        </w:rPr>
        <w:t>0</w:t>
      </w:r>
      <w:r w:rsidRPr="00A01747">
        <w:rPr>
          <w:rFonts w:ascii="Times New Roman" w:hAnsi="Times New Roman"/>
          <w:color w:val="auto"/>
        </w:rPr>
        <w:t xml:space="preserve"> - distance of the molecular centre of gravity from the column axis; </w:t>
      </w:r>
      <w:r w:rsidRPr="00A01747">
        <w:rPr>
          <w:rFonts w:ascii="Times New Roman" w:hAnsi="Times New Roman"/>
          <w:i/>
          <w:color w:val="auto"/>
        </w:rPr>
        <w:sym w:font="Symbol" w:char="F072"/>
      </w:r>
      <w:r w:rsidRPr="00A01747">
        <w:rPr>
          <w:rFonts w:ascii="Times New Roman" w:hAnsi="Times New Roman"/>
          <w:color w:val="auto"/>
          <w:vertAlign w:val="subscript"/>
        </w:rPr>
        <w:t>0</w:t>
      </w:r>
      <w:r w:rsidRPr="00A01747">
        <w:rPr>
          <w:rFonts w:ascii="Times New Roman" w:hAnsi="Times New Roman"/>
          <w:color w:val="auto"/>
        </w:rPr>
        <w:t xml:space="preserve"> - angle of rotation around the radius </w:t>
      </w:r>
      <w:r w:rsidRPr="00A01747">
        <w:rPr>
          <w:rFonts w:ascii="Times New Roman" w:hAnsi="Times New Roman"/>
          <w:i/>
          <w:iCs/>
          <w:color w:val="auto"/>
        </w:rPr>
        <w:t>R</w:t>
      </w:r>
      <w:r w:rsidRPr="00A01747">
        <w:rPr>
          <w:rFonts w:ascii="Times New Roman" w:hAnsi="Times New Roman"/>
          <w:color w:val="auto"/>
        </w:rPr>
        <w:t xml:space="preserve">; </w:t>
      </w:r>
      <w:r w:rsidRPr="00A01747">
        <w:rPr>
          <w:rFonts w:ascii="Times New Roman" w:hAnsi="Times New Roman"/>
          <w:i/>
          <w:color w:val="auto"/>
        </w:rPr>
        <w:sym w:font="Symbol" w:char="F077"/>
      </w:r>
      <w:r w:rsidRPr="00A01747">
        <w:rPr>
          <w:rFonts w:ascii="Times New Roman" w:hAnsi="Times New Roman"/>
          <w:i/>
          <w:color w:val="auto"/>
          <w:vertAlign w:val="subscript"/>
        </w:rPr>
        <w:t>0</w:t>
      </w:r>
      <w:r w:rsidRPr="00A01747">
        <w:rPr>
          <w:rFonts w:ascii="Times New Roman" w:hAnsi="Times New Roman"/>
          <w:color w:val="auto"/>
        </w:rPr>
        <w:t xml:space="preserve"> - tilt around the internal coordinate axis </w:t>
      </w:r>
      <w:r w:rsidRPr="00A01747">
        <w:rPr>
          <w:rFonts w:ascii="Times New Roman" w:hAnsi="Times New Roman"/>
          <w:i/>
          <w:iCs/>
          <w:color w:val="auto"/>
        </w:rPr>
        <w:t>y</w:t>
      </w:r>
      <w:r w:rsidRPr="00A01747">
        <w:rPr>
          <w:rFonts w:ascii="Times New Roman" w:hAnsi="Times New Roman"/>
          <w:color w:val="auto"/>
        </w:rPr>
        <w:t xml:space="preserve">; </w:t>
      </w:r>
      <w:r w:rsidRPr="00A01747">
        <w:rPr>
          <w:rFonts w:ascii="Times New Roman" w:hAnsi="Times New Roman"/>
          <w:i/>
          <w:color w:val="auto"/>
        </w:rPr>
        <w:sym w:font="Symbol" w:char="F066"/>
      </w:r>
      <w:r w:rsidRPr="00A01747">
        <w:rPr>
          <w:rFonts w:ascii="Times New Roman" w:hAnsi="Times New Roman"/>
          <w:i/>
          <w:color w:val="auto"/>
          <w:vertAlign w:val="subscript"/>
        </w:rPr>
        <w:t>0</w:t>
      </w:r>
      <w:r w:rsidRPr="00A01747">
        <w:rPr>
          <w:rFonts w:ascii="Times New Roman" w:hAnsi="Times New Roman"/>
          <w:color w:val="auto"/>
        </w:rPr>
        <w:t xml:space="preserve"> - rotation around the </w:t>
      </w:r>
      <w:r w:rsidRPr="00A01747">
        <w:rPr>
          <w:rFonts w:ascii="Times New Roman" w:hAnsi="Times New Roman"/>
          <w:i/>
          <w:iCs/>
          <w:color w:val="auto"/>
        </w:rPr>
        <w:t>Z</w:t>
      </w:r>
      <w:r w:rsidRPr="00A01747">
        <w:rPr>
          <w:rFonts w:ascii="Times New Roman" w:hAnsi="Times New Roman"/>
          <w:color w:val="auto"/>
        </w:rPr>
        <w:t xml:space="preserve"> axis between successive molecules; </w:t>
      </w:r>
      <w:r w:rsidRPr="00A01747">
        <w:rPr>
          <w:rFonts w:ascii="Times New Roman" w:hAnsi="Times New Roman"/>
          <w:i/>
          <w:iCs/>
          <w:color w:val="auto"/>
        </w:rPr>
        <w:t>Z</w:t>
      </w:r>
      <w:r w:rsidRPr="00A01747">
        <w:rPr>
          <w:rFonts w:ascii="Times New Roman" w:hAnsi="Times New Roman"/>
          <w:color w:val="auto"/>
          <w:vertAlign w:val="subscript"/>
        </w:rPr>
        <w:t>0</w:t>
      </w:r>
      <w:r w:rsidRPr="00A01747">
        <w:rPr>
          <w:rFonts w:ascii="Times New Roman" w:hAnsi="Times New Roman"/>
          <w:color w:val="auto"/>
        </w:rPr>
        <w:t xml:space="preserve"> - shift along the </w:t>
      </w:r>
      <w:r w:rsidRPr="00A01747">
        <w:rPr>
          <w:rFonts w:ascii="Times New Roman" w:hAnsi="Times New Roman"/>
          <w:i/>
          <w:iCs/>
          <w:color w:val="auto"/>
        </w:rPr>
        <w:t>Z</w:t>
      </w:r>
      <w:r w:rsidRPr="00A01747">
        <w:rPr>
          <w:rFonts w:ascii="Times New Roman" w:hAnsi="Times New Roman"/>
          <w:color w:val="auto"/>
        </w:rPr>
        <w:t xml:space="preserve"> axis between successive molecules.</w:t>
      </w:r>
    </w:p>
    <w:p w:rsidR="00000000" w:rsidRDefault="001D279F">
      <w:pPr>
        <w:pStyle w:val="ExperimentalSection"/>
        <w:spacing w:line="360" w:lineRule="auto"/>
        <w:rPr>
          <w:ins w:id="980" w:author="User" w:date="2011-08-25T16:33:00Z"/>
        </w:rPr>
        <w:pPrChange w:id="981" w:author="User" w:date="2011-08-25T16:33:00Z">
          <w:pPr>
            <w:pStyle w:val="Caption"/>
          </w:pPr>
        </w:pPrChange>
      </w:pPr>
      <w:r w:rsidRPr="00A01747">
        <w:rPr>
          <w:rFonts w:ascii="Times New Roman" w:hAnsi="Times New Roman"/>
          <w:i/>
          <w:iCs/>
          <w:color w:val="auto"/>
          <w:sz w:val="24"/>
        </w:rPr>
        <w:t>R</w:t>
      </w:r>
      <w:r w:rsidRPr="00A01747">
        <w:rPr>
          <w:rFonts w:ascii="Times New Roman" w:hAnsi="Times New Roman"/>
          <w:color w:val="auto"/>
          <w:sz w:val="24"/>
          <w:vertAlign w:val="subscript"/>
        </w:rPr>
        <w:t>0</w:t>
      </w:r>
      <w:r w:rsidRPr="00A01747">
        <w:rPr>
          <w:rFonts w:ascii="Times New Roman" w:hAnsi="Times New Roman"/>
          <w:color w:val="auto"/>
          <w:sz w:val="24"/>
        </w:rPr>
        <w:t xml:space="preserve"> was determined from the equatorial electron density map shown in </w:t>
      </w:r>
      <w:fldSimple w:instr=" REF _Ref294094003 \h  \* MERGEFORMAT ">
        <w:ins w:id="982" w:author="User" w:date="2011-08-25T16:33:00Z">
          <w:r w:rsidR="00186CA3" w:rsidRPr="00186CA3">
            <w:rPr>
              <w:rFonts w:ascii="Times New Roman" w:hAnsi="Times New Roman"/>
              <w:color w:val="auto"/>
              <w:sz w:val="24"/>
              <w:rPrChange w:id="983" w:author="User" w:date="2011-08-25T16:33:00Z">
                <w:rPr>
                  <w:bCs w:val="0"/>
                  <w:color w:val="0000FF"/>
                  <w:u w:val="single"/>
                </w:rPr>
              </w:rPrChange>
            </w:rPr>
            <w:t>Figure 32</w:t>
          </w:r>
        </w:ins>
        <w:del w:id="984" w:author="User" w:date="2011-08-25T16:33:00Z">
          <w:r w:rsidR="00E2458B" w:rsidRPr="00E2458B" w:rsidDel="00B24459">
            <w:rPr>
              <w:rFonts w:ascii="Times New Roman" w:hAnsi="Times New Roman"/>
              <w:color w:val="auto"/>
              <w:sz w:val="24"/>
            </w:rPr>
            <w:delText>Figure 32</w:delText>
          </w:r>
        </w:del>
      </w:fldSimple>
      <w:r w:rsidRPr="00A01747">
        <w:rPr>
          <w:rFonts w:ascii="Times New Roman" w:hAnsi="Times New Roman"/>
          <w:color w:val="auto"/>
          <w:sz w:val="24"/>
        </w:rPr>
        <w:t xml:space="preserve">. </w:t>
      </w:r>
      <w:r w:rsidRPr="00A01747">
        <w:rPr>
          <w:rFonts w:ascii="Times New Roman" w:hAnsi="Times New Roman"/>
          <w:i/>
          <w:iCs/>
          <w:color w:val="auto"/>
          <w:sz w:val="24"/>
        </w:rPr>
        <w:t>Z</w:t>
      </w:r>
      <w:r w:rsidRPr="00A01747">
        <w:rPr>
          <w:rFonts w:ascii="Times New Roman" w:hAnsi="Times New Roman"/>
          <w:color w:val="auto"/>
          <w:sz w:val="24"/>
          <w:vertAlign w:val="subscript"/>
        </w:rPr>
        <w:t>0</w:t>
      </w:r>
      <w:r w:rsidRPr="00A01747">
        <w:rPr>
          <w:rFonts w:ascii="Times New Roman" w:hAnsi="Times New Roman"/>
          <w:color w:val="auto"/>
          <w:sz w:val="24"/>
        </w:rPr>
        <w:t xml:space="preserve"> was initially set at </w:t>
      </w:r>
      <w:r w:rsidRPr="00A01747">
        <w:rPr>
          <w:rFonts w:ascii="Times New Roman" w:hAnsi="Times New Roman"/>
          <w:i/>
          <w:iCs/>
          <w:color w:val="auto"/>
          <w:sz w:val="24"/>
        </w:rPr>
        <w:t>c</w:t>
      </w:r>
      <w:proofErr w:type="gramStart"/>
      <w:r w:rsidRPr="00A01747">
        <w:rPr>
          <w:rFonts w:ascii="Times New Roman" w:hAnsi="Times New Roman"/>
          <w:color w:val="auto"/>
          <w:sz w:val="24"/>
        </w:rPr>
        <w:t>/(</w:t>
      </w:r>
      <w:proofErr w:type="gramEnd"/>
      <w:r w:rsidRPr="00A01747">
        <w:rPr>
          <w:rFonts w:ascii="Times New Roman" w:hAnsi="Times New Roman"/>
          <w:color w:val="auto"/>
          <w:sz w:val="24"/>
        </w:rPr>
        <w:t>13</w:t>
      </w:r>
      <w:r w:rsidR="00A33FA1">
        <w:rPr>
          <w:rFonts w:ascii="Times New Roman" w:hAnsi="Times New Roman"/>
          <w:color w:val="auto"/>
          <w:sz w:val="24"/>
        </w:rPr>
        <w:t xml:space="preserve"> </w:t>
      </w:r>
      <w:r w:rsidRPr="00A01747">
        <w:rPr>
          <w:rFonts w:ascii="Times New Roman" w:hAnsi="Times New Roman"/>
          <w:color w:val="auto"/>
          <w:sz w:val="24"/>
        </w:rPr>
        <w:sym w:font="Symbol" w:char="F0B4"/>
      </w:r>
      <w:r w:rsidR="00A33FA1">
        <w:rPr>
          <w:rFonts w:ascii="Times New Roman" w:hAnsi="Times New Roman"/>
          <w:color w:val="auto"/>
          <w:sz w:val="24"/>
        </w:rPr>
        <w:t xml:space="preserve"> </w:t>
      </w:r>
      <w:r w:rsidRPr="00A01747">
        <w:rPr>
          <w:rFonts w:ascii="Times New Roman" w:hAnsi="Times New Roman"/>
          <w:color w:val="auto"/>
          <w:sz w:val="24"/>
        </w:rPr>
        <w:t xml:space="preserve">6). </w:t>
      </w:r>
      <w:r w:rsidRPr="00A01747">
        <w:rPr>
          <w:rFonts w:ascii="Times New Roman" w:hAnsi="Times New Roman"/>
          <w:i/>
          <w:color w:val="auto"/>
          <w:sz w:val="24"/>
        </w:rPr>
        <w:sym w:font="Symbol" w:char="F072"/>
      </w:r>
      <w:r w:rsidRPr="00A01747">
        <w:rPr>
          <w:rFonts w:ascii="Times New Roman" w:hAnsi="Times New Roman"/>
          <w:color w:val="auto"/>
          <w:sz w:val="24"/>
          <w:vertAlign w:val="subscript"/>
        </w:rPr>
        <w:t>0,</w:t>
      </w:r>
      <w:r w:rsidRPr="00A01747">
        <w:rPr>
          <w:rFonts w:ascii="Times New Roman" w:hAnsi="Times New Roman"/>
          <w:color w:val="auto"/>
          <w:sz w:val="24"/>
        </w:rPr>
        <w:t xml:space="preserve"> </w:t>
      </w:r>
      <w:r w:rsidRPr="00A01747">
        <w:rPr>
          <w:rFonts w:ascii="Times New Roman" w:hAnsi="Times New Roman"/>
          <w:i/>
          <w:color w:val="auto"/>
          <w:sz w:val="24"/>
        </w:rPr>
        <w:sym w:font="Symbol" w:char="F077"/>
      </w:r>
      <w:r w:rsidRPr="00A01747">
        <w:rPr>
          <w:rFonts w:ascii="Times New Roman" w:hAnsi="Times New Roman"/>
          <w:i/>
          <w:color w:val="auto"/>
          <w:sz w:val="24"/>
          <w:vertAlign w:val="subscript"/>
        </w:rPr>
        <w:t>0</w:t>
      </w:r>
      <w:r w:rsidRPr="00A01747">
        <w:rPr>
          <w:rFonts w:ascii="Times New Roman" w:hAnsi="Times New Roman"/>
          <w:color w:val="auto"/>
          <w:sz w:val="24"/>
        </w:rPr>
        <w:t xml:space="preserve"> and </w:t>
      </w:r>
      <w:r w:rsidRPr="00A01747">
        <w:rPr>
          <w:rFonts w:ascii="Times New Roman" w:hAnsi="Times New Roman"/>
          <w:i/>
          <w:color w:val="auto"/>
          <w:sz w:val="24"/>
        </w:rPr>
        <w:sym w:font="Symbol" w:char="F066"/>
      </w:r>
      <w:r w:rsidRPr="00A01747">
        <w:rPr>
          <w:rFonts w:ascii="Times New Roman" w:hAnsi="Times New Roman"/>
          <w:i/>
          <w:color w:val="auto"/>
          <w:sz w:val="24"/>
          <w:vertAlign w:val="subscript"/>
        </w:rPr>
        <w:t>0</w:t>
      </w:r>
      <w:r w:rsidRPr="00A01747">
        <w:rPr>
          <w:rFonts w:ascii="Times New Roman" w:hAnsi="Times New Roman"/>
          <w:color w:val="auto"/>
          <w:sz w:val="24"/>
          <w:vertAlign w:val="subscript"/>
        </w:rPr>
        <w:t xml:space="preserve"> </w:t>
      </w:r>
      <w:r w:rsidRPr="00A01747">
        <w:rPr>
          <w:rFonts w:ascii="Times New Roman" w:hAnsi="Times New Roman"/>
          <w:color w:val="auto"/>
          <w:sz w:val="24"/>
        </w:rPr>
        <w:t xml:space="preserve">and </w:t>
      </w:r>
      <w:r w:rsidRPr="00A01747">
        <w:rPr>
          <w:rFonts w:ascii="Times New Roman" w:hAnsi="Times New Roman"/>
          <w:i/>
          <w:iCs/>
          <w:color w:val="auto"/>
          <w:sz w:val="24"/>
        </w:rPr>
        <w:t>Z</w:t>
      </w:r>
      <w:r w:rsidRPr="00A01747">
        <w:rPr>
          <w:rFonts w:ascii="Times New Roman" w:hAnsi="Times New Roman"/>
          <w:color w:val="auto"/>
          <w:sz w:val="24"/>
          <w:vertAlign w:val="subscript"/>
        </w:rPr>
        <w:t>0</w:t>
      </w:r>
      <w:r w:rsidRPr="00A01747">
        <w:rPr>
          <w:rFonts w:ascii="Times New Roman" w:hAnsi="Times New Roman"/>
          <w:color w:val="auto"/>
          <w:sz w:val="24"/>
        </w:rPr>
        <w:t xml:space="preserve"> were then varied, and the optimum values for </w:t>
      </w:r>
      <w:r w:rsidRPr="00A01747">
        <w:rPr>
          <w:rFonts w:ascii="Times New Roman" w:hAnsi="Times New Roman"/>
          <w:i/>
          <w:color w:val="auto"/>
          <w:sz w:val="24"/>
        </w:rPr>
        <w:sym w:font="Symbol" w:char="F066"/>
      </w:r>
      <w:r w:rsidRPr="00A01747">
        <w:rPr>
          <w:rFonts w:ascii="Times New Roman" w:hAnsi="Times New Roman"/>
          <w:i/>
          <w:color w:val="auto"/>
          <w:sz w:val="24"/>
          <w:vertAlign w:val="subscript"/>
        </w:rPr>
        <w:t>0</w:t>
      </w:r>
      <w:r w:rsidRPr="00A01747">
        <w:rPr>
          <w:rFonts w:ascii="Times New Roman" w:hAnsi="Times New Roman"/>
          <w:i/>
          <w:color w:val="auto"/>
          <w:sz w:val="24"/>
        </w:rPr>
        <w:t xml:space="preserve"> </w:t>
      </w:r>
      <w:r w:rsidRPr="00A01747">
        <w:rPr>
          <w:rFonts w:ascii="Times New Roman" w:hAnsi="Times New Roman"/>
          <w:color w:val="auto"/>
          <w:sz w:val="24"/>
        </w:rPr>
        <w:t xml:space="preserve">and </w:t>
      </w:r>
      <w:r w:rsidRPr="00A01747">
        <w:rPr>
          <w:rFonts w:ascii="Times New Roman" w:hAnsi="Times New Roman"/>
          <w:i/>
          <w:iCs/>
          <w:color w:val="auto"/>
          <w:sz w:val="24"/>
        </w:rPr>
        <w:t>Z</w:t>
      </w:r>
      <w:r w:rsidRPr="00A01747">
        <w:rPr>
          <w:rFonts w:ascii="Times New Roman" w:hAnsi="Times New Roman"/>
          <w:color w:val="auto"/>
          <w:sz w:val="24"/>
          <w:vertAlign w:val="subscript"/>
        </w:rPr>
        <w:t>0</w:t>
      </w:r>
      <w:r w:rsidRPr="00A01747">
        <w:rPr>
          <w:rFonts w:ascii="Times New Roman" w:hAnsi="Times New Roman"/>
          <w:color w:val="auto"/>
          <w:sz w:val="24"/>
        </w:rPr>
        <w:t xml:space="preserve">, as well as the range of interest for </w:t>
      </w:r>
      <w:r w:rsidRPr="00A01747">
        <w:rPr>
          <w:rFonts w:ascii="Times New Roman" w:hAnsi="Times New Roman"/>
          <w:i/>
          <w:color w:val="auto"/>
          <w:sz w:val="24"/>
        </w:rPr>
        <w:sym w:font="Symbol" w:char="F072"/>
      </w:r>
      <w:r w:rsidRPr="00A01747">
        <w:rPr>
          <w:rFonts w:ascii="Times New Roman" w:hAnsi="Times New Roman"/>
          <w:color w:val="auto"/>
          <w:sz w:val="24"/>
          <w:vertAlign w:val="subscript"/>
        </w:rPr>
        <w:t>0</w:t>
      </w:r>
      <w:r w:rsidRPr="00A01747">
        <w:rPr>
          <w:rFonts w:ascii="Times New Roman" w:hAnsi="Times New Roman"/>
          <w:color w:val="auto"/>
          <w:sz w:val="24"/>
        </w:rPr>
        <w:t xml:space="preserve"> and </w:t>
      </w:r>
      <w:r w:rsidRPr="00A01747">
        <w:rPr>
          <w:rFonts w:ascii="Times New Roman" w:hAnsi="Times New Roman"/>
          <w:i/>
          <w:color w:val="auto"/>
          <w:sz w:val="24"/>
        </w:rPr>
        <w:sym w:font="Symbol" w:char="F077"/>
      </w:r>
      <w:r w:rsidRPr="00A01747">
        <w:rPr>
          <w:rFonts w:ascii="Times New Roman" w:hAnsi="Times New Roman"/>
          <w:color w:val="auto"/>
          <w:sz w:val="24"/>
          <w:vertAlign w:val="subscript"/>
        </w:rPr>
        <w:t>0</w:t>
      </w:r>
      <w:r w:rsidRPr="00A01747">
        <w:rPr>
          <w:rFonts w:ascii="Times New Roman" w:hAnsi="Times New Roman"/>
          <w:color w:val="auto"/>
          <w:sz w:val="24"/>
        </w:rPr>
        <w:t xml:space="preserve">, were chosen on the basis of diffraction patterns simulated by Cerius-2 </w:t>
      </w:r>
      <w:r w:rsidR="00186CA3" w:rsidRPr="00A01747">
        <w:rPr>
          <w:rFonts w:ascii="Times New Roman" w:hAnsi="Times New Roman"/>
          <w:color w:val="auto"/>
          <w:sz w:val="24"/>
        </w:rPr>
        <w:fldChar w:fldCharType="begin"/>
      </w:r>
      <w:r w:rsidR="004D1B9B">
        <w:rPr>
          <w:rFonts w:ascii="Times New Roman" w:hAnsi="Times New Roman"/>
          <w:color w:val="auto"/>
          <w:sz w:val="24"/>
        </w:rPr>
        <w:instrText xml:space="preserve"> ADDIN EN.CITE &lt;EndNote&gt;&lt;Cite&gt;&lt;Author&gt;Molecular Simulations Inc&lt;/Author&gt;&lt;Year&gt;1998&lt;/Year&gt;&lt;RecNum&gt;3&lt;/RecNum&gt;&lt;record&gt;&lt;rec-number&gt;3&lt;/rec-number&gt;&lt;foreign-keys&gt;&lt;key app="EN" db-id="avp2ar9pfee2r6e5efup090cwa0x29aza2w0"&gt;3&lt;/key&gt;&lt;/foreign-keys&gt;&lt;ref-type name="Computer Program"&gt;9&lt;/ref-type&gt;&lt;contributors&gt;&lt;authors&gt;&lt;author&gt;Molecular Simulations Inc,&lt;/author&gt;&lt;/authors&gt;&lt;/contributors&gt;&lt;titles&gt;&lt;title&gt;Cerius2, ver. 3.8 &lt;/title&gt;&lt;/titles&gt;&lt;dates&gt;&lt;year&gt;1998&lt;/year&gt;&lt;/dates&gt;&lt;urls&gt;&lt;/urls&gt;&lt;/record&gt;&lt;/Cite&gt;&lt;/EndNote&gt;</w:instrText>
      </w:r>
      <w:r w:rsidR="00186CA3" w:rsidRPr="00A01747">
        <w:rPr>
          <w:rFonts w:ascii="Times New Roman" w:hAnsi="Times New Roman"/>
          <w:color w:val="auto"/>
          <w:sz w:val="24"/>
        </w:rPr>
        <w:fldChar w:fldCharType="separate"/>
      </w:r>
      <w:r w:rsidR="004D1B9B">
        <w:rPr>
          <w:rFonts w:ascii="Times New Roman" w:hAnsi="Times New Roman"/>
          <w:noProof/>
          <w:color w:val="auto"/>
          <w:sz w:val="24"/>
        </w:rPr>
        <w:t>[25]</w:t>
      </w:r>
      <w:r w:rsidR="00186CA3" w:rsidRPr="00A01747">
        <w:rPr>
          <w:rFonts w:ascii="Times New Roman" w:hAnsi="Times New Roman"/>
          <w:color w:val="auto"/>
          <w:sz w:val="24"/>
        </w:rPr>
        <w:fldChar w:fldCharType="end"/>
      </w:r>
      <w:r w:rsidRPr="00A01747">
        <w:rPr>
          <w:rFonts w:ascii="Times New Roman" w:hAnsi="Times New Roman"/>
          <w:color w:val="auto"/>
          <w:sz w:val="24"/>
        </w:rPr>
        <w:t xml:space="preserve">. It is worth to mention that the value of </w:t>
      </w:r>
      <w:r w:rsidRPr="00A01747">
        <w:rPr>
          <w:rFonts w:ascii="Times New Roman" w:hAnsi="Times New Roman"/>
          <w:i/>
          <w:color w:val="auto"/>
          <w:sz w:val="24"/>
        </w:rPr>
        <w:sym w:font="Symbol" w:char="F066"/>
      </w:r>
      <w:r w:rsidRPr="00A01747">
        <w:rPr>
          <w:rFonts w:ascii="Times New Roman" w:hAnsi="Times New Roman"/>
          <w:i/>
          <w:color w:val="auto"/>
          <w:sz w:val="24"/>
          <w:vertAlign w:val="subscript"/>
        </w:rPr>
        <w:t>0</w:t>
      </w:r>
      <w:r w:rsidRPr="00A01747">
        <w:rPr>
          <w:rFonts w:ascii="Times New Roman" w:hAnsi="Times New Roman"/>
          <w:color w:val="auto"/>
          <w:sz w:val="24"/>
        </w:rPr>
        <w:t xml:space="preserve"> was practically fixed by the steric requirements of the alkoxy tails. To account for liquid-like disorder of dodecyl alkyl tails, a dynamically disordered aliphatic sheath was generated by dynamics simulation while the aromatic cores were held fixed. Single column diffraction patterns were then simulated by a unit cell large enough to make the reciprocal lattice approximate a continuum. The “propeller” angle </w:t>
      </w:r>
      <w:r w:rsidRPr="00A01747">
        <w:rPr>
          <w:rFonts w:ascii="Times New Roman" w:hAnsi="Times New Roman"/>
          <w:i/>
          <w:color w:val="auto"/>
          <w:sz w:val="24"/>
        </w:rPr>
        <w:sym w:font="Symbol" w:char="F072"/>
      </w:r>
      <w:r w:rsidRPr="00A01747">
        <w:rPr>
          <w:rFonts w:ascii="Times New Roman" w:hAnsi="Times New Roman"/>
          <w:color w:val="auto"/>
          <w:sz w:val="24"/>
          <w:vertAlign w:val="subscript"/>
        </w:rPr>
        <w:t>0</w:t>
      </w:r>
      <w:r w:rsidRPr="00A01747">
        <w:rPr>
          <w:rFonts w:ascii="Times New Roman" w:hAnsi="Times New Roman"/>
          <w:color w:val="auto"/>
          <w:sz w:val="24"/>
        </w:rPr>
        <w:t xml:space="preserve"> and the “pine-tree”-like tilt </w:t>
      </w:r>
      <w:r w:rsidRPr="00A01747">
        <w:rPr>
          <w:rFonts w:ascii="Times New Roman" w:hAnsi="Times New Roman"/>
          <w:i/>
          <w:color w:val="auto"/>
          <w:sz w:val="24"/>
        </w:rPr>
        <w:sym w:font="Symbol" w:char="F077"/>
      </w:r>
      <w:r w:rsidRPr="00A01747">
        <w:rPr>
          <w:rFonts w:ascii="Times New Roman" w:hAnsi="Times New Roman"/>
          <w:i/>
          <w:color w:val="auto"/>
          <w:sz w:val="24"/>
          <w:vertAlign w:val="subscript"/>
        </w:rPr>
        <w:t>0</w:t>
      </w:r>
      <w:r w:rsidRPr="00A01747">
        <w:rPr>
          <w:rFonts w:ascii="Times New Roman" w:hAnsi="Times New Roman"/>
          <w:i/>
          <w:color w:val="auto"/>
          <w:sz w:val="24"/>
        </w:rPr>
        <w:t xml:space="preserve"> </w:t>
      </w:r>
      <w:r w:rsidRPr="00A01747">
        <w:rPr>
          <w:rFonts w:ascii="Times New Roman" w:hAnsi="Times New Roman"/>
          <w:color w:val="auto"/>
          <w:sz w:val="24"/>
        </w:rPr>
        <w:t>were then varied in steps of 10°, followed by a van</w:t>
      </w:r>
      <w:r w:rsidR="00A33FA1">
        <w:rPr>
          <w:rFonts w:ascii="Times New Roman" w:hAnsi="Times New Roman"/>
          <w:color w:val="auto"/>
          <w:sz w:val="24"/>
        </w:rPr>
        <w:t xml:space="preserve"> </w:t>
      </w:r>
      <w:r w:rsidRPr="00A01747">
        <w:rPr>
          <w:rFonts w:ascii="Times New Roman" w:hAnsi="Times New Roman"/>
          <w:color w:val="auto"/>
          <w:sz w:val="24"/>
        </w:rPr>
        <w:t>der</w:t>
      </w:r>
      <w:r w:rsidR="00A33FA1">
        <w:rPr>
          <w:rFonts w:ascii="Times New Roman" w:hAnsi="Times New Roman"/>
          <w:color w:val="auto"/>
          <w:sz w:val="24"/>
        </w:rPr>
        <w:t xml:space="preserve"> </w:t>
      </w:r>
      <w:r w:rsidRPr="00A01747">
        <w:rPr>
          <w:rFonts w:ascii="Times New Roman" w:hAnsi="Times New Roman"/>
          <w:color w:val="auto"/>
          <w:sz w:val="24"/>
        </w:rPr>
        <w:t xml:space="preserve">Waals energy minimisation. The match between the measured and calculated layer-line intensity distributions is shown in </w:t>
      </w:r>
      <w:r w:rsidR="00186CA3">
        <w:fldChar w:fldCharType="begin"/>
      </w:r>
      <w:r w:rsidR="00C77A65">
        <w:instrText xml:space="preserve"> REF _Ref294095881 \h  \* MERGEFORMAT </w:instrText>
      </w:r>
      <w:r w:rsidR="00186CA3">
        <w:fldChar w:fldCharType="separate"/>
      </w:r>
    </w:p>
    <w:p w:rsidR="000D5F5E" w:rsidDel="00B24459" w:rsidRDefault="00186CA3">
      <w:pPr>
        <w:pStyle w:val="ExperimentalSection"/>
        <w:spacing w:line="360" w:lineRule="auto"/>
        <w:rPr>
          <w:del w:id="985" w:author="User" w:date="2011-08-25T16:33:00Z"/>
        </w:rPr>
      </w:pPr>
      <w:ins w:id="986" w:author="User" w:date="2011-08-25T16:33:00Z">
        <w:r w:rsidRPr="00186CA3">
          <w:rPr>
            <w:rFonts w:ascii="Times New Roman" w:hAnsi="Times New Roman"/>
            <w:color w:val="auto"/>
            <w:rPrChange w:id="987" w:author="User" w:date="2011-08-25T16:33:00Z">
              <w:rPr>
                <w:color w:val="0000FF"/>
                <w:u w:val="single"/>
              </w:rPr>
            </w:rPrChange>
          </w:rPr>
          <w:t xml:space="preserve">Table </w:t>
        </w:r>
        <w:r w:rsidR="00B24459">
          <w:rPr>
            <w:noProof/>
          </w:rPr>
          <w:t>6</w:t>
        </w:r>
      </w:ins>
    </w:p>
    <w:p w:rsidR="001D279F" w:rsidRPr="00A01747" w:rsidRDefault="00E2458B" w:rsidP="009A1FEB">
      <w:pPr>
        <w:pStyle w:val="ExperimentalSection"/>
        <w:spacing w:line="360" w:lineRule="auto"/>
        <w:rPr>
          <w:rFonts w:ascii="Times" w:hAnsi="Times"/>
          <w:color w:val="auto"/>
          <w:sz w:val="24"/>
        </w:rPr>
      </w:pPr>
      <w:del w:id="988" w:author="User" w:date="2011-08-25T16:33:00Z">
        <w:r w:rsidRPr="00E2458B" w:rsidDel="00B24459">
          <w:rPr>
            <w:rFonts w:ascii="Times New Roman" w:hAnsi="Times New Roman"/>
            <w:color w:val="auto"/>
          </w:rPr>
          <w:lastRenderedPageBreak/>
          <w:delText xml:space="preserve">Table </w:delText>
        </w:r>
        <w:r w:rsidR="00C32984" w:rsidDel="00B24459">
          <w:rPr>
            <w:noProof/>
          </w:rPr>
          <w:delText>6</w:delText>
        </w:r>
      </w:del>
      <w:r w:rsidR="00186CA3">
        <w:fldChar w:fldCharType="end"/>
      </w:r>
      <w:r w:rsidR="001D279F" w:rsidRPr="00A01747">
        <w:rPr>
          <w:rFonts w:ascii="Times New Roman" w:hAnsi="Times New Roman"/>
          <w:color w:val="auto"/>
          <w:sz w:val="24"/>
        </w:rPr>
        <w:t>. The best values for all the structural parameters are displayed in</w:t>
      </w:r>
      <w:r w:rsidR="001D279F" w:rsidRPr="00A01747">
        <w:rPr>
          <w:rFonts w:ascii="Times" w:hAnsi="Times"/>
          <w:color w:val="auto"/>
          <w:sz w:val="24"/>
        </w:rPr>
        <w:t xml:space="preserve"> </w:t>
      </w:r>
      <w:fldSimple w:instr=" REF _Ref294093714 \h  \* MERGEFORMAT ">
        <w:ins w:id="989" w:author="User" w:date="2011-08-25T16:33:00Z">
          <w:r w:rsidR="00186CA3" w:rsidRPr="00186CA3">
            <w:rPr>
              <w:rFonts w:ascii="Times New Roman" w:hAnsi="Times New Roman"/>
              <w:color w:val="auto"/>
              <w:sz w:val="24"/>
              <w:rPrChange w:id="990" w:author="User" w:date="2011-08-25T16:33:00Z">
                <w:rPr>
                  <w:color w:val="0000FF"/>
                  <w:u w:val="single"/>
                </w:rPr>
              </w:rPrChange>
            </w:rPr>
            <w:t>Figure 34</w:t>
          </w:r>
        </w:ins>
        <w:del w:id="991" w:author="User" w:date="2011-08-25T16:33:00Z">
          <w:r w:rsidRPr="00E2458B" w:rsidDel="00B24459">
            <w:rPr>
              <w:rFonts w:ascii="Times New Roman" w:hAnsi="Times New Roman"/>
              <w:color w:val="auto"/>
              <w:sz w:val="24"/>
            </w:rPr>
            <w:delText>Figure 34</w:delText>
          </w:r>
        </w:del>
      </w:fldSimple>
      <w:r w:rsidR="001D279F" w:rsidRPr="00A01747">
        <w:rPr>
          <w:rFonts w:ascii="Times New Roman" w:hAnsi="Times New Roman"/>
          <w:color w:val="auto"/>
          <w:sz w:val="24"/>
        </w:rPr>
        <w:t xml:space="preserve"> a, in a box</w:t>
      </w:r>
      <w:r w:rsidR="001D279F" w:rsidRPr="00A01747">
        <w:rPr>
          <w:rFonts w:ascii="Times" w:hAnsi="Times"/>
          <w:color w:val="auto"/>
          <w:sz w:val="24"/>
        </w:rPr>
        <w:t xml:space="preserve">. </w:t>
      </w:r>
    </w:p>
    <w:tbl>
      <w:tblPr>
        <w:tblW w:w="0" w:type="auto"/>
        <w:jc w:val="center"/>
        <w:tblLook w:val="00A0"/>
      </w:tblPr>
      <w:tblGrid>
        <w:gridCol w:w="5171"/>
        <w:gridCol w:w="4116"/>
      </w:tblGrid>
      <w:tr w:rsidR="001D279F" w:rsidRPr="00A01747" w:rsidTr="00FB08EE">
        <w:trPr>
          <w:jc w:val="center"/>
        </w:trPr>
        <w:tc>
          <w:tcPr>
            <w:tcW w:w="0" w:type="auto"/>
            <w:vAlign w:val="center"/>
          </w:tcPr>
          <w:p w:rsidR="001D279F" w:rsidRPr="00A01747" w:rsidRDefault="007E33C3" w:rsidP="00FB08EE">
            <w:pPr>
              <w:keepNext/>
              <w:spacing w:before="100" w:beforeAutospacing="1" w:after="100" w:afterAutospacing="1" w:line="240" w:lineRule="auto"/>
              <w:jc w:val="center"/>
              <w:rPr>
                <w:color w:val="auto"/>
              </w:rPr>
            </w:pPr>
            <w:r>
              <w:rPr>
                <w:noProof/>
                <w:color w:val="auto"/>
              </w:rPr>
              <w:drawing>
                <wp:inline distT="0" distB="0" distL="0" distR="0">
                  <wp:extent cx="2520000" cy="1446938"/>
                  <wp:effectExtent l="19050" t="0" r="0" b="0"/>
                  <wp:docPr id="164" name="Picture 58" descr="untitled-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ntitled-3.bmp"/>
                          <pic:cNvPicPr>
                            <a:picLocks noChangeAspect="1" noChangeArrowheads="1"/>
                          </pic:cNvPicPr>
                        </pic:nvPicPr>
                        <pic:blipFill>
                          <a:blip r:embed="rId117" cstate="print"/>
                          <a:srcRect/>
                          <a:stretch>
                            <a:fillRect/>
                          </a:stretch>
                        </pic:blipFill>
                        <pic:spPr bwMode="auto">
                          <a:xfrm>
                            <a:off x="0" y="0"/>
                            <a:ext cx="2520000" cy="1446938"/>
                          </a:xfrm>
                          <a:prstGeom prst="rect">
                            <a:avLst/>
                          </a:prstGeom>
                          <a:noFill/>
                          <a:ln w="9525">
                            <a:noFill/>
                            <a:miter lim="800000"/>
                            <a:headEnd/>
                            <a:tailEnd/>
                          </a:ln>
                        </pic:spPr>
                      </pic:pic>
                    </a:graphicData>
                  </a:graphic>
                </wp:inline>
              </w:drawing>
            </w:r>
            <w:r>
              <w:rPr>
                <w:noProof/>
                <w:color w:val="auto"/>
              </w:rPr>
              <w:drawing>
                <wp:inline distT="0" distB="0" distL="0" distR="0">
                  <wp:extent cx="897255" cy="948690"/>
                  <wp:effectExtent l="19050" t="0" r="0" b="0"/>
                  <wp:docPr id="165" name="Picture 59" descr="untitled-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ntitled-4.bmp"/>
                          <pic:cNvPicPr>
                            <a:picLocks noChangeAspect="1" noChangeArrowheads="1"/>
                          </pic:cNvPicPr>
                        </pic:nvPicPr>
                        <pic:blipFill>
                          <a:blip r:embed="rId118" cstate="print"/>
                          <a:srcRect/>
                          <a:stretch>
                            <a:fillRect/>
                          </a:stretch>
                        </pic:blipFill>
                        <pic:spPr bwMode="auto">
                          <a:xfrm>
                            <a:off x="0" y="0"/>
                            <a:ext cx="897255" cy="948690"/>
                          </a:xfrm>
                          <a:prstGeom prst="rect">
                            <a:avLst/>
                          </a:prstGeom>
                          <a:noFill/>
                          <a:ln w="9525">
                            <a:noFill/>
                            <a:miter lim="800000"/>
                            <a:headEnd/>
                            <a:tailEnd/>
                          </a:ln>
                        </pic:spPr>
                      </pic:pic>
                    </a:graphicData>
                  </a:graphic>
                </wp:inline>
              </w:drawing>
            </w:r>
          </w:p>
        </w:tc>
        <w:tc>
          <w:tcPr>
            <w:tcW w:w="0" w:type="auto"/>
          </w:tcPr>
          <w:p w:rsidR="001D279F" w:rsidRPr="00A01747" w:rsidRDefault="007E33C3" w:rsidP="00FB08EE">
            <w:pPr>
              <w:keepNext/>
              <w:spacing w:before="100" w:beforeAutospacing="1" w:after="100" w:afterAutospacing="1" w:line="240" w:lineRule="auto"/>
              <w:jc w:val="center"/>
              <w:rPr>
                <w:noProof/>
                <w:color w:val="auto"/>
                <w:lang w:val="ru-RU" w:eastAsia="ru-RU"/>
              </w:rPr>
            </w:pPr>
            <w:r>
              <w:rPr>
                <w:noProof/>
                <w:color w:val="auto"/>
              </w:rPr>
              <w:drawing>
                <wp:inline distT="0" distB="0" distL="0" distR="0">
                  <wp:extent cx="2448000" cy="2483797"/>
                  <wp:effectExtent l="19050" t="0" r="9450" b="0"/>
                  <wp:docPr id="166" name="Picture 60" descr="untitled-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5.bmp"/>
                          <pic:cNvPicPr>
                            <a:picLocks noChangeAspect="1" noChangeArrowheads="1"/>
                          </pic:cNvPicPr>
                        </pic:nvPicPr>
                        <pic:blipFill>
                          <a:blip r:embed="rId119" cstate="print"/>
                          <a:srcRect r="7639" b="2695"/>
                          <a:stretch>
                            <a:fillRect/>
                          </a:stretch>
                        </pic:blipFill>
                        <pic:spPr bwMode="auto">
                          <a:xfrm>
                            <a:off x="0" y="0"/>
                            <a:ext cx="2448000" cy="2483797"/>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vAlign w:val="center"/>
          </w:tcPr>
          <w:p w:rsidR="001D279F" w:rsidRPr="00A01747" w:rsidRDefault="001D279F" w:rsidP="00FB08EE">
            <w:pPr>
              <w:keepNext/>
              <w:jc w:val="center"/>
              <w:rPr>
                <w:color w:val="auto"/>
                <w:sz w:val="28"/>
                <w:szCs w:val="28"/>
              </w:rPr>
            </w:pPr>
            <w:r w:rsidRPr="00A01747">
              <w:rPr>
                <w:color w:val="auto"/>
                <w:sz w:val="28"/>
                <w:szCs w:val="28"/>
              </w:rPr>
              <w:t>a)</w:t>
            </w:r>
          </w:p>
        </w:tc>
        <w:tc>
          <w:tcPr>
            <w:tcW w:w="0" w:type="auto"/>
          </w:tcPr>
          <w:p w:rsidR="001D279F" w:rsidRPr="00A01747" w:rsidRDefault="001D279F" w:rsidP="00FB08EE">
            <w:pPr>
              <w:keepNext/>
              <w:jc w:val="center"/>
              <w:rPr>
                <w:color w:val="auto"/>
                <w:sz w:val="28"/>
                <w:szCs w:val="28"/>
              </w:rPr>
            </w:pPr>
            <w:r w:rsidRPr="00A01747">
              <w:rPr>
                <w:color w:val="auto"/>
                <w:sz w:val="28"/>
                <w:szCs w:val="28"/>
              </w:rPr>
              <w:t>b)</w:t>
            </w:r>
          </w:p>
        </w:tc>
      </w:tr>
    </w:tbl>
    <w:p w:rsidR="001D279F" w:rsidRPr="00A01747" w:rsidRDefault="001D279F" w:rsidP="001B4B81">
      <w:pPr>
        <w:pStyle w:val="Caption"/>
      </w:pPr>
      <w:bookmarkStart w:id="992" w:name="_Ref294093714"/>
      <w:bookmarkStart w:id="993" w:name="_Toc294255064"/>
      <w:r w:rsidRPr="00A01747">
        <w:t xml:space="preserve">Figure </w:t>
      </w:r>
      <w:fldSimple w:instr=" SEQ Figure \* ARABIC ">
        <w:r w:rsidR="00B24459">
          <w:rPr>
            <w:noProof/>
          </w:rPr>
          <w:t>34</w:t>
        </w:r>
      </w:fldSimple>
      <w:bookmarkEnd w:id="992"/>
      <w:r w:rsidRPr="00A01747">
        <w:t xml:space="preserve"> a) Definition of coordinates: </w:t>
      </w:r>
      <w:r w:rsidRPr="00A01747">
        <w:rPr>
          <w:i/>
          <w:iCs/>
        </w:rPr>
        <w:t>x, y, z</w:t>
      </w:r>
      <w:r w:rsidRPr="00A01747">
        <w:t xml:space="preserve"> – principal axes of the molecular mass tensor; </w:t>
      </w:r>
      <w:r w:rsidRPr="00A01747">
        <w:rPr>
          <w:i/>
          <w:iCs/>
        </w:rPr>
        <w:t xml:space="preserve">Z, R, </w:t>
      </w:r>
      <w:r w:rsidRPr="00A01747">
        <w:rPr>
          <w:i/>
          <w:iCs/>
        </w:rPr>
        <w:sym w:font="Symbol" w:char="F066"/>
      </w:r>
      <w:r w:rsidRPr="00A01747">
        <w:rPr>
          <w:i/>
          <w:iCs/>
          <w:vertAlign w:val="subscript"/>
        </w:rPr>
        <w:t>0</w:t>
      </w:r>
      <w:r w:rsidRPr="00A01747">
        <w:t>- cylindrical coordinates with column axis as reference (note that the OC</w:t>
      </w:r>
      <w:r w:rsidRPr="00A01747">
        <w:rPr>
          <w:vertAlign w:val="subscript"/>
        </w:rPr>
        <w:t>12</w:t>
      </w:r>
      <w:r w:rsidRPr="00A01747">
        <w:t>H</w:t>
      </w:r>
      <w:r w:rsidRPr="00A01747">
        <w:rPr>
          <w:vertAlign w:val="subscript"/>
        </w:rPr>
        <w:t>25</w:t>
      </w:r>
      <w:r w:rsidRPr="00A01747">
        <w:t xml:space="preserve"> groups are replaced by OH groups in the derivation of the tensor); adjustable parameters: </w:t>
      </w:r>
      <w:r w:rsidRPr="00A01747">
        <w:rPr>
          <w:i/>
          <w:iCs/>
        </w:rPr>
        <w:t>R</w:t>
      </w:r>
      <w:r w:rsidRPr="00A01747">
        <w:rPr>
          <w:vertAlign w:val="subscript"/>
        </w:rPr>
        <w:t>0</w:t>
      </w:r>
      <w:r w:rsidRPr="00A01747">
        <w:t xml:space="preserve">, </w:t>
      </w:r>
      <w:r w:rsidRPr="00A01747">
        <w:sym w:font="Symbol" w:char="F077"/>
      </w:r>
      <w:r w:rsidRPr="00A01747">
        <w:rPr>
          <w:vertAlign w:val="subscript"/>
        </w:rPr>
        <w:t>0</w:t>
      </w:r>
      <w:r w:rsidRPr="00A01747">
        <w:t xml:space="preserve">, </w:t>
      </w:r>
      <w:r w:rsidRPr="00A01747">
        <w:rPr>
          <w:i/>
        </w:rPr>
        <w:sym w:font="Symbol" w:char="F072"/>
      </w:r>
      <w:r w:rsidRPr="00A01747">
        <w:rPr>
          <w:i/>
          <w:vertAlign w:val="subscript"/>
        </w:rPr>
        <w:t>0</w:t>
      </w:r>
      <w:r w:rsidRPr="00A01747">
        <w:t xml:space="preserve">, </w:t>
      </w:r>
      <w:r w:rsidRPr="00A01747">
        <w:rPr>
          <w:i/>
          <w:iCs/>
        </w:rPr>
        <w:t xml:space="preserve">R; </w:t>
      </w:r>
      <w:r w:rsidRPr="00A01747">
        <w:t xml:space="preserve"> b) arrangement of the helicene</w:t>
      </w:r>
      <w:r w:rsidR="00FE69E7">
        <w:t>-</w:t>
      </w:r>
      <w:r w:rsidR="00FE69E7" w:rsidRPr="00811613">
        <w:t>bisquinone</w:t>
      </w:r>
      <w:r w:rsidRPr="00A01747">
        <w:t xml:space="preserve">s in the 6-molecule asymmetric unit: molecule </w:t>
      </w:r>
      <w:r w:rsidRPr="00A01747">
        <w:rPr>
          <w:i/>
          <w:iCs/>
        </w:rPr>
        <w:t>i</w:t>
      </w:r>
      <w:r w:rsidRPr="00A01747">
        <w:t xml:space="preserve">+1 is related to molecule </w:t>
      </w:r>
      <w:r w:rsidRPr="00A01747">
        <w:rPr>
          <w:i/>
          <w:iCs/>
        </w:rPr>
        <w:t>i</w:t>
      </w:r>
      <w:r w:rsidRPr="00A01747">
        <w:t xml:space="preserve"> by rotation around </w:t>
      </w:r>
      <w:r w:rsidRPr="00A01747">
        <w:rPr>
          <w:i/>
          <w:iCs/>
        </w:rPr>
        <w:t>Z</w:t>
      </w:r>
      <w:r w:rsidRPr="00A01747">
        <w:t xml:space="preserve"> by </w:t>
      </w:r>
      <w:r w:rsidRPr="00A01747">
        <w:rPr>
          <w:i/>
        </w:rPr>
        <w:sym w:font="Symbol" w:char="F066"/>
      </w:r>
      <w:r w:rsidRPr="00A01747">
        <w:rPr>
          <w:i/>
          <w:vertAlign w:val="subscript"/>
        </w:rPr>
        <w:t>0</w:t>
      </w:r>
      <w:r w:rsidRPr="00A01747">
        <w:t xml:space="preserve"> and translation along </w:t>
      </w:r>
      <w:r w:rsidRPr="00A01747">
        <w:rPr>
          <w:i/>
          <w:iCs/>
        </w:rPr>
        <w:t>Z</w:t>
      </w:r>
      <w:r w:rsidRPr="00A01747">
        <w:t xml:space="preserve"> by </w:t>
      </w:r>
      <w:r w:rsidRPr="00A01747">
        <w:rPr>
          <w:i/>
          <w:iCs/>
        </w:rPr>
        <w:t>Z</w:t>
      </w:r>
      <w:r w:rsidRPr="00A01747">
        <w:rPr>
          <w:vertAlign w:val="subscript"/>
        </w:rPr>
        <w:t>0</w:t>
      </w:r>
      <w:r w:rsidRPr="00A01747">
        <w:t xml:space="preserve">. The best fit parameters are listed in the box in a) Reproduced from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w:t>
      </w:r>
      <w:bookmarkEnd w:id="993"/>
    </w:p>
    <w:p w:rsidR="001D279F" w:rsidRPr="00A01747" w:rsidRDefault="001D279F" w:rsidP="005D2B6F">
      <w:pPr>
        <w:pStyle w:val="Heading3"/>
        <w:keepNext w:val="0"/>
        <w:numPr>
          <w:ilvl w:val="2"/>
          <w:numId w:val="32"/>
        </w:numPr>
        <w:spacing w:before="100" w:beforeAutospacing="1" w:after="100" w:afterAutospacing="1"/>
        <w:rPr>
          <w:color w:val="auto"/>
        </w:rPr>
      </w:pPr>
      <w:bookmarkStart w:id="994" w:name="_Toc302053435"/>
      <w:r w:rsidRPr="00A01747">
        <w:rPr>
          <w:color w:val="auto"/>
        </w:rPr>
        <w:t>Comparison of the Calculated and Experimental X-ray Patterns</w:t>
      </w:r>
      <w:bookmarkEnd w:id="994"/>
    </w:p>
    <w:p w:rsidR="001D279F" w:rsidRDefault="001D279F" w:rsidP="005D2B6F">
      <w:pPr>
        <w:rPr>
          <w:color w:val="auto"/>
        </w:rPr>
      </w:pPr>
      <w:r w:rsidRPr="00A01747">
        <w:rPr>
          <w:color w:val="auto"/>
        </w:rPr>
        <w:t xml:space="preserve">The best simulated WAXS fibre diffraction pattern represented in </w:t>
      </w:r>
      <w:fldSimple w:instr=" REF _Ref294092499 \h  \* MERGEFORMAT ">
        <w:ins w:id="995" w:author="User" w:date="2011-08-25T16:33:00Z">
          <w:r w:rsidR="00186CA3" w:rsidRPr="00186CA3">
            <w:rPr>
              <w:color w:val="auto"/>
              <w:rPrChange w:id="996" w:author="User" w:date="2011-08-25T16:33:00Z">
                <w:rPr>
                  <w:color w:val="0000FF"/>
                  <w:u w:val="single"/>
                </w:rPr>
              </w:rPrChange>
            </w:rPr>
            <w:t>Figure 36</w:t>
          </w:r>
        </w:ins>
        <w:del w:id="997" w:author="User" w:date="2011-08-25T16:33:00Z">
          <w:r w:rsidR="00E2458B" w:rsidRPr="00E2458B" w:rsidDel="00B24459">
            <w:rPr>
              <w:color w:val="auto"/>
            </w:rPr>
            <w:delText>Figure 36</w:delText>
          </w:r>
        </w:del>
      </w:fldSimple>
      <w:r w:rsidRPr="00A01747">
        <w:rPr>
          <w:color w:val="auto"/>
        </w:rPr>
        <w:t xml:space="preserve"> b is compared with the experimental one represented in </w:t>
      </w:r>
      <w:fldSimple w:instr=" REF _Ref294092499 \h  \* MERGEFORMAT ">
        <w:ins w:id="998" w:author="User" w:date="2011-08-25T16:33:00Z">
          <w:r w:rsidR="00186CA3" w:rsidRPr="00186CA3">
            <w:rPr>
              <w:color w:val="auto"/>
              <w:rPrChange w:id="999" w:author="User" w:date="2011-08-25T16:33:00Z">
                <w:rPr>
                  <w:color w:val="0000FF"/>
                  <w:u w:val="single"/>
                </w:rPr>
              </w:rPrChange>
            </w:rPr>
            <w:t>Figure 36</w:t>
          </w:r>
        </w:ins>
        <w:del w:id="1000" w:author="User" w:date="2011-08-25T16:33:00Z">
          <w:r w:rsidR="00E2458B" w:rsidRPr="00E2458B" w:rsidDel="00B24459">
            <w:rPr>
              <w:color w:val="auto"/>
            </w:rPr>
            <w:delText>Figure 36</w:delText>
          </w:r>
        </w:del>
      </w:fldSimple>
      <w:r w:rsidRPr="00A01747">
        <w:rPr>
          <w:color w:val="auto"/>
        </w:rPr>
        <w:t xml:space="preserve"> a. </w:t>
      </w:r>
      <w:r w:rsidR="00A928CA">
        <w:rPr>
          <w:color w:val="auto"/>
        </w:rPr>
        <w:t>The s</w:t>
      </w:r>
      <w:r w:rsidRPr="00A01747">
        <w:rPr>
          <w:color w:val="auto"/>
        </w:rPr>
        <w:t xml:space="preserve">imulated X-ray pattern </w:t>
      </w:r>
      <w:r w:rsidR="00897FB4">
        <w:rPr>
          <w:color w:val="auto"/>
        </w:rPr>
        <w:t>shows</w:t>
      </w:r>
      <w:r w:rsidRPr="00A01747">
        <w:rPr>
          <w:color w:val="auto"/>
        </w:rPr>
        <w:t xml:space="preserve"> the side view of just over one repeat of length along the column axis. One repeat contains 2 helical turns and 13 motifs of 6 molecules each, i.e. 65 molecules in total.  Since the columns in the simulated pattern are not on a lattice, the scattering on all layer-lines with </w:t>
      </w:r>
      <w:r w:rsidRPr="00A01747">
        <w:rPr>
          <w:i/>
          <w:iCs/>
          <w:color w:val="auto"/>
        </w:rPr>
        <w:t>l</w:t>
      </w:r>
      <w:r w:rsidRPr="00A01747">
        <w:rPr>
          <w:color w:val="auto"/>
        </w:rPr>
        <w:t xml:space="preserve"> &gt; 2 is diffuse. </w:t>
      </w:r>
      <w:r w:rsidR="00FE69E7">
        <w:t>H</w:t>
      </w:r>
      <w:r w:rsidR="00FE69E7" w:rsidRPr="00A01747">
        <w:t>elicene</w:t>
      </w:r>
      <w:r w:rsidR="00FE69E7">
        <w:t>-</w:t>
      </w:r>
      <w:r w:rsidR="00FE69E7" w:rsidRPr="00811613">
        <w:rPr>
          <w:color w:val="auto"/>
        </w:rPr>
        <w:t>bisquinone</w:t>
      </w:r>
      <w:r w:rsidRPr="00A01747">
        <w:rPr>
          <w:color w:val="auto"/>
        </w:rPr>
        <w:t xml:space="preserve"> has an awkward shape for stacking in columns and therefore the unusual self-assembly form. However, the “pine-tree” structure based on tilted (</w:t>
      </w:r>
      <w:r w:rsidRPr="00A01747">
        <w:rPr>
          <w:i/>
          <w:color w:val="auto"/>
        </w:rPr>
        <w:sym w:font="Symbol" w:char="F072"/>
      </w:r>
      <w:r w:rsidRPr="00A01747">
        <w:rPr>
          <w:color w:val="auto"/>
          <w:vertAlign w:val="subscript"/>
        </w:rPr>
        <w:t>0</w:t>
      </w:r>
      <w:r w:rsidRPr="00A01747">
        <w:rPr>
          <w:color w:val="auto"/>
        </w:rPr>
        <w:t xml:space="preserve"> &gt; 0) phenyl rings has previously been found in columns formed by benzylether-based mesogens even though they had less awkward shapes </w:t>
      </w:r>
      <w:r w:rsidR="00186CA3" w:rsidRPr="00A01747">
        <w:rPr>
          <w:color w:val="auto"/>
        </w:rPr>
        <w:fldChar w:fldCharType="begin">
          <w:fldData xml:space="preserve">PEVuZE5vdGU+PENpdGU+PEF1dGhvcj5Ld29uPC9BdXRob3I+PFllYXI+MTk5NDwvWWVhcj48UmVj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</w:fldData>
        </w:fldChar>
      </w:r>
      <w:r w:rsidR="004D1B9B">
        <w:rPr>
          <w:color w:val="auto"/>
        </w:rPr>
        <w:instrText xml:space="preserve"> ADDIN EN.CITE </w:instrText>
      </w:r>
      <w:r w:rsidR="00186CA3">
        <w:rPr>
          <w:color w:val="auto"/>
        </w:rPr>
        <w:fldChar w:fldCharType="begin">
          <w:fldData xml:space="preserve">PEVuZE5vdGU+PENpdGU+PEF1dGhvcj5Ld29uPC9BdXRob3I+PFllYXI+MTk5NDwvWWVhcj48UmVj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[70-73]</w:t>
      </w:r>
      <w:r w:rsidR="00186CA3" w:rsidRPr="00A01747">
        <w:rPr>
          <w:color w:val="auto"/>
        </w:rPr>
        <w:fldChar w:fldCharType="end"/>
      </w:r>
      <w:r w:rsidRPr="00A01747">
        <w:rPr>
          <w:color w:val="auto"/>
        </w:rPr>
        <w:t xml:space="preserve">. For the four dodecyl chains to stay at the column periphery, the thick region of the molecule, where the quinone rings overlap, must be near the column’s centre. The relatively high tilt </w:t>
      </w:r>
      <w:r w:rsidRPr="00A01747">
        <w:rPr>
          <w:i/>
          <w:color w:val="auto"/>
        </w:rPr>
        <w:sym w:font="Symbol" w:char="F072"/>
      </w:r>
      <w:r w:rsidRPr="00A01747">
        <w:rPr>
          <w:color w:val="auto"/>
          <w:vertAlign w:val="subscript"/>
        </w:rPr>
        <w:t>0</w:t>
      </w:r>
      <w:r w:rsidRPr="00A01747">
        <w:rPr>
          <w:color w:val="auto"/>
        </w:rPr>
        <w:t xml:space="preserve"> in combination with a suitable </w:t>
      </w:r>
      <w:r w:rsidRPr="00A01747">
        <w:rPr>
          <w:i/>
          <w:iCs/>
          <w:color w:val="auto"/>
        </w:rPr>
        <w:sym w:font="Symbol" w:char="F066"/>
      </w:r>
      <w:r w:rsidRPr="00A01747">
        <w:rPr>
          <w:color w:val="auto"/>
          <w:vertAlign w:val="subscript"/>
        </w:rPr>
        <w:t>0</w:t>
      </w:r>
      <w:r w:rsidRPr="00A01747">
        <w:rPr>
          <w:color w:val="auto"/>
        </w:rPr>
        <w:t xml:space="preserve"> enables the thick quinone parts of the molecules to stagger up and down along the columns. It would appear that the very diffuse off-meridional scatter, observed between layer-lines 21 and 24 and not reproduced by the simulation in </w:t>
      </w:r>
      <w:fldSimple w:instr=" REF _Ref294092499 \h  \* MERGEFORMAT ">
        <w:ins w:id="1001" w:author="User" w:date="2011-08-25T16:33:00Z">
          <w:r w:rsidR="00186CA3" w:rsidRPr="00186CA3">
            <w:rPr>
              <w:color w:val="auto"/>
              <w:rPrChange w:id="1002" w:author="User" w:date="2011-08-25T16:33:00Z">
                <w:rPr>
                  <w:color w:val="0000FF"/>
                  <w:u w:val="single"/>
                </w:rPr>
              </w:rPrChange>
            </w:rPr>
            <w:t>Figure 36</w:t>
          </w:r>
        </w:ins>
        <w:del w:id="1003" w:author="User" w:date="2011-08-25T16:33:00Z">
          <w:r w:rsidR="00E2458B" w:rsidRPr="00E2458B" w:rsidDel="00B24459">
            <w:rPr>
              <w:color w:val="auto"/>
            </w:rPr>
            <w:delText>Figure 36</w:delText>
          </w:r>
        </w:del>
      </w:fldSimple>
      <w:r w:rsidRPr="00A01747">
        <w:rPr>
          <w:color w:val="auto"/>
        </w:rPr>
        <w:t xml:space="preserve"> b, may be due to the partially ordered alkyl chains somewhat tilted toward the equatorial plane.</w:t>
      </w:r>
    </w:p>
    <w:tbl>
      <w:tblPr>
        <w:tblW w:w="0" w:type="auto"/>
        <w:jc w:val="center"/>
        <w:tblLook w:val="00A0"/>
      </w:tblPr>
      <w:tblGrid>
        <w:gridCol w:w="3648"/>
      </w:tblGrid>
      <w:tr w:rsidR="001D279F" w:rsidRPr="00A01747" w:rsidTr="00E00E6E">
        <w:trPr>
          <w:jc w:val="center"/>
        </w:trPr>
        <w:tc>
          <w:tcPr>
            <w:tcW w:w="0" w:type="auto"/>
          </w:tcPr>
          <w:p w:rsidR="001D279F" w:rsidRPr="00A01747" w:rsidRDefault="007E33C3" w:rsidP="00BD2D78">
            <w:pPr>
              <w:spacing w:before="100" w:beforeAutospacing="1" w:after="100" w:afterAutospacing="1" w:line="240" w:lineRule="auto"/>
              <w:jc w:val="center"/>
              <w:rPr>
                <w:color w:val="auto"/>
              </w:rPr>
            </w:pPr>
            <w:r>
              <w:rPr>
                <w:noProof/>
                <w:color w:val="auto"/>
              </w:rPr>
              <w:lastRenderedPageBreak/>
              <w:drawing>
                <wp:inline distT="0" distB="0" distL="0" distR="0">
                  <wp:extent cx="2160000" cy="2089139"/>
                  <wp:effectExtent l="19050" t="0" r="0" b="0"/>
                  <wp:docPr id="167" name="Picture 111" descr="top-view_Helicene with alkyl co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op-view_Helicene with alkyl coating"/>
                          <pic:cNvPicPr>
                            <a:picLocks noChangeAspect="1" noChangeArrowheads="1"/>
                          </pic:cNvPicPr>
                        </pic:nvPicPr>
                        <pic:blipFill>
                          <a:blip r:embed="rId120" cstate="print"/>
                          <a:srcRect l="18927" t="3911" r="18755" b="4152"/>
                          <a:stretch>
                            <a:fillRect/>
                          </a:stretch>
                        </pic:blipFill>
                        <pic:spPr bwMode="auto">
                          <a:xfrm>
                            <a:off x="0" y="0"/>
                            <a:ext cx="2160000" cy="2089139"/>
                          </a:xfrm>
                          <a:prstGeom prst="rect">
                            <a:avLst/>
                          </a:prstGeom>
                          <a:noFill/>
                          <a:ln w="9525">
                            <a:noFill/>
                            <a:miter lim="800000"/>
                            <a:headEnd/>
                            <a:tailEnd/>
                          </a:ln>
                        </pic:spPr>
                      </pic:pic>
                    </a:graphicData>
                  </a:graphic>
                </wp:inline>
              </w:drawing>
            </w:r>
          </w:p>
        </w:tc>
      </w:tr>
      <w:tr w:rsidR="001D279F" w:rsidRPr="00A01747" w:rsidTr="00E00E6E">
        <w:trPr>
          <w:jc w:val="center"/>
        </w:trPr>
        <w:tc>
          <w:tcPr>
            <w:tcW w:w="0" w:type="auto"/>
          </w:tcPr>
          <w:p w:rsidR="001D279F" w:rsidRPr="00A01747" w:rsidRDefault="001D279F" w:rsidP="00500E6E">
            <w:pPr>
              <w:jc w:val="center"/>
              <w:rPr>
                <w:color w:val="auto"/>
                <w:sz w:val="28"/>
                <w:szCs w:val="28"/>
              </w:rPr>
            </w:pPr>
            <w:r w:rsidRPr="00A01747">
              <w:rPr>
                <w:color w:val="auto"/>
                <w:sz w:val="28"/>
                <w:szCs w:val="28"/>
              </w:rPr>
              <w:t>a)</w:t>
            </w:r>
          </w:p>
        </w:tc>
      </w:tr>
      <w:tr w:rsidR="001D279F" w:rsidRPr="00A01747" w:rsidTr="00E00E6E">
        <w:trPr>
          <w:jc w:val="center"/>
        </w:trPr>
        <w:tc>
          <w:tcPr>
            <w:tcW w:w="0" w:type="auto"/>
          </w:tcPr>
          <w:p w:rsidR="001D279F" w:rsidRPr="00A01747" w:rsidRDefault="007E33C3" w:rsidP="00BD2D78">
            <w:pPr>
              <w:spacing w:before="100" w:beforeAutospacing="1" w:after="100" w:afterAutospacing="1" w:line="240" w:lineRule="auto"/>
              <w:jc w:val="center"/>
              <w:rPr>
                <w:color w:val="auto"/>
              </w:rPr>
            </w:pPr>
            <w:r>
              <w:rPr>
                <w:noProof/>
                <w:color w:val="auto"/>
              </w:rPr>
              <w:drawing>
                <wp:inline distT="0" distB="0" distL="0" distR="0">
                  <wp:extent cx="2160000" cy="4687640"/>
                  <wp:effectExtent l="19050" t="0" r="0" b="0"/>
                  <wp:docPr id="168" name="Picture 112" descr="side-view_Helicene with alkyl co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ide-view_Helicene with alkyl coating"/>
                          <pic:cNvPicPr>
                            <a:picLocks noChangeAspect="1" noChangeArrowheads="1"/>
                          </pic:cNvPicPr>
                        </pic:nvPicPr>
                        <pic:blipFill>
                          <a:blip r:embed="rId121" cstate="print"/>
                          <a:srcRect l="34903" t="1460" r="35175" b="1817"/>
                          <a:stretch>
                            <a:fillRect/>
                          </a:stretch>
                        </pic:blipFill>
                        <pic:spPr bwMode="auto">
                          <a:xfrm>
                            <a:off x="0" y="0"/>
                            <a:ext cx="2160000" cy="4687640"/>
                          </a:xfrm>
                          <a:prstGeom prst="rect">
                            <a:avLst/>
                          </a:prstGeom>
                          <a:noFill/>
                          <a:ln w="9525">
                            <a:noFill/>
                            <a:miter lim="800000"/>
                            <a:headEnd/>
                            <a:tailEnd/>
                          </a:ln>
                        </pic:spPr>
                      </pic:pic>
                    </a:graphicData>
                  </a:graphic>
                </wp:inline>
              </w:drawing>
            </w:r>
          </w:p>
        </w:tc>
      </w:tr>
      <w:tr w:rsidR="001D279F" w:rsidRPr="00A01747" w:rsidTr="00E00E6E">
        <w:trPr>
          <w:jc w:val="center"/>
        </w:trPr>
        <w:tc>
          <w:tcPr>
            <w:tcW w:w="0" w:type="auto"/>
          </w:tcPr>
          <w:p w:rsidR="001D279F" w:rsidRPr="00A01747" w:rsidRDefault="001D279F" w:rsidP="00500E6E">
            <w:pPr>
              <w:keepNext/>
              <w:jc w:val="center"/>
              <w:rPr>
                <w:color w:val="auto"/>
                <w:sz w:val="28"/>
                <w:szCs w:val="28"/>
              </w:rPr>
            </w:pPr>
            <w:r w:rsidRPr="00A01747">
              <w:rPr>
                <w:color w:val="auto"/>
                <w:sz w:val="28"/>
                <w:szCs w:val="28"/>
              </w:rPr>
              <w:t>b)</w:t>
            </w:r>
          </w:p>
        </w:tc>
      </w:tr>
    </w:tbl>
    <w:p w:rsidR="001D279F" w:rsidRPr="00A01747" w:rsidRDefault="001D279F" w:rsidP="001B4B81">
      <w:pPr>
        <w:pStyle w:val="Caption"/>
      </w:pPr>
      <w:bookmarkStart w:id="1004" w:name="_Ref294092420"/>
      <w:bookmarkStart w:id="1005" w:name="_Toc294255065"/>
      <w:proofErr w:type="gramStart"/>
      <w:r w:rsidRPr="00A01747">
        <w:t xml:space="preserve">Figure </w:t>
      </w:r>
      <w:fldSimple w:instr=" SEQ Figure \* ARABIC ">
        <w:r w:rsidR="00B24459">
          <w:rPr>
            <w:noProof/>
          </w:rPr>
          <w:t>35</w:t>
        </w:r>
      </w:fldSimple>
      <w:bookmarkEnd w:id="1004"/>
      <w:r w:rsidRPr="00A01747">
        <w:t xml:space="preserve"> Molecular organization in the 6-stranded 13</w:t>
      </w:r>
      <w:r w:rsidRPr="00A01747">
        <w:rPr>
          <w:vertAlign w:val="subscript"/>
        </w:rPr>
        <w:t>2</w:t>
      </w:r>
      <w:r w:rsidRPr="00A01747">
        <w:t xml:space="preserve"> helical column of enantiopure </w:t>
      </w:r>
      <w:r w:rsidR="00FE69E7" w:rsidRPr="00A01747">
        <w:t>helicene</w:t>
      </w:r>
      <w:r w:rsidR="00FE69E7">
        <w:t>-</w:t>
      </w:r>
      <w:r w:rsidR="00FE69E7" w:rsidRPr="00811613">
        <w:t>bisquinone</w:t>
      </w:r>
      <w:r w:rsidRPr="00A01747">
        <w:t>; A) top-view - along column axis, (b) side view.</w:t>
      </w:r>
      <w:proofErr w:type="gramEnd"/>
      <w:r w:rsidRPr="00A01747">
        <w:t xml:space="preserve"> Aromatic cores and the alkyl tails are shown with space-filling and CPK models</w:t>
      </w:r>
      <w:bookmarkEnd w:id="1005"/>
      <w:r w:rsidRPr="00A01747">
        <w:t>.</w:t>
      </w:r>
    </w:p>
    <w:p w:rsidR="000D7D0A" w:rsidRDefault="000D7D0A" w:rsidP="001B4B81">
      <w:pPr>
        <w:pStyle w:val="Caption"/>
      </w:pPr>
      <w:bookmarkStart w:id="1006" w:name="_Ref294095881"/>
    </w:p>
    <w:p w:rsidR="001D279F" w:rsidRPr="00A01747" w:rsidRDefault="001D279F" w:rsidP="001B4B81">
      <w:pPr>
        <w:pStyle w:val="Caption"/>
      </w:pPr>
      <w:r w:rsidRPr="00A01747">
        <w:lastRenderedPageBreak/>
        <w:t xml:space="preserve">Table </w:t>
      </w:r>
      <w:fldSimple w:instr=" SEQ Table \* ARABIC ">
        <w:r w:rsidR="00B24459">
          <w:rPr>
            <w:noProof/>
          </w:rPr>
          <w:t>6</w:t>
        </w:r>
      </w:fldSimple>
      <w:bookmarkEnd w:id="1006"/>
      <w:r w:rsidRPr="00A01747">
        <w:t xml:space="preserve"> Effect of varying the “propeller-blade” angle, </w:t>
      </w:r>
      <w:r w:rsidRPr="00A01747">
        <w:rPr>
          <w:i/>
        </w:rPr>
        <w:sym w:font="Symbol" w:char="F072"/>
      </w:r>
      <w:r w:rsidRPr="00A01747">
        <w:rPr>
          <w:i/>
          <w:vertAlign w:val="subscript"/>
        </w:rPr>
        <w:t>0</w:t>
      </w:r>
      <w:r w:rsidRPr="00A01747">
        <w:rPr>
          <w:vertAlign w:val="subscript"/>
        </w:rPr>
        <w:t>,</w:t>
      </w:r>
      <w:r w:rsidRPr="00A01747">
        <w:t xml:space="preserve"> and the “pine-tree” tilt, </w:t>
      </w:r>
      <w:r w:rsidRPr="00A01747">
        <w:rPr>
          <w:i/>
        </w:rPr>
        <w:sym w:font="Symbol" w:char="F077"/>
      </w:r>
      <w:r w:rsidRPr="00A01747">
        <w:rPr>
          <w:i/>
          <w:vertAlign w:val="subscript"/>
        </w:rPr>
        <w:t>0</w:t>
      </w:r>
      <w:r w:rsidRPr="00A01747">
        <w:t xml:space="preserve">. Optimum parameters: </w:t>
      </w:r>
      <w:r w:rsidRPr="00A01747">
        <w:rPr>
          <w:i/>
        </w:rPr>
        <w:sym w:font="Symbol" w:char="F072"/>
      </w:r>
      <w:r w:rsidRPr="00A01747">
        <w:rPr>
          <w:i/>
          <w:vertAlign w:val="subscript"/>
        </w:rPr>
        <w:t>0</w:t>
      </w:r>
      <w:r w:rsidRPr="00A01747">
        <w:t xml:space="preserve"> = 10° and </w:t>
      </w:r>
      <w:r w:rsidRPr="00A01747">
        <w:rPr>
          <w:i/>
        </w:rPr>
        <w:sym w:font="Symbol" w:char="F077"/>
      </w:r>
      <w:r w:rsidRPr="00A01747">
        <w:rPr>
          <w:i/>
          <w:vertAlign w:val="subscript"/>
        </w:rPr>
        <w:t>0</w:t>
      </w:r>
      <w:r w:rsidRPr="00A01747">
        <w:rPr>
          <w:i/>
        </w:rPr>
        <w:t xml:space="preserve"> </w:t>
      </w:r>
      <w:r w:rsidRPr="00A01747">
        <w:t xml:space="preserve">= 30° were chosen on the basis of the smallest R-factor which was calculated as:  </w:t>
      </w:r>
      <m:oMath>
        <m:r>
          <w:rPr>
            <w:rFonts w:ascii="Cambria Math" w:hAnsi="Cambria Math"/>
          </w:rPr>
          <m:t>R=</m:t>
        </m:r>
        <m:nary>
          <m:naryPr>
            <m:chr m:val="∑"/>
            <m:limLoc m:val="undOvr"/>
            <m:subHide m:val="on"/>
            <m:supHide m:val="on"/>
            <m:ctrlPr>
              <w:rPr>
                <w:rFonts w:ascii="Cambria Math" w:hAnsi="Cambria Math"/>
                <w:i/>
              </w:rPr>
            </m:ctrlPr>
          </m:naryPr>
          <m:sub/>
          <m:sup/>
          <m:e>
            <m:sSup>
              <m:sSupPr>
                <m:ctrlPr>
                  <w:rPr>
                    <w:rFonts w:ascii="Cambria Math" w:hAnsi="Cambria Math"/>
                    <w:i/>
                  </w:rPr>
                </m:ctrlPr>
              </m:sSupPr>
              <m:e>
                <m:d>
                  <m:dPr>
                    <m:ctrlPr>
                      <w:rPr>
                        <w:rFonts w:ascii="Cambria Math" w:hAnsi="Cambria Math"/>
                        <w:i/>
                      </w:rPr>
                    </m:ctrlPr>
                  </m:d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0</m:t>
                            </m:r>
                          </m:sub>
                        </m:sSub>
                      </m:e>
                    </m:d>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0</m:t>
                            </m:r>
                          </m:sub>
                        </m:sSub>
                      </m:e>
                    </m:d>
                  </m:e>
                </m:d>
              </m:e>
              <m:sup>
                <m:r>
                  <w:rPr>
                    <w:rFonts w:ascii="Cambria Math" w:hAnsi="Cambria Math"/>
                  </w:rPr>
                  <m:t>2</m:t>
                </m:r>
              </m:sup>
            </m:sSup>
          </m:e>
        </m:nary>
        <m:r>
          <w:rPr>
            <w:rFonts w:ascii="Cambria Math" w:hAnsi="Cambria Math"/>
          </w:rPr>
          <m:t>/</m:t>
        </m:r>
        <m:nary>
          <m:naryPr>
            <m:chr m:val="∑"/>
            <m:limLoc m:val="undOvr"/>
            <m:subHide m:val="on"/>
            <m:supHide m:val="on"/>
            <m:ctrlPr>
              <w:rPr>
                <w:rFonts w:ascii="Cambria Math" w:hAnsi="Cambria Math"/>
                <w:i/>
              </w:rPr>
            </m:ctrlPr>
          </m:naryPr>
          <m:sub/>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0</m:t>
                        </m:r>
                      </m:sub>
                    </m:sSub>
                  </m:e>
                </m:d>
              </m:e>
              <m:sup>
                <m:r>
                  <w:rPr>
                    <w:rFonts w:ascii="Cambria Math" w:hAnsi="Cambria Math"/>
                  </w:rPr>
                  <m:t>2</m:t>
                </m:r>
              </m:sup>
            </m:sSup>
          </m:e>
        </m:nary>
      </m:oMath>
      <w:r w:rsidRPr="00A01747">
        <w:t xml:space="preserve">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60"/>
        <w:gridCol w:w="1161"/>
        <w:gridCol w:w="1161"/>
        <w:gridCol w:w="1161"/>
        <w:gridCol w:w="1161"/>
        <w:gridCol w:w="1161"/>
        <w:gridCol w:w="1161"/>
        <w:gridCol w:w="1161"/>
      </w:tblGrid>
      <w:tr w:rsidR="001D279F" w:rsidRPr="00A01747" w:rsidTr="00FB08EE">
        <w:tc>
          <w:tcPr>
            <w:tcW w:w="1160" w:type="dxa"/>
            <w:tcBorders>
              <w:top w:val="nil"/>
              <w:left w:val="nil"/>
              <w:right w:val="nil"/>
            </w:tcBorders>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i/>
                <w:color w:val="auto"/>
                <w:sz w:val="24"/>
              </w:rPr>
            </w:pPr>
          </w:p>
        </w:tc>
        <w:tc>
          <w:tcPr>
            <w:tcW w:w="1161" w:type="dxa"/>
            <w:tcBorders>
              <w:top w:val="nil"/>
              <w:left w:val="nil"/>
            </w:tcBorders>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i/>
                <w:color w:val="auto"/>
                <w:sz w:val="24"/>
              </w:rPr>
            </w:pPr>
          </w:p>
        </w:tc>
        <w:tc>
          <w:tcPr>
            <w:tcW w:w="5805" w:type="dxa"/>
            <w:gridSpan w:val="5"/>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color w:val="auto"/>
                <w:sz w:val="24"/>
              </w:rPr>
            </w:pPr>
            <w:r w:rsidRPr="00A01747">
              <w:rPr>
                <w:rFonts w:ascii="Times" w:hAnsi="Times"/>
                <w:b/>
                <w:color w:val="auto"/>
                <w:sz w:val="24"/>
              </w:rPr>
              <w:t>Layer line</w:t>
            </w:r>
          </w:p>
        </w:tc>
        <w:tc>
          <w:tcPr>
            <w:tcW w:w="1161" w:type="dxa"/>
            <w:tcBorders>
              <w:top w:val="nil"/>
              <w:right w:val="nil"/>
            </w:tcBorders>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color w:val="auto"/>
                <w:sz w:val="24"/>
              </w:rPr>
            </w:pP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i/>
                <w:color w:val="auto"/>
                <w:sz w:val="24"/>
              </w:rPr>
            </w:pPr>
            <w:r w:rsidRPr="00A01747">
              <w:rPr>
                <w:rFonts w:ascii="Times" w:hAnsi="Times"/>
                <w:b/>
                <w:i/>
                <w:color w:val="auto"/>
                <w:sz w:val="24"/>
              </w:rPr>
              <w:sym w:font="Symbol" w:char="F072"/>
            </w:r>
            <w:r w:rsidRPr="00A01747">
              <w:rPr>
                <w:rFonts w:ascii="Times" w:hAnsi="Times"/>
                <w:b/>
                <w:i/>
                <w:color w:val="auto"/>
                <w:sz w:val="24"/>
                <w:vertAlign w:val="subscript"/>
              </w:rPr>
              <w:t>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i/>
                <w:color w:val="auto"/>
                <w:sz w:val="24"/>
              </w:rPr>
            </w:pPr>
            <w:r w:rsidRPr="00A01747">
              <w:rPr>
                <w:rFonts w:ascii="Times" w:hAnsi="Times"/>
                <w:b/>
                <w:i/>
                <w:color w:val="auto"/>
                <w:sz w:val="24"/>
              </w:rPr>
              <w:sym w:font="Symbol" w:char="F077"/>
            </w:r>
            <w:r w:rsidRPr="00A01747">
              <w:rPr>
                <w:rFonts w:ascii="Times" w:hAnsi="Times"/>
                <w:b/>
                <w:i/>
                <w:color w:val="auto"/>
                <w:sz w:val="24"/>
                <w:vertAlign w:val="subscript"/>
              </w:rPr>
              <w:t>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color w:val="auto"/>
                <w:sz w:val="24"/>
              </w:rPr>
            </w:pPr>
            <w:r w:rsidRPr="00A01747">
              <w:rPr>
                <w:rFonts w:ascii="Times" w:hAnsi="Times"/>
                <w:b/>
                <w:color w:val="auto"/>
                <w:sz w:val="24"/>
              </w:rPr>
              <w:t>13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color w:val="auto"/>
                <w:sz w:val="24"/>
              </w:rPr>
            </w:pPr>
            <w:r w:rsidRPr="00A01747">
              <w:rPr>
                <w:rFonts w:ascii="Times" w:hAnsi="Times"/>
                <w:b/>
                <w:color w:val="auto"/>
                <w:sz w:val="24"/>
              </w:rPr>
              <w:t>15</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color w:val="auto"/>
                <w:sz w:val="24"/>
              </w:rPr>
            </w:pPr>
            <w:r w:rsidRPr="00A01747">
              <w:rPr>
                <w:rFonts w:ascii="Times" w:hAnsi="Times"/>
                <w:b/>
                <w:color w:val="auto"/>
                <w:sz w:val="24"/>
              </w:rPr>
              <w:t>17</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color w:val="auto"/>
                <w:sz w:val="24"/>
              </w:rPr>
            </w:pPr>
            <w:r w:rsidRPr="00A01747">
              <w:rPr>
                <w:rFonts w:ascii="Times" w:hAnsi="Times"/>
                <w:b/>
                <w:color w:val="auto"/>
                <w:sz w:val="24"/>
              </w:rPr>
              <w:t>26</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color w:val="auto"/>
                <w:sz w:val="24"/>
              </w:rPr>
            </w:pPr>
            <w:r w:rsidRPr="00A01747">
              <w:rPr>
                <w:rFonts w:ascii="Times" w:hAnsi="Times"/>
                <w:b/>
                <w:color w:val="auto"/>
                <w:sz w:val="24"/>
              </w:rPr>
              <w:t>28</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b/>
                <w:color w:val="auto"/>
                <w:sz w:val="24"/>
              </w:rPr>
            </w:pPr>
            <w:proofErr w:type="gramStart"/>
            <w:r w:rsidRPr="00A01747">
              <w:rPr>
                <w:rFonts w:ascii="Times" w:hAnsi="Times"/>
                <w:b/>
                <w:color w:val="auto"/>
                <w:sz w:val="24"/>
              </w:rPr>
              <w:t>R(</w:t>
            </w:r>
            <w:proofErr w:type="gramEnd"/>
            <w:r w:rsidRPr="00A01747">
              <w:rPr>
                <w:rFonts w:ascii="Times" w:hAnsi="Times"/>
                <w:b/>
                <w:color w:val="auto"/>
                <w:sz w:val="24"/>
              </w:rPr>
              <w:t>%)</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30.2</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54.5</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4.6</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7.4</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5.7</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9.5</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14.9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39.4</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34.3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45.5</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11.3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50.63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19.4</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8.7</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19.2</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9.4</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43.7</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29.3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6.3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11.3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11.6</w:t>
            </w:r>
          </w:p>
        </w:tc>
      </w:tr>
      <w:tr w:rsidR="001D279F" w:rsidRPr="00A01747" w:rsidTr="00FB08EE">
        <w:tc>
          <w:tcPr>
            <w:tcW w:w="1160"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4.5</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27.9</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46.7</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7.0</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13.9</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2.2</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4.5</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43.4</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43.3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0.9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7.9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13.8</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11.9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49.1</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15.3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18.8</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34.9</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9.7</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49.6</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18.0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9.4</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13.3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18.4</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9.8</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50.7</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16.9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9.2</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13.3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19.7</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8.9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70.2</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10.6</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1.6</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8.7</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39.8</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11.3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36.3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24.5</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26.0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41.7</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9.3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42.5</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24.0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13.4</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10.8</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12.8</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6.9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45.0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24.0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12.7</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11.0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12.8</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7.2</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51.8</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38.3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1.1</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1.5</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24.8</w:t>
            </w:r>
          </w:p>
        </w:tc>
      </w:tr>
      <w:tr w:rsidR="001D279F" w:rsidRPr="00A01747" w:rsidTr="00FB08EE">
        <w:tc>
          <w:tcPr>
            <w:tcW w:w="1160"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9.9</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45.8</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37.0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0.0</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7.3</w:t>
            </w:r>
          </w:p>
        </w:tc>
        <w:tc>
          <w:tcPr>
            <w:tcW w:w="1161" w:type="dx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22.4</w:t>
            </w:r>
          </w:p>
        </w:tc>
      </w:tr>
      <w:tr w:rsidR="001D279F" w:rsidRPr="00A01747" w:rsidTr="00FB08EE">
        <w:tc>
          <w:tcPr>
            <w:tcW w:w="1160"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r w:rsidRPr="00A01747">
              <w:rPr>
                <w:rFonts w:ascii="Times" w:hAnsi="Times"/>
                <w:color w:val="auto"/>
                <w:sz w:val="24"/>
              </w:rPr>
              <w:t>Exp.</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u w:val="single"/>
              </w:rPr>
            </w:pPr>
            <w:r w:rsidRPr="00A01747">
              <w:rPr>
                <w:rFonts w:ascii="Times" w:hAnsi="Times"/>
                <w:color w:val="auto"/>
                <w:sz w:val="24"/>
                <w:u w:val="single"/>
              </w:rPr>
              <w:t>4.2</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u w:val="single"/>
              </w:rPr>
            </w:pPr>
            <w:r w:rsidRPr="00A01747">
              <w:rPr>
                <w:rFonts w:ascii="Times" w:hAnsi="Times"/>
                <w:color w:val="auto"/>
                <w:sz w:val="24"/>
                <w:u w:val="single"/>
              </w:rPr>
              <w:t>16.7</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u w:val="single"/>
              </w:rPr>
            </w:pPr>
            <w:r w:rsidRPr="00A01747">
              <w:rPr>
                <w:rFonts w:ascii="Times" w:hAnsi="Times"/>
                <w:color w:val="auto"/>
                <w:sz w:val="24"/>
                <w:u w:val="single"/>
              </w:rPr>
              <w:t>50.4</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u w:val="single"/>
              </w:rPr>
            </w:pPr>
            <w:r w:rsidRPr="00A01747">
              <w:rPr>
                <w:rFonts w:ascii="Times" w:hAnsi="Times"/>
                <w:color w:val="auto"/>
                <w:sz w:val="24"/>
                <w:u w:val="single"/>
              </w:rPr>
              <w:t>10.6</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u w:val="single"/>
              </w:rPr>
            </w:pPr>
            <w:r w:rsidRPr="00A01747">
              <w:rPr>
                <w:rFonts w:ascii="Times" w:hAnsi="Times"/>
                <w:color w:val="auto"/>
                <w:sz w:val="24"/>
                <w:u w:val="single"/>
              </w:rPr>
              <w:t>18.1</w:t>
            </w:r>
          </w:p>
        </w:tc>
        <w:tc>
          <w:tcPr>
            <w:tcW w:w="1161" w:type="dxa"/>
            <w:shd w:val="clear" w:color="auto" w:fill="AC9B8A"/>
            <w:vAlign w:val="center"/>
          </w:tcPr>
          <w:p w:rsidR="001D279F" w:rsidRPr="00A01747" w:rsidRDefault="001D279F" w:rsidP="00FB08EE">
            <w:pPr>
              <w:pStyle w:val="ExperimentalSection"/>
              <w:keepNext/>
              <w:keepLines/>
              <w:spacing w:before="100" w:beforeAutospacing="1" w:after="100" w:afterAutospacing="1" w:line="240" w:lineRule="auto"/>
              <w:jc w:val="center"/>
              <w:rPr>
                <w:rFonts w:ascii="Times" w:hAnsi="Times"/>
                <w:color w:val="auto"/>
                <w:sz w:val="24"/>
              </w:rPr>
            </w:pPr>
          </w:p>
        </w:tc>
      </w:tr>
    </w:tbl>
    <w:p w:rsidR="001D279F" w:rsidRPr="00A01747" w:rsidRDefault="001D279F" w:rsidP="004E4E0B">
      <w:pPr>
        <w:rPr>
          <w:color w:val="auto"/>
        </w:rPr>
      </w:pPr>
    </w:p>
    <w:tbl>
      <w:tblPr>
        <w:tblW w:w="0" w:type="auto"/>
        <w:tblLook w:val="00A0"/>
      </w:tblPr>
      <w:tblGrid>
        <w:gridCol w:w="4643"/>
        <w:gridCol w:w="4644"/>
      </w:tblGrid>
      <w:tr w:rsidR="001D279F" w:rsidRPr="00A01747" w:rsidTr="00FB08EE">
        <w:tc>
          <w:tcPr>
            <w:tcW w:w="9287" w:type="dxa"/>
            <w:gridSpan w:val="2"/>
          </w:tcPr>
          <w:p w:rsidR="001D279F" w:rsidRPr="00A01747" w:rsidRDefault="007E33C3" w:rsidP="00FB08EE">
            <w:pPr>
              <w:spacing w:before="100" w:beforeAutospacing="1" w:after="100" w:afterAutospacing="1"/>
              <w:rPr>
                <w:color w:val="auto"/>
              </w:rPr>
            </w:pPr>
            <w:r>
              <w:rPr>
                <w:noProof/>
                <w:color w:val="auto"/>
              </w:rPr>
              <w:drawing>
                <wp:inline distT="0" distB="0" distL="0" distR="0">
                  <wp:extent cx="5020310" cy="3597275"/>
                  <wp:effectExtent l="19050" t="0" r="8890" b="0"/>
                  <wp:docPr id="171" name="Picture 10" descr="WAXS_SAXS_Max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AXS_SAXS_Max6"/>
                          <pic:cNvPicPr>
                            <a:picLocks noChangeAspect="1" noChangeArrowheads="1"/>
                          </pic:cNvPicPr>
                        </pic:nvPicPr>
                        <pic:blipFill>
                          <a:blip r:embed="rId122" cstate="print"/>
                          <a:srcRect l="1764" b="40791"/>
                          <a:stretch>
                            <a:fillRect/>
                          </a:stretch>
                        </pic:blipFill>
                        <pic:spPr bwMode="auto">
                          <a:xfrm>
                            <a:off x="0" y="0"/>
                            <a:ext cx="5020310" cy="3597275"/>
                          </a:xfrm>
                          <a:prstGeom prst="rect">
                            <a:avLst/>
                          </a:prstGeom>
                          <a:noFill/>
                          <a:ln w="9525">
                            <a:noFill/>
                            <a:miter lim="800000"/>
                            <a:headEnd/>
                            <a:tailEnd/>
                          </a:ln>
                        </pic:spPr>
                      </pic:pic>
                    </a:graphicData>
                  </a:graphic>
                </wp:inline>
              </w:drawing>
            </w:r>
          </w:p>
        </w:tc>
      </w:tr>
      <w:tr w:rsidR="001D279F" w:rsidRPr="00A01747" w:rsidTr="00FB08EE">
        <w:tc>
          <w:tcPr>
            <w:tcW w:w="4643" w:type="dxa"/>
          </w:tcPr>
          <w:p w:rsidR="001D279F" w:rsidRPr="00A01747" w:rsidRDefault="001D279F" w:rsidP="00FB08EE">
            <w:pPr>
              <w:jc w:val="center"/>
              <w:rPr>
                <w:color w:val="auto"/>
                <w:sz w:val="28"/>
                <w:szCs w:val="28"/>
              </w:rPr>
            </w:pPr>
            <w:r w:rsidRPr="00A01747">
              <w:rPr>
                <w:color w:val="auto"/>
                <w:sz w:val="28"/>
                <w:szCs w:val="28"/>
              </w:rPr>
              <w:t>a)</w:t>
            </w:r>
          </w:p>
        </w:tc>
        <w:tc>
          <w:tcPr>
            <w:tcW w:w="4644" w:type="dxa"/>
          </w:tcPr>
          <w:p w:rsidR="001D279F" w:rsidRPr="00A01747" w:rsidRDefault="001D279F" w:rsidP="00FB08EE">
            <w:pPr>
              <w:jc w:val="center"/>
              <w:rPr>
                <w:color w:val="auto"/>
                <w:sz w:val="28"/>
                <w:szCs w:val="28"/>
              </w:rPr>
            </w:pPr>
            <w:r w:rsidRPr="00A01747">
              <w:rPr>
                <w:color w:val="auto"/>
                <w:sz w:val="28"/>
                <w:szCs w:val="28"/>
              </w:rPr>
              <w:t>b)</w:t>
            </w:r>
          </w:p>
        </w:tc>
      </w:tr>
    </w:tbl>
    <w:p w:rsidR="001D279F" w:rsidRPr="00A01747" w:rsidRDefault="001D279F" w:rsidP="001B4B81">
      <w:pPr>
        <w:pStyle w:val="Caption"/>
      </w:pPr>
      <w:bookmarkStart w:id="1007" w:name="_Ref294092499"/>
      <w:bookmarkStart w:id="1008" w:name="_Toc294255066"/>
      <w:r w:rsidRPr="00A01747">
        <w:t xml:space="preserve">Figure </w:t>
      </w:r>
      <w:fldSimple w:instr=" SEQ Figure \* ARABIC ">
        <w:r w:rsidR="00B24459">
          <w:rPr>
            <w:noProof/>
          </w:rPr>
          <w:t>36</w:t>
        </w:r>
      </w:fldSimple>
      <w:bookmarkEnd w:id="1007"/>
      <w:r w:rsidRPr="00A01747">
        <w:t xml:space="preserve"> Comparison of the (a) experimental and (b) simulated diffractio</w:t>
      </w:r>
      <w:r w:rsidR="00FE69E7">
        <w:t xml:space="preserve">n patterns of single column of </w:t>
      </w:r>
      <w:r w:rsidR="00FE69E7" w:rsidRPr="00A01747">
        <w:t>helicene</w:t>
      </w:r>
      <w:r w:rsidR="00FE69E7">
        <w:t>-</w:t>
      </w:r>
      <w:r w:rsidR="00FE69E7" w:rsidRPr="00811613">
        <w:t>bisquinone</w:t>
      </w:r>
      <w:r w:rsidRPr="00A01747">
        <w:t xml:space="preserve">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w:t>
      </w:r>
      <w:bookmarkEnd w:id="1008"/>
    </w:p>
    <w:p w:rsidR="001D279F" w:rsidRPr="00A01747" w:rsidRDefault="001D279F" w:rsidP="004E4E0B">
      <w:pPr>
        <w:rPr>
          <w:color w:val="auto"/>
        </w:rPr>
      </w:pPr>
      <w:r w:rsidRPr="00A01747">
        <w:rPr>
          <w:color w:val="auto"/>
        </w:rPr>
        <w:lastRenderedPageBreak/>
        <w:t xml:space="preserve">The diffraction on nonzero layer-lines consists of diffuse streaks, indicating that the internal structures of different columns are uncorrelated. But the equatorial reflections are radially sharp and resolution-limited, showing that there is true long range order among column positions on the </w:t>
      </w:r>
      <w:r w:rsidR="001C58CE">
        <w:rPr>
          <w:color w:val="auto"/>
        </w:rPr>
        <w:t>2D</w:t>
      </w:r>
      <w:r w:rsidRPr="00A01747">
        <w:rPr>
          <w:color w:val="auto"/>
        </w:rPr>
        <w:t xml:space="preserve"> hexagonal lattice. The structure is thus that of a liquid crystal.</w:t>
      </w:r>
    </w:p>
    <w:p w:rsidR="001D279F" w:rsidRPr="00A01747" w:rsidRDefault="001D279F" w:rsidP="004E4E0B">
      <w:pPr>
        <w:rPr>
          <w:color w:val="auto"/>
        </w:rPr>
      </w:pPr>
      <w:r w:rsidRPr="00A01747">
        <w:rPr>
          <w:color w:val="auto"/>
        </w:rPr>
        <w:t>Of special interest is the relatively sharp reflection on the 2</w:t>
      </w:r>
      <w:r w:rsidRPr="00A01747">
        <w:rPr>
          <w:color w:val="auto"/>
          <w:vertAlign w:val="superscript"/>
        </w:rPr>
        <w:t>nd</w:t>
      </w:r>
      <w:r w:rsidRPr="00A01747">
        <w:rPr>
          <w:color w:val="auto"/>
        </w:rPr>
        <w:t xml:space="preserve"> layer line, marked with </w:t>
      </w:r>
      <w:r w:rsidR="00A928CA">
        <w:rPr>
          <w:color w:val="auto"/>
        </w:rPr>
        <w:t>red</w:t>
      </w:r>
      <w:r w:rsidR="00A928CA" w:rsidRPr="00A01747">
        <w:rPr>
          <w:color w:val="auto"/>
        </w:rPr>
        <w:t xml:space="preserve"> </w:t>
      </w:r>
      <w:r w:rsidRPr="00A01747">
        <w:rPr>
          <w:color w:val="auto"/>
        </w:rPr>
        <w:t xml:space="preserve">arrows in </w:t>
      </w:r>
      <w:fldSimple w:instr=" REF _Ref294092646 \h  \* MERGEFORMAT ">
        <w:ins w:id="1009" w:author="User" w:date="2011-08-25T16:33:00Z">
          <w:r w:rsidR="00186CA3" w:rsidRPr="00186CA3">
            <w:rPr>
              <w:color w:val="auto"/>
              <w:rPrChange w:id="1010" w:author="User" w:date="2011-08-25T16:33:00Z">
                <w:rPr>
                  <w:color w:val="0000FF"/>
                  <w:u w:val="single"/>
                </w:rPr>
              </w:rPrChange>
            </w:rPr>
            <w:t>Figure 31</w:t>
          </w:r>
        </w:ins>
        <w:del w:id="1011" w:author="User" w:date="2011-08-25T16:33:00Z">
          <w:r w:rsidR="00E2458B" w:rsidRPr="00E2458B" w:rsidDel="00B24459">
            <w:rPr>
              <w:color w:val="auto"/>
            </w:rPr>
            <w:delText>Figure 31</w:delText>
          </w:r>
        </w:del>
      </w:fldSimple>
      <w:r w:rsidRPr="00A01747">
        <w:rPr>
          <w:color w:val="auto"/>
        </w:rPr>
        <w:t xml:space="preserve"> a, b. This is the only diffraction feature that distinguishes the enantiopure- from racemic </w:t>
      </w:r>
      <w:r w:rsidR="00FE69E7" w:rsidRPr="00A01747">
        <w:t>helicene</w:t>
      </w:r>
      <w:r w:rsidR="00FE69E7">
        <w:t>-</w:t>
      </w:r>
      <w:r w:rsidR="00FE69E7" w:rsidRPr="00811613">
        <w:rPr>
          <w:color w:val="auto"/>
        </w:rPr>
        <w:t>bisquinone</w:t>
      </w:r>
      <w:r w:rsidRPr="00A01747">
        <w:rPr>
          <w:color w:val="auto"/>
        </w:rPr>
        <w:t>. In the enantiopure (</w:t>
      </w:r>
      <w:fldSimple w:instr=" REF _Ref294092646 \h  \* MERGEFORMAT ">
        <w:ins w:id="1012" w:author="User" w:date="2011-08-25T16:33:00Z">
          <w:r w:rsidR="00186CA3" w:rsidRPr="00186CA3">
            <w:rPr>
              <w:color w:val="auto"/>
              <w:rPrChange w:id="1013" w:author="User" w:date="2011-08-25T16:33:00Z">
                <w:rPr>
                  <w:color w:val="0000FF"/>
                  <w:u w:val="single"/>
                </w:rPr>
              </w:rPrChange>
            </w:rPr>
            <w:t>Figure 31</w:t>
          </w:r>
        </w:ins>
        <w:del w:id="1014" w:author="User" w:date="2011-08-25T16:33:00Z">
          <w:r w:rsidR="00E2458B" w:rsidRPr="00E2458B" w:rsidDel="00B24459">
            <w:rPr>
              <w:color w:val="auto"/>
            </w:rPr>
            <w:delText>Figure 31</w:delText>
          </w:r>
        </w:del>
      </w:fldSimple>
      <w:r w:rsidRPr="00A01747">
        <w:rPr>
          <w:color w:val="auto"/>
        </w:rPr>
        <w:t xml:space="preserve"> b) the reflection can be indexed as (102) while in the racemate (</w:t>
      </w:r>
      <w:fldSimple w:instr=" REF _Ref294092646 \h  \* MERGEFORMAT ">
        <w:ins w:id="1015" w:author="User" w:date="2011-08-25T16:33:00Z">
          <w:r w:rsidR="00186CA3" w:rsidRPr="00186CA3">
            <w:rPr>
              <w:color w:val="auto"/>
              <w:rPrChange w:id="1016" w:author="User" w:date="2011-08-25T16:33:00Z">
                <w:rPr>
                  <w:color w:val="0000FF"/>
                  <w:u w:val="single"/>
                </w:rPr>
              </w:rPrChange>
            </w:rPr>
            <w:t>Figure 31</w:t>
          </w:r>
        </w:ins>
        <w:del w:id="1017" w:author="User" w:date="2011-08-25T16:33:00Z">
          <w:r w:rsidR="00E2458B" w:rsidRPr="00E2458B" w:rsidDel="00B24459">
            <w:rPr>
              <w:color w:val="auto"/>
            </w:rPr>
            <w:delText>Figure 31</w:delText>
          </w:r>
        </w:del>
      </w:fldSimple>
      <w:r w:rsidRPr="00A01747">
        <w:rPr>
          <w:color w:val="auto"/>
        </w:rPr>
        <w:t xml:space="preserve"> a) this reflection is shifted along the layer line further away from the meridian and is incommensurate with the hexagonal lattice. The existence of the off-meridional Bragg reflection on the second layer line indicates that there is a degree of long-range correlation between the helices in longitudinal position and angle of rotation around the helix axis. However, that no other sharp non</w:t>
      </w:r>
      <w:r w:rsidR="004B1120">
        <w:rPr>
          <w:color w:val="auto"/>
        </w:rPr>
        <w:t>-</w:t>
      </w:r>
      <w:r w:rsidRPr="00A01747">
        <w:rPr>
          <w:color w:val="auto"/>
        </w:rPr>
        <w:t>equatorial reflections are seen means that these correlations are weak and that the mean square deviation is high. Significantly, the correlation is between helical envelopes rather than the individual molecules.</w:t>
      </w:r>
    </w:p>
    <w:p w:rsidR="001D279F" w:rsidRPr="00A01747" w:rsidRDefault="001D279F" w:rsidP="004E4E0B">
      <w:pPr>
        <w:rPr>
          <w:color w:val="auto"/>
        </w:rPr>
      </w:pPr>
      <w:r w:rsidRPr="00A01747">
        <w:rPr>
          <w:color w:val="auto"/>
        </w:rPr>
        <w:t xml:space="preserve">While an ideal </w:t>
      </w:r>
      <w:r w:rsidR="001C58CE">
        <w:rPr>
          <w:color w:val="auto"/>
        </w:rPr>
        <w:t>3D</w:t>
      </w:r>
      <w:r w:rsidRPr="00A01747">
        <w:rPr>
          <w:color w:val="auto"/>
        </w:rPr>
        <w:t xml:space="preserve"> hexagonal structure consisting of static helices of the same hand allows all helices to have the same position and rotation angle (</w:t>
      </w:r>
      <w:fldSimple w:instr=" REF _Ref294092880 \h  \* MERGEFORMAT ">
        <w:ins w:id="1018" w:author="User" w:date="2011-08-25T16:33:00Z">
          <w:r w:rsidR="00186CA3" w:rsidRPr="00186CA3">
            <w:rPr>
              <w:color w:val="auto"/>
              <w:rPrChange w:id="1019" w:author="User" w:date="2011-08-25T16:33:00Z">
                <w:rPr>
                  <w:color w:val="0000FF"/>
                  <w:u w:val="single"/>
                </w:rPr>
              </w:rPrChange>
            </w:rPr>
            <w:t>Figure 37</w:t>
          </w:r>
        </w:ins>
        <w:del w:id="1020" w:author="User" w:date="2011-08-25T16:33:00Z">
          <w:r w:rsidR="00E2458B" w:rsidRPr="00E2458B" w:rsidDel="00B24459">
            <w:rPr>
              <w:color w:val="auto"/>
            </w:rPr>
            <w:delText>Figure 37</w:delText>
          </w:r>
        </w:del>
      </w:fldSimple>
      <w:r w:rsidRPr="00A01747">
        <w:rPr>
          <w:color w:val="auto"/>
        </w:rPr>
        <w:t xml:space="preserve"> a, c), hexagonal symmetry must be broken if half the helices are right- and half left-handed, as envisaged for racemic </w:t>
      </w:r>
      <w:r w:rsidR="00FE69E7" w:rsidRPr="00A01747">
        <w:t>helicene</w:t>
      </w:r>
      <w:r w:rsidR="00FE69E7">
        <w:t>-</w:t>
      </w:r>
      <w:r w:rsidR="00FE69E7" w:rsidRPr="00811613">
        <w:rPr>
          <w:color w:val="auto"/>
        </w:rPr>
        <w:t>bisquinone</w:t>
      </w:r>
      <w:r w:rsidRPr="00A01747">
        <w:rPr>
          <w:color w:val="auto"/>
        </w:rPr>
        <w:t xml:space="preserve"> </w:t>
      </w:r>
      <w:r w:rsidRPr="00A01747">
        <w:rPr>
          <w:bCs/>
          <w:color w:val="auto"/>
        </w:rPr>
        <w:t>(</w:t>
      </w:r>
      <w:fldSimple w:instr=" REF _Ref294092880 \h  \* MERGEFORMAT ">
        <w:ins w:id="1021" w:author="User" w:date="2011-08-25T16:33:00Z">
          <w:r w:rsidR="00186CA3" w:rsidRPr="00186CA3">
            <w:rPr>
              <w:color w:val="auto"/>
              <w:rPrChange w:id="1022" w:author="User" w:date="2011-08-25T16:33:00Z">
                <w:rPr>
                  <w:color w:val="0000FF"/>
                  <w:u w:val="single"/>
                </w:rPr>
              </w:rPrChange>
            </w:rPr>
            <w:t>Figure 37</w:t>
          </w:r>
        </w:ins>
        <w:del w:id="1023" w:author="User" w:date="2011-08-25T16:33:00Z">
          <w:r w:rsidR="00E2458B" w:rsidRPr="00E2458B" w:rsidDel="00B24459">
            <w:rPr>
              <w:color w:val="auto"/>
            </w:rPr>
            <w:delText>Figure 37</w:delText>
          </w:r>
        </w:del>
      </w:fldSimple>
      <w:r w:rsidRPr="00A01747">
        <w:rPr>
          <w:bCs/>
          <w:color w:val="auto"/>
        </w:rPr>
        <w:t xml:space="preserve"> b, d)</w:t>
      </w:r>
      <w:r w:rsidRPr="00A01747">
        <w:rPr>
          <w:color w:val="auto"/>
        </w:rPr>
        <w:t>.</w:t>
      </w:r>
    </w:p>
    <w:p w:rsidR="001D279F" w:rsidRDefault="001D279F" w:rsidP="004E4E0B">
      <w:pPr>
        <w:rPr>
          <w:color w:val="auto"/>
        </w:rPr>
      </w:pPr>
      <w:r w:rsidRPr="00A01747">
        <w:rPr>
          <w:color w:val="auto"/>
        </w:rPr>
        <w:t xml:space="preserve">Generally, in ordered 1:1 mixtures of right and left-handed helices the symmetry is reduced to triclinic, but monoclinic or orthorhombic are possible for discrete helices. The symmetry of racemic </w:t>
      </w:r>
      <w:r w:rsidR="00FE69E7" w:rsidRPr="00A01747">
        <w:t>helicene</w:t>
      </w:r>
      <w:r w:rsidR="00FE69E7">
        <w:t>-</w:t>
      </w:r>
      <w:r w:rsidR="00FE69E7" w:rsidRPr="00811613">
        <w:rPr>
          <w:color w:val="auto"/>
        </w:rPr>
        <w:t>bisquinone</w:t>
      </w:r>
      <w:r w:rsidRPr="00A01747">
        <w:rPr>
          <w:color w:val="auto"/>
        </w:rPr>
        <w:t xml:space="preserve"> cannot be established from just one non-equatorial reflection, but it is clear that, while the reciprocal </w:t>
      </w:r>
      <w:r w:rsidRPr="00A01747">
        <w:rPr>
          <w:i/>
          <w:iCs/>
          <w:color w:val="auto"/>
        </w:rPr>
        <w:t>x</w:t>
      </w:r>
      <w:r w:rsidRPr="00A01747">
        <w:rPr>
          <w:color w:val="auto"/>
        </w:rPr>
        <w:t>*</w:t>
      </w:r>
      <w:r w:rsidRPr="00A01747">
        <w:rPr>
          <w:i/>
          <w:iCs/>
          <w:color w:val="auto"/>
        </w:rPr>
        <w:t>y</w:t>
      </w:r>
      <w:r w:rsidRPr="00A01747">
        <w:rPr>
          <w:color w:val="auto"/>
        </w:rPr>
        <w:t>*-plane is perpendicular to the fibre axis, z* is tilted. Hence the helices are still parallel to the fibre but are sheared longitudinally (</w:t>
      </w:r>
      <w:fldSimple w:instr=" REF _Ref294092880 \h  \* MERGEFORMAT ">
        <w:ins w:id="1024" w:author="User" w:date="2011-08-25T16:33:00Z">
          <w:r w:rsidR="00186CA3" w:rsidRPr="00186CA3">
            <w:rPr>
              <w:color w:val="auto"/>
              <w:rPrChange w:id="1025" w:author="User" w:date="2011-08-25T16:33:00Z">
                <w:rPr>
                  <w:color w:val="0000FF"/>
                  <w:u w:val="single"/>
                </w:rPr>
              </w:rPrChange>
            </w:rPr>
            <w:t>Figure 37</w:t>
          </w:r>
        </w:ins>
        <w:del w:id="1026" w:author="User" w:date="2011-08-25T16:33:00Z">
          <w:r w:rsidR="00E2458B" w:rsidRPr="00E2458B" w:rsidDel="00B24459">
            <w:rPr>
              <w:color w:val="auto"/>
            </w:rPr>
            <w:delText>Figure 37</w:delText>
          </w:r>
        </w:del>
      </w:fldSimple>
      <w:r w:rsidRPr="00A01747">
        <w:rPr>
          <w:color w:val="auto"/>
        </w:rPr>
        <w:t xml:space="preserve"> d). In fact both </w:t>
      </w:r>
      <w:fldSimple w:instr=" REF _Ref294092646 \h  \* MERGEFORMAT ">
        <w:ins w:id="1027" w:author="User" w:date="2011-08-25T16:33:00Z">
          <w:r w:rsidR="00186CA3" w:rsidRPr="00186CA3">
            <w:rPr>
              <w:color w:val="auto"/>
              <w:rPrChange w:id="1028" w:author="User" w:date="2011-08-25T16:33:00Z">
                <w:rPr>
                  <w:color w:val="0000FF"/>
                  <w:u w:val="single"/>
                </w:rPr>
              </w:rPrChange>
            </w:rPr>
            <w:t>Figure 31</w:t>
          </w:r>
        </w:ins>
        <w:del w:id="1029" w:author="User" w:date="2011-08-25T16:33:00Z">
          <w:r w:rsidR="00E2458B" w:rsidRPr="00E2458B" w:rsidDel="00B24459">
            <w:rPr>
              <w:color w:val="auto"/>
            </w:rPr>
            <w:delText>Figure 31</w:delText>
          </w:r>
        </w:del>
      </w:fldSimple>
      <w:r w:rsidRPr="00A01747">
        <w:rPr>
          <w:color w:val="auto"/>
        </w:rPr>
        <w:t xml:space="preserve"> a and </w:t>
      </w:r>
      <w:fldSimple w:instr=" REF _Ref294092646 \h  \* MERGEFORMAT ">
        <w:ins w:id="1030" w:author="User" w:date="2011-08-25T16:33:00Z">
          <w:r w:rsidR="00186CA3" w:rsidRPr="00186CA3">
            <w:rPr>
              <w:color w:val="auto"/>
              <w:rPrChange w:id="1031" w:author="User" w:date="2011-08-25T16:33:00Z">
                <w:rPr>
                  <w:color w:val="0000FF"/>
                  <w:u w:val="single"/>
                </w:rPr>
              </w:rPrChange>
            </w:rPr>
            <w:t>Figure 31</w:t>
          </w:r>
        </w:ins>
        <w:del w:id="1032" w:author="User" w:date="2011-08-25T16:33:00Z">
          <w:r w:rsidR="00E2458B" w:rsidRPr="00E2458B" w:rsidDel="00B24459">
            <w:rPr>
              <w:color w:val="auto"/>
            </w:rPr>
            <w:delText>Figure 31</w:delText>
          </w:r>
        </w:del>
      </w:fldSimple>
      <w:r w:rsidRPr="00A01747">
        <w:rPr>
          <w:color w:val="auto"/>
        </w:rPr>
        <w:t xml:space="preserve"> b show a weak streak along the 2</w:t>
      </w:r>
      <w:r w:rsidRPr="00A01747">
        <w:rPr>
          <w:color w:val="auto"/>
          <w:vertAlign w:val="superscript"/>
        </w:rPr>
        <w:t>nd</w:t>
      </w:r>
      <w:r w:rsidRPr="00A01747">
        <w:rPr>
          <w:color w:val="auto"/>
        </w:rPr>
        <w:t xml:space="preserve"> layer line in addition to the Bragg reflection, indicating that a small portion of both samples contains a range of shear defects.</w:t>
      </w:r>
    </w:p>
    <w:p w:rsidR="00511984" w:rsidRPr="00A01747" w:rsidRDefault="00511984" w:rsidP="00511984">
      <w:pPr>
        <w:rPr>
          <w:color w:val="auto"/>
          <w:lang w:eastAsia="en-GB"/>
        </w:rPr>
      </w:pPr>
      <w:r w:rsidRPr="00511984">
        <w:rPr>
          <w:color w:val="auto"/>
          <w:lang w:eastAsia="en-GB"/>
        </w:rPr>
        <w:t>To account for the liquid-like disorder of the aliphatic chains in the columnar liquid crystal phase, a</w:t>
      </w:r>
      <w:r>
        <w:rPr>
          <w:color w:val="auto"/>
          <w:lang w:eastAsia="en-GB"/>
        </w:rPr>
        <w:t xml:space="preserve"> </w:t>
      </w:r>
      <w:r w:rsidRPr="00511984">
        <w:rPr>
          <w:color w:val="auto"/>
          <w:lang w:eastAsia="en-GB"/>
        </w:rPr>
        <w:t>dynamically disordered aliphatic sheath was generated by dynamics simulation while the aromatic cores</w:t>
      </w:r>
      <w:r>
        <w:rPr>
          <w:color w:val="auto"/>
          <w:lang w:eastAsia="en-GB"/>
        </w:rPr>
        <w:t xml:space="preserve"> </w:t>
      </w:r>
      <w:r w:rsidRPr="00511984">
        <w:rPr>
          <w:color w:val="auto"/>
          <w:lang w:eastAsia="en-GB"/>
        </w:rPr>
        <w:t>were held fixed. Single column diffraction patterns were then simulated using Cerius2 with a unit cell</w:t>
      </w:r>
      <w:r>
        <w:rPr>
          <w:color w:val="auto"/>
          <w:lang w:eastAsia="en-GB"/>
        </w:rPr>
        <w:t xml:space="preserve"> </w:t>
      </w:r>
      <w:r w:rsidRPr="00511984">
        <w:rPr>
          <w:color w:val="auto"/>
          <w:lang w:eastAsia="en-GB"/>
        </w:rPr>
        <w:t>large enough to make the reciprocal lattice approximate a continuum. Geometrical and crystal size</w:t>
      </w:r>
      <w:r>
        <w:rPr>
          <w:color w:val="auto"/>
          <w:lang w:eastAsia="en-GB"/>
        </w:rPr>
        <w:t xml:space="preserve"> </w:t>
      </w:r>
      <w:r w:rsidRPr="00511984">
        <w:rPr>
          <w:color w:val="auto"/>
          <w:lang w:eastAsia="en-GB"/>
        </w:rPr>
        <w:t xml:space="preserve">parameters used to display the simulated diffraction pattern in Figure </w:t>
      </w:r>
      <w:r w:rsidR="005B0D86">
        <w:rPr>
          <w:color w:val="auto"/>
          <w:lang w:eastAsia="en-GB"/>
        </w:rPr>
        <w:t>3</w:t>
      </w:r>
      <w:r w:rsidRPr="00511984">
        <w:rPr>
          <w:color w:val="auto"/>
          <w:lang w:eastAsia="en-GB"/>
        </w:rPr>
        <w:t>2b, were: azimuthal half-width = 3°,</w:t>
      </w:r>
      <w:r>
        <w:rPr>
          <w:color w:val="auto"/>
          <w:lang w:eastAsia="en-GB"/>
        </w:rPr>
        <w:t xml:space="preserve"> </w:t>
      </w:r>
      <w:r w:rsidRPr="00511984">
        <w:rPr>
          <w:color w:val="auto"/>
          <w:lang w:eastAsia="en-GB"/>
        </w:rPr>
        <w:t xml:space="preserve">fiber out-of-plane tilt = 4°, crystallite size along helical axis 100 nm. 1 helical column </w:t>
      </w:r>
      <w:r>
        <w:rPr>
          <w:color w:val="auto"/>
          <w:lang w:eastAsia="en-GB"/>
        </w:rPr>
        <w:t xml:space="preserve">was put </w:t>
      </w:r>
      <w:r w:rsidRPr="00511984">
        <w:rPr>
          <w:color w:val="auto"/>
          <w:lang w:eastAsia="en-GB"/>
        </w:rPr>
        <w:t xml:space="preserve">in a large unit cell. This </w:t>
      </w:r>
      <w:r>
        <w:rPr>
          <w:color w:val="auto"/>
          <w:lang w:eastAsia="en-GB"/>
        </w:rPr>
        <w:t xml:space="preserve">gave </w:t>
      </w:r>
      <w:r w:rsidRPr="00511984">
        <w:rPr>
          <w:color w:val="auto"/>
          <w:lang w:eastAsia="en-GB"/>
        </w:rPr>
        <w:t xml:space="preserve">a </w:t>
      </w:r>
      <w:r w:rsidRPr="00511984">
        <w:rPr>
          <w:color w:val="auto"/>
          <w:lang w:eastAsia="en-GB"/>
        </w:rPr>
        <w:lastRenderedPageBreak/>
        <w:t>quasi-diffuse scatter from the single column form factor, i.e. a series of closely spaced Bragg reflections which are then smeared out by finite crystal size etc, to give the impression of diffuse scatter.</w:t>
      </w:r>
      <w:r>
        <w:rPr>
          <w:color w:val="auto"/>
          <w:lang w:eastAsia="en-GB"/>
        </w:rPr>
        <w:t xml:space="preserve"> </w:t>
      </w:r>
    </w:p>
    <w:p w:rsidR="001D279F" w:rsidRPr="00A01747" w:rsidRDefault="007E33C3" w:rsidP="00BD2D78">
      <w:pPr>
        <w:keepNext/>
        <w:spacing w:before="100" w:beforeAutospacing="1" w:after="100" w:afterAutospacing="1"/>
        <w:jc w:val="center"/>
        <w:rPr>
          <w:color w:val="auto"/>
        </w:rPr>
      </w:pPr>
      <w:bookmarkStart w:id="1033" w:name="OLE_LINK1"/>
      <w:bookmarkStart w:id="1034" w:name="OLE_LINK2"/>
      <w:r>
        <w:rPr>
          <w:noProof/>
          <w:color w:val="auto"/>
        </w:rPr>
        <w:drawing>
          <wp:inline distT="0" distB="0" distL="0" distR="0">
            <wp:extent cx="4295775" cy="3924935"/>
            <wp:effectExtent l="19050" t="0" r="9525" b="0"/>
            <wp:docPr id="172" name="Picture 16" descr="Fig_3_cr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_3_crop2"/>
                    <pic:cNvPicPr>
                      <a:picLocks noChangeAspect="1" noChangeArrowheads="1"/>
                    </pic:cNvPicPr>
                  </pic:nvPicPr>
                  <pic:blipFill>
                    <a:blip r:embed="rId123" cstate="print"/>
                    <a:srcRect/>
                    <a:stretch>
                      <a:fillRect/>
                    </a:stretch>
                  </pic:blipFill>
                  <pic:spPr bwMode="auto">
                    <a:xfrm>
                      <a:off x="0" y="0"/>
                      <a:ext cx="4295775" cy="392493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035" w:name="_Ref294092880"/>
      <w:bookmarkStart w:id="1036" w:name="_Toc294255067"/>
      <w:r w:rsidRPr="00A01747">
        <w:t xml:space="preserve">Figure </w:t>
      </w:r>
      <w:fldSimple w:instr=" SEQ Figure \* ARABIC ">
        <w:r w:rsidR="00B24459">
          <w:rPr>
            <w:noProof/>
          </w:rPr>
          <w:t>37</w:t>
        </w:r>
      </w:fldSimple>
      <w:bookmarkEnd w:id="1035"/>
      <w:r w:rsidRPr="00A01747">
        <w:t xml:space="preserve"> Stacking of helical columns (schematic). (</w:t>
      </w:r>
      <w:proofErr w:type="gramStart"/>
      <w:r w:rsidRPr="00A01747">
        <w:t>a</w:t>
      </w:r>
      <w:proofErr w:type="gramEnd"/>
      <w:r w:rsidRPr="00A01747">
        <w:t>, c): enantiopure compound, (b, d): racemate, with enantiomers segregated in separate right and left helical columns. In (a,</w:t>
      </w:r>
      <w:r w:rsidR="00CA0AF6">
        <w:t xml:space="preserve"> </w:t>
      </w:r>
      <w:r w:rsidRPr="00A01747">
        <w:t xml:space="preserve">b) arrows show the sense of the helix. In (c, d) the darker helices are in the front row, the pale helices are behind </w:t>
      </w:r>
      <w:r w:rsidR="00186CA3" w:rsidRPr="00A01747">
        <w:fldChar w:fldCharType="begin"/>
      </w:r>
      <w:r w:rsidR="004D1B9B">
        <w:instrText xml:space="preserve"> ADDIN EN.CITE &lt;EndNote&gt;&lt;Cite&gt;&lt;Author&gt;Shcherbina M. A.&lt;/Author&gt;&lt;Year&gt;2010&lt;/Year&gt;&lt;RecNum&gt;1&lt;/RecNum&gt;&lt;record&gt;&lt;rec-number&gt;1&lt;/rec-number&gt;&lt;foreign-keys&gt;&lt;key app="EN" db-id="avp2ar9pfee2r6e5efup090cwa0x29aza2w0"&gt;1&lt;/key&gt;&lt;/foreign-keys&gt;&lt;ref-type name="Journal Article"&gt;17&lt;/ref-type&gt;&lt;contributors&gt;&lt;authors&gt;&lt;author&gt;Shcherbina M. A.,  Zeng X., Tadjiev T.R., Ungar G., Eichhorn S.H., Phillips K. E. S., Katz T.&lt;/author&gt;&lt;/authors&gt;&lt;/contributors&gt;&lt;titles&gt;&lt;title&gt;Hollow Six-Stranded Helical Columns of a Helicene&lt;/title&gt;&lt;secondary-title&gt;Angewandte Chemie&lt;/secondary-title&gt;&lt;/titles&gt;&lt;periodical&gt;&lt;full-title&gt;Angewandte Chemie&lt;/full-title&gt;&lt;/periodical&gt;&lt;pages&gt;7977-7980&lt;/pages&gt;&lt;number&gt;121&lt;/number&gt;&lt;section&gt;7977&lt;/section&gt;&lt;dates&gt;&lt;year&gt;2010&lt;/year&gt;&lt;pub-dates&gt;&lt;date&gt;2009&lt;/date&gt;&lt;/pub-dates&gt;&lt;/dates&gt;&lt;urls&gt;&lt;/urls&gt;&lt;/record&gt;&lt;/Cite&gt;&lt;/EndNote&gt;</w:instrText>
      </w:r>
      <w:r w:rsidR="00186CA3" w:rsidRPr="00A01747">
        <w:fldChar w:fldCharType="separate"/>
      </w:r>
      <w:r w:rsidR="004D1B9B">
        <w:rPr>
          <w:noProof/>
        </w:rPr>
        <w:t>[13]</w:t>
      </w:r>
      <w:r w:rsidR="00186CA3" w:rsidRPr="00A01747">
        <w:fldChar w:fldCharType="end"/>
      </w:r>
      <w:r w:rsidRPr="00A01747">
        <w:t>.</w:t>
      </w:r>
      <w:bookmarkEnd w:id="1036"/>
    </w:p>
    <w:p w:rsidR="001D279F" w:rsidRPr="00A01747" w:rsidRDefault="001D279F" w:rsidP="00BD2D78">
      <w:pPr>
        <w:pStyle w:val="Heading2"/>
        <w:numPr>
          <w:ilvl w:val="1"/>
          <w:numId w:val="37"/>
        </w:numPr>
        <w:spacing w:before="100" w:beforeAutospacing="1" w:after="100" w:afterAutospacing="1"/>
        <w:ind w:left="567" w:hanging="567"/>
        <w:rPr>
          <w:color w:val="auto"/>
        </w:rPr>
      </w:pPr>
      <w:bookmarkStart w:id="1037" w:name="_Toc302053436"/>
      <w:bookmarkEnd w:id="1033"/>
      <w:bookmarkEnd w:id="1034"/>
      <w:r w:rsidRPr="00A01747">
        <w:rPr>
          <w:color w:val="auto"/>
        </w:rPr>
        <w:t>Summary</w:t>
      </w:r>
      <w:bookmarkEnd w:id="1037"/>
    </w:p>
    <w:p w:rsidR="001D279F" w:rsidRPr="00A01747" w:rsidRDefault="001D279F" w:rsidP="00BD2D78">
      <w:pPr>
        <w:spacing w:before="100" w:beforeAutospacing="1" w:after="100" w:afterAutospacing="1"/>
        <w:rPr>
          <w:color w:val="auto"/>
          <w:lang w:eastAsia="en-GB"/>
        </w:rPr>
      </w:pPr>
      <w:r w:rsidRPr="00A01747">
        <w:rPr>
          <w:color w:val="auto"/>
        </w:rPr>
        <w:t xml:space="preserve">It has been established that enantiopure and racemic </w:t>
      </w:r>
      <w:r w:rsidR="00C5278A" w:rsidRPr="00A01747">
        <w:rPr>
          <w:color w:val="auto"/>
        </w:rPr>
        <w:t>helicene-bisquinones</w:t>
      </w:r>
      <w:r w:rsidRPr="00A01747">
        <w:rPr>
          <w:color w:val="auto"/>
        </w:rPr>
        <w:t xml:space="preserve"> form hexagonal columnar phases in which the internal structures of the columns are 13</w:t>
      </w:r>
      <w:r w:rsidRPr="00A01747">
        <w:rPr>
          <w:color w:val="auto"/>
          <w:vertAlign w:val="subscript"/>
        </w:rPr>
        <w:t>2</w:t>
      </w:r>
      <w:r w:rsidRPr="00A01747">
        <w:rPr>
          <w:color w:val="auto"/>
        </w:rPr>
        <w:t xml:space="preserve"> hollow helices based on 6-molecule repeat units. Long-range order among the columns laterally is high and longitudinally is low. Enantiopure </w:t>
      </w:r>
      <w:r w:rsidR="003D73D9" w:rsidRPr="003D73D9">
        <w:rPr>
          <w:color w:val="auto"/>
        </w:rPr>
        <w:t xml:space="preserve">helicene-bisquinone </w:t>
      </w:r>
      <w:r w:rsidRPr="00A01747">
        <w:rPr>
          <w:color w:val="auto"/>
        </w:rPr>
        <w:t>forms a true hexagonal structure while racemic one achieves optimum packing by longitudinally displacing columns of segregated enantiomers.</w:t>
      </w:r>
    </w:p>
    <w:p w:rsidR="001D279F" w:rsidRPr="00A01747" w:rsidRDefault="001D279F" w:rsidP="008861C4">
      <w:pPr>
        <w:pStyle w:val="Firstheading"/>
        <w:rPr>
          <w:noProof w:val="0"/>
          <w:color w:val="auto"/>
        </w:rPr>
      </w:pPr>
      <w:bookmarkStart w:id="1038" w:name="_Toc302053437"/>
      <w:bookmarkStart w:id="1039" w:name="_Toc227048993"/>
      <w:bookmarkStart w:id="1040" w:name="_Toc275336735"/>
      <w:bookmarkStart w:id="1041" w:name="_Toc221513859"/>
      <w:r w:rsidRPr="00A01747">
        <w:rPr>
          <w:noProof w:val="0"/>
          <w:color w:val="auto"/>
        </w:rPr>
        <w:lastRenderedPageBreak/>
        <w:t>Chapter 7</w:t>
      </w:r>
      <w:r w:rsidR="005B45F2">
        <w:rPr>
          <w:noProof w:val="0"/>
          <w:color w:val="auto"/>
        </w:rPr>
        <w:t xml:space="preserve"> – </w:t>
      </w:r>
      <w:r w:rsidRPr="00A01747">
        <w:rPr>
          <w:noProof w:val="0"/>
          <w:color w:val="auto"/>
        </w:rPr>
        <w:t>Study 2: Perylene Bisimide Derivative</w:t>
      </w:r>
      <w:bookmarkEnd w:id="1038"/>
    </w:p>
    <w:p w:rsidR="001D279F" w:rsidRPr="00A01747" w:rsidRDefault="001D279F" w:rsidP="00283488">
      <w:pPr>
        <w:pStyle w:val="Heading2"/>
        <w:numPr>
          <w:ilvl w:val="1"/>
          <w:numId w:val="33"/>
        </w:numPr>
        <w:ind w:left="567" w:hanging="567"/>
        <w:rPr>
          <w:color w:val="auto"/>
        </w:rPr>
      </w:pPr>
      <w:bookmarkStart w:id="1042" w:name="_Toc302053438"/>
      <w:r w:rsidRPr="00A01747">
        <w:rPr>
          <w:color w:val="auto"/>
        </w:rPr>
        <w:t>Literature Review</w:t>
      </w:r>
      <w:bookmarkEnd w:id="1042"/>
    </w:p>
    <w:p w:rsidR="001D279F" w:rsidRPr="00A01747" w:rsidRDefault="001D279F" w:rsidP="00283488">
      <w:pPr>
        <w:pStyle w:val="Heading3"/>
        <w:keepNext w:val="0"/>
        <w:numPr>
          <w:ilvl w:val="2"/>
          <w:numId w:val="33"/>
        </w:numPr>
        <w:rPr>
          <w:color w:val="auto"/>
        </w:rPr>
      </w:pPr>
      <w:bookmarkStart w:id="1043" w:name="_Toc302053439"/>
      <w:r w:rsidRPr="00A01747">
        <w:rPr>
          <w:color w:val="auto"/>
        </w:rPr>
        <w:t>Introduction</w:t>
      </w:r>
      <w:bookmarkEnd w:id="1043"/>
    </w:p>
    <w:p w:rsidR="001D279F" w:rsidRPr="00A01747" w:rsidRDefault="001D279F" w:rsidP="004E4E0B">
      <w:pPr>
        <w:rPr>
          <w:bCs/>
          <w:color w:val="auto"/>
        </w:rPr>
      </w:pPr>
      <w:r w:rsidRPr="00A01747">
        <w:rPr>
          <w:color w:val="auto"/>
        </w:rPr>
        <w:t xml:space="preserve">Control over supramolecular arrangement of perylene bisimide (PBI) dyes is very important to improve performance of existing electronic devices as well as to design new PBI dye-based materials with new properties. </w:t>
      </w:r>
      <w:r w:rsidRPr="00A01747">
        <w:rPr>
          <w:bCs/>
          <w:color w:val="auto"/>
        </w:rPr>
        <w:t xml:space="preserve">Unique properties of supramolecular systems including fast response to changes of ambient conditions make these systems very attractive </w:t>
      </w:r>
      <w:proofErr w:type="gramStart"/>
      <w:r w:rsidRPr="00A01747">
        <w:rPr>
          <w:bCs/>
          <w:color w:val="auto"/>
        </w:rPr>
        <w:t>for  advanced</w:t>
      </w:r>
      <w:proofErr w:type="gramEnd"/>
      <w:r w:rsidRPr="00A01747">
        <w:rPr>
          <w:bCs/>
          <w:color w:val="auto"/>
        </w:rPr>
        <w:t xml:space="preserve"> application areas. It is very important to understand how a particular molecular conformation is formed, since it will determine the further packing of the final structure which in turn will determine the final properties of the PBI compound. As was already established, </w:t>
      </w:r>
      <w:r w:rsidR="00910069">
        <w:rPr>
          <w:bCs/>
          <w:color w:val="auto"/>
        </w:rPr>
        <w:t xml:space="preserve">the </w:t>
      </w:r>
      <w:r w:rsidRPr="00A01747">
        <w:rPr>
          <w:bCs/>
          <w:color w:val="auto"/>
        </w:rPr>
        <w:t>molecular conformation of the final PBI compounds is very much depend</w:t>
      </w:r>
      <w:r w:rsidR="00910069">
        <w:rPr>
          <w:bCs/>
          <w:color w:val="auto"/>
        </w:rPr>
        <w:t>ent</w:t>
      </w:r>
      <w:r w:rsidRPr="00A01747">
        <w:rPr>
          <w:bCs/>
          <w:color w:val="auto"/>
        </w:rPr>
        <w:t xml:space="preserve"> on the substituents which the perylene aromatic core bears. </w:t>
      </w:r>
      <w:r w:rsidRPr="00A01747">
        <w:rPr>
          <w:color w:val="auto"/>
        </w:rPr>
        <w:t xml:space="preserve">Recently synthesized liquid crystalline PBIs play a very important role since they are able to form highly-ordered helical columnar mesophases due to the close </w:t>
      </w:r>
      <w:r w:rsidRPr="00A01747">
        <w:rPr>
          <w:color w:val="auto"/>
        </w:rPr>
        <w:sym w:font="Symbol" w:char="F070"/>
      </w:r>
      <w:r w:rsidRPr="00A01747">
        <w:rPr>
          <w:color w:val="auto"/>
        </w:rPr>
        <w:t>-</w:t>
      </w:r>
      <w:r w:rsidRPr="00A01747">
        <w:rPr>
          <w:color w:val="auto"/>
        </w:rPr>
        <w:sym w:font="Symbol" w:char="F070"/>
      </w:r>
      <w:r w:rsidRPr="00A01747">
        <w:rPr>
          <w:color w:val="auto"/>
        </w:rPr>
        <w:t xml:space="preserve"> interactions. These close </w:t>
      </w:r>
      <w:r w:rsidRPr="00A01747">
        <w:rPr>
          <w:color w:val="auto"/>
        </w:rPr>
        <w:sym w:font="Symbol" w:char="F070"/>
      </w:r>
      <w:r w:rsidRPr="00A01747">
        <w:rPr>
          <w:color w:val="auto"/>
        </w:rPr>
        <w:t>-</w:t>
      </w:r>
      <w:r w:rsidRPr="00A01747">
        <w:rPr>
          <w:color w:val="auto"/>
        </w:rPr>
        <w:sym w:font="Symbol" w:char="F070"/>
      </w:r>
      <w:r w:rsidRPr="00A01747">
        <w:rPr>
          <w:color w:val="auto"/>
        </w:rPr>
        <w:t xml:space="preserve"> interactions facilitate high charge transport and therefore lead to high charge mobility which is very useful property, in particular for </w:t>
      </w:r>
      <w:r w:rsidR="00910069">
        <w:rPr>
          <w:color w:val="auto"/>
        </w:rPr>
        <w:t xml:space="preserve">the </w:t>
      </w:r>
      <w:r w:rsidRPr="00A01747">
        <w:rPr>
          <w:color w:val="auto"/>
        </w:rPr>
        <w:t xml:space="preserve">semiconductor industry. </w:t>
      </w:r>
      <w:r w:rsidRPr="00A01747">
        <w:rPr>
          <w:bCs/>
          <w:color w:val="auto"/>
        </w:rPr>
        <w:t>Up to present the structure of liquid crystalline perylene bisimide derivatives self-assembled into highly ordered helical columnar structures remains little explored.</w:t>
      </w:r>
    </w:p>
    <w:p w:rsidR="001D279F" w:rsidRPr="00A01747" w:rsidRDefault="001D279F" w:rsidP="004E4E0B">
      <w:pPr>
        <w:rPr>
          <w:rFonts w:ascii="Times New Roman" w:hAnsi="Times New Roman"/>
          <w:color w:val="auto"/>
        </w:rPr>
      </w:pPr>
      <w:r w:rsidRPr="00A01747">
        <w:rPr>
          <w:rFonts w:ascii="Times New Roman" w:hAnsi="Times New Roman"/>
          <w:color w:val="auto"/>
        </w:rPr>
        <w:t>A k</w:t>
      </w:r>
      <w:r w:rsidR="0010176D">
        <w:rPr>
          <w:rFonts w:ascii="Times New Roman" w:hAnsi="Times New Roman"/>
          <w:color w:val="auto"/>
        </w:rPr>
        <w:t>ee</w:t>
      </w:r>
      <w:r w:rsidRPr="00A01747">
        <w:rPr>
          <w:rFonts w:ascii="Times New Roman" w:hAnsi="Times New Roman"/>
          <w:color w:val="auto"/>
        </w:rPr>
        <w:t xml:space="preserve">n interest in PBIs </w:t>
      </w:r>
      <w:r w:rsidR="00910069">
        <w:rPr>
          <w:rFonts w:ascii="Times New Roman" w:hAnsi="Times New Roman"/>
          <w:color w:val="auto"/>
        </w:rPr>
        <w:t xml:space="preserve">results from </w:t>
      </w:r>
      <w:r w:rsidRPr="00A01747">
        <w:rPr>
          <w:rFonts w:ascii="Times New Roman" w:hAnsi="Times New Roman"/>
          <w:color w:val="auto"/>
        </w:rPr>
        <w:t xml:space="preserve"> their interesting and unique properties, such as good photoconductivity </w:t>
      </w:r>
      <w:r w:rsidR="00186CA3" w:rsidRPr="00A01747">
        <w:rPr>
          <w:rFonts w:ascii="Times New Roman" w:hAnsi="Times New Roman"/>
          <w:color w:val="auto"/>
        </w:rPr>
        <w:fldChar w:fldCharType="begin"/>
      </w:r>
      <w:r w:rsidRPr="00A01747">
        <w:rPr>
          <w:rFonts w:ascii="Times New Roman" w:hAnsi="Times New Roman"/>
          <w:color w:val="auto"/>
        </w:rPr>
        <w:instrText xml:space="preserve"> ADDIN EN.CITE &lt;EndNote&gt;&lt;Cite&gt;&lt;Author&gt;Law&lt;/Author&gt;&lt;Year&gt;1993&lt;/Year&gt;&lt;RecNum&gt;33&lt;/RecNum&gt;&lt;record&gt;&lt;rec-number&gt;33&lt;/rec-number&gt;&lt;foreign-keys&gt;&lt;key app="EN" db-id="avp2ar9pfee2r6e5efup090cwa0x29aza2w0"&gt;33&lt;/key&gt;&lt;/foreign-keys&gt;&lt;ref-type name="Journal Article"&gt;17&lt;/ref-type&gt;&lt;contributors&gt;&lt;authors&gt;&lt;author&gt;Law, K. Y.&lt;/author&gt;&lt;/authors&gt;&lt;/contributors&gt;&lt;auth-address&gt;Law, Ky&amp;#xD;Xerox Corp,Webster Res Ctr,800 Phillips Rd,0114-39d,Webster,Ny 14580&lt;/auth-address&gt;&lt;titles&gt;&lt;title&gt;Organic Photoconductive Materials - Recent Trends and Developments&lt;/title&gt;&lt;secondary-title&gt;Chemical Reviews&lt;/secondary-title&gt;&lt;/titles&gt;&lt;periodical&gt;&lt;full-title&gt;Chemical Reviews&lt;/full-title&gt;&lt;/periodical&gt;&lt;pages&gt;449-486&lt;/pages&gt;&lt;volume&gt;93&lt;/volume&gt;&lt;number&gt;1&lt;/number&gt;&lt;keywords&gt;&lt;keyword&gt;metal-free phthalocyanine&lt;/keyword&gt;&lt;keyword&gt;charge carrier photogeneration&lt;/keyword&gt;&lt;keyword&gt;electron absorption-spectra&lt;/keyword&gt;&lt;keyword&gt;molecularly doped polymer&lt;/keyword&gt;&lt;keyword&gt;photo-voltaic properties&lt;/keyword&gt;&lt;keyword&gt;squaraine chemistry&lt;/keyword&gt;&lt;keyword&gt;solar-cells&lt;/keyword&gt;&lt;keyword&gt;vanadyl phthalocyanine&lt;/keyword&gt;&lt;keyword&gt;photocarrier generation&lt;/keyword&gt;&lt;keyword&gt;xerographic properties&lt;/keyword&gt;&lt;/keywords&gt;&lt;dates&gt;&lt;year&gt;1993&lt;/year&gt;&lt;pub-dates&gt;&lt;date&gt;Jan-Feb&lt;/date&gt;&lt;/pub-dates&gt;&lt;/dates&gt;&lt;isbn&gt;0009-2665&lt;/isbn&gt;&lt;accession-num&gt;ISI:A1993KL64800021&lt;/accession-num&gt;&lt;urls&gt;&lt;related-urls&gt;&lt;url&gt;&amp;lt;Go to ISI&amp;gt;://A1993KL64800021&lt;/url&gt;&lt;/related-urls&gt;&lt;/urls&gt;&lt;language&gt;English&lt;/language&gt;&lt;/record&gt;&lt;/Cite&gt;&lt;/EndNote&gt;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[74]</w:t>
      </w:r>
      <w:r w:rsidR="00186CA3" w:rsidRPr="00A01747">
        <w:rPr>
          <w:rFonts w:ascii="Times New Roman" w:hAnsi="Times New Roman"/>
          <w:color w:val="auto"/>
        </w:rPr>
        <w:fldChar w:fldCharType="end"/>
      </w:r>
      <w:r w:rsidRPr="00A01747">
        <w:rPr>
          <w:rFonts w:ascii="Times New Roman" w:hAnsi="Times New Roman"/>
          <w:color w:val="auto"/>
        </w:rPr>
        <w:t xml:space="preserve">, good photoluminescence </w:t>
      </w:r>
      <w:r w:rsidR="00186CA3" w:rsidRPr="00A01747">
        <w:rPr>
          <w:rFonts w:ascii="Times New Roman" w:hAnsi="Times New Roman"/>
          <w:color w:val="auto"/>
        </w:rPr>
        <w:fldChar w:fldCharType="begin">
          <w:fldData xml:space="preserve">PEVuZE5vdGU+PENpdGU+PEF1dGhvcj5OZXV0ZWJvb208L0F1dGhvcj48WWVhcj4yMDA0PC9ZZWFy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==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PEVuZE5vdGU+PENpdGU+PEF1dGhvcj5OZXV0ZWJvb208L0F1dGhvcj48WWVhcj4yMDA0PC9ZZWFy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==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[75, 76]</w:t>
      </w:r>
      <w:r w:rsidR="00186CA3" w:rsidRPr="00A01747">
        <w:rPr>
          <w:rFonts w:ascii="Times New Roman" w:hAnsi="Times New Roman"/>
          <w:color w:val="auto"/>
        </w:rPr>
        <w:fldChar w:fldCharType="end"/>
      </w:r>
      <w:r w:rsidRPr="00A01747">
        <w:rPr>
          <w:rFonts w:ascii="Times New Roman" w:hAnsi="Times New Roman"/>
          <w:color w:val="auto"/>
        </w:rPr>
        <w:t xml:space="preserve">, high quantum yields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&lt;EndNote&gt;&lt;Cite&gt;&lt;Author&gt;Quante&lt;/Author&gt;&lt;Year&gt;1997&lt;/Year&gt;&lt;RecNum&gt;36&lt;/RecNum&gt;&lt;record&gt;&lt;rec-number&gt;36&lt;/rec-number&gt;&lt;foreign-keys&gt;&lt;key app="EN" db-id="avp2ar9pfee2r6e5efup090cwa0x29aza2w0"&gt;36&lt;/key&gt;&lt;/foreign-keys&gt;&lt;ref-type name="Journal Article"&gt;17&lt;/ref-type&gt;&lt;contributors&gt;&lt;authors&gt;&lt;author&gt;Quante, H.&lt;/author&gt;&lt;author&gt;Geerts, Y.&lt;/author&gt;&lt;author&gt;Mullen, K.&lt;/author&gt;&lt;/authors&gt;&lt;/contributors&gt;&lt;auth-address&gt;Max Planck Inst Polymer Res,D-55128 Mainz,Germany&lt;/auth-address&gt;&lt;titles&gt;&lt;title&gt;Synthesis of soluble perylenebisamidine derivatives. Novel long-wavelength absorbing and fluorescent dyes&lt;/title&gt;&lt;secondary-title&gt;Chemistry of Materials&lt;/secondary-title&gt;&lt;/titles&gt;&lt;periodical&gt;&lt;full-title&gt;Chemistry of Materials&lt;/full-title&gt;&lt;/periodical&gt;&lt;pages&gt;495-500&lt;/pages&gt;&lt;volume&gt;9&lt;/volume&gt;&lt;number&gt;2&lt;/number&gt;&lt;keywords&gt;&lt;keyword&gt;perylene-3,4-9,10-bis(dicarboximide) pigments&lt;/keyword&gt;&lt;keyword&gt;crystal-structure&lt;/keyword&gt;&lt;keyword&gt;perylene&lt;/keyword&gt;&lt;keyword&gt;color&lt;/keyword&gt;&lt;/keywords&gt;&lt;dates&gt;&lt;year&gt;1997&lt;/year&gt;&lt;pub-dates&gt;&lt;date&gt;Feb&lt;/date&gt;&lt;/pub-dates&gt;&lt;/dates&gt;&lt;isbn&gt;0897-4756&lt;/isbn&gt;&lt;accession-num&gt;ISI:A1997WJ27000017&lt;/accession-num&gt;&lt;urls&gt;&lt;related-urls&gt;&lt;url&gt;&amp;lt;Go to ISI&amp;gt;://A1997WJ27000017&lt;/url&gt;&lt;/related-urls&gt;&lt;/urls&gt;&lt;language&gt;English&lt;/language&gt;&lt;/record&gt;&lt;/Cite&gt;&lt;/EndNote&gt;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[77]</w:t>
      </w:r>
      <w:r w:rsidR="00186CA3" w:rsidRPr="00A01747">
        <w:rPr>
          <w:rFonts w:ascii="Times New Roman" w:hAnsi="Times New Roman"/>
          <w:color w:val="auto"/>
        </w:rPr>
        <w:fldChar w:fldCharType="end"/>
      </w:r>
      <w:r w:rsidRPr="00A01747">
        <w:rPr>
          <w:rFonts w:ascii="Times New Roman" w:hAnsi="Times New Roman"/>
          <w:color w:val="auto"/>
        </w:rPr>
        <w:t xml:space="preserve">, interesting redox properties </w:t>
      </w:r>
      <w:r w:rsidR="00186CA3" w:rsidRPr="00A01747">
        <w:rPr>
          <w:rFonts w:ascii="Times New Roman" w:hAnsi="Times New Roman"/>
          <w:color w:val="auto"/>
        </w:rPr>
        <w:fldChar w:fldCharType="begin">
          <w:fldData xml:space="preserve">PEVuZE5vdGU+PENpdGU+PEF1dGhvcj5DaGVuPC9BdXRob3I+PFllYXI+MjAwNDwvWWVhcj48UmVj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PEVuZE5vdGU+PENpdGU+PEF1dGhvcj5DaGVuPC9BdXRob3I+PFllYXI+MjAwNDwvWWVhcj48UmVj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[78-84]</w:t>
      </w:r>
      <w:r w:rsidR="00186CA3" w:rsidRPr="00A01747">
        <w:rPr>
          <w:rFonts w:ascii="Times New Roman" w:hAnsi="Times New Roman"/>
          <w:color w:val="auto"/>
        </w:rPr>
        <w:fldChar w:fldCharType="end"/>
      </w:r>
      <w:r w:rsidRPr="00A01747">
        <w:rPr>
          <w:rFonts w:ascii="Times New Roman" w:hAnsi="Times New Roman"/>
          <w:color w:val="auto"/>
        </w:rPr>
        <w:t xml:space="preserve">, high charge carrier mobility </w:t>
      </w:r>
      <w:r w:rsidR="00186CA3" w:rsidRPr="00A01747">
        <w:rPr>
          <w:rFonts w:ascii="Times New Roman" w:hAnsi="Times New Roman"/>
          <w:color w:val="auto"/>
        </w:rPr>
        <w:fldChar w:fldCharType="begin">
          <w:fldData xml:space="preserve">PEVuZE5vdGU+PENpdGU+PEF1dGhvcj5IYXNzaGVpZGVyPC9BdXRob3I+PFllYXI+MjAwMTwvWWVh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PEVuZE5vdGU+PENpdGU+PEF1dGhvcj5IYXNzaGVpZGVyPC9BdXRob3I+PFllYXI+MjAwMTwvWWVh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[85-87]</w:t>
      </w:r>
      <w:r w:rsidR="00186CA3" w:rsidRPr="00A01747">
        <w:rPr>
          <w:rFonts w:ascii="Times New Roman" w:hAnsi="Times New Roman"/>
          <w:color w:val="auto"/>
        </w:rPr>
        <w:fldChar w:fldCharType="end"/>
      </w:r>
      <w:r w:rsidRPr="00A01747">
        <w:rPr>
          <w:rFonts w:ascii="Times New Roman" w:hAnsi="Times New Roman"/>
          <w:color w:val="auto"/>
        </w:rPr>
        <w:t xml:space="preserve">, etc. The one property of PBIs which requires to be particularly emphasized is their excellent </w:t>
      </w:r>
      <w:r w:rsidRPr="00A01747">
        <w:rPr>
          <w:rFonts w:ascii="Times New Roman" w:hAnsi="Times New Roman"/>
          <w:i/>
          <w:color w:val="auto"/>
        </w:rPr>
        <w:t>n</w:t>
      </w:r>
      <w:r w:rsidRPr="00A01747">
        <w:rPr>
          <w:rFonts w:ascii="Times New Roman" w:hAnsi="Times New Roman"/>
          <w:color w:val="auto"/>
        </w:rPr>
        <w:t xml:space="preserve">-type semiconductivity and it has been proved PBIs are the best </w:t>
      </w:r>
      <w:r w:rsidRPr="00A01747">
        <w:rPr>
          <w:rFonts w:ascii="Times New Roman" w:hAnsi="Times New Roman"/>
          <w:i/>
          <w:color w:val="auto"/>
        </w:rPr>
        <w:t>n</w:t>
      </w:r>
      <w:r w:rsidRPr="00A01747">
        <w:rPr>
          <w:rFonts w:ascii="Times New Roman" w:hAnsi="Times New Roman"/>
          <w:color w:val="auto"/>
        </w:rPr>
        <w:t xml:space="preserve">-type organic semiconductors to date </w:t>
      </w:r>
      <w:r w:rsidR="00186CA3" w:rsidRPr="00A01747">
        <w:rPr>
          <w:rFonts w:ascii="Times New Roman" w:hAnsi="Times New Roman"/>
          <w:color w:val="auto"/>
        </w:rPr>
        <w:fldChar w:fldCharType="begin">
          <w:fldData xml:space="preserve">PEVuZE5vdGU+PENpdGU+PEF1dGhvcj5TdHJ1aWprPC9BdXRob3I+PFllYXI+MjAwMDwvWWVhcj48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PEVuZE5vdGU+PENpdGU+PEF1dGhvcj5TdHJ1aWprPC9BdXRob3I+PFllYXI+MjAwMDwvWWVhcj48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[87-91]</w:t>
      </w:r>
      <w:r w:rsidR="00186CA3" w:rsidRPr="00A01747">
        <w:rPr>
          <w:rFonts w:ascii="Times New Roman" w:hAnsi="Times New Roman"/>
          <w:color w:val="auto"/>
        </w:rPr>
        <w:fldChar w:fldCharType="end"/>
      </w:r>
      <w:r w:rsidRPr="00A01747">
        <w:rPr>
          <w:rFonts w:ascii="Times New Roman" w:hAnsi="Times New Roman"/>
          <w:color w:val="auto"/>
        </w:rPr>
        <w:t>. Thank</w:t>
      </w:r>
      <w:r w:rsidR="00434F46">
        <w:rPr>
          <w:rFonts w:ascii="Times New Roman" w:hAnsi="Times New Roman"/>
          <w:color w:val="auto"/>
        </w:rPr>
        <w:t>s</w:t>
      </w:r>
      <w:r w:rsidRPr="00A01747">
        <w:rPr>
          <w:rFonts w:ascii="Times New Roman" w:hAnsi="Times New Roman"/>
          <w:color w:val="auto"/>
        </w:rPr>
        <w:t xml:space="preserve"> to their interesting and unique properties PBIs are used as: fluorescent solar collectors </w:t>
      </w:r>
      <w:r w:rsidR="00186CA3" w:rsidRPr="00A01747">
        <w:rPr>
          <w:rFonts w:ascii="Times New Roman" w:hAnsi="Times New Roman"/>
          <w:color w:val="auto"/>
        </w:rPr>
        <w:fldChar w:fldCharType="begin">
          <w:fldData xml:space="preserve">PEVuZE5vdGU+PENpdGU+PEF1dGhvcj5TZXlib2xkPC9BdXRob3I+PFllYXI+MTk4NzwvWWVhcj48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=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PEVuZE5vdGU+PENpdGU+PEF1dGhvcj5TZXlib2xkPC9BdXRob3I+PFllYXI+MTk4NzwvWWVhcj48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=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[92-94]</w:t>
      </w:r>
      <w:r w:rsidR="00186CA3" w:rsidRPr="00A01747">
        <w:rPr>
          <w:rFonts w:ascii="Times New Roman" w:hAnsi="Times New Roman"/>
          <w:color w:val="auto"/>
        </w:rPr>
        <w:fldChar w:fldCharType="end"/>
      </w:r>
      <w:r w:rsidRPr="00A01747">
        <w:rPr>
          <w:rFonts w:ascii="Times New Roman" w:hAnsi="Times New Roman"/>
          <w:color w:val="auto"/>
        </w:rPr>
        <w:t>, photovoltaic devi</w:t>
      </w:r>
      <w:r w:rsidR="00434F46">
        <w:rPr>
          <w:rFonts w:ascii="Times New Roman" w:hAnsi="Times New Roman"/>
          <w:color w:val="auto"/>
        </w:rPr>
        <w:t>c</w:t>
      </w:r>
      <w:r w:rsidRPr="00A01747">
        <w:rPr>
          <w:rFonts w:ascii="Times New Roman" w:hAnsi="Times New Roman"/>
          <w:color w:val="auto"/>
        </w:rPr>
        <w:t xml:space="preserve">es </w:t>
      </w:r>
      <w:r w:rsidR="00186CA3" w:rsidRPr="00A01747">
        <w:rPr>
          <w:rFonts w:ascii="Times New Roman" w:hAnsi="Times New Roman"/>
          <w:color w:val="auto"/>
        </w:rPr>
        <w:fldChar w:fldCharType="begin">
          <w:fldData xml:space="preserve">PEVuZE5vdGU+PENpdGU+PEF1dGhvcj5TY2hsZXR0d2VpbjwvQXV0aG9yPjxZZWFyPjE5OTQ8L1ll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PEVuZE5vdGU+PENpdGU+PEF1dGhvcj5TY2hsZXR0d2VpbjwvQXV0aG9yPjxZZWFyPjE5OTQ8L1ll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[89, 90, 95-97]</w:t>
      </w:r>
      <w:r w:rsidR="00186CA3" w:rsidRPr="00A01747">
        <w:rPr>
          <w:rFonts w:ascii="Times New Roman" w:hAnsi="Times New Roman"/>
          <w:color w:val="auto"/>
        </w:rPr>
        <w:fldChar w:fldCharType="end"/>
      </w:r>
      <w:r w:rsidRPr="00A01747">
        <w:rPr>
          <w:rFonts w:ascii="Times New Roman" w:hAnsi="Times New Roman"/>
          <w:color w:val="auto"/>
        </w:rPr>
        <w:t xml:space="preserve">, membrane labels in artificial and biological systems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&lt;EndNote&gt;&lt;Cite&gt;&lt;Author&gt;Schmidt&lt;/Author&gt;&lt;Year&gt;2007&lt;/Year&gt;&lt;RecNum&gt;63&lt;/RecNum&gt;&lt;record&gt;&lt;rec-number&gt;63&lt;/rec-number&gt;&lt;foreign-keys&gt;&lt;key app="EN" db-id="avp2ar9pfee2r6e5efup090cwa0x29aza2w0"&gt;63&lt;/key&gt;&lt;/foreign-keys&gt;&lt;ref-type name="Journal Article"&gt;17&lt;/ref-type&gt;&lt;contributors&gt;&lt;authors&gt;&lt;author&gt;Schmidt, C. D.&lt;/author&gt;&lt;author&gt;Boettcher, C.&lt;/author&gt;&lt;author&gt;Hirsch, A.&lt;/author&gt;&lt;/authors&gt;&lt;/contributors&gt;&lt;auth-address&gt;Schmidt, CD&amp;#xD;Univ Erlangen Nurnberg, Inst Organ Chem, Henkestr 42, D-91054 Erlangen, Germany&amp;#xD;Univ Erlangen Nurnberg, Inst Organ Chem, D-91054 Erlangen, Germany&amp;#xD;Univ Erlangen Nurnberg, ICMM, D-91054 Erlangen, Germany&amp;#xD;Free Univ Berlin, Inst Chem &amp;amp; Biochem, Forschungszentrum Elektronenmikroskopie, D-14195 Berlin, Germany&lt;/auth-address&gt;&lt;titles&gt;&lt;title&gt;Synthesis and aggregation properties of water-soluble Newkome-dendronized perylenetracarboxdiimides&lt;/title&gt;&lt;secondary-title&gt;European Journal of Organic Chemistry&lt;/secondary-title&gt;&lt;/titles&gt;&lt;periodical&gt;&lt;full-title&gt;European Journal of Organic Chemistry&lt;/full-title&gt;&lt;/periodical&gt;&lt;pages&gt;5497-5505&lt;/pages&gt;&lt;number&gt;33&lt;/number&gt;&lt;keywords&gt;&lt;keyword&gt;perylene&lt;/keyword&gt;&lt;keyword&gt;dendrimers&lt;/keyword&gt;&lt;keyword&gt;amphiphiles&lt;/keyword&gt;&lt;keyword&gt;micelles&lt;/keyword&gt;&lt;keyword&gt;aggregation&lt;/keyword&gt;&lt;keyword&gt;perylene fluorescent dyes&lt;/keyword&gt;&lt;keyword&gt;bisimide dyes&lt;/keyword&gt;&lt;keyword&gt;morphology control&lt;/keyword&gt;&lt;keyword&gt;lasing action&lt;/keyword&gt;&lt;keyword&gt;luminescent&lt;/keyword&gt;&lt;keyword&gt;dendrimers&lt;/keyword&gt;&lt;keyword&gt;fullerene&lt;/keyword&gt;&lt;keyword&gt;polymers&lt;/keyword&gt;&lt;keyword&gt;micelles&lt;/keyword&gt;&lt;keyword&gt;c-60&lt;/keyword&gt;&lt;/keywords&gt;&lt;dates&gt;&lt;year&gt;2007&lt;/year&gt;&lt;pub-dates&gt;&lt;date&gt;Nov&lt;/date&gt;&lt;/pub-dates&gt;&lt;/dates&gt;&lt;isbn&gt;1434-193X&lt;/isbn&gt;&lt;accession-num&gt;ISI:000251275500005&lt;/accession-num&gt;&lt;urls&gt;&lt;related-urls&gt;&lt;url&gt;&amp;lt;Go to ISI&amp;gt;://000251275500005&lt;/url&gt;&lt;/related-urls&gt;&lt;/urls&gt;&lt;electronic-resource-num&gt;DOI 10.1002/ejoc.200700567&lt;/electronic-resource-num&gt;&lt;language&gt;English&lt;/language&gt;&lt;/record&gt;&lt;/Cite&gt;&lt;/EndNote&gt;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[98]</w:t>
      </w:r>
      <w:r w:rsidR="00186CA3" w:rsidRPr="00A01747">
        <w:rPr>
          <w:rFonts w:ascii="Times New Roman" w:hAnsi="Times New Roman"/>
          <w:color w:val="auto"/>
        </w:rPr>
        <w:fldChar w:fldCharType="end"/>
      </w:r>
      <w:r w:rsidRPr="00A01747">
        <w:rPr>
          <w:rFonts w:ascii="Times New Roman" w:hAnsi="Times New Roman"/>
          <w:color w:val="auto"/>
        </w:rPr>
        <w:t xml:space="preserve">, organic field-effect transistors </w:t>
      </w:r>
      <w:r w:rsidR="00186CA3" w:rsidRPr="00A01747">
        <w:rPr>
          <w:rFonts w:ascii="Times New Roman" w:hAnsi="Times New Roman"/>
          <w:color w:val="auto"/>
        </w:rPr>
        <w:fldChar w:fldCharType="begin">
          <w:fldData xml:space="preserve">PEVuZE5vdGU+PENpdGU+PEF1dGhvcj5EaW1pdHJha29wb3Vsb3M8L0F1dGhvcj48WWVhcj4yMDAy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==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PEVuZE5vdGU+PENpdGU+PEF1dGhvcj5EaW1pdHJha29wb3Vsb3M8L0F1dGhvcj48WWVhcj4yMDAy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==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[99-104]</w:t>
      </w:r>
      <w:r w:rsidR="00186CA3" w:rsidRPr="00A01747">
        <w:rPr>
          <w:rFonts w:ascii="Times New Roman" w:hAnsi="Times New Roman"/>
          <w:color w:val="auto"/>
        </w:rPr>
        <w:fldChar w:fldCharType="end"/>
      </w:r>
      <w:r w:rsidRPr="00A01747">
        <w:rPr>
          <w:rFonts w:ascii="Times New Roman" w:hAnsi="Times New Roman"/>
          <w:color w:val="auto"/>
        </w:rPr>
        <w:t xml:space="preserve">, thin film transistors </w:t>
      </w:r>
      <w:r w:rsidR="00186CA3" w:rsidRPr="00A01747">
        <w:rPr>
          <w:rFonts w:ascii="Times New Roman" w:hAnsi="Times New Roman"/>
          <w:color w:val="auto"/>
        </w:rPr>
        <w:fldChar w:fldCharType="begin">
          <w:fldData xml:space="preserve">PEVuZE5vdGU+PENpdGU+PEF1dGhvcj5NYWxlbmZhbnQ8L0F1dGhvcj48WWVhcj4yMDAyPC9ZZWFy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PEVuZE5vdGU+PENpdGU+PEF1dGhvcj5NYWxlbmZhbnQ8L0F1dGhvcj48WWVhcj4yMDAyPC9ZZWFy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[91, 105]</w:t>
      </w:r>
      <w:r w:rsidR="00186CA3" w:rsidRPr="00A01747">
        <w:rPr>
          <w:rFonts w:ascii="Times New Roman" w:hAnsi="Times New Roman"/>
          <w:color w:val="auto"/>
        </w:rPr>
        <w:fldChar w:fldCharType="end"/>
      </w:r>
      <w:r w:rsidRPr="00A01747">
        <w:rPr>
          <w:rFonts w:ascii="Times New Roman" w:hAnsi="Times New Roman"/>
          <w:color w:val="auto"/>
        </w:rPr>
        <w:t xml:space="preserve">, organic light emitting diodes </w:t>
      </w:r>
      <w:r w:rsidR="00186CA3" w:rsidRPr="00A01747">
        <w:rPr>
          <w:rFonts w:ascii="Times New Roman" w:hAnsi="Times New Roman"/>
          <w:color w:val="auto"/>
        </w:rPr>
        <w:fldChar w:fldCharType="begin">
          <w:fldData xml:space="preserve">PEVuZE5vdGU+PENpdGU+PEF1dGhvcj5LcmFmdDwvQXV0aG9yPjxZZWFyPjE5OTg8L1llYXI+PFJl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PEVuZE5vdGU+PENpdGU+PEF1dGhvcj5LcmFmdDwvQXV0aG9yPjxZZWFyPjE5OTg8L1llYXI+PFJl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[106-109]</w:t>
      </w:r>
      <w:r w:rsidR="00186CA3" w:rsidRPr="00A01747">
        <w:rPr>
          <w:rFonts w:ascii="Times New Roman" w:hAnsi="Times New Roman"/>
          <w:color w:val="auto"/>
        </w:rPr>
        <w:fldChar w:fldCharType="end"/>
      </w:r>
      <w:r w:rsidRPr="00A01747">
        <w:rPr>
          <w:rFonts w:ascii="Times New Roman" w:hAnsi="Times New Roman"/>
          <w:color w:val="auto"/>
        </w:rPr>
        <w:t xml:space="preserve">, laser dyes </w:t>
      </w:r>
      <w:r w:rsidR="00186CA3" w:rsidRPr="00A01747">
        <w:rPr>
          <w:rFonts w:ascii="Times New Roman" w:hAnsi="Times New Roman"/>
          <w:color w:val="auto"/>
        </w:rPr>
        <w:fldChar w:fldCharType="begin">
          <w:fldData xml:space="preserve">PEVuZE5vdGU+PENpdGU+PEF1dGhvcj5HdmlzaGk8L0F1dGhvcj48WWVhcj4xOTkzPC9ZZWFyPjxS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PEVuZE5vdGU+PENpdGU+PEF1dGhvcj5HdmlzaGk8L0F1dGhvcj48WWVhcj4xOTkzPC9ZZWFyPjxS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[110-113]</w:t>
      </w:r>
      <w:r w:rsidR="00186CA3" w:rsidRPr="00A01747">
        <w:rPr>
          <w:rFonts w:ascii="Times New Roman" w:hAnsi="Times New Roman"/>
          <w:color w:val="auto"/>
        </w:rPr>
        <w:fldChar w:fldCharType="end"/>
      </w:r>
      <w:r w:rsidRPr="00A01747">
        <w:rPr>
          <w:rFonts w:ascii="Times New Roman" w:hAnsi="Times New Roman"/>
          <w:color w:val="auto"/>
        </w:rPr>
        <w:t xml:space="preserve">, molecular switchers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&lt;EndNote&gt;&lt;Cite&gt;&lt;Author&gt;Oneil&lt;/Author&gt;&lt;Year&gt;1992&lt;/Year&gt;&lt;RecNum&gt;80&lt;/RecNum&gt;&lt;record&gt;&lt;rec-number&gt;80&lt;/rec-number&gt;&lt;foreign-keys&gt;&lt;key app="EN" db-id="avp2ar9pfee2r6e5efup090cwa0x29aza2w0"&gt;80&lt;/key&gt;&lt;/foreign-keys&gt;&lt;ref-type name="Journal Article"&gt;17&lt;/ref-type&gt;&lt;contributors&gt;&lt;authors&gt;&lt;author&gt;Oneil, M. P.&lt;/author&gt;&lt;author&gt;Niemczyk, M. P.&lt;/author&gt;&lt;author&gt;Svec, W. A.&lt;/author&gt;&lt;author&gt;Gosztola, D.&lt;/author&gt;&lt;author&gt;Gaines, G. L.&lt;/author&gt;&lt;author&gt;Wasielewski, M. R.&lt;/author&gt;&lt;/authors&gt;&lt;/contributors&gt;&lt;auth-address&gt;Argonne Natl Lab,Div Chem,Argonne,Il 60439&lt;/auth-address&gt;&lt;titles&gt;&lt;title&gt;Picosecond Optical Switching Based on Biphotonic Excitation of an Electron Donor-Acceptor-Donor Molecule&lt;/title&gt;&lt;secondary-title&gt;Science&lt;/secondary-title&gt;&lt;/titles&gt;&lt;periodical&gt;&lt;full-title&gt;Science&lt;/full-title&gt;&lt;/periodical&gt;&lt;pages&gt;63-65&lt;/pages&gt;&lt;volume&gt;257&lt;/volume&gt;&lt;number&gt;5066&lt;/number&gt;&lt;keywords&gt;&lt;keyword&gt;perylene fluorescent dyes&lt;/keyword&gt;&lt;keyword&gt;polymers&lt;/keyword&gt;&lt;/keywords&gt;&lt;dates&gt;&lt;year&gt;1992&lt;/year&gt;&lt;pub-dates&gt;&lt;date&gt;Jul 3&lt;/date&gt;&lt;/pub-dates&gt;&lt;/dates&gt;&lt;isbn&gt;0036-8075&lt;/isbn&gt;&lt;accession-num&gt;ISI:A1992JC16500027&lt;/accession-num&gt;&lt;urls&gt;&lt;related-urls&gt;&lt;url&gt;&amp;lt;Go to ISI&amp;gt;://A1992JC16500027&lt;/url&gt;&lt;/related-urls&gt;&lt;/urls&gt;&lt;language&gt;English&lt;/language&gt;&lt;/record&gt;&lt;/Cite&gt;&lt;/EndNote&gt;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[114]</w:t>
      </w:r>
      <w:r w:rsidR="00186CA3" w:rsidRPr="00A01747">
        <w:rPr>
          <w:rFonts w:ascii="Times New Roman" w:hAnsi="Times New Roman"/>
          <w:color w:val="auto"/>
        </w:rPr>
        <w:fldChar w:fldCharType="end"/>
      </w:r>
      <w:r w:rsidRPr="00A01747">
        <w:rPr>
          <w:rFonts w:ascii="Times New Roman" w:hAnsi="Times New Roman"/>
          <w:color w:val="auto"/>
        </w:rPr>
        <w:t xml:space="preserve">. They also used in the field of electrophotography as xerographic photoreceptors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&lt;EndNote&gt;&lt;Cite&gt;&lt;Author&gt;Law&lt;/Author&gt;&lt;Year&gt;1993&lt;/Year&gt;&lt;RecNum&gt;81&lt;/RecNum&gt;&lt;record&gt;&lt;rec-number&gt;81&lt;/rec-number&gt;&lt;foreign-keys&gt;&lt;key app="EN" db-id="avp2ar9pfee2r6e5efup090cwa0x29aza2w0"&gt;81&lt;/key&gt;&lt;/foreign-keys&gt;&lt;ref-type name="Journal Article"&gt;17&lt;/ref-type&gt;&lt;contributors&gt;&lt;authors&gt;&lt;author&gt;Law, K. Y.&lt;/author&gt;&lt;/authors&gt;&lt;/contributors&gt;&lt;auth-address&gt;Law, Ky&amp;#xD;Xerox Corp,Webster Res Ctr,800 Phillips Rd,0114-39d,Webster,Ny 14580&lt;/auth-address&gt;&lt;titles&gt;&lt;title&gt;Organic Photoconductive Materials - Recent Trends and Developments&lt;/title&gt;&lt;secondary-title&gt;Chemical Reviews&lt;/secondary-title&gt;&lt;/titles&gt;&lt;periodical&gt;&lt;full-title&gt;Chemical Reviews&lt;/full-title&gt;&lt;/periodical&gt;&lt;pages&gt;449-486&lt;/pages&gt;&lt;volume&gt;93&lt;/volume&gt;&lt;number&gt;1&lt;/number&gt;&lt;keywords&gt;&lt;keyword&gt;metal-free phthalocyanine&lt;/keyword&gt;&lt;keyword&gt;charge carrier photogeneration&lt;/keyword&gt;&lt;keyword&gt;electron absorption-spectra&lt;/keyword&gt;&lt;keyword&gt;molecularly doped polymer&lt;/keyword&gt;&lt;keyword&gt;photo-voltaic properties&lt;/keyword&gt;&lt;keyword&gt;squaraine chemistry&lt;/keyword&gt;&lt;keyword&gt;solar-cells&lt;/keyword&gt;&lt;keyword&gt;vanadyl phthalocyanine&lt;/keyword&gt;&lt;keyword&gt;photocarrier generation&lt;/keyword&gt;&lt;keyword&gt;xerographic properties&lt;/keyword&gt;&lt;/keywords&gt;&lt;dates&gt;&lt;year&gt;1993&lt;/year&gt;&lt;pub-dates&gt;&lt;date&gt;Jan-Feb&lt;/date&gt;&lt;/pub-dates&gt;&lt;/dates&gt;&lt;isbn&gt;0009-2665&lt;/isbn&gt;&lt;accession-num&gt;ISI:A1993KL64800021&lt;/accession-num&gt;&lt;urls&gt;&lt;related-urls&gt;&lt;url&gt;&amp;lt;Go to ISI&amp;gt;://A1993KL64800021&lt;/url&gt;&lt;/related-urls&gt;&lt;/urls&gt;&lt;language&gt;English&lt;/language&gt;&lt;/record&gt;&lt;/Cite&gt;&lt;/EndNote&gt;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[74]</w:t>
      </w:r>
      <w:r w:rsidR="00186CA3" w:rsidRPr="00A01747">
        <w:rPr>
          <w:rFonts w:ascii="Times New Roman" w:hAnsi="Times New Roman"/>
          <w:color w:val="auto"/>
        </w:rPr>
        <w:fldChar w:fldCharType="end"/>
      </w:r>
      <w:r w:rsidRPr="00A01747">
        <w:rPr>
          <w:rFonts w:ascii="Times New Roman" w:hAnsi="Times New Roman"/>
          <w:color w:val="auto"/>
        </w:rPr>
        <w:t xml:space="preserve">. It was revealed there is a possibility to apply these materials as fluorescent dyes and even as artificial light-harvesting systems </w:t>
      </w:r>
      <w:r w:rsidR="00186CA3" w:rsidRPr="00A01747">
        <w:rPr>
          <w:rFonts w:ascii="Times New Roman" w:hAnsi="Times New Roman"/>
          <w:color w:val="auto"/>
        </w:rPr>
        <w:fldChar w:fldCharType="begin">
          <w:fldData xml:space="preserve">PEVuZE5vdGU+PENpdGU+PEF1dGhvcj5EZVNjaHJ5dmVyPC9BdXRob3I+PFllYXI+MjAwNTwvWWVh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PEVuZE5vdGU+PENpdGU+PEF1dGhvcj5EZVNjaHJ5dmVyPC9BdXRob3I+PFllYXI+MjAwNTwvWWVh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[115-117]</w:t>
      </w:r>
      <w:r w:rsidR="00186CA3" w:rsidRPr="00A01747">
        <w:rPr>
          <w:rFonts w:ascii="Times New Roman" w:hAnsi="Times New Roman"/>
          <w:color w:val="auto"/>
        </w:rPr>
        <w:fldChar w:fldCharType="end"/>
      </w:r>
      <w:r w:rsidRPr="00A01747">
        <w:rPr>
          <w:rFonts w:ascii="Times New Roman" w:hAnsi="Times New Roman"/>
          <w:color w:val="auto"/>
        </w:rPr>
        <w:t xml:space="preserve"> as well as photo-induced electron transfer systems </w:t>
      </w:r>
      <w:r w:rsidR="00186CA3" w:rsidRPr="00A01747">
        <w:rPr>
          <w:rFonts w:ascii="Times New Roman" w:hAnsi="Times New Roman"/>
          <w:color w:val="auto"/>
        </w:rPr>
        <w:fldChar w:fldCharType="begin">
          <w:fldData xml:space="preserve">PEVuZE5vdGU+PENpdGU+PEF1dGhvcj5Qcm9kaTwvQXV0aG9yPjxZZWFyPjIwMDU8L1llYXI+PFJl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=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PEVuZE5vdGU+PENpdGU+PEF1dGhvcj5Qcm9kaTwvQXV0aG9yPjxZZWFyPjIwMDU8L1llYXI+PFJl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=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[114, 118, 119]</w:t>
      </w:r>
      <w:r w:rsidR="00186CA3" w:rsidRPr="00A01747">
        <w:rPr>
          <w:rFonts w:ascii="Times New Roman" w:hAnsi="Times New Roman"/>
          <w:color w:val="auto"/>
        </w:rPr>
        <w:fldChar w:fldCharType="end"/>
      </w:r>
      <w:r w:rsidRPr="00A01747">
        <w:rPr>
          <w:rFonts w:ascii="Times New Roman" w:hAnsi="Times New Roman"/>
          <w:color w:val="auto"/>
        </w:rPr>
        <w:t>.</w:t>
      </w:r>
    </w:p>
    <w:p w:rsidR="001D279F" w:rsidRPr="00A01747" w:rsidRDefault="001D279F" w:rsidP="004E4E0B">
      <w:pPr>
        <w:rPr>
          <w:color w:val="auto"/>
        </w:rPr>
      </w:pPr>
      <w:bookmarkStart w:id="1044" w:name="_Toc227048997"/>
      <w:bookmarkStart w:id="1045" w:name="_Toc275336738"/>
      <w:bookmarkEnd w:id="1039"/>
      <w:bookmarkEnd w:id="1040"/>
      <w:bookmarkEnd w:id="1041"/>
      <w:r w:rsidRPr="00A01747">
        <w:rPr>
          <w:rFonts w:ascii="Times New Roman" w:hAnsi="Times New Roman"/>
          <w:color w:val="auto"/>
        </w:rPr>
        <w:t xml:space="preserve">Liquid crystalline PBIs </w:t>
      </w:r>
      <w:r w:rsidR="005B0D86">
        <w:rPr>
          <w:rFonts w:ascii="Times New Roman" w:hAnsi="Times New Roman"/>
          <w:color w:val="auto"/>
        </w:rPr>
        <w:t>were</w:t>
      </w:r>
      <w:r w:rsidRPr="00A01747">
        <w:rPr>
          <w:rFonts w:ascii="Times New Roman" w:hAnsi="Times New Roman"/>
          <w:color w:val="auto"/>
        </w:rPr>
        <w:t xml:space="preserve"> discovered in 1997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&lt;EndNote&gt;&lt;Cite&gt;&lt;Author&gt;Cormier&lt;/Author&gt;&lt;Year&gt;1997&lt;/Year&gt;&lt;RecNum&gt;54&lt;/RecNum&gt;&lt;record&gt;&lt;rec-number&gt;54&lt;/rec-number&gt;&lt;foreign-keys&gt;&lt;key app="EN" db-id="avp2ar9pfee2r6e5efup090cwa0x29aza2w0"&gt;54&lt;/key&gt;&lt;/foreign-keys&gt;&lt;ref-type name="Journal Article"&gt;17&lt;/ref-type&gt;&lt;contributors&gt;&lt;authors&gt;&lt;author&gt;Cormier, R. A.&lt;/author&gt;&lt;author&gt;Gregg, B. A.&lt;/author&gt;&lt;/authors&gt;&lt;/contributors&gt;&lt;titles&gt;&lt;title&gt;Self-Organization in Thin Films of Liquid Crystalline Perylene Diimides&lt;/title&gt;&lt;secondary-title&gt;The Journal of Physical Chemistry B&lt;/secondary-title&gt;&lt;/titles&gt;&lt;periodical&gt;&lt;full-title&gt;The Journal of Physical Chemistry B&lt;/full-title&gt;&lt;/periodical&gt;&lt;volume&gt;&lt;style face="normal" font="default" charset="204" size="100%"&gt;101&lt;/style&gt;&lt;/volume&gt;&lt;section&gt;&lt;style face="normal" font="default" charset="204" size="100%"&gt;11004&lt;/style&gt;&lt;/section&gt;&lt;dates&gt;&lt;year&gt;&lt;style face="normal" font="default" charset="204" size="100%"&gt;1997&lt;/style&gt;&lt;/year&gt;&lt;/dates&gt;&lt;urls&gt;&lt;/urls&gt;&lt;/record&gt;&lt;/Cite&gt;&lt;/EndNote&gt;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[120]</w:t>
      </w:r>
      <w:r w:rsidR="00186CA3" w:rsidRPr="00A01747">
        <w:rPr>
          <w:rFonts w:ascii="Times New Roman" w:hAnsi="Times New Roman"/>
          <w:color w:val="auto"/>
        </w:rPr>
        <w:fldChar w:fldCharType="end"/>
      </w:r>
      <w:r w:rsidRPr="00A01747">
        <w:rPr>
          <w:rFonts w:ascii="Times New Roman" w:hAnsi="Times New Roman"/>
          <w:color w:val="auto"/>
        </w:rPr>
        <w:t xml:space="preserve"> and 1998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&lt;EndNote&gt;&lt;Cite&gt;&lt;Author&gt;Cormier&lt;/Author&gt;&lt;Year&gt;1998&lt;/Year&gt;&lt;RecNum&gt;55&lt;/RecNum&gt;&lt;record&gt;&lt;rec-number&gt;55&lt;/rec-number&gt;&lt;foreign-keys&gt;&lt;key app="EN" db-id="avp2ar9pfee2r6e5efup090cwa0x29aza2w0"&gt;55&lt;/key&gt;&lt;/foreign-keys&gt;&lt;ref-type name="Journal Article"&gt;17&lt;/ref-type&gt;&lt;contributors&gt;&lt;authors&gt;&lt;author&gt;Cormier, R. A.&lt;/author&gt;&lt;author&gt;Gregg, B. A.&lt;/author&gt;&lt;/authors&gt;&lt;/contributors&gt;&lt;auth-address&gt;Gregg, BA&amp;#xD;Natl Renewable Energy Lab, Golden, CO 80401 USA&amp;#xD;Natl Renewable Energy Lab, Golden, CO 80401 USA&amp;#xD;Metropolitan State Coll, Dept Chem, Denver, CO 80204 USA&lt;/auth-address&gt;&lt;titles&gt;&lt;title&gt;Synthesis and characterization of liquid crystalline perylene diimides&lt;/title&gt;&lt;secondary-title&gt;Chemistry of Materials&lt;/secondary-title&gt;&lt;/titles&gt;&lt;periodical&gt;&lt;full-title&gt;Chemistry of Materials&lt;/full-title&gt;&lt;/periodical&gt;&lt;pages&gt;1309-1319&lt;/pages&gt;&lt;volume&gt;10&lt;/volume&gt;&lt;number&gt;5&lt;/number&gt;&lt;keywords&gt;&lt;keyword&gt;thin-films&lt;/keyword&gt;&lt;keyword&gt;derivatives&lt;/keyword&gt;&lt;keyword&gt;porphyrin&lt;/keyword&gt;&lt;keyword&gt;phthalocyanine&lt;/keyword&gt;&lt;keyword&gt;mechanism&lt;/keyword&gt;&lt;keyword&gt;ethers&lt;/keyword&gt;&lt;keyword&gt;phase&lt;/keyword&gt;&lt;keyword&gt;cells&lt;/keyword&gt;&lt;keyword&gt;dyes&lt;/keyword&gt;&lt;/keywords&gt;&lt;dates&gt;&lt;year&gt;1998&lt;/year&gt;&lt;pub-dates&gt;&lt;date&gt;May&lt;/date&gt;&lt;/pub-dates&gt;&lt;/dates&gt;&lt;isbn&gt;0897-4756&lt;/isbn&gt;&lt;accession-num&gt;ISI:000073746600017&lt;/accession-num&gt;&lt;urls&gt;&lt;related-urls&gt;&lt;url&gt;&amp;lt;Go to ISI&amp;gt;://000073746600017&lt;/url&gt;&lt;/related-urls&gt;&lt;/urls&gt;&lt;language&gt;English&lt;/language&gt;&lt;/record&gt;&lt;/Cite&gt;&lt;/EndNote&gt;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[121]</w:t>
      </w:r>
      <w:r w:rsidR="00186CA3" w:rsidRPr="00A01747">
        <w:rPr>
          <w:rFonts w:ascii="Times New Roman" w:hAnsi="Times New Roman"/>
          <w:color w:val="auto"/>
        </w:rPr>
        <w:fldChar w:fldCharType="end"/>
      </w:r>
      <w:r w:rsidRPr="00A01747">
        <w:rPr>
          <w:rFonts w:ascii="Times New Roman" w:hAnsi="Times New Roman"/>
          <w:color w:val="auto"/>
        </w:rPr>
        <w:t xml:space="preserve">. But the problem with the found liquid crystalline PBIs was that the liquid crystal phase in them took place only </w:t>
      </w:r>
      <w:r w:rsidRPr="00A01747">
        <w:rPr>
          <w:rFonts w:ascii="Times New Roman" w:hAnsi="Times New Roman"/>
          <w:color w:val="auto"/>
        </w:rPr>
        <w:lastRenderedPageBreak/>
        <w:t xml:space="preserve">upon standing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&lt;EndNote&gt;&lt;Cite&gt;&lt;Author&gt;Cormier&lt;/Author&gt;&lt;Year&gt;1998&lt;/Year&gt;&lt;RecNum&gt;55&lt;/RecNum&gt;&lt;record&gt;&lt;rec-number&gt;55&lt;/rec-number&gt;&lt;foreign-keys&gt;&lt;key app="EN" db-id="avp2ar9pfee2r6e5efup090cwa0x29aza2w0"&gt;55&lt;/key&gt;&lt;/foreign-keys&gt;&lt;ref-type name="Journal Article"&gt;17&lt;/ref-type&gt;&lt;contributors&gt;&lt;authors&gt;&lt;author&gt;Cormier, R. A.&lt;/author&gt;&lt;author&gt;Gregg, B. A.&lt;/author&gt;&lt;/authors&gt;&lt;/contributors&gt;&lt;auth-address&gt;Gregg, BA&amp;#xD;Natl Renewable Energy Lab, Golden, CO 80401 USA&amp;#xD;Natl Renewable Energy Lab, Golden, CO 80401 USA&amp;#xD;Metropolitan State Coll, Dept Chem, Denver, CO 80204 USA&lt;/auth-address&gt;&lt;titles&gt;&lt;title&gt;Synthesis and characterization of liquid crystalline perylene diimides&lt;/title&gt;&lt;secondary-title&gt;Chemistry of Materials&lt;/secondary-title&gt;&lt;/titles&gt;&lt;periodical&gt;&lt;full-title&gt;Chemistry of Materials&lt;/full-title&gt;&lt;/periodical&gt;&lt;pages&gt;1309-1319&lt;/pages&gt;&lt;volume&gt;10&lt;/volume&gt;&lt;number&gt;5&lt;/number&gt;&lt;keywords&gt;&lt;keyword&gt;thin-films&lt;/keyword&gt;&lt;keyword&gt;derivatives&lt;/keyword&gt;&lt;keyword&gt;porphyrin&lt;/keyword&gt;&lt;keyword&gt;phthalocyanine&lt;/keyword&gt;&lt;keyword&gt;mechanism&lt;/keyword&gt;&lt;keyword&gt;ethers&lt;/keyword&gt;&lt;keyword&gt;phase&lt;/keyword&gt;&lt;keyword&gt;cells&lt;/keyword&gt;&lt;keyword&gt;dyes&lt;/keyword&gt;&lt;/keywords&gt;&lt;dates&gt;&lt;year&gt;1998&lt;/year&gt;&lt;pub-dates&gt;&lt;date&gt;May&lt;/date&gt;&lt;/pub-dates&gt;&lt;/dates&gt;&lt;isbn&gt;0897-4756&lt;/isbn&gt;&lt;accession-num&gt;ISI:000073746600017&lt;/accession-num&gt;&lt;urls&gt;&lt;related-urls&gt;&lt;url&gt;&amp;lt;Go to ISI&amp;gt;://000073746600017&lt;/url&gt;&lt;/related-urls&gt;&lt;/urls&gt;&lt;language&gt;English&lt;/language&gt;&lt;/record&gt;&lt;/Cite&gt;&lt;/EndNote&gt;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[121]</w:t>
      </w:r>
      <w:r w:rsidR="00186CA3" w:rsidRPr="00A01747">
        <w:rPr>
          <w:rFonts w:ascii="Times New Roman" w:hAnsi="Times New Roman"/>
          <w:color w:val="auto"/>
        </w:rPr>
        <w:fldChar w:fldCharType="end"/>
      </w:r>
      <w:r w:rsidRPr="00A01747">
        <w:rPr>
          <w:rFonts w:ascii="Times New Roman" w:hAnsi="Times New Roman"/>
          <w:color w:val="auto"/>
        </w:rPr>
        <w:t xml:space="preserve">. These first works motivated the discovery of liquid crystalline phases of the related PBI dyes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&lt;EndNote&gt;&lt;Cite&gt;&lt;Author&gt;Göltner C.&lt;/Author&gt;&lt;Year&gt;1993&lt;/Year&gt;&lt;RecNum&gt;56&lt;/RecNum&gt;&lt;record&gt;&lt;rec-number&gt;56&lt;/rec-number&gt;&lt;foreign-keys&gt;&lt;key app="EN" db-id="avp2ar9pfee2r6e5efup090cwa0x29aza2w0"&gt;56&lt;/key&gt;&lt;/foreign-keys&gt;&lt;ref-type name="Journal Article"&gt;17&lt;/ref-type&gt;&lt;contributors&gt;&lt;authors&gt;&lt;author&gt;Göltner C., Pressner D., Müllen K. and Spiess H.W.&lt;/author&gt;&lt;/authors&gt;&lt;/contributors&gt;&lt;titles&gt;&lt;title&gt;Liquid-Crystalline Perylene Derivatives as “Discotic Pigments”&lt;/title&gt;&lt;secondary-title&gt;Angewandte Chemie International Edition&lt;/secondary-title&gt;&lt;/titles&gt;&lt;periodical&gt;&lt;full-title&gt;Angewandte Chemie International Edition&lt;/full-title&gt;&lt;/periodical&gt;&lt;volume&gt;32&lt;/volume&gt;&lt;number&gt;11&lt;/number&gt;&lt;section&gt;1660&lt;/section&gt;&lt;dates&gt;&lt;year&gt;1993&lt;/year&gt;&lt;/dates&gt;&lt;urls&gt;&lt;/urls&gt;&lt;/record&gt;&lt;/Cite&gt;&lt;/EndNote&gt;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[122]</w:t>
      </w:r>
      <w:r w:rsidR="00186CA3" w:rsidRPr="00A01747">
        <w:rPr>
          <w:rFonts w:ascii="Times New Roman" w:hAnsi="Times New Roman"/>
          <w:color w:val="auto"/>
        </w:rPr>
        <w:fldChar w:fldCharType="end"/>
      </w:r>
      <w:r w:rsidRPr="00A01747">
        <w:rPr>
          <w:rFonts w:ascii="Times New Roman" w:hAnsi="Times New Roman"/>
          <w:color w:val="auto"/>
        </w:rPr>
        <w:t>. These days PBI dyes forming</w:t>
      </w:r>
      <w:r w:rsidR="00434F46">
        <w:rPr>
          <w:rFonts w:ascii="Times New Roman" w:hAnsi="Times New Roman"/>
          <w:color w:val="auto"/>
        </w:rPr>
        <w:t xml:space="preserve"> a</w:t>
      </w:r>
      <w:r w:rsidRPr="00A01747">
        <w:rPr>
          <w:rFonts w:ascii="Times New Roman" w:hAnsi="Times New Roman"/>
          <w:color w:val="auto"/>
        </w:rPr>
        <w:t xml:space="preserve"> liquid crystalline phase over a broad temperature range in the solid state have been discovered </w:t>
      </w:r>
      <w:r w:rsidR="00186CA3" w:rsidRPr="00A01747">
        <w:rPr>
          <w:rFonts w:ascii="Times New Roman" w:hAnsi="Times New Roman"/>
          <w:color w:val="auto"/>
        </w:rPr>
        <w:fldChar w:fldCharType="begin">
          <w:fldData xml:space="preserve">PEVuZE5vdGU+PENpdGU+PEF1dGhvcj5XdXJ0aG5lcjwvQXV0aG9yPjxZZWFyPjIwMDE8L1llYXI+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PEVuZE5vdGU+PENpdGU+PEF1dGhvcj5XdXJ0aG5lcjwvQXV0aG9yPjxZZWFyPjIwMDE8L1llYXI+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[83]</w:t>
      </w:r>
      <w:r w:rsidR="00186CA3" w:rsidRPr="00A01747">
        <w:rPr>
          <w:rFonts w:ascii="Times New Roman" w:hAnsi="Times New Roman"/>
          <w:color w:val="auto"/>
        </w:rPr>
        <w:fldChar w:fldCharType="end"/>
      </w:r>
      <w:r w:rsidRPr="00A01747">
        <w:rPr>
          <w:rFonts w:ascii="Times New Roman" w:hAnsi="Times New Roman"/>
          <w:color w:val="auto"/>
        </w:rPr>
        <w:t>. It is assumed that π-systems pack in similar ways as observed for the dye aggregates in solution despite additional packing constrains aris</w:t>
      </w:r>
      <w:r w:rsidR="00434F46">
        <w:rPr>
          <w:rFonts w:ascii="Times New Roman" w:hAnsi="Times New Roman"/>
          <w:color w:val="auto"/>
        </w:rPr>
        <w:t>ing</w:t>
      </w:r>
      <w:r w:rsidRPr="00A01747">
        <w:rPr>
          <w:rFonts w:ascii="Times New Roman" w:hAnsi="Times New Roman"/>
          <w:color w:val="auto"/>
        </w:rPr>
        <w:t xml:space="preserve"> in the bulk of the liquid crystalline phase. Credit to this assumption is given by wide angle WAXS data which show an increasing distance between π-systems with increasing sterical demand of the substituents at the bay positions </w:t>
      </w:r>
      <w:r w:rsidR="00186CA3" w:rsidRPr="00A01747">
        <w:rPr>
          <w:rFonts w:ascii="Times New Roman" w:hAnsi="Times New Roman"/>
          <w:color w:val="auto"/>
        </w:rPr>
        <w:fldChar w:fldCharType="begin">
          <w:fldData xml:space="preserve">PEVuZE5vdGU+PENpdGU+PEF1dGhvcj5XdXJ0aG5lcjwvQXV0aG9yPjxZZWFyPjIwMDE8L1llYXI+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PEVuZE5vdGU+PENpdGU+PEF1dGhvcj5XdXJ0aG5lcjwvQXV0aG9yPjxZZWFyPjIwMDE8L1llYXI+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[83]</w:t>
      </w:r>
      <w:r w:rsidR="00186CA3" w:rsidRPr="00A01747">
        <w:rPr>
          <w:rFonts w:ascii="Times New Roman" w:hAnsi="Times New Roman"/>
          <w:color w:val="auto"/>
        </w:rPr>
        <w:fldChar w:fldCharType="end"/>
      </w:r>
      <w:r w:rsidRPr="00A01747">
        <w:rPr>
          <w:rFonts w:ascii="Times New Roman" w:hAnsi="Times New Roman"/>
          <w:color w:val="auto"/>
        </w:rPr>
        <w:t xml:space="preserve">. Also using SAXS data a hexagonal columnar packing was revealed in LC PBIs </w:t>
      </w:r>
      <w:r w:rsidR="00186CA3" w:rsidRPr="00A01747">
        <w:rPr>
          <w:rFonts w:ascii="Times New Roman" w:hAnsi="Times New Roman"/>
          <w:color w:val="auto"/>
        </w:rPr>
        <w:fldChar w:fldCharType="begin">
          <w:fldData xml:space="preserve">PEVuZE5vdGU+PENpdGU+PEF1dGhvcj5XdXJ0aG5lcjwvQXV0aG9yPjxZZWFyPjIwMDE8L1llYXI+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PEVuZE5vdGU+PENpdGU+PEF1dGhvcj5XdXJ0aG5lcjwvQXV0aG9yPjxZZWFyPjIwMDE8L1llYXI+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[83]</w:t>
      </w:r>
      <w:r w:rsidR="00186CA3" w:rsidRPr="00A01747">
        <w:rPr>
          <w:rFonts w:ascii="Times New Roman" w:hAnsi="Times New Roman"/>
          <w:color w:val="auto"/>
        </w:rPr>
        <w:fldChar w:fldCharType="end"/>
      </w:r>
      <w:r w:rsidRPr="00A01747">
        <w:rPr>
          <w:rFonts w:ascii="Times New Roman" w:hAnsi="Times New Roman"/>
          <w:color w:val="auto"/>
        </w:rPr>
        <w:t xml:space="preserve">.  LC PBIs with simple aliphatic chains have been reported later on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&lt;EndNote&gt;&lt;Cite&gt;&lt;Author&gt;Quante&lt;/Author&gt;&lt;Year&gt;1997&lt;/Year&gt;&lt;RecNum&gt;36&lt;/RecNum&gt;&lt;record&gt;&lt;rec-number&gt;36&lt;/rec-number&gt;&lt;foreign-keys&gt;&lt;key app="EN" db-id="avp2ar9pfee2r6e5efup090cwa0x29aza2w0"&gt;36&lt;/key&gt;&lt;/foreign-keys&gt;&lt;ref-type name="Journal Article"&gt;17&lt;/ref-type&gt;&lt;contributors&gt;&lt;authors&gt;&lt;author&gt;Quante, H.&lt;/author&gt;&lt;author&gt;Geerts, Y.&lt;/author&gt;&lt;author&gt;Mullen, K.&lt;/author&gt;&lt;/authors&gt;&lt;/contributors&gt;&lt;auth-address&gt;Max Planck Inst Polymer Res,D-55128 Mainz,Germany&lt;/auth-address&gt;&lt;titles&gt;&lt;title&gt;Synthesis of soluble perylenebisamidine derivatives. Novel long-wavelength absorbing and fluorescent dyes&lt;/title&gt;&lt;secondary-title&gt;Chemistry of Materials&lt;/secondary-title&gt;&lt;/titles&gt;&lt;periodical&gt;&lt;full-title&gt;Chemistry of Materials&lt;/full-title&gt;&lt;/periodical&gt;&lt;pages&gt;495-500&lt;/pages&gt;&lt;volume&gt;9&lt;/volume&gt;&lt;number&gt;2&lt;/number&gt;&lt;keywords&gt;&lt;keyword&gt;perylene-3,4-9,10-bis(dicarboximide) pigments&lt;/keyword&gt;&lt;keyword&gt;crystal-structure&lt;/keyword&gt;&lt;keyword&gt;perylene&lt;/keyword&gt;&lt;keyword&gt;color&lt;/keyword&gt;&lt;/keywords&gt;&lt;dates&gt;&lt;year&gt;1997&lt;/year&gt;&lt;pub-dates&gt;&lt;date&gt;Feb&lt;/date&gt;&lt;/pub-dates&gt;&lt;/dates&gt;&lt;isbn&gt;0897-4756&lt;/isbn&gt;&lt;accession-num&gt;ISI:A1997WJ27000017&lt;/accession-num&gt;&lt;urls&gt;&lt;related-urls&gt;&lt;url&gt;&amp;lt;Go to ISI&amp;gt;://A1997WJ27000017&lt;/url&gt;&lt;/related-urls&gt;&lt;/urls&gt;&lt;language&gt;English&lt;/language&gt;&lt;/record&gt;&lt;/Cite&gt;&lt;/EndNote&gt;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[77]</w:t>
      </w:r>
      <w:r w:rsidR="00186CA3" w:rsidRPr="00A01747">
        <w:rPr>
          <w:rFonts w:ascii="Times New Roman" w:hAnsi="Times New Roman"/>
          <w:color w:val="auto"/>
        </w:rPr>
        <w:fldChar w:fldCharType="end"/>
      </w:r>
      <w:r w:rsidRPr="00A01747">
        <w:rPr>
          <w:rFonts w:ascii="Times New Roman" w:hAnsi="Times New Roman"/>
          <w:color w:val="auto"/>
        </w:rPr>
        <w:t xml:space="preserve">. Several crystalline and LC phases between room temperature and </w:t>
      </w:r>
      <w:r w:rsidR="00434F46">
        <w:rPr>
          <w:rFonts w:ascii="Times New Roman" w:hAnsi="Times New Roman"/>
          <w:color w:val="auto"/>
        </w:rPr>
        <w:t xml:space="preserve">the </w:t>
      </w:r>
      <w:r w:rsidRPr="00A01747">
        <w:rPr>
          <w:rFonts w:ascii="Times New Roman" w:hAnsi="Times New Roman"/>
          <w:color w:val="auto"/>
        </w:rPr>
        <w:t xml:space="preserve">clearing points of the final PBI compounds were shown. Liquid crystalline PBI compounds exhibited high structural ordering in all </w:t>
      </w:r>
      <w:r w:rsidR="001C58CE">
        <w:rPr>
          <w:rFonts w:ascii="Times New Roman" w:hAnsi="Times New Roman"/>
          <w:color w:val="auto"/>
        </w:rPr>
        <w:t>3D</w:t>
      </w:r>
      <w:r w:rsidRPr="00A01747">
        <w:rPr>
          <w:rFonts w:ascii="Times New Roman" w:hAnsi="Times New Roman"/>
          <w:color w:val="auto"/>
        </w:rPr>
        <w:t xml:space="preserve"> pointing </w:t>
      </w:r>
      <w:r w:rsidR="00434F46">
        <w:rPr>
          <w:rFonts w:ascii="Times New Roman" w:hAnsi="Times New Roman"/>
          <w:color w:val="auto"/>
        </w:rPr>
        <w:t>to</w:t>
      </w:r>
      <w:r w:rsidR="00434F46" w:rsidRPr="00A01747">
        <w:rPr>
          <w:rFonts w:ascii="Times New Roman" w:hAnsi="Times New Roman"/>
          <w:color w:val="auto"/>
        </w:rPr>
        <w:t xml:space="preserve"> </w:t>
      </w:r>
      <w:r w:rsidRPr="00A01747">
        <w:rPr>
          <w:rFonts w:ascii="Times New Roman" w:hAnsi="Times New Roman"/>
          <w:color w:val="auto"/>
        </w:rPr>
        <w:t xml:space="preserve">smectic layers with alkyl chains in </w:t>
      </w:r>
      <w:r w:rsidR="001C58CE">
        <w:rPr>
          <w:rFonts w:ascii="Times New Roman" w:hAnsi="Times New Roman"/>
          <w:color w:val="auto"/>
        </w:rPr>
        <w:t>1D</w:t>
      </w:r>
      <w:r w:rsidRPr="00A01747">
        <w:rPr>
          <w:rFonts w:ascii="Times New Roman" w:hAnsi="Times New Roman"/>
          <w:color w:val="auto"/>
        </w:rPr>
        <w:t xml:space="preserve"> and columnar ordering with co-facially π-π stacked PBI dyes in </w:t>
      </w:r>
      <w:r w:rsidR="001C58CE">
        <w:rPr>
          <w:rFonts w:ascii="Times New Roman" w:hAnsi="Times New Roman"/>
          <w:color w:val="auto"/>
        </w:rPr>
        <w:t>2D</w:t>
      </w:r>
      <w:r w:rsidRPr="00A01747">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&lt;EndNote&gt;&lt;Cite&gt;&lt;Author&gt;Quante&lt;/Author&gt;&lt;Year&gt;1997&lt;/Year&gt;&lt;RecNum&gt;36&lt;/RecNum&gt;&lt;record&gt;&lt;rec-number&gt;36&lt;/rec-number&gt;&lt;foreign-keys&gt;&lt;key app="EN" db-id="avp2ar9pfee2r6e5efup090cwa0x29aza2w0"&gt;36&lt;/key&gt;&lt;/foreign-keys&gt;&lt;ref-type name="Journal Article"&gt;17&lt;/ref-type&gt;&lt;contributors&gt;&lt;authors&gt;&lt;author&gt;Quante, H.&lt;/author&gt;&lt;author&gt;Geerts, Y.&lt;/author&gt;&lt;author&gt;Mullen, K.&lt;/author&gt;&lt;/authors&gt;&lt;/contributors&gt;&lt;auth-address&gt;Max Planck Inst Polymer Res,D-55128 Mainz,Germany&lt;/auth-address&gt;&lt;titles&gt;&lt;title&gt;Synthesis of soluble perylenebisamidine derivatives. Novel long-wavelength absorbing and fluorescent dyes&lt;/title&gt;&lt;secondary-title&gt;Chemistry of Materials&lt;/secondary-title&gt;&lt;/titles&gt;&lt;periodical&gt;&lt;full-title&gt;Chemistry of Materials&lt;/full-title&gt;&lt;/periodical&gt;&lt;pages&gt;495-500&lt;/pages&gt;&lt;volume&gt;9&lt;/volume&gt;&lt;number&gt;2&lt;/number&gt;&lt;keywords&gt;&lt;keyword&gt;perylene-3,4-9,10-bis(dicarboximide) pigments&lt;/keyword&gt;&lt;keyword&gt;crystal-structure&lt;/keyword&gt;&lt;keyword&gt;perylene&lt;/keyword&gt;&lt;keyword&gt;color&lt;/keyword&gt;&lt;/keywords&gt;&lt;dates&gt;&lt;year&gt;1997&lt;/year&gt;&lt;pub-dates&gt;&lt;date&gt;Feb&lt;/date&gt;&lt;/pub-dates&gt;&lt;/dates&gt;&lt;isbn&gt;0897-4756&lt;/isbn&gt;&lt;accession-num&gt;ISI:A1997WJ27000017&lt;/accession-num&gt;&lt;urls&gt;&lt;related-urls&gt;&lt;url&gt;&amp;lt;Go to ISI&amp;gt;://A1997WJ27000017&lt;/url&gt;&lt;/related-urls&gt;&lt;/urls&gt;&lt;language&gt;English&lt;/language&gt;&lt;/record&gt;&lt;/Cite&gt;&lt;/EndNote&gt;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[77]</w:t>
      </w:r>
      <w:r w:rsidR="00186CA3" w:rsidRPr="00A01747">
        <w:rPr>
          <w:rFonts w:ascii="Times New Roman" w:hAnsi="Times New Roman"/>
          <w:color w:val="auto"/>
        </w:rPr>
        <w:fldChar w:fldCharType="end"/>
      </w:r>
      <w:r w:rsidRPr="00A01747">
        <w:rPr>
          <w:rFonts w:ascii="Times New Roman" w:hAnsi="Times New Roman"/>
          <w:color w:val="auto"/>
        </w:rPr>
        <w:t>.</w:t>
      </w:r>
      <w:bookmarkEnd w:id="1044"/>
      <w:bookmarkEnd w:id="1045"/>
    </w:p>
    <w:p w:rsidR="001D279F" w:rsidRPr="00A01747" w:rsidRDefault="001D279F" w:rsidP="00BD2D78">
      <w:pPr>
        <w:pStyle w:val="Heading3"/>
        <w:keepNext w:val="0"/>
        <w:numPr>
          <w:ilvl w:val="2"/>
          <w:numId w:val="33"/>
        </w:numPr>
        <w:spacing w:before="100" w:beforeAutospacing="1" w:after="100" w:afterAutospacing="1"/>
        <w:rPr>
          <w:color w:val="auto"/>
        </w:rPr>
      </w:pPr>
      <w:bookmarkStart w:id="1046" w:name="_Toc227049010"/>
      <w:bookmarkStart w:id="1047" w:name="_Toc275336750"/>
      <w:bookmarkStart w:id="1048" w:name="_Toc302053440"/>
      <w:smartTag w:uri="urn:schemas-microsoft-com:office:smarttags" w:element="place">
        <w:smartTag w:uri="urn:schemas-microsoft-com:office:smarttags" w:element="City">
          <w:r w:rsidRPr="00A01747">
            <w:rPr>
              <w:color w:val="auto"/>
            </w:rPr>
            <w:t>Crystal</w:t>
          </w:r>
        </w:smartTag>
      </w:smartTag>
      <w:r w:rsidRPr="00A01747">
        <w:rPr>
          <w:color w:val="auto"/>
        </w:rPr>
        <w:t xml:space="preserve"> Structures of PBIs</w:t>
      </w:r>
      <w:bookmarkEnd w:id="1046"/>
      <w:bookmarkEnd w:id="1047"/>
      <w:bookmarkEnd w:id="1048"/>
      <w:r w:rsidRPr="00A01747">
        <w:rPr>
          <w:color w:val="auto"/>
        </w:rPr>
        <w:t xml:space="preserve"> </w:t>
      </w:r>
    </w:p>
    <w:p w:rsidR="001D279F" w:rsidRDefault="00434F46" w:rsidP="00BD2D78">
      <w:pPr>
        <w:spacing w:before="100" w:beforeAutospacing="1" w:after="100" w:afterAutospacing="1"/>
        <w:rPr>
          <w:rFonts w:ascii="Times New Roman" w:hAnsi="Times New Roman"/>
          <w:color w:val="auto"/>
        </w:rPr>
      </w:pPr>
      <w:r>
        <w:rPr>
          <w:rFonts w:ascii="Times New Roman" w:hAnsi="Times New Roman"/>
          <w:color w:val="auto"/>
        </w:rPr>
        <w:t>The g</w:t>
      </w:r>
      <w:r w:rsidR="001D279F" w:rsidRPr="00A01747">
        <w:rPr>
          <w:rFonts w:ascii="Times New Roman" w:hAnsi="Times New Roman"/>
          <w:color w:val="auto"/>
        </w:rPr>
        <w:t>eneral chemical structure of PBIs is depicted in</w:t>
      </w:r>
      <w:r w:rsidR="00186CA3">
        <w:fldChar w:fldCharType="begin"/>
      </w:r>
      <w:r>
        <w:instrText xml:space="preserve"> REF _Ref300839239 \h </w:instrText>
      </w:r>
      <w:r w:rsidR="00186CA3">
        <w:fldChar w:fldCharType="separate"/>
      </w:r>
      <w:r w:rsidR="00B24459">
        <w:t xml:space="preserve">Figure </w:t>
      </w:r>
      <w:r w:rsidR="00B24459">
        <w:rPr>
          <w:noProof/>
        </w:rPr>
        <w:t>38</w:t>
      </w:r>
      <w:r w:rsidR="00186CA3">
        <w:fldChar w:fldCharType="end"/>
      </w:r>
      <w:r w:rsidR="001D279F" w:rsidRPr="00A01747">
        <w:rPr>
          <w:rFonts w:ascii="Times New Roman" w:hAnsi="Times New Roman"/>
          <w:color w:val="auto"/>
        </w:rPr>
        <w:t>. As it can be seen, PBI molecule is composed of two naphthalene half-units, each of which is attached to an imide unit and connected to the other naphthalene unit via carbon sp</w:t>
      </w:r>
      <w:r w:rsidR="001D279F" w:rsidRPr="00A01747">
        <w:rPr>
          <w:rFonts w:ascii="Times New Roman" w:hAnsi="Times New Roman"/>
          <w:color w:val="auto"/>
          <w:vertAlign w:val="superscript"/>
        </w:rPr>
        <w:t>2</w:t>
      </w:r>
      <w:r w:rsidR="001D279F" w:rsidRPr="00A01747">
        <w:rPr>
          <w:rFonts w:ascii="Times New Roman" w:hAnsi="Times New Roman"/>
          <w:color w:val="auto"/>
        </w:rPr>
        <w:t xml:space="preserve"> – carbon sp</w:t>
      </w:r>
      <w:r w:rsidR="001D279F" w:rsidRPr="00A01747">
        <w:rPr>
          <w:rFonts w:ascii="Times New Roman" w:hAnsi="Times New Roman"/>
          <w:color w:val="auto"/>
          <w:vertAlign w:val="superscript"/>
        </w:rPr>
        <w:t>2</w:t>
      </w:r>
      <w:r w:rsidR="001D279F" w:rsidRPr="00A01747">
        <w:rPr>
          <w:rFonts w:ascii="Times New Roman" w:hAnsi="Times New Roman"/>
          <w:color w:val="auto"/>
        </w:rPr>
        <w:t xml:space="preserve"> single bonds.   </w:t>
      </w:r>
    </w:p>
    <w:p w:rsidR="001B4B81" w:rsidRDefault="001B4B81" w:rsidP="001B4B81">
      <w:pPr>
        <w:keepNext/>
        <w:spacing w:before="100" w:beforeAutospacing="1" w:after="100" w:afterAutospacing="1"/>
        <w:jc w:val="center"/>
      </w:pPr>
      <w:r w:rsidRPr="001B4B81">
        <w:rPr>
          <w:rFonts w:ascii="Times New Roman" w:hAnsi="Times New Roman"/>
          <w:noProof/>
          <w:color w:val="auto"/>
        </w:rPr>
        <w:drawing>
          <wp:inline distT="0" distB="0" distL="0" distR="0">
            <wp:extent cx="3240000" cy="1274160"/>
            <wp:effectExtent l="19050" t="0" r="0" b="0"/>
            <wp:docPr id="1" name="Picture 2" descr="PBIs-structure-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BIs-structure-numbered"/>
                    <pic:cNvPicPr>
                      <a:picLocks noChangeAspect="1" noChangeArrowheads="1"/>
                    </pic:cNvPicPr>
                  </pic:nvPicPr>
                  <pic:blipFill>
                    <a:blip r:embed="rId124" cstate="print"/>
                    <a:srcRect/>
                    <a:stretch>
                      <a:fillRect/>
                    </a:stretch>
                  </pic:blipFill>
                  <pic:spPr bwMode="auto">
                    <a:xfrm>
                      <a:off x="0" y="0"/>
                      <a:ext cx="3240000" cy="1274160"/>
                    </a:xfrm>
                    <a:prstGeom prst="rect">
                      <a:avLst/>
                    </a:prstGeom>
                    <a:noFill/>
                    <a:ln w="9525">
                      <a:noFill/>
                      <a:miter lim="800000"/>
                      <a:headEnd/>
                      <a:tailEnd/>
                    </a:ln>
                  </pic:spPr>
                </pic:pic>
              </a:graphicData>
            </a:graphic>
          </wp:inline>
        </w:drawing>
      </w:r>
    </w:p>
    <w:p w:rsidR="001B4B81" w:rsidRPr="00A01747" w:rsidRDefault="001B4B81" w:rsidP="001B4B81">
      <w:pPr>
        <w:pStyle w:val="Caption"/>
      </w:pPr>
      <w:bookmarkStart w:id="1049" w:name="_Ref300839239"/>
      <w:r>
        <w:t xml:space="preserve">Figure </w:t>
      </w:r>
      <w:fldSimple w:instr=" SEQ Figure \* ARABIC ">
        <w:r w:rsidR="00B24459">
          <w:rPr>
            <w:noProof/>
          </w:rPr>
          <w:t>38</w:t>
        </w:r>
      </w:fldSimple>
      <w:bookmarkEnd w:id="1049"/>
      <w:r>
        <w:t xml:space="preserve"> </w:t>
      </w:r>
      <w:r w:rsidRPr="00A01747">
        <w:t>Chemical structure of perylene bisimide molecule</w:t>
      </w:r>
      <w:r w:rsidR="00B255BE">
        <w:t xml:space="preserve">. Numbers 1, 2, 5, 6, 7, 8, 11 and 12 represent bay positions at which substituted can be added. </w:t>
      </w:r>
    </w:p>
    <w:p w:rsidR="001D279F" w:rsidRPr="00A01747" w:rsidRDefault="001D279F" w:rsidP="00BD2D78">
      <w:pPr>
        <w:autoSpaceDE w:val="0"/>
        <w:autoSpaceDN w:val="0"/>
        <w:adjustRightInd w:val="0"/>
        <w:spacing w:before="100" w:beforeAutospacing="1" w:after="100" w:afterAutospacing="1"/>
        <w:rPr>
          <w:rFonts w:ascii="Times New Roman" w:hAnsi="Times New Roman"/>
          <w:color w:val="auto"/>
        </w:rPr>
      </w:pPr>
      <w:r w:rsidRPr="00A01747">
        <w:rPr>
          <w:rFonts w:ascii="Times New Roman" w:hAnsi="Times New Roman"/>
          <w:color w:val="auto"/>
        </w:rPr>
        <w:t xml:space="preserve">Graser and Hädicke were </w:t>
      </w:r>
      <w:r w:rsidR="007F3612">
        <w:rPr>
          <w:rFonts w:ascii="Times New Roman" w:hAnsi="Times New Roman"/>
          <w:color w:val="auto"/>
        </w:rPr>
        <w:t xml:space="preserve">the </w:t>
      </w:r>
      <w:r w:rsidRPr="00A01747">
        <w:rPr>
          <w:rFonts w:ascii="Times New Roman" w:hAnsi="Times New Roman"/>
          <w:color w:val="auto"/>
        </w:rPr>
        <w:t xml:space="preserve">first </w:t>
      </w:r>
      <w:r w:rsidR="007F3612">
        <w:rPr>
          <w:rFonts w:ascii="Times New Roman" w:hAnsi="Times New Roman"/>
          <w:color w:val="auto"/>
        </w:rPr>
        <w:t>to</w:t>
      </w:r>
      <w:r w:rsidRPr="00A01747">
        <w:rPr>
          <w:rFonts w:ascii="Times New Roman" w:hAnsi="Times New Roman"/>
          <w:color w:val="auto"/>
        </w:rPr>
        <w:t xml:space="preserve"> beg</w:t>
      </w:r>
      <w:r w:rsidR="007F3612">
        <w:rPr>
          <w:rFonts w:ascii="Times New Roman" w:hAnsi="Times New Roman"/>
          <w:color w:val="auto"/>
        </w:rPr>
        <w:t>i</w:t>
      </w:r>
      <w:r w:rsidRPr="00A01747">
        <w:rPr>
          <w:rFonts w:ascii="Times New Roman" w:hAnsi="Times New Roman"/>
          <w:color w:val="auto"/>
        </w:rPr>
        <w:t xml:space="preserve">n solving </w:t>
      </w:r>
      <w:r w:rsidR="007F3612">
        <w:rPr>
          <w:rFonts w:ascii="Times New Roman" w:hAnsi="Times New Roman"/>
          <w:color w:val="auto"/>
        </w:rPr>
        <w:t xml:space="preserve">the </w:t>
      </w:r>
      <w:r w:rsidRPr="00A01747">
        <w:rPr>
          <w:rFonts w:ascii="Times New Roman" w:hAnsi="Times New Roman"/>
          <w:color w:val="auto"/>
        </w:rPr>
        <w:t xml:space="preserve">crystal structures of PBI derivatives </w:t>
      </w:r>
      <w:r w:rsidR="00186CA3" w:rsidRPr="00A01747">
        <w:rPr>
          <w:rFonts w:ascii="Times New Roman" w:hAnsi="Times New Roman"/>
          <w:color w:val="auto"/>
        </w:rPr>
        <w:fldChar w:fldCharType="begin">
          <w:fldData xml:space="preserve">PEVuZE5vdGU+PENpdGU+PEF1dGhvcj5HcmFzZXI8L0F1dGhvcj48WWVhcj4xOTg0PC9ZZWFyPjxS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PEVuZE5vdGU+PENpdGU+PEF1dGhvcj5HcmFzZXI8L0F1dGhvcj48WWVhcj4xOTg0PC9ZZWFyPjxS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[123-125]</w:t>
      </w:r>
      <w:r w:rsidR="00186CA3" w:rsidRPr="00A01747">
        <w:rPr>
          <w:rFonts w:ascii="Times New Roman" w:hAnsi="Times New Roman"/>
          <w:color w:val="auto"/>
        </w:rPr>
        <w:fldChar w:fldCharType="end"/>
      </w:r>
      <w:r w:rsidRPr="00A01747">
        <w:rPr>
          <w:rFonts w:ascii="Times New Roman" w:hAnsi="Times New Roman"/>
          <w:color w:val="auto"/>
        </w:rPr>
        <w:t>. It was found that some structures exhibited flat perylenetetracarboxylic diimide part with bent side chains; some structures were arranged in stacks (</w:t>
      </w:r>
      <w:fldSimple w:instr=" REF _Ref225742796 \h  \* MERGEFORMAT ">
        <w:ins w:id="1050" w:author="User" w:date="2011-08-25T16:33:00Z">
          <w:r w:rsidR="00186CA3" w:rsidRPr="00186CA3">
            <w:rPr>
              <w:rFonts w:ascii="Times New Roman" w:hAnsi="Times New Roman"/>
              <w:color w:val="auto"/>
              <w:rPrChange w:id="1051" w:author="User" w:date="2011-08-25T16:33:00Z">
                <w:rPr>
                  <w:color w:val="0000FF"/>
                  <w:u w:val="single"/>
                </w:rPr>
              </w:rPrChange>
            </w:rPr>
            <w:t>Figure 39</w:t>
          </w:r>
        </w:ins>
        <w:del w:id="1052" w:author="User" w:date="2011-08-25T16:33:00Z">
          <w:r w:rsidR="00E2458B" w:rsidRPr="00E2458B" w:rsidDel="00B24459">
            <w:rPr>
              <w:rFonts w:ascii="Times New Roman" w:hAnsi="Times New Roman"/>
              <w:color w:val="auto"/>
            </w:rPr>
            <w:delText>Figure 39</w:delText>
          </w:r>
        </w:del>
      </w:fldSimple>
      <w:r w:rsidRPr="00A01747">
        <w:rPr>
          <w:rFonts w:ascii="Times New Roman" w:hAnsi="Times New Roman"/>
          <w:color w:val="auto"/>
        </w:rPr>
        <w:t xml:space="preserve"> and </w:t>
      </w:r>
      <w:fldSimple w:instr=" REF _Ref225742801 \h  \* MERGEFORMAT ">
        <w:ins w:id="1053" w:author="User" w:date="2011-08-25T16:33:00Z">
          <w:r w:rsidR="00186CA3" w:rsidRPr="00186CA3">
            <w:rPr>
              <w:rFonts w:ascii="Times New Roman" w:hAnsi="Times New Roman"/>
              <w:color w:val="auto"/>
              <w:rPrChange w:id="1054" w:author="User" w:date="2011-08-25T16:33:00Z">
                <w:rPr>
                  <w:color w:val="0000FF"/>
                  <w:u w:val="single"/>
                </w:rPr>
              </w:rPrChange>
            </w:rPr>
            <w:t>Figure 40</w:t>
          </w:r>
        </w:ins>
        <w:del w:id="1055" w:author="User" w:date="2011-08-25T16:33:00Z">
          <w:r w:rsidR="00E2458B" w:rsidRPr="00E2458B" w:rsidDel="00B24459">
            <w:rPr>
              <w:rFonts w:ascii="Times New Roman" w:hAnsi="Times New Roman"/>
              <w:color w:val="auto"/>
            </w:rPr>
            <w:delText>Figure 40</w:delText>
          </w:r>
        </w:del>
      </w:fldSimple>
      <w:r w:rsidRPr="00A01747">
        <w:rPr>
          <w:rFonts w:ascii="Times New Roman" w:hAnsi="Times New Roman"/>
          <w:color w:val="auto"/>
        </w:rPr>
        <w:t xml:space="preserve">) with a distance between the flat parts around 3.5 Å and in some structures the stacks of molecules made different angles. </w:t>
      </w:r>
    </w:p>
    <w:p w:rsidR="001D279F" w:rsidRPr="00A01747" w:rsidRDefault="007E33C3" w:rsidP="00BD2D78">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lastRenderedPageBreak/>
        <w:drawing>
          <wp:inline distT="0" distB="0" distL="0" distR="0">
            <wp:extent cx="3907790" cy="1708150"/>
            <wp:effectExtent l="19050" t="0" r="0" b="0"/>
            <wp:docPr id="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lum bright="-20000" contrast="40000"/>
                    </a:blip>
                    <a:srcRect l="4764" t="14285" r="2119" b="5566"/>
                    <a:stretch>
                      <a:fillRect/>
                    </a:stretch>
                  </pic:blipFill>
                  <pic:spPr bwMode="auto">
                    <a:xfrm>
                      <a:off x="0" y="0"/>
                      <a:ext cx="3907790" cy="170815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056" w:name="_Ref225742796"/>
      <w:bookmarkStart w:id="1057" w:name="_Toc292269993"/>
      <w:bookmarkStart w:id="1058" w:name="_Toc294255069"/>
      <w:r w:rsidRPr="00A01747">
        <w:t xml:space="preserve">Figure </w:t>
      </w:r>
      <w:fldSimple w:instr=" SEQ Figure \* ARABIC ">
        <w:r w:rsidR="00B24459">
          <w:rPr>
            <w:noProof/>
          </w:rPr>
          <w:t>39</w:t>
        </w:r>
      </w:fldSimple>
      <w:bookmarkEnd w:id="1056"/>
      <w:r w:rsidRPr="00A01747">
        <w:t xml:space="preserve"> Stereo packing plot projected down </w:t>
      </w:r>
      <w:r w:rsidR="00C330DA" w:rsidRPr="00C330DA">
        <w:rPr>
          <w:i/>
        </w:rPr>
        <w:t>c</w:t>
      </w:r>
      <w:r w:rsidRPr="00A01747">
        <w:t xml:space="preserve"> for N</w:t>
      </w:r>
      <w:proofErr w:type="gramStart"/>
      <w:r w:rsidRPr="00A01747">
        <w:t>,N'</w:t>
      </w:r>
      <w:proofErr w:type="gramEnd"/>
      <w:r w:rsidRPr="00A01747">
        <w:t xml:space="preserve">-Dipropylperylene-3,4:9,10-bis-(dicarboximide). The </w:t>
      </w:r>
      <w:r w:rsidRPr="00A01747">
        <w:rPr>
          <w:i/>
        </w:rPr>
        <w:t>b</w:t>
      </w:r>
      <w:r w:rsidRPr="00A01747">
        <w:t xml:space="preserve"> axis is horizontal, left to right; the a axis is vertical, top to bottom </w:t>
      </w:r>
      <w:r w:rsidR="00186CA3" w:rsidRPr="00A01747">
        <w:fldChar w:fldCharType="begin"/>
      </w:r>
      <w:r w:rsidR="004D1B9B">
        <w:instrText xml:space="preserve"> ADDIN EN.CITE &lt;EndNote&gt;&lt;Cite&gt;&lt;Author&gt;Hadicke&lt;/Author&gt;&lt;Year&gt;1986&lt;/Year&gt;&lt;RecNum&gt;100&lt;/RecNum&gt;&lt;record&gt;&lt;rec-number&gt;100&lt;/rec-number&gt;&lt;foreign-keys&gt;&lt;key app="EN" db-id="avp2ar9pfee2r6e5efup090cwa0x29aza2w0"&gt;100&lt;/key&gt;&lt;/foreign-keys&gt;&lt;ref-type name="Journal Article"&gt;17&lt;/ref-type&gt;&lt;contributors&gt;&lt;authors&gt;&lt;author&gt;Hadicke, E.&lt;/author&gt;&lt;author&gt;Graser, F.&lt;/author&gt;&lt;/authors&gt;&lt;/contributors&gt;&lt;auth-address&gt;Hadicke, E&amp;#xD;Basf Ag,Ammoniaklab,D-6700 Ludwigshafen,Fed Rep Ger&amp;#xD;Basf Ag,Farbenlab,D-6700 Ludwigshafen,Fed Rep Ger&lt;/auth-address&gt;&lt;titles&gt;&lt;title&gt;Structures of 3 Perylene-3,4-9,10-Bis(Dicarboximide) Pigments&lt;/title&gt;&lt;secondary-title&gt;Acta Crystallographica Section C-Crystal Structure Communications&lt;/secondary-title&gt;&lt;/titles&gt;&lt;periodical&gt;&lt;full-title&gt;Acta Crystallographica Section C-Crystal Structure Communications&lt;/full-title&gt;&lt;/periodical&gt;&lt;pages&gt;195-198&lt;/pages&gt;&lt;volume&gt;42&lt;/volume&gt;&lt;dates&gt;&lt;year&gt;1986&lt;/year&gt;&lt;pub-dates&gt;&lt;date&gt;Feb 15&lt;/date&gt;&lt;/pub-dates&gt;&lt;/dates&gt;&lt;isbn&gt;0108-2701&lt;/isbn&gt;&lt;accession-num&gt;ISI:A1986A694100025&lt;/accession-num&gt;&lt;urls&gt;&lt;related-urls&gt;&lt;url&gt;&amp;lt;Go to ISI&amp;gt;://A1986A694100025&lt;/url&gt;&lt;/related-urls&gt;&lt;/urls&gt;&lt;language&gt;English&lt;/language&gt;&lt;/record&gt;&lt;/Cite&gt;&lt;/EndNote&gt;</w:instrText>
      </w:r>
      <w:r w:rsidR="00186CA3" w:rsidRPr="00A01747">
        <w:fldChar w:fldCharType="separate"/>
      </w:r>
      <w:r w:rsidR="004D1B9B">
        <w:rPr>
          <w:noProof/>
        </w:rPr>
        <w:t>[125]</w:t>
      </w:r>
      <w:r w:rsidR="00186CA3" w:rsidRPr="00A01747">
        <w:fldChar w:fldCharType="end"/>
      </w:r>
      <w:r w:rsidRPr="00A01747">
        <w:t>.</w:t>
      </w:r>
      <w:bookmarkEnd w:id="1057"/>
      <w:bookmarkEnd w:id="1058"/>
    </w:p>
    <w:p w:rsidR="001D279F" w:rsidRPr="00A01747" w:rsidRDefault="007E33C3" w:rsidP="00BD2D78">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drawing>
          <wp:inline distT="0" distB="0" distL="0" distR="0">
            <wp:extent cx="3933825" cy="2639695"/>
            <wp:effectExtent l="19050" t="0" r="9525" b="0"/>
            <wp:docPr id="1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lum bright="-20000" contrast="40000"/>
                    </a:blip>
                    <a:srcRect l="4369" t="8513" r="1724" b="3328"/>
                    <a:stretch>
                      <a:fillRect/>
                    </a:stretch>
                  </pic:blipFill>
                  <pic:spPr bwMode="auto">
                    <a:xfrm>
                      <a:off x="0" y="0"/>
                      <a:ext cx="3933825" cy="263969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059" w:name="_Ref225742801"/>
      <w:bookmarkStart w:id="1060" w:name="_Toc292269994"/>
      <w:bookmarkStart w:id="1061" w:name="_Toc294255070"/>
      <w:r w:rsidRPr="00A01747">
        <w:t xml:space="preserve">Figure </w:t>
      </w:r>
      <w:fldSimple w:instr=" SEQ Figure \* ARABIC ">
        <w:r w:rsidR="00B24459">
          <w:rPr>
            <w:noProof/>
          </w:rPr>
          <w:t>40</w:t>
        </w:r>
      </w:fldSimple>
      <w:bookmarkEnd w:id="1059"/>
      <w:r w:rsidRPr="00A01747">
        <w:t xml:space="preserve"> Stereo packing plot projected down </w:t>
      </w:r>
      <w:r w:rsidR="007F3612" w:rsidRPr="007F3612">
        <w:rPr>
          <w:i/>
        </w:rPr>
        <w:t>c</w:t>
      </w:r>
      <w:r w:rsidRPr="00A01747">
        <w:t xml:space="preserve"> for N</w:t>
      </w:r>
      <w:proofErr w:type="gramStart"/>
      <w:r w:rsidRPr="00A01747">
        <w:t>,N'</w:t>
      </w:r>
      <w:proofErr w:type="gramEnd"/>
      <w:r w:rsidRPr="00A01747">
        <w:t xml:space="preserve">-Diethylperylene-3,4:9,10-bis (dicarboximide). The </w:t>
      </w:r>
      <w:r w:rsidRPr="00A01747">
        <w:rPr>
          <w:i/>
        </w:rPr>
        <w:t>b</w:t>
      </w:r>
      <w:r w:rsidRPr="00A01747">
        <w:t xml:space="preserve"> axis is horizontal, left to right; the a axis is vertical, top to bottom </w:t>
      </w:r>
      <w:r w:rsidR="00186CA3" w:rsidRPr="00A01747">
        <w:fldChar w:fldCharType="begin"/>
      </w:r>
      <w:r w:rsidR="004D1B9B">
        <w:instrText xml:space="preserve"> ADDIN EN.CITE &lt;EndNote&gt;&lt;Cite&gt;&lt;Author&gt;Hadicke&lt;/Author&gt;&lt;Year&gt;1986&lt;/Year&gt;&lt;RecNum&gt;100&lt;/RecNum&gt;&lt;record&gt;&lt;rec-number&gt;100&lt;/rec-number&gt;&lt;foreign-keys&gt;&lt;key app="EN" db-id="avp2ar9pfee2r6e5efup090cwa0x29aza2w0"&gt;100&lt;/key&gt;&lt;/foreign-keys&gt;&lt;ref-type name="Journal Article"&gt;17&lt;/ref-type&gt;&lt;contributors&gt;&lt;authors&gt;&lt;author&gt;Hadicke, E.&lt;/author&gt;&lt;author&gt;Graser, F.&lt;/author&gt;&lt;/authors&gt;&lt;/contributors&gt;&lt;auth-address&gt;Hadicke, E&amp;#xD;Basf Ag,Ammoniaklab,D-6700 Ludwigshafen,Fed Rep Ger&amp;#xD;Basf Ag,Farbenlab,D-6700 Ludwigshafen,Fed Rep Ger&lt;/auth-address&gt;&lt;titles&gt;&lt;title&gt;Structures of 3 Perylene-3,4-9,10-Bis(Dicarboximide) Pigments&lt;/title&gt;&lt;secondary-title&gt;Acta Crystallographica Section C-Crystal Structure Communications&lt;/secondary-title&gt;&lt;/titles&gt;&lt;periodical&gt;&lt;full-title&gt;Acta Crystallographica Section C-Crystal Structure Communications&lt;/full-title&gt;&lt;/periodical&gt;&lt;pages&gt;195-198&lt;/pages&gt;&lt;volume&gt;42&lt;/volume&gt;&lt;dates&gt;&lt;year&gt;1986&lt;/year&gt;&lt;pub-dates&gt;&lt;date&gt;Feb 15&lt;/date&gt;&lt;/pub-dates&gt;&lt;/dates&gt;&lt;isbn&gt;0108-2701&lt;/isbn&gt;&lt;accession-num&gt;ISI:A1986A694100025&lt;/accession-num&gt;&lt;urls&gt;&lt;related-urls&gt;&lt;url&gt;&amp;lt;Go to ISI&amp;gt;://A1986A694100025&lt;/url&gt;&lt;/related-urls&gt;&lt;/urls&gt;&lt;language&gt;English&lt;/language&gt;&lt;/record&gt;&lt;/Cite&gt;&lt;/EndNote&gt;</w:instrText>
      </w:r>
      <w:r w:rsidR="00186CA3" w:rsidRPr="00A01747">
        <w:fldChar w:fldCharType="separate"/>
      </w:r>
      <w:r w:rsidR="004D1B9B">
        <w:rPr>
          <w:noProof/>
        </w:rPr>
        <w:t>[125]</w:t>
      </w:r>
      <w:r w:rsidR="00186CA3" w:rsidRPr="00A01747">
        <w:fldChar w:fldCharType="end"/>
      </w:r>
      <w:r w:rsidRPr="00A01747">
        <w:t>.</w:t>
      </w:r>
      <w:bookmarkEnd w:id="1060"/>
      <w:bookmarkEnd w:id="1061"/>
    </w:p>
    <w:p w:rsidR="001D279F" w:rsidRPr="00A01747" w:rsidRDefault="007E33C3" w:rsidP="006A5E45">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drawing>
          <wp:inline distT="0" distB="0" distL="0" distR="0">
            <wp:extent cx="3924935" cy="1587500"/>
            <wp:effectExtent l="19050" t="0" r="0" b="0"/>
            <wp:docPr id="1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cstate="print">
                      <a:lum bright="-20000" contrast="40000"/>
                    </a:blip>
                    <a:srcRect l="2777" t="6686" r="1257"/>
                    <a:stretch>
                      <a:fillRect/>
                    </a:stretch>
                  </pic:blipFill>
                  <pic:spPr bwMode="auto">
                    <a:xfrm>
                      <a:off x="0" y="0"/>
                      <a:ext cx="3924935" cy="158750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062" w:name="_Ref225743048"/>
      <w:bookmarkStart w:id="1063" w:name="_Toc292269995"/>
      <w:bookmarkStart w:id="1064" w:name="_Toc294255071"/>
      <w:r w:rsidRPr="00A01747">
        <w:t xml:space="preserve">Figure </w:t>
      </w:r>
      <w:fldSimple w:instr=" SEQ Figure \* ARABIC ">
        <w:r w:rsidR="00B24459">
          <w:rPr>
            <w:noProof/>
          </w:rPr>
          <w:t>41</w:t>
        </w:r>
      </w:fldSimple>
      <w:bookmarkEnd w:id="1062"/>
      <w:r w:rsidRPr="00A01747">
        <w:t xml:space="preserve"> Stereo packing plot projected down </w:t>
      </w:r>
      <w:r w:rsidR="00C330DA" w:rsidRPr="00C330DA">
        <w:rPr>
          <w:i/>
        </w:rPr>
        <w:t>b</w:t>
      </w:r>
      <w:r w:rsidRPr="00A01747">
        <w:t xml:space="preserve"> for N</w:t>
      </w:r>
      <w:proofErr w:type="gramStart"/>
      <w:r w:rsidRPr="00A01747">
        <w:t>,N'</w:t>
      </w:r>
      <w:proofErr w:type="gramEnd"/>
      <w:r w:rsidRPr="00A01747">
        <w:t xml:space="preserve">-Bis (2,6-xylyl) perylene-3,4:9,10-bis (dicarboximide).  The </w:t>
      </w:r>
      <w:r w:rsidRPr="00A01747">
        <w:rPr>
          <w:i/>
        </w:rPr>
        <w:t>c</w:t>
      </w:r>
      <w:r w:rsidRPr="00A01747">
        <w:t xml:space="preserve"> axis is horizontal, left to right; the a axis is vertical, top to bottom </w:t>
      </w:r>
      <w:r w:rsidR="00186CA3" w:rsidRPr="00A01747">
        <w:fldChar w:fldCharType="begin"/>
      </w:r>
      <w:r w:rsidR="004D1B9B">
        <w:instrText xml:space="preserve"> ADDIN EN.CITE &lt;EndNote&gt;&lt;Cite&gt;&lt;Author&gt;Hadicke&lt;/Author&gt;&lt;Year&gt;1986&lt;/Year&gt;&lt;RecNum&gt;100&lt;/RecNum&gt;&lt;record&gt;&lt;rec-number&gt;100&lt;/rec-number&gt;&lt;foreign-keys&gt;&lt;key app="EN" db-id="avp2ar9pfee2r6e5efup090cwa0x29aza2w0"&gt;100&lt;/key&gt;&lt;/foreign-keys&gt;&lt;ref-type name="Journal Article"&gt;17&lt;/ref-type&gt;&lt;contributors&gt;&lt;authors&gt;&lt;author&gt;Hadicke, E.&lt;/author&gt;&lt;author&gt;Graser, F.&lt;/author&gt;&lt;/authors&gt;&lt;/contributors&gt;&lt;auth-address&gt;Hadicke, E&amp;#xD;Basf Ag,Ammoniaklab,D-6700 Ludwigshafen,Fed Rep Ger&amp;#xD;Basf Ag,Farbenlab,D-6700 Ludwigshafen,Fed Rep Ger&lt;/auth-address&gt;&lt;titles&gt;&lt;title&gt;Structures of 3 Perylene-3,4-9,10-Bis(Dicarboximide) Pigments&lt;/title&gt;&lt;secondary-title&gt;Acta Crystallographica Section C-Crystal Structure Communications&lt;/secondary-title&gt;&lt;/titles&gt;&lt;periodical&gt;&lt;full-title&gt;Acta Crystallographica Section C-Crystal Structure Communications&lt;/full-title&gt;&lt;/periodical&gt;&lt;pages&gt;195-198&lt;/pages&gt;&lt;volume&gt;42&lt;/volume&gt;&lt;dates&gt;&lt;year&gt;1986&lt;/year&gt;&lt;pub-dates&gt;&lt;date&gt;Feb 15&lt;/date&gt;&lt;/pub-dates&gt;&lt;/dates&gt;&lt;isbn&gt;0108-2701&lt;/isbn&gt;&lt;accession-num&gt;ISI:A1986A694100025&lt;/accession-num&gt;&lt;urls&gt;&lt;related-urls&gt;&lt;url&gt;&amp;lt;Go to ISI&amp;gt;://A1986A694100025&lt;/url&gt;&lt;/related-urls&gt;&lt;/urls&gt;&lt;language&gt;English&lt;/language&gt;&lt;/record&gt;&lt;/Cite&gt;&lt;/EndNote&gt;</w:instrText>
      </w:r>
      <w:r w:rsidR="00186CA3" w:rsidRPr="00A01747">
        <w:fldChar w:fldCharType="separate"/>
      </w:r>
      <w:r w:rsidR="004D1B9B">
        <w:rPr>
          <w:noProof/>
        </w:rPr>
        <w:t>[125]</w:t>
      </w:r>
      <w:r w:rsidR="00186CA3" w:rsidRPr="00A01747">
        <w:fldChar w:fldCharType="end"/>
      </w:r>
      <w:r w:rsidRPr="00A01747">
        <w:t>.</w:t>
      </w:r>
      <w:bookmarkEnd w:id="1063"/>
      <w:bookmarkEnd w:id="1064"/>
    </w:p>
    <w:p w:rsidR="001D279F" w:rsidRPr="00A01747" w:rsidRDefault="001D279F" w:rsidP="004E4E0B">
      <w:pPr>
        <w:autoSpaceDE w:val="0"/>
        <w:autoSpaceDN w:val="0"/>
        <w:adjustRightInd w:val="0"/>
        <w:rPr>
          <w:rFonts w:ascii="Times New Roman" w:hAnsi="Times New Roman"/>
          <w:color w:val="auto"/>
        </w:rPr>
      </w:pPr>
      <w:r w:rsidRPr="00A01747">
        <w:rPr>
          <w:rFonts w:ascii="Times New Roman" w:hAnsi="Times New Roman"/>
          <w:color w:val="auto"/>
        </w:rPr>
        <w:lastRenderedPageBreak/>
        <w:t xml:space="preserve">In each stack of </w:t>
      </w:r>
      <w:r w:rsidRPr="00A01747">
        <w:rPr>
          <w:rFonts w:ascii="Times New Roman" w:hAnsi="Times New Roman"/>
          <w:iCs/>
          <w:color w:val="auto"/>
        </w:rPr>
        <w:t>N</w:t>
      </w:r>
      <w:proofErr w:type="gramStart"/>
      <w:r w:rsidRPr="00A01747">
        <w:rPr>
          <w:rFonts w:ascii="Times New Roman" w:hAnsi="Times New Roman"/>
          <w:iCs/>
          <w:color w:val="auto"/>
        </w:rPr>
        <w:t>,N'</w:t>
      </w:r>
      <w:proofErr w:type="gramEnd"/>
      <w:r w:rsidRPr="00A01747">
        <w:rPr>
          <w:rFonts w:ascii="Times New Roman" w:hAnsi="Times New Roman"/>
          <w:iCs/>
          <w:color w:val="auto"/>
        </w:rPr>
        <w:t xml:space="preserve">-Diethylperylene-3,4:9,10-bis </w:t>
      </w:r>
      <w:r w:rsidRPr="00A01747">
        <w:rPr>
          <w:rFonts w:ascii="Times New Roman" w:hAnsi="Times New Roman"/>
          <w:color w:val="auto"/>
        </w:rPr>
        <w:t xml:space="preserve">(dicarboximide) the molecules were alternately oriented and the nearest neighbours were rotated by an angle of 31.0 (25)°, where the nearest-but-one neighbours had the same orientation. Due to the nearly perpendicular arrangement of the phenyl rings to the perylene-imide ring system of structure of </w:t>
      </w:r>
      <w:r w:rsidRPr="00A01747">
        <w:rPr>
          <w:rFonts w:ascii="Times New Roman" w:hAnsi="Times New Roman"/>
          <w:iCs/>
          <w:color w:val="auto"/>
        </w:rPr>
        <w:t>N</w:t>
      </w:r>
      <w:proofErr w:type="gramStart"/>
      <w:r w:rsidRPr="00A01747">
        <w:rPr>
          <w:rFonts w:ascii="Times New Roman" w:hAnsi="Times New Roman"/>
          <w:iCs/>
          <w:color w:val="auto"/>
        </w:rPr>
        <w:t>,N'</w:t>
      </w:r>
      <w:proofErr w:type="gramEnd"/>
      <w:r w:rsidRPr="00A01747">
        <w:rPr>
          <w:rFonts w:ascii="Times New Roman" w:hAnsi="Times New Roman"/>
          <w:iCs/>
          <w:color w:val="auto"/>
        </w:rPr>
        <w:t>-</w:t>
      </w:r>
      <w:r w:rsidRPr="00A01747">
        <w:rPr>
          <w:rFonts w:ascii="Times New Roman" w:hAnsi="Times New Roman"/>
          <w:color w:val="auto"/>
        </w:rPr>
        <w:t>Bis (2,6-xylyl) perylene- 3,4:9,10-bis (dicarboximide), no stacks could be formed (</w:t>
      </w:r>
      <w:fldSimple w:instr=" REF _Ref225743048 \h  \* MERGEFORMAT ">
        <w:ins w:id="1065" w:author="User" w:date="2011-08-25T16:33:00Z">
          <w:r w:rsidR="00186CA3" w:rsidRPr="00186CA3">
            <w:rPr>
              <w:bCs/>
              <w:color w:val="auto"/>
              <w:rPrChange w:id="1066" w:author="User" w:date="2011-08-25T16:33:00Z">
                <w:rPr>
                  <w:color w:val="0000FF"/>
                  <w:u w:val="single"/>
                </w:rPr>
              </w:rPrChange>
            </w:rPr>
            <w:t>Figure 41</w:t>
          </w:r>
        </w:ins>
        <w:del w:id="1067" w:author="User" w:date="2011-08-25T16:33:00Z">
          <w:r w:rsidR="00E2458B" w:rsidRPr="00E2458B" w:rsidDel="00B24459">
            <w:rPr>
              <w:bCs/>
              <w:color w:val="auto"/>
            </w:rPr>
            <w:delText>Figure 41</w:delText>
          </w:r>
        </w:del>
      </w:fldSimple>
      <w:r w:rsidRPr="00A01747">
        <w:rPr>
          <w:rFonts w:ascii="Times New Roman" w:hAnsi="Times New Roman"/>
          <w:color w:val="auto"/>
        </w:rPr>
        <w:t>). Thus, the molecular packing here differed from that of the other PBI derivatives pigments investigated in this research.</w:t>
      </w:r>
    </w:p>
    <w:p w:rsidR="001D279F" w:rsidRPr="00A01747" w:rsidRDefault="001D279F" w:rsidP="004E4E0B">
      <w:pPr>
        <w:autoSpaceDE w:val="0"/>
        <w:autoSpaceDN w:val="0"/>
        <w:adjustRightInd w:val="0"/>
        <w:rPr>
          <w:rFonts w:ascii="Times New Roman" w:hAnsi="Times New Roman"/>
          <w:bCs/>
          <w:color w:val="auto"/>
        </w:rPr>
      </w:pPr>
      <w:r w:rsidRPr="00A01747">
        <w:rPr>
          <w:rFonts w:ascii="Times New Roman" w:hAnsi="Times New Roman"/>
          <w:color w:val="auto"/>
        </w:rPr>
        <w:t xml:space="preserve">The same authors later solved more PBI derivatives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&lt;EndNote&gt;&lt;Cite&gt;&lt;Author&gt;Hadicke&lt;/Author&gt;&lt;Year&gt;1986&lt;/Year&gt;&lt;RecNum&gt;99&lt;/RecNum&gt;&lt;record&gt;&lt;rec-number&gt;99&lt;/rec-number&gt;&lt;foreign-keys&gt;&lt;key app="EN" db-id="avp2ar9pfee2r6e5efup090cwa0x29aza2w0"&gt;99&lt;/key&gt;&lt;/foreign-keys&gt;&lt;ref-type name="Journal Article"&gt;17&lt;/ref-type&gt;&lt;contributors&gt;&lt;authors&gt;&lt;author&gt;Hadicke, E.&lt;/author&gt;&lt;author&gt;Graser, F.&lt;/author&gt;&lt;/authors&gt;&lt;/contributors&gt;&lt;auth-address&gt;Hadicke, E&amp;#xD;Basf Ag,Ammoniaklab,D-6700 Ludwigshafen,Fed Rep Ger&amp;#xD;Basf Ag,Farbenlab,D-6700 Ludwigshafen,Fed Rep Ger&lt;/auth-address&gt;&lt;titles&gt;&lt;title&gt;Structures of 11 Perylene-3,4-9,10-Bis(Dicarboximide) Pigments&lt;/title&gt;&lt;secondary-title&gt;Acta Crystallographica Section C-Crystal Structure Communications&lt;/secondary-title&gt;&lt;/titles&gt;&lt;periodical&gt;&lt;full-title&gt;Acta Crystallographica Section C-Crystal Structure Communications&lt;/full-title&gt;&lt;/periodical&gt;&lt;pages&gt;189-195&lt;/pages&gt;&lt;volume&gt;42&lt;/volume&gt;&lt;dates&gt;&lt;year&gt;1986&lt;/year&gt;&lt;pub-dates&gt;&lt;date&gt;Feb 15&lt;/date&gt;&lt;/pub-dates&gt;&lt;/dates&gt;&lt;isbn&gt;0108-2701&lt;/isbn&gt;&lt;accession-num&gt;ISI:A1986A694100024&lt;/accession-num&gt;&lt;urls&gt;&lt;related-urls&gt;&lt;url&gt;&amp;lt;Go to ISI&amp;gt;://A1986A694100024&lt;/url&gt;&lt;/related-urls&gt;&lt;/urls&gt;&lt;language&gt;English&lt;/language&gt;&lt;/record&gt;&lt;/Cite&gt;&lt;/EndNote&gt;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[124]</w:t>
      </w:r>
      <w:r w:rsidR="00186CA3" w:rsidRPr="00A01747">
        <w:rPr>
          <w:rFonts w:ascii="Times New Roman" w:hAnsi="Times New Roman"/>
          <w:color w:val="auto"/>
        </w:rPr>
        <w:fldChar w:fldCharType="end"/>
      </w:r>
      <w:r w:rsidRPr="00A01747">
        <w:rPr>
          <w:rFonts w:ascii="Times New Roman" w:hAnsi="Times New Roman"/>
          <w:color w:val="auto"/>
        </w:rPr>
        <w:t xml:space="preserve">. </w:t>
      </w:r>
      <w:r w:rsidRPr="00A01747">
        <w:rPr>
          <w:rFonts w:ascii="Times New Roman" w:hAnsi="Times New Roman"/>
          <w:bCs/>
          <w:color w:val="auto"/>
        </w:rPr>
        <w:t xml:space="preserve">The flat portions of neighbouring molecules were around 3.45 Å apart and packed in stacks (correlated with previous research). The packing was shown only for </w:t>
      </w:r>
      <w:r w:rsidRPr="00A01747">
        <w:rPr>
          <w:rFonts w:ascii="Times New Roman" w:hAnsi="Times New Roman"/>
          <w:color w:val="auto"/>
        </w:rPr>
        <w:t>N</w:t>
      </w:r>
      <w:proofErr w:type="gramStart"/>
      <w:r w:rsidRPr="00A01747">
        <w:rPr>
          <w:rFonts w:ascii="Times New Roman" w:hAnsi="Times New Roman"/>
          <w:color w:val="auto"/>
        </w:rPr>
        <w:t>,N'</w:t>
      </w:r>
      <w:proofErr w:type="gramEnd"/>
      <w:r w:rsidRPr="00A01747">
        <w:rPr>
          <w:rFonts w:ascii="Times New Roman" w:hAnsi="Times New Roman"/>
          <w:color w:val="auto"/>
        </w:rPr>
        <w:t>-Bis (2-ethoxyethyl) perylene-3,4:9,10-bis (dicarboximide) (</w:t>
      </w:r>
      <w:fldSimple w:instr=" REF _Ref225744246 \h  \* MERGEFORMAT ">
        <w:ins w:id="1068" w:author="User" w:date="2011-08-25T16:33:00Z">
          <w:r w:rsidR="00186CA3" w:rsidRPr="00186CA3">
            <w:rPr>
              <w:rFonts w:ascii="Times New Roman" w:hAnsi="Times New Roman"/>
              <w:color w:val="auto"/>
              <w:rPrChange w:id="1069" w:author="User" w:date="2011-08-25T16:33:00Z">
                <w:rPr>
                  <w:color w:val="0000FF"/>
                  <w:u w:val="single"/>
                </w:rPr>
              </w:rPrChange>
            </w:rPr>
            <w:t>Figure 42</w:t>
          </w:r>
        </w:ins>
        <w:del w:id="1070" w:author="User" w:date="2011-08-25T16:33:00Z">
          <w:r w:rsidR="00E2458B" w:rsidRPr="00E2458B" w:rsidDel="00B24459">
            <w:rPr>
              <w:rFonts w:ascii="Times New Roman" w:hAnsi="Times New Roman"/>
              <w:color w:val="auto"/>
            </w:rPr>
            <w:delText>Figure 42</w:delText>
          </w:r>
        </w:del>
      </w:fldSimple>
      <w:r w:rsidRPr="00A01747">
        <w:rPr>
          <w:rFonts w:ascii="Times New Roman" w:hAnsi="Times New Roman"/>
          <w:color w:val="auto"/>
        </w:rPr>
        <w:t>) and N,N'-Bis (2-methylbutyl) perylene-3,4:9,10-bis (dicarboximide) (</w:t>
      </w:r>
      <w:fldSimple w:instr=" REF _Ref225744267 \h  \* MERGEFORMAT ">
        <w:ins w:id="1071" w:author="User" w:date="2011-08-25T16:33:00Z">
          <w:r w:rsidR="00186CA3" w:rsidRPr="00186CA3">
            <w:rPr>
              <w:rFonts w:ascii="Times New Roman" w:hAnsi="Times New Roman"/>
              <w:color w:val="auto"/>
              <w:rPrChange w:id="1072" w:author="User" w:date="2011-08-25T16:33:00Z">
                <w:rPr>
                  <w:color w:val="0000FF"/>
                  <w:u w:val="single"/>
                </w:rPr>
              </w:rPrChange>
            </w:rPr>
            <w:t>Figure 43</w:t>
          </w:r>
        </w:ins>
        <w:del w:id="1073" w:author="User" w:date="2011-08-25T16:33:00Z">
          <w:r w:rsidR="00E2458B" w:rsidRPr="00E2458B" w:rsidDel="00B24459">
            <w:rPr>
              <w:rFonts w:ascii="Times New Roman" w:hAnsi="Times New Roman"/>
              <w:color w:val="auto"/>
            </w:rPr>
            <w:delText>Figure 43</w:delText>
          </w:r>
        </w:del>
      </w:fldSimple>
      <w:r w:rsidRPr="00A01747">
        <w:rPr>
          <w:rFonts w:ascii="Times New Roman" w:hAnsi="Times New Roman"/>
          <w:color w:val="auto"/>
        </w:rPr>
        <w:t xml:space="preserve">). In all the investigated compounds the </w:t>
      </w:r>
      <w:r w:rsidRPr="00A01747">
        <w:rPr>
          <w:rFonts w:ascii="Times New Roman" w:hAnsi="Times New Roman"/>
          <w:bCs/>
          <w:color w:val="auto"/>
        </w:rPr>
        <w:t xml:space="preserve">molecules showed a flat perylenetetracarboxylic diimide part with bent side chains. The phenyl rings of the side chains of </w:t>
      </w:r>
      <w:r w:rsidRPr="00A01747">
        <w:rPr>
          <w:rFonts w:ascii="Times New Roman" w:hAnsi="Times New Roman"/>
          <w:iCs/>
          <w:color w:val="auto"/>
        </w:rPr>
        <w:t>N,N'-</w:t>
      </w:r>
      <w:r w:rsidRPr="00A01747">
        <w:rPr>
          <w:rFonts w:ascii="Times New Roman" w:hAnsi="Times New Roman"/>
          <w:color w:val="auto"/>
        </w:rPr>
        <w:t>Bis (2-phenylpropyl) perylene-3,4:9,10-bis (dicarboximide)</w:t>
      </w:r>
      <w:r w:rsidRPr="00A01747">
        <w:rPr>
          <w:rFonts w:ascii="Times New Roman" w:hAnsi="Times New Roman"/>
          <w:bCs/>
          <w:color w:val="auto"/>
        </w:rPr>
        <w:t xml:space="preserve">, </w:t>
      </w:r>
      <w:r w:rsidRPr="00A01747">
        <w:rPr>
          <w:rFonts w:ascii="Times New Roman" w:hAnsi="Times New Roman"/>
          <w:iCs/>
          <w:color w:val="auto"/>
        </w:rPr>
        <w:t>N,N'-Bis (</w:t>
      </w:r>
      <w:r w:rsidRPr="00A01747">
        <w:rPr>
          <w:rFonts w:ascii="Times New Roman" w:hAnsi="Times New Roman"/>
          <w:color w:val="auto"/>
        </w:rPr>
        <w:t>2-phenylethyl) perylene-3,4:9,10-bis (dicarboximide)</w:t>
      </w:r>
      <w:r w:rsidRPr="00A01747">
        <w:rPr>
          <w:rFonts w:ascii="Times New Roman" w:hAnsi="Times New Roman"/>
          <w:bCs/>
          <w:color w:val="auto"/>
        </w:rPr>
        <w:t xml:space="preserve"> and  </w:t>
      </w:r>
      <w:r w:rsidRPr="00A01747">
        <w:rPr>
          <w:rFonts w:ascii="Times New Roman" w:hAnsi="Times New Roman"/>
          <w:color w:val="auto"/>
        </w:rPr>
        <w:t xml:space="preserve">N,N'-Bis (4-methoxybenzyl) perylene-3,4:9,10-bis (dicarboximide) were </w:t>
      </w:r>
      <w:r w:rsidRPr="00A01747">
        <w:rPr>
          <w:rFonts w:ascii="Times New Roman" w:hAnsi="Times New Roman"/>
          <w:bCs/>
          <w:color w:val="auto"/>
        </w:rPr>
        <w:t>turned 13.5 (25)</w:t>
      </w:r>
      <w:r w:rsidR="001B4B81" w:rsidRPr="001B4B81">
        <w:rPr>
          <w:rFonts w:ascii="Times New Roman" w:hAnsi="Times New Roman"/>
          <w:bCs/>
          <w:color w:val="auto"/>
        </w:rPr>
        <w:t xml:space="preserve"> </w:t>
      </w:r>
      <w:r w:rsidR="001B4B81" w:rsidRPr="00A01747">
        <w:rPr>
          <w:rFonts w:ascii="Times New Roman" w:hAnsi="Times New Roman"/>
          <w:bCs/>
          <w:color w:val="auto"/>
        </w:rPr>
        <w:t>°</w:t>
      </w:r>
      <w:r w:rsidRPr="00A01747">
        <w:rPr>
          <w:rFonts w:ascii="Times New Roman" w:hAnsi="Times New Roman"/>
          <w:bCs/>
          <w:color w:val="auto"/>
        </w:rPr>
        <w:t>, 19.0 (7)</w:t>
      </w:r>
      <w:r w:rsidR="001B4B81" w:rsidRPr="001B4B81">
        <w:rPr>
          <w:rFonts w:ascii="Times New Roman" w:hAnsi="Times New Roman"/>
          <w:bCs/>
          <w:color w:val="auto"/>
        </w:rPr>
        <w:t xml:space="preserve"> </w:t>
      </w:r>
      <w:r w:rsidR="001B4B81" w:rsidRPr="00A01747">
        <w:rPr>
          <w:rFonts w:ascii="Times New Roman" w:hAnsi="Times New Roman"/>
          <w:bCs/>
          <w:color w:val="auto"/>
        </w:rPr>
        <w:t>°</w:t>
      </w:r>
      <w:r w:rsidRPr="00A01747">
        <w:rPr>
          <w:rFonts w:ascii="Times New Roman" w:hAnsi="Times New Roman"/>
          <w:bCs/>
          <w:color w:val="auto"/>
        </w:rPr>
        <w:t xml:space="preserve"> and 70.7 (6)° respectively  out of the plane of the perylene-imide ring systems.</w:t>
      </w:r>
    </w:p>
    <w:p w:rsidR="001D279F" w:rsidRPr="00A01747" w:rsidRDefault="001D279F" w:rsidP="004E4E0B">
      <w:pPr>
        <w:autoSpaceDE w:val="0"/>
        <w:autoSpaceDN w:val="0"/>
        <w:adjustRightInd w:val="0"/>
        <w:rPr>
          <w:rFonts w:ascii="Times New Roman" w:hAnsi="Times New Roman"/>
          <w:color w:val="auto"/>
        </w:rPr>
      </w:pPr>
      <w:r w:rsidRPr="00A01747">
        <w:rPr>
          <w:rFonts w:ascii="Times New Roman" w:hAnsi="Times New Roman"/>
          <w:color w:val="auto"/>
        </w:rPr>
        <w:t xml:space="preserve">In conclusion for all PBI derivatives, solved by </w:t>
      </w:r>
      <w:r w:rsidR="007F3612">
        <w:rPr>
          <w:rFonts w:ascii="Times New Roman" w:hAnsi="Times New Roman"/>
          <w:color w:val="auto"/>
        </w:rPr>
        <w:t xml:space="preserve">the </w:t>
      </w:r>
      <w:r w:rsidRPr="00A01747">
        <w:rPr>
          <w:rFonts w:ascii="Times New Roman" w:hAnsi="Times New Roman"/>
          <w:color w:val="auto"/>
        </w:rPr>
        <w:t xml:space="preserve">team of Hädicke, all compounds exhibited a planar perylenetetracarboxylic diimide portion in common but their two N atoms bore differently bent side chains. Most of the molecules packed in stacks and the mutual arrangement of neighbours in the stacks was shown to be dependent on the different substituents which determined the longitudinal and transverse shifting of the perylene </w:t>
      </w:r>
      <w:r w:rsidRPr="00A01747">
        <w:rPr>
          <w:rFonts w:ascii="Times New Roman" w:hAnsi="Times New Roman"/>
          <w:color w:val="auto"/>
        </w:rPr>
        <w:sym w:font="Symbol" w:char="F070"/>
      </w:r>
      <w:r w:rsidRPr="00A01747">
        <w:rPr>
          <w:rFonts w:ascii="Times New Roman" w:hAnsi="Times New Roman"/>
          <w:color w:val="auto"/>
        </w:rPr>
        <w:t>-systems. It was shown also that mutual arrangement of the neighbouring molecules in the crystals was determined by the substituents. Finally, it was concluded that the geometrical overlap of the perylene systems of neighbouring molecules varied within the series and the intermolecular interactions between the vicinal chromophors which affected the colour of the modified pigment.</w:t>
      </w:r>
    </w:p>
    <w:p w:rsidR="001D279F" w:rsidRPr="00A01747" w:rsidRDefault="001D279F" w:rsidP="004E4E0B">
      <w:pPr>
        <w:autoSpaceDE w:val="0"/>
        <w:autoSpaceDN w:val="0"/>
        <w:adjustRightInd w:val="0"/>
        <w:rPr>
          <w:rFonts w:ascii="Times New Roman" w:hAnsi="Times New Roman"/>
          <w:color w:val="auto"/>
          <w:sz w:val="20"/>
        </w:rPr>
      </w:pPr>
      <w:r w:rsidRPr="00A01747">
        <w:rPr>
          <w:rFonts w:ascii="Times New Roman" w:hAnsi="Times New Roman"/>
          <w:color w:val="auto"/>
        </w:rPr>
        <w:t xml:space="preserve">Klebe in cooperation with Graser and Hädicke, after investigating correlations between molecular conformation, crystal packing and colour in PBI derivatives, described crystal structure determination of four PBI derivatives which were first described by Graser and Hädicke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&lt;EndNote&gt;&lt;Cite&gt;&lt;Author&gt;Klebe&lt;/Author&gt;&lt;Year&gt;1989&lt;/Year&gt;&lt;RecNum&gt;101&lt;/RecNum&gt;&lt;record&gt;&lt;rec-number&gt;101&lt;/rec-number&gt;&lt;foreign-keys&gt;&lt;key app="EN" db-id="avp2ar9pfee2r6e5efup090cwa0x29aza2w0"&gt;101&lt;/key&gt;&lt;/foreign-keys&gt;&lt;ref-type name="Journal Article"&gt;17&lt;/ref-type&gt;&lt;contributors&gt;&lt;authors&gt;&lt;author&gt;Klebe, G.&lt;/author&gt;&lt;author&gt;Graser, F.&lt;/author&gt;&lt;author&gt;Hadicke, E.&lt;/author&gt;&lt;author&gt;Berndt, J.&lt;/author&gt;&lt;/authors&gt;&lt;/contributors&gt;&lt;auth-address&gt;Klebe, G&amp;#xD;Basf Ag,Farbenlab &amp;amp; Ammoniaklab,Hauptlab,D-6700 Ludwigshafen,Fed Rep Ger&lt;/auth-address&gt;&lt;titles&gt;&lt;title&gt;Crystallochromy as a Solid-State Effect - Correlation of Molecular-Conformation, Crystal Packing and Color in Perylene-3,4-9,10-Bis(Dicarboximide) Pigments&lt;/title&gt;&lt;secondary-title&gt;Acta Crystallographica Section B-Structural Science&lt;/secondary-title&gt;&lt;/titles&gt;&lt;periodical&gt;&lt;full-title&gt;Acta Crystallographica Section B-Structural Science&lt;/full-title&gt;&lt;/periodical&gt;&lt;pages&gt;69-77&lt;/pages&gt;&lt;volume&gt;45&lt;/volume&gt;&lt;dates&gt;&lt;year&gt;1989&lt;/year&gt;&lt;pub-dates&gt;&lt;date&gt;Feb 1&lt;/date&gt;&lt;/pub-dates&gt;&lt;/dates&gt;&lt;isbn&gt;0108-7681&lt;/isbn&gt;&lt;accession-num&gt;ISI:A1989T193200012&lt;/accession-num&gt;&lt;urls&gt;&lt;related-urls&gt;&lt;url&gt;&amp;lt;Go to ISI&amp;gt;://A1989T193200012&lt;/url&gt;&lt;/related-urls&gt;&lt;/urls&gt;&lt;language&gt;English&lt;/language&gt;&lt;/record&gt;&lt;/Cite&gt;&lt;/EndNote&gt;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[126]</w:t>
      </w:r>
      <w:r w:rsidR="00186CA3" w:rsidRPr="00A01747">
        <w:rPr>
          <w:rFonts w:ascii="Times New Roman" w:hAnsi="Times New Roman"/>
          <w:color w:val="auto"/>
        </w:rPr>
        <w:fldChar w:fldCharType="end"/>
      </w:r>
      <w:r w:rsidRPr="00A01747">
        <w:rPr>
          <w:rFonts w:ascii="Times New Roman" w:hAnsi="Times New Roman"/>
          <w:color w:val="auto"/>
        </w:rPr>
        <w:t xml:space="preserve"> and established a correlation function between packing arrangements and absorption of light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&lt;EndNote&gt;&lt;Cite&gt;&lt;Author&gt;Klebe&lt;/Author&gt;&lt;Year&gt;1989&lt;/Year&gt;&lt;RecNum&gt;101&lt;/RecNum&gt;&lt;record&gt;&lt;rec-number&gt;101&lt;/rec-number&gt;&lt;foreign-keys&gt;&lt;key app="EN" db-id="avp2ar9pfee2r6e5efup090cwa0x29aza2w0"&gt;101&lt;/key&gt;&lt;/foreign-keys&gt;&lt;ref-type name="Journal Article"&gt;17&lt;/ref-type&gt;&lt;contributors&gt;&lt;authors&gt;&lt;author&gt;Klebe, G.&lt;/author&gt;&lt;author&gt;Graser, F.&lt;/author&gt;&lt;author&gt;Hadicke, E.&lt;/author&gt;&lt;author&gt;Berndt, J.&lt;/author&gt;&lt;/authors&gt;&lt;/contributors&gt;&lt;auth-address&gt;Klebe, G&amp;#xD;Basf Ag,Farbenlab &amp;amp; Ammoniaklab,Hauptlab,D-6700 Ludwigshafen,Fed Rep Ger&lt;/auth-address&gt;&lt;titles&gt;&lt;title&gt;Crystallochromy as a Solid-State Effect - Correlation of Molecular-Conformation, Crystal Packing and Color in Perylene-3,4-9,10-Bis(Dicarboximide) Pigments&lt;/title&gt;&lt;secondary-title&gt;Acta Crystallographica Section B-Structural Science&lt;/secondary-title&gt;&lt;/titles&gt;&lt;periodical&gt;&lt;full-title&gt;Acta Crystallographica Section B-Structural Science&lt;/full-title&gt;&lt;/periodical&gt;&lt;pages&gt;69-77&lt;/pages&gt;&lt;volume&gt;45&lt;/volume&gt;&lt;dates&gt;&lt;year&gt;1989&lt;/year&gt;&lt;pub-dates&gt;&lt;date&gt;Feb 1&lt;/date&gt;&lt;/pub-dates&gt;&lt;/dates&gt;&lt;isbn&gt;0108-7681&lt;/isbn&gt;&lt;accession-num&gt;ISI:A1989T193200012&lt;/accession-num&gt;&lt;urls&gt;&lt;related-urls&gt;&lt;url&gt;&amp;lt;Go to ISI&amp;gt;://A1989T193200012&lt;/url&gt;&lt;/related-urls&gt;&lt;/urls&gt;&lt;language&gt;English&lt;/language&gt;&lt;/record&gt;&lt;/Cite&gt;&lt;/EndNote&gt;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[126]</w:t>
      </w:r>
      <w:r w:rsidR="00186CA3" w:rsidRPr="00A01747">
        <w:rPr>
          <w:rFonts w:ascii="Times New Roman" w:hAnsi="Times New Roman"/>
          <w:color w:val="auto"/>
        </w:rPr>
        <w:fldChar w:fldCharType="end"/>
      </w:r>
      <w:r w:rsidRPr="00A01747">
        <w:rPr>
          <w:rFonts w:ascii="Times New Roman" w:hAnsi="Times New Roman"/>
          <w:color w:val="auto"/>
        </w:rPr>
        <w:t>. The established correlation function was considered as a good approximation for substituted PBIs which crystallized in a unit cell with one very short axis leading to a perylene separation distance between two adjacent molecules of about 3.5 Å.</w:t>
      </w:r>
    </w:p>
    <w:p w:rsidR="001D279F" w:rsidRPr="00A01747" w:rsidRDefault="007E33C3" w:rsidP="00BD2D78">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lastRenderedPageBreak/>
        <w:drawing>
          <wp:inline distT="0" distB="0" distL="0" distR="0">
            <wp:extent cx="4287520" cy="1423670"/>
            <wp:effectExtent l="19050" t="0" r="0" b="0"/>
            <wp:docPr id="1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lum bright="-20000" contrast="40000"/>
                    </a:blip>
                    <a:srcRect l="1591" t="13481" r="4501" b="3201"/>
                    <a:stretch>
                      <a:fillRect/>
                    </a:stretch>
                  </pic:blipFill>
                  <pic:spPr bwMode="auto">
                    <a:xfrm>
                      <a:off x="0" y="0"/>
                      <a:ext cx="4287520" cy="142367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074" w:name="_Ref225744246"/>
      <w:bookmarkStart w:id="1075" w:name="_Toc292269996"/>
      <w:bookmarkStart w:id="1076" w:name="_Toc294255072"/>
      <w:r w:rsidRPr="00A01747">
        <w:t xml:space="preserve">Figure </w:t>
      </w:r>
      <w:fldSimple w:instr=" SEQ Figure \* ARABIC ">
        <w:r w:rsidR="00B24459">
          <w:rPr>
            <w:noProof/>
          </w:rPr>
          <w:t>42</w:t>
        </w:r>
      </w:fldSimple>
      <w:bookmarkEnd w:id="1074"/>
      <w:r w:rsidRPr="00A01747">
        <w:t xml:space="preserve"> A stereo packing plot projected down </w:t>
      </w:r>
      <w:r w:rsidR="00C330DA" w:rsidRPr="00C330DA">
        <w:rPr>
          <w:i/>
        </w:rPr>
        <w:t>a</w:t>
      </w:r>
      <w:r w:rsidRPr="00A01747">
        <w:t xml:space="preserve"> for N</w:t>
      </w:r>
      <w:proofErr w:type="gramStart"/>
      <w:r w:rsidRPr="00A01747">
        <w:t>,N'</w:t>
      </w:r>
      <w:proofErr w:type="gramEnd"/>
      <w:r w:rsidRPr="00A01747">
        <w:t xml:space="preserve">-Bis (2-ethoxyethyl) perylene-3,4:9,10-bis (dicarboximide). The c axis is horizontal, left to right; the b axis is vertical, top to bottom </w:t>
      </w:r>
      <w:r w:rsidR="00186CA3" w:rsidRPr="00A01747">
        <w:fldChar w:fldCharType="begin"/>
      </w:r>
      <w:r w:rsidR="004D1B9B">
        <w:instrText xml:space="preserve"> ADDIN EN.CITE &lt;EndNote&gt;&lt;Cite&gt;&lt;Author&gt;Hadicke&lt;/Author&gt;&lt;Year&gt;1986&lt;/Year&gt;&lt;RecNum&gt;99&lt;/RecNum&gt;&lt;record&gt;&lt;rec-number&gt;99&lt;/rec-number&gt;&lt;foreign-keys&gt;&lt;key app="EN" db-id="avp2ar9pfee2r6e5efup090cwa0x29aza2w0"&gt;99&lt;/key&gt;&lt;/foreign-keys&gt;&lt;ref-type name="Journal Article"&gt;17&lt;/ref-type&gt;&lt;contributors&gt;&lt;authors&gt;&lt;author&gt;Hadicke, E.&lt;/author&gt;&lt;author&gt;Graser, F.&lt;/author&gt;&lt;/authors&gt;&lt;/contributors&gt;&lt;auth-address&gt;Hadicke, E&amp;#xD;Basf Ag,Ammoniaklab,D-6700 Ludwigshafen,Fed Rep Ger&amp;#xD;Basf Ag,Farbenlab,D-6700 Ludwigshafen,Fed Rep Ger&lt;/auth-address&gt;&lt;titles&gt;&lt;title&gt;Structures of 11 Perylene-3,4-9,10-Bis(Dicarboximide) Pigments&lt;/title&gt;&lt;secondary-title&gt;Acta Crystallographica Section C-Crystal Structure Communications&lt;/secondary-title&gt;&lt;/titles&gt;&lt;periodical&gt;&lt;full-title&gt;Acta Crystallographica Section C-Crystal Structure Communications&lt;/full-title&gt;&lt;/periodical&gt;&lt;pages&gt;189-195&lt;/pages&gt;&lt;volume&gt;42&lt;/volume&gt;&lt;dates&gt;&lt;year&gt;1986&lt;/year&gt;&lt;pub-dates&gt;&lt;date&gt;Feb 15&lt;/date&gt;&lt;/pub-dates&gt;&lt;/dates&gt;&lt;isbn&gt;0108-2701&lt;/isbn&gt;&lt;accession-num&gt;ISI:A1986A694100024&lt;/accession-num&gt;&lt;urls&gt;&lt;related-urls&gt;&lt;url&gt;&amp;lt;Go to ISI&amp;gt;://A1986A694100024&lt;/url&gt;&lt;/related-urls&gt;&lt;/urls&gt;&lt;language&gt;English&lt;/language&gt;&lt;/record&gt;&lt;/Cite&gt;&lt;/EndNote&gt;</w:instrText>
      </w:r>
      <w:r w:rsidR="00186CA3" w:rsidRPr="00A01747">
        <w:fldChar w:fldCharType="separate"/>
      </w:r>
      <w:r w:rsidR="004D1B9B">
        <w:rPr>
          <w:noProof/>
        </w:rPr>
        <w:t>[124]</w:t>
      </w:r>
      <w:r w:rsidR="00186CA3" w:rsidRPr="00A01747">
        <w:fldChar w:fldCharType="end"/>
      </w:r>
      <w:r w:rsidRPr="00A01747">
        <w:t>.</w:t>
      </w:r>
      <w:bookmarkEnd w:id="1075"/>
      <w:bookmarkEnd w:id="1076"/>
    </w:p>
    <w:p w:rsidR="001D279F" w:rsidRPr="00A01747" w:rsidRDefault="007E33C3" w:rsidP="00BD2D78">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drawing>
          <wp:inline distT="0" distB="0" distL="0" distR="0">
            <wp:extent cx="4321810" cy="1216025"/>
            <wp:effectExtent l="19050" t="0" r="2540" b="0"/>
            <wp:docPr id="1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lum bright="-20000" contrast="40000"/>
                    </a:blip>
                    <a:srcRect l="3134" t="12904" r="5739" b="5003"/>
                    <a:stretch>
                      <a:fillRect/>
                    </a:stretch>
                  </pic:blipFill>
                  <pic:spPr bwMode="auto">
                    <a:xfrm>
                      <a:off x="0" y="0"/>
                      <a:ext cx="4321810" cy="121602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077" w:name="_Ref225744267"/>
      <w:bookmarkStart w:id="1078" w:name="_Toc292269997"/>
      <w:bookmarkStart w:id="1079" w:name="_Toc294255073"/>
      <w:r w:rsidRPr="00A01747">
        <w:t xml:space="preserve">Figure </w:t>
      </w:r>
      <w:fldSimple w:instr=" SEQ Figure \* ARABIC ">
        <w:r w:rsidR="00B24459">
          <w:rPr>
            <w:noProof/>
          </w:rPr>
          <w:t>43</w:t>
        </w:r>
      </w:fldSimple>
      <w:bookmarkEnd w:id="1077"/>
      <w:r w:rsidRPr="00A01747">
        <w:t xml:space="preserve"> stereo packing plot projected down </w:t>
      </w:r>
      <w:r w:rsidR="00C330DA" w:rsidRPr="00C330DA">
        <w:rPr>
          <w:i/>
        </w:rPr>
        <w:t>c</w:t>
      </w:r>
      <w:r w:rsidRPr="00A01747">
        <w:t xml:space="preserve"> for N</w:t>
      </w:r>
      <w:proofErr w:type="gramStart"/>
      <w:r w:rsidRPr="00A01747">
        <w:t>,N'</w:t>
      </w:r>
      <w:proofErr w:type="gramEnd"/>
      <w:r w:rsidRPr="00A01747">
        <w:t xml:space="preserve">-Bis (2-methylbutyl) perylene-3,4:9,10-bis (dicarboximide). The b axis is horizontal, left to right; the a axis is vertical, top to bottom </w:t>
      </w:r>
      <w:r w:rsidR="00186CA3" w:rsidRPr="00A01747">
        <w:fldChar w:fldCharType="begin"/>
      </w:r>
      <w:r w:rsidR="004D1B9B">
        <w:instrText xml:space="preserve"> ADDIN EN.CITE &lt;EndNote&gt;&lt;Cite&gt;&lt;Author&gt;Hadicke&lt;/Author&gt;&lt;Year&gt;1986&lt;/Year&gt;&lt;RecNum&gt;99&lt;/RecNum&gt;&lt;record&gt;&lt;rec-number&gt;99&lt;/rec-number&gt;&lt;foreign-keys&gt;&lt;key app="EN" db-id="avp2ar9pfee2r6e5efup090cwa0x29aza2w0"&gt;99&lt;/key&gt;&lt;/foreign-keys&gt;&lt;ref-type name="Journal Article"&gt;17&lt;/ref-type&gt;&lt;contributors&gt;&lt;authors&gt;&lt;author&gt;Hadicke, E.&lt;/author&gt;&lt;author&gt;Graser, F.&lt;/author&gt;&lt;/authors&gt;&lt;/contributors&gt;&lt;auth-address&gt;Hadicke, E&amp;#xD;Basf Ag,Ammoniaklab,D-6700 Ludwigshafen,Fed Rep Ger&amp;#xD;Basf Ag,Farbenlab,D-6700 Ludwigshafen,Fed Rep Ger&lt;/auth-address&gt;&lt;titles&gt;&lt;title&gt;Structures of 11 Perylene-3,4-9,10-Bis(Dicarboximide) Pigments&lt;/title&gt;&lt;secondary-title&gt;Acta Crystallographica Section C-Crystal Structure Communications&lt;/secondary-title&gt;&lt;/titles&gt;&lt;periodical&gt;&lt;full-title&gt;Acta Crystallographica Section C-Crystal Structure Communications&lt;/full-title&gt;&lt;/periodical&gt;&lt;pages&gt;189-195&lt;/pages&gt;&lt;volume&gt;42&lt;/volume&gt;&lt;dates&gt;&lt;year&gt;1986&lt;/year&gt;&lt;pub-dates&gt;&lt;date&gt;Feb 15&lt;/date&gt;&lt;/pub-dates&gt;&lt;/dates&gt;&lt;isbn&gt;0108-2701&lt;/isbn&gt;&lt;accession-num&gt;ISI:A1986A694100024&lt;/accession-num&gt;&lt;urls&gt;&lt;related-urls&gt;&lt;url&gt;&amp;lt;Go to ISI&amp;gt;://A1986A694100024&lt;/url&gt;&lt;/related-urls&gt;&lt;/urls&gt;&lt;language&gt;English&lt;/language&gt;&lt;/record&gt;&lt;/Cite&gt;&lt;/EndNote&gt;</w:instrText>
      </w:r>
      <w:r w:rsidR="00186CA3" w:rsidRPr="00A01747">
        <w:fldChar w:fldCharType="separate"/>
      </w:r>
      <w:r w:rsidR="004D1B9B">
        <w:rPr>
          <w:noProof/>
        </w:rPr>
        <w:t>[124]</w:t>
      </w:r>
      <w:r w:rsidR="00186CA3" w:rsidRPr="00A01747">
        <w:fldChar w:fldCharType="end"/>
      </w:r>
      <w:r w:rsidRPr="00A01747">
        <w:t>.</w:t>
      </w:r>
      <w:bookmarkEnd w:id="1078"/>
      <w:bookmarkEnd w:id="1079"/>
    </w:p>
    <w:p w:rsidR="001D279F" w:rsidRPr="00A01747" w:rsidRDefault="001D279F" w:rsidP="004E4E0B">
      <w:pPr>
        <w:autoSpaceDE w:val="0"/>
        <w:autoSpaceDN w:val="0"/>
        <w:adjustRightInd w:val="0"/>
        <w:rPr>
          <w:rFonts w:ascii="Times New Roman" w:hAnsi="Times New Roman"/>
          <w:color w:val="auto"/>
        </w:rPr>
      </w:pPr>
      <w:r w:rsidRPr="00A01747">
        <w:rPr>
          <w:rFonts w:ascii="Times New Roman" w:hAnsi="Times New Roman"/>
          <w:color w:val="auto"/>
        </w:rPr>
        <w:t xml:space="preserve">It was confirmed further with the first works </w:t>
      </w:r>
      <w:r w:rsidR="00186CA3" w:rsidRPr="00A01747">
        <w:rPr>
          <w:rFonts w:ascii="Times New Roman" w:hAnsi="Times New Roman"/>
          <w:color w:val="auto"/>
        </w:rPr>
        <w:fldChar w:fldCharType="begin">
          <w:fldData xml:space="preserve">PEVuZE5vdGU+PENpdGU+PEF1dGhvcj5Xw7xydGhuZXI8L0F1dGhvcj48WWVhcj4yMDA0PC9ZZWFy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PEVuZE5vdGU+PENpdGU+PEF1dGhvcj5Xw7xydGhuZXI8L0F1dGhvcj48WWVhcj4yMDA0PC9ZZWFy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[126, 127]</w:t>
      </w:r>
      <w:r w:rsidR="00186CA3" w:rsidRPr="00A01747">
        <w:rPr>
          <w:rFonts w:ascii="Times New Roman" w:hAnsi="Times New Roman"/>
          <w:color w:val="auto"/>
        </w:rPr>
        <w:fldChar w:fldCharType="end"/>
      </w:r>
      <w:r w:rsidRPr="00A01747">
        <w:rPr>
          <w:rFonts w:ascii="Times New Roman" w:hAnsi="Times New Roman"/>
          <w:color w:val="auto"/>
        </w:rPr>
        <w:t xml:space="preserve"> that most of the reported crystal structures of PBI dyes display a parallel packing of molecules along </w:t>
      </w:r>
      <w:r w:rsidR="00EA32D8">
        <w:rPr>
          <w:rFonts w:ascii="Times New Roman" w:hAnsi="Times New Roman"/>
          <w:color w:val="auto"/>
        </w:rPr>
        <w:t xml:space="preserve">the </w:t>
      </w:r>
      <w:r w:rsidRPr="00A01747">
        <w:rPr>
          <w:rFonts w:ascii="Times New Roman" w:hAnsi="Times New Roman"/>
          <w:color w:val="auto"/>
        </w:rPr>
        <w:t xml:space="preserve">molecular axis with longitudinal and transversal offsets between adjacent dyes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&lt;EndNote&gt;&lt;Cite&gt;&lt;Author&gt;Würthner&lt;/Author&gt;&lt;Year&gt;2004&lt;/Year&gt;&lt;RecNum&gt;88&lt;/RecNum&gt;&lt;record&gt;&lt;rec-number&gt;88&lt;/rec-number&gt;&lt;foreign-keys&gt;&lt;key app="EN" db-id="avp2ar9pfee2r6e5efup090cwa0x29aza2w0"&gt;88&lt;/key&gt;&lt;/foreign-keys&gt;&lt;ref-type name="Journal Article"&gt;17&lt;/ref-type&gt;&lt;contributors&gt;&lt;authors&gt;&lt;author&gt;&lt;style face="normal" font="Times New Roman" size="100%"&gt;Würthner&lt;/style&gt;&lt;style face="normal" font="default" size="100%"&gt;, F.&lt;/style&gt;&lt;/author&gt;&lt;/authors&gt;&lt;/contributors&gt;&lt;auth-address&gt;Wurthner, F&amp;#xD;Univ Wurzburg, Inst Organ Chem, D-97074 Wurzburg, Germany&amp;#xD;Univ Wurzburg, Inst Organ Chem, D-97074 Wurzburg, Germany&lt;/auth-address&gt;&lt;titles&gt;&lt;title&gt;Perylene bisimide dyes as versatile building blocks for functional supramolecular architectures&lt;/title&gt;&lt;secondary-title&gt;Chemical Communications&lt;/secondary-title&gt;&lt;/titles&gt;&lt;periodical&gt;&lt;full-title&gt;Chemical Communications&lt;/full-title&gt;&lt;/periodical&gt;&lt;pages&gt;1564-1579&lt;/pages&gt;&lt;number&gt;14&lt;/number&gt;&lt;keywords&gt;&lt;keyword&gt;crystalline coronene derivatives&lt;/keyword&gt;&lt;keyword&gt;photoinduced electron-transfer&lt;/keyword&gt;&lt;keyword&gt;singlet-energy-transfer&lt;/keyword&gt;&lt;keyword&gt;perylene-3,4-9,10-bis(dicarboximide) pigments&lt;/keyword&gt;&lt;keyword&gt;self-organization&lt;/keyword&gt;&lt;keyword&gt;fluorescent dyes&lt;/keyword&gt;&lt;keyword&gt;mesoscopic superstructures&lt;/keyword&gt;&lt;keyword&gt;melamine assemblies&lt;/keyword&gt;&lt;keyword&gt;molecular squares&lt;/keyword&gt;&lt;keyword&gt;charge-transport&lt;/keyword&gt;&lt;/keywords&gt;&lt;dates&gt;&lt;year&gt;2004&lt;/year&gt;&lt;/dates&gt;&lt;isbn&gt;1359-7345&lt;/isbn&gt;&lt;accession-num&gt;ISI:000223241000003&lt;/accession-num&gt;&lt;urls&gt;&lt;related-urls&gt;&lt;url&gt;&amp;lt;Go to ISI&amp;gt;://000223241000003&lt;/url&gt;&lt;/related-urls&gt;&lt;/urls&gt;&lt;electronic-resource-num&gt;Doi 10.1039/B401630k&lt;/electronic-resource-num&gt;&lt;language&gt;English&lt;/language&gt;&lt;/record&gt;&lt;/Cite&gt;&lt;/EndNote&gt;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[127]</w:t>
      </w:r>
      <w:r w:rsidR="00186CA3" w:rsidRPr="00A01747">
        <w:rPr>
          <w:rFonts w:ascii="Times New Roman" w:hAnsi="Times New Roman"/>
          <w:color w:val="auto"/>
        </w:rPr>
        <w:fldChar w:fldCharType="end"/>
      </w:r>
      <w:r w:rsidRPr="00A01747">
        <w:rPr>
          <w:rFonts w:ascii="Times New Roman" w:hAnsi="Times New Roman"/>
          <w:color w:val="auto"/>
        </w:rPr>
        <w:t xml:space="preserve">. Thus, crystal structures of all compounds </w:t>
      </w:r>
      <w:r w:rsidR="00EA32D8">
        <w:rPr>
          <w:rFonts w:ascii="Times New Roman" w:hAnsi="Times New Roman"/>
          <w:color w:val="auto"/>
        </w:rPr>
        <w:t xml:space="preserve">which </w:t>
      </w:r>
      <w:r w:rsidRPr="00A01747">
        <w:rPr>
          <w:rFonts w:ascii="Times New Roman" w:hAnsi="Times New Roman"/>
          <w:color w:val="auto"/>
        </w:rPr>
        <w:t xml:space="preserve">have been investigated so far exhibit planar geometry of PBIs, which were arranged in stacks showing a parallel orientation of the dyes at </w:t>
      </w:r>
      <w:r w:rsidR="00EA32D8">
        <w:rPr>
          <w:rFonts w:ascii="Times New Roman" w:hAnsi="Times New Roman"/>
          <w:color w:val="auto"/>
        </w:rPr>
        <w:t xml:space="preserve">a </w:t>
      </w:r>
      <w:r w:rsidRPr="00A01747">
        <w:rPr>
          <w:rFonts w:ascii="Times New Roman" w:hAnsi="Times New Roman"/>
          <w:color w:val="auto"/>
        </w:rPr>
        <w:t xml:space="preserve">distance around 3.5 Å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&lt;EndNote&gt;&lt;Cite&gt;&lt;Author&gt;Würthner&lt;/Author&gt;&lt;Year&gt;2004&lt;/Year&gt;&lt;RecNum&gt;88&lt;/RecNum&gt;&lt;record&gt;&lt;rec-number&gt;88&lt;/rec-number&gt;&lt;foreign-keys&gt;&lt;key app="EN" db-id="avp2ar9pfee2r6e5efup090cwa0x29aza2w0"&gt;88&lt;/key&gt;&lt;/foreign-keys&gt;&lt;ref-type name="Journal Article"&gt;17&lt;/ref-type&gt;&lt;contributors&gt;&lt;authors&gt;&lt;author&gt;&lt;style face="normal" font="Times New Roman" size="100%"&gt;Würthner&lt;/style&gt;&lt;style face="normal" font="default" size="100%"&gt;, F.&lt;/style&gt;&lt;/author&gt;&lt;/authors&gt;&lt;/contributors&gt;&lt;auth-address&gt;Wurthner, F&amp;#xD;Univ Wurzburg, Inst Organ Chem, D-97074 Wurzburg, Germany&amp;#xD;Univ Wurzburg, Inst Organ Chem, D-97074 Wurzburg, Germany&lt;/auth-address&gt;&lt;titles&gt;&lt;title&gt;Perylene bisimide dyes as versatile building blocks for functional supramolecular architectures&lt;/title&gt;&lt;secondary-title&gt;Chemical Communications&lt;/secondary-title&gt;&lt;/titles&gt;&lt;periodical&gt;&lt;full-title&gt;Chemical Communications&lt;/full-title&gt;&lt;/periodical&gt;&lt;pages&gt;1564-1579&lt;/pages&gt;&lt;number&gt;14&lt;/number&gt;&lt;keywords&gt;&lt;keyword&gt;crystalline coronene derivatives&lt;/keyword&gt;&lt;keyword&gt;photoinduced electron-transfer&lt;/keyword&gt;&lt;keyword&gt;singlet-energy-transfer&lt;/keyword&gt;&lt;keyword&gt;perylene-3,4-9,10-bis(dicarboximide) pigments&lt;/keyword&gt;&lt;keyword&gt;self-organization&lt;/keyword&gt;&lt;keyword&gt;fluorescent dyes&lt;/keyword&gt;&lt;keyword&gt;mesoscopic superstructures&lt;/keyword&gt;&lt;keyword&gt;melamine assemblies&lt;/keyword&gt;&lt;keyword&gt;molecular squares&lt;/keyword&gt;&lt;keyword&gt;charge-transport&lt;/keyword&gt;&lt;/keywords&gt;&lt;dates&gt;&lt;year&gt;2004&lt;/year&gt;&lt;/dates&gt;&lt;isbn&gt;1359-7345&lt;/isbn&gt;&lt;accession-num&gt;ISI:000223241000003&lt;/accession-num&gt;&lt;urls&gt;&lt;related-urls&gt;&lt;url&gt;&amp;lt;Go to ISI&amp;gt;://000223241000003&lt;/url&gt;&lt;/related-urls&gt;&lt;/urls&gt;&lt;electronic-resource-num&gt;Doi 10.1039/B401630k&lt;/electronic-resource-num&gt;&lt;language&gt;English&lt;/language&gt;&lt;/record&gt;&lt;/Cite&gt;&lt;/EndNote&gt;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[127]</w:t>
      </w:r>
      <w:r w:rsidR="00186CA3" w:rsidRPr="00A01747">
        <w:rPr>
          <w:rFonts w:ascii="Times New Roman" w:hAnsi="Times New Roman"/>
          <w:color w:val="auto"/>
        </w:rPr>
        <w:fldChar w:fldCharType="end"/>
      </w:r>
      <w:r w:rsidRPr="00A01747">
        <w:rPr>
          <w:rFonts w:ascii="Times New Roman" w:hAnsi="Times New Roman"/>
          <w:color w:val="auto"/>
        </w:rPr>
        <w:t xml:space="preserve">. For the stacking distance and the longitudinal and transverse offset between neighbouring PBIs steric requirements of the imide substituents seem to be of primary importance. </w:t>
      </w:r>
    </w:p>
    <w:p w:rsidR="001D279F" w:rsidRPr="00A01747" w:rsidRDefault="001D279F" w:rsidP="004E4E0B">
      <w:pPr>
        <w:autoSpaceDE w:val="0"/>
        <w:autoSpaceDN w:val="0"/>
        <w:adjustRightInd w:val="0"/>
        <w:rPr>
          <w:rFonts w:ascii="Times New Roman" w:hAnsi="Times New Roman"/>
          <w:color w:val="auto"/>
        </w:rPr>
      </w:pPr>
      <w:r w:rsidRPr="00A01747">
        <w:rPr>
          <w:rFonts w:ascii="Times New Roman" w:hAnsi="Times New Roman"/>
          <w:color w:val="auto"/>
        </w:rPr>
        <w:t xml:space="preserve">Zugenmaier </w:t>
      </w:r>
      <w:r w:rsidR="00703068">
        <w:rPr>
          <w:rFonts w:ascii="Times New Roman" w:hAnsi="Times New Roman"/>
          <w:color w:val="auto"/>
        </w:rPr>
        <w:t>et al.</w:t>
      </w:r>
      <w:r w:rsidRPr="00A01747">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&lt;EndNote&gt;&lt;Cite&gt;&lt;Author&gt;Zugenmaier&lt;/Author&gt;&lt;Year&gt;2000&lt;/Year&gt;&lt;RecNum&gt;102&lt;/RecNum&gt;&lt;record&gt;&lt;rec-number&gt;102&lt;/rec-number&gt;&lt;foreign-keys&gt;&lt;key app="EN" db-id="avp2ar9pfee2r6e5efup090cwa0x29aza2w0"&gt;102&lt;/key&gt;&lt;/foreign-keys&gt;&lt;ref-type name="Journal Article"&gt;17&lt;/ref-type&gt;&lt;contributors&gt;&lt;authors&gt;&lt;author&gt;Zugenmaier, P.&lt;/author&gt;&lt;author&gt;Duff, J.&lt;/author&gt;&lt;author&gt;Bluhm, T. L.&lt;/author&gt;&lt;/authors&gt;&lt;/contributors&gt;&lt;auth-address&gt;Zugenmaier, P&amp;#xD;Chalmers Univ Technol, Inst Chem Phys, D-38678 Clausthal Zellerfeld, Germany&amp;#xD;Chalmers Univ Technol, Inst Chem Phys, D-38678 Clausthal Zellerfeld, Germany&amp;#xD;Xerox Res Ctr Canada Ltd, Mississauga, ON L5K 2L1, Canada&amp;#xD;Document Co Xerox, Webster, NY 14580 USA&lt;/auth-address&gt;&lt;titles&gt;&lt;title&gt;Crystal and molecular structures of six differently with halogen substituted bis (benzylimido) perylene&lt;/title&gt;&lt;secondary-title&gt;Crystal Research and Technology&lt;/secondary-title&gt;&lt;/titles&gt;&lt;periodical&gt;&lt;full-title&gt;Crystal Research and Technology&lt;/full-title&gt;&lt;/periodical&gt;&lt;pages&gt;1095-1115&lt;/pages&gt;&lt;volume&gt;35&lt;/volume&gt;&lt;number&gt;9&lt;/number&gt;&lt;keywords&gt;&lt;keyword&gt;crystal structure&lt;/keyword&gt;&lt;keyword&gt;bis (halogen benzylimido) perylenes&lt;/keyword&gt;&lt;keyword&gt;pigments&lt;/keyword&gt;&lt;keyword&gt;pi-overlap&lt;/keyword&gt;&lt;keyword&gt;packing&lt;/keyword&gt;&lt;keyword&gt;photosensitive&lt;/keyword&gt;&lt;/keywords&gt;&lt;dates&gt;&lt;year&gt;2000&lt;/year&gt;&lt;/dates&gt;&lt;isbn&gt;0232-1300&lt;/isbn&gt;&lt;accession-num&gt;ISI:000165248900010&lt;/accession-num&gt;&lt;urls&gt;&lt;related-urls&gt;&lt;url&gt;&amp;lt;Go to ISI&amp;gt;://000165248900010&lt;/url&gt;&lt;/related-urls&gt;&lt;/urls&gt;&lt;language&gt;English&lt;/language&gt;&lt;/record&gt;&lt;/Cite&gt;&lt;/EndNote&gt;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[128]</w:t>
      </w:r>
      <w:r w:rsidR="00186CA3" w:rsidRPr="00A01747">
        <w:rPr>
          <w:rFonts w:ascii="Times New Roman" w:hAnsi="Times New Roman"/>
          <w:color w:val="auto"/>
        </w:rPr>
        <w:fldChar w:fldCharType="end"/>
      </w:r>
      <w:r w:rsidRPr="00A01747">
        <w:rPr>
          <w:rFonts w:ascii="Times New Roman" w:hAnsi="Times New Roman"/>
          <w:color w:val="auto"/>
        </w:rPr>
        <w:t xml:space="preserve"> solved crystal and molecular structures of six differently substituted PBI derivatives. </w:t>
      </w:r>
      <w:r w:rsidR="00EA32D8">
        <w:rPr>
          <w:rFonts w:ascii="Times New Roman" w:hAnsi="Times New Roman"/>
          <w:color w:val="auto"/>
        </w:rPr>
        <w:t>Major p</w:t>
      </w:r>
      <w:r w:rsidRPr="00A01747">
        <w:rPr>
          <w:rFonts w:ascii="Times New Roman" w:hAnsi="Times New Roman"/>
          <w:color w:val="auto"/>
        </w:rPr>
        <w:t>acking differences (</w:t>
      </w:r>
      <w:fldSimple w:instr=" REF _Ref225754902 \h  \* MERGEFORMAT ">
        <w:ins w:id="1080" w:author="User" w:date="2011-08-25T16:33:00Z">
          <w:r w:rsidR="00186CA3" w:rsidRPr="00186CA3">
            <w:rPr>
              <w:rFonts w:ascii="Times New Roman" w:hAnsi="Times New Roman"/>
              <w:color w:val="auto"/>
              <w:rPrChange w:id="1081" w:author="User" w:date="2011-08-25T16:33:00Z">
                <w:rPr>
                  <w:color w:val="0000FF"/>
                  <w:u w:val="single"/>
                </w:rPr>
              </w:rPrChange>
            </w:rPr>
            <w:t>Figure 44</w:t>
          </w:r>
        </w:ins>
        <w:del w:id="1082" w:author="User" w:date="2011-08-25T16:33:00Z">
          <w:r w:rsidR="00E2458B" w:rsidRPr="00E2458B" w:rsidDel="00B24459">
            <w:rPr>
              <w:rFonts w:ascii="Times New Roman" w:hAnsi="Times New Roman"/>
              <w:color w:val="auto"/>
            </w:rPr>
            <w:delText>Figure 44</w:delText>
          </w:r>
        </w:del>
      </w:fldSimple>
      <w:r w:rsidRPr="00A01747">
        <w:rPr>
          <w:rFonts w:ascii="Times New Roman" w:hAnsi="Times New Roman"/>
          <w:color w:val="auto"/>
        </w:rPr>
        <w:t xml:space="preserve">) were revealed due to big differences in unit cell dimensions. The packing in different arrangements caused the twist of the benzene ring to differ with respect to the perylene ring and amounts to 111.4, 112.3, 98.6, 105.1, 80.3 and 72.0° for the sequence of six compounds listed above respectively. For all six compounds the planes of two adjacent perylene skeleton planes were around 3.5 Å apart which corresponds </w:t>
      </w:r>
      <w:r w:rsidR="00EA32D8" w:rsidRPr="00A01747">
        <w:rPr>
          <w:rFonts w:ascii="Times New Roman" w:hAnsi="Times New Roman"/>
          <w:color w:val="auto"/>
        </w:rPr>
        <w:t xml:space="preserve">well </w:t>
      </w:r>
      <w:r w:rsidRPr="00A01747">
        <w:rPr>
          <w:rFonts w:ascii="Times New Roman" w:hAnsi="Times New Roman"/>
          <w:color w:val="auto"/>
        </w:rPr>
        <w:t xml:space="preserve">to the data in previous researches. In this research two of the solved structures could be classified with the parameters already introduced by Klebe </w:t>
      </w:r>
      <w:r w:rsidR="00703068">
        <w:rPr>
          <w:rFonts w:ascii="Times New Roman" w:hAnsi="Times New Roman"/>
          <w:color w:val="auto"/>
        </w:rPr>
        <w:t>et al.</w:t>
      </w:r>
      <w:r w:rsidRPr="00A01747">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&lt;EndNote&gt;&lt;Cite&gt;&lt;Author&gt;Klebe&lt;/Author&gt;&lt;Year&gt;1989&lt;/Year&gt;&lt;RecNum&gt;101&lt;/RecNum&gt;&lt;record&gt;&lt;rec-number&gt;101&lt;/rec-number&gt;&lt;foreign-keys&gt;&lt;key app="EN" db-id="avp2ar9pfee2r6e5efup090cwa0x29aza2w0"&gt;101&lt;/key&gt;&lt;/foreign-keys&gt;&lt;ref-type name="Journal Article"&gt;17&lt;/ref-type&gt;&lt;contributors&gt;&lt;authors&gt;&lt;author&gt;Klebe, G.&lt;/author&gt;&lt;author&gt;Graser, F.&lt;/author&gt;&lt;author&gt;Hadicke, E.&lt;/author&gt;&lt;author&gt;Berndt, J.&lt;/author&gt;&lt;/authors&gt;&lt;/contributors&gt;&lt;auth-address&gt;Klebe, G&amp;#xD;Basf Ag,Farbenlab &amp;amp; Ammoniaklab,Hauptlab,D-6700 Ludwigshafen,Fed Rep Ger&lt;/auth-address&gt;&lt;titles&gt;&lt;title&gt;Crystallochromy as a Solid-State Effect - Correlation of Molecular-Conformation, Crystal Packing and Color in Perylene-3,4-9,10-Bis(Dicarboximide) Pigments&lt;/title&gt;&lt;secondary-title&gt;Acta Crystallographica Section B-Structural Science&lt;/secondary-title&gt;&lt;/titles&gt;&lt;periodical&gt;&lt;full-title&gt;Acta Crystallographica Section B-Structural Science&lt;/full-title&gt;&lt;/periodical&gt;&lt;pages&gt;69-77&lt;/pages&gt;&lt;volume&gt;45&lt;/volume&gt;&lt;dates&gt;&lt;year&gt;1989&lt;/year&gt;&lt;pub-dates&gt;&lt;date&gt;Feb 1&lt;/date&gt;&lt;/pub-dates&gt;&lt;/dates&gt;&lt;isbn&gt;0108-7681&lt;/isbn&gt;&lt;accession-num&gt;ISI:A1989T193200012&lt;/accession-num&gt;&lt;urls&gt;&lt;related-urls&gt;&lt;url&gt;&amp;lt;Go to ISI&amp;gt;://A1989T193200012&lt;/url&gt;&lt;/related-urls&gt;&lt;/urls&gt;&lt;language&gt;English&lt;/language&gt;&lt;/record&gt;&lt;/Cite&gt;&lt;/EndNote&gt;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[126]</w:t>
      </w:r>
      <w:r w:rsidR="00186CA3" w:rsidRPr="00A01747">
        <w:rPr>
          <w:rFonts w:ascii="Times New Roman" w:hAnsi="Times New Roman"/>
          <w:color w:val="auto"/>
        </w:rPr>
        <w:fldChar w:fldCharType="end"/>
      </w:r>
      <w:r w:rsidRPr="00A01747">
        <w:rPr>
          <w:rFonts w:ascii="Times New Roman" w:hAnsi="Times New Roman"/>
          <w:color w:val="auto"/>
        </w:rPr>
        <w:t xml:space="preserve">. It </w:t>
      </w:r>
      <w:r w:rsidRPr="00A01747">
        <w:rPr>
          <w:rFonts w:ascii="Times New Roman" w:hAnsi="Times New Roman"/>
          <w:color w:val="auto"/>
        </w:rPr>
        <w:lastRenderedPageBreak/>
        <w:t>is worth to mention though, the research mentioned above was conducted using single crystals which are very small and might cause serious limitations in the quality of the structure determination</w:t>
      </w:r>
      <w:r w:rsidR="00F311B5">
        <w:rPr>
          <w:rFonts w:ascii="Times New Roman" w:hAnsi="Times New Roman"/>
          <w:color w:val="auto"/>
        </w:rPr>
        <w:t>,</w:t>
      </w:r>
      <w:r w:rsidRPr="00A01747">
        <w:rPr>
          <w:rFonts w:ascii="Times New Roman" w:hAnsi="Times New Roman"/>
          <w:color w:val="auto"/>
        </w:rPr>
        <w:t xml:space="preserve"> though the results obtained using single crystals could still represent an important step forward in the elucidation of structur</w:t>
      </w:r>
      <w:r w:rsidR="00F311B5">
        <w:rPr>
          <w:rFonts w:ascii="Times New Roman" w:hAnsi="Times New Roman"/>
          <w:color w:val="auto"/>
        </w:rPr>
        <w:t>e-</w:t>
      </w:r>
      <w:r w:rsidRPr="00A01747">
        <w:rPr>
          <w:rFonts w:ascii="Times New Roman" w:hAnsi="Times New Roman"/>
          <w:color w:val="auto"/>
        </w:rPr>
        <w:t xml:space="preserve">property relationships of PBIs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&lt;EndNote&gt;&lt;Cite&gt;&lt;Author&gt;Klebe&lt;/Author&gt;&lt;Year&gt;1989&lt;/Year&gt;&lt;RecNum&gt;101&lt;/RecNum&gt;&lt;record&gt;&lt;rec-number&gt;101&lt;/rec-number&gt;&lt;foreign-keys&gt;&lt;key app="EN" db-id="avp2ar9pfee2r6e5efup090cwa0x29aza2w0"&gt;101&lt;/key&gt;&lt;/foreign-keys&gt;&lt;ref-type name="Journal Article"&gt;17&lt;/ref-type&gt;&lt;contributors&gt;&lt;authors&gt;&lt;author&gt;Klebe, G.&lt;/author&gt;&lt;author&gt;Graser, F.&lt;/author&gt;&lt;author&gt;Hadicke, E.&lt;/author&gt;&lt;author&gt;Berndt, J.&lt;/author&gt;&lt;/authors&gt;&lt;/contributors&gt;&lt;auth-address&gt;Klebe, G&amp;#xD;Basf Ag,Farbenlab &amp;amp; Ammoniaklab,Hauptlab,D-6700 Ludwigshafen,Fed Rep Ger&lt;/auth-address&gt;&lt;titles&gt;&lt;title&gt;Crystallochromy as a Solid-State Effect - Correlation of Molecular-Conformation, Crystal Packing and Color in Perylene-3,4-9,10-Bis(Dicarboximide) Pigments&lt;/title&gt;&lt;secondary-title&gt;Acta Crystallographica Section B-Structural Science&lt;/secondary-title&gt;&lt;/titles&gt;&lt;periodical&gt;&lt;full-title&gt;Acta Crystallographica Section B-Structural Science&lt;/full-title&gt;&lt;/periodical&gt;&lt;pages&gt;69-77&lt;/pages&gt;&lt;volume&gt;45&lt;/volume&gt;&lt;dates&gt;&lt;year&gt;1989&lt;/year&gt;&lt;pub-dates&gt;&lt;date&gt;Feb 1&lt;/date&gt;&lt;/pub-dates&gt;&lt;/dates&gt;&lt;isbn&gt;0108-7681&lt;/isbn&gt;&lt;accession-num&gt;ISI:A1989T193200012&lt;/accession-num&gt;&lt;urls&gt;&lt;related-urls&gt;&lt;url&gt;&amp;lt;Go to ISI&amp;gt;://A1989T193200012&lt;/url&gt;&lt;/related-urls&gt;&lt;/urls&gt;&lt;language&gt;English&lt;/language&gt;&lt;/record&gt;&lt;/Cite&gt;&lt;/EndNote&gt;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[126]</w:t>
      </w:r>
      <w:r w:rsidR="00186CA3" w:rsidRPr="00A01747">
        <w:rPr>
          <w:rFonts w:ascii="Times New Roman" w:hAnsi="Times New Roman"/>
          <w:color w:val="auto"/>
        </w:rPr>
        <w:fldChar w:fldCharType="end"/>
      </w:r>
      <w:r w:rsidRPr="00A01747">
        <w:rPr>
          <w:rFonts w:ascii="Times New Roman" w:hAnsi="Times New Roman"/>
          <w:color w:val="auto"/>
        </w:rPr>
        <w:t>.</w:t>
      </w:r>
    </w:p>
    <w:p w:rsidR="001D279F" w:rsidRPr="00A01747" w:rsidRDefault="001D279F" w:rsidP="004E4E0B">
      <w:pPr>
        <w:autoSpaceDE w:val="0"/>
        <w:autoSpaceDN w:val="0"/>
        <w:adjustRightInd w:val="0"/>
        <w:rPr>
          <w:rFonts w:ascii="Times New Roman" w:hAnsi="Times New Roman"/>
          <w:color w:val="auto"/>
        </w:rPr>
      </w:pPr>
      <w:r w:rsidRPr="00A01747">
        <w:rPr>
          <w:rFonts w:ascii="Times New Roman" w:hAnsi="Times New Roman"/>
          <w:color w:val="auto"/>
        </w:rPr>
        <w:t>Mizuguchi</w:t>
      </w:r>
      <w:r w:rsidR="00F8668A">
        <w:rPr>
          <w:rFonts w:ascii="Times New Roman" w:hAnsi="Times New Roman"/>
          <w:color w:val="auto"/>
        </w:rPr>
        <w:t xml:space="preserve"> et al.</w:t>
      </w:r>
      <w:r w:rsidRPr="00A01747">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&lt;EndNote&gt;&lt;Cite&gt;&lt;Author&gt;Mizuguchi&lt;/Author&gt;&lt;Year&gt;1998&lt;/Year&gt;&lt;RecNum&gt;156&lt;/RecNum&gt;&lt;record&gt;&lt;rec-number&gt;156&lt;/rec-number&gt;&lt;foreign-keys&gt;&lt;key app="EN" db-id="avp2ar9pfee2r6e5efup090cwa0x29aza2w0"&gt;156&lt;/key&gt;&lt;/foreign-keys&gt;&lt;ref-type name="Journal Article"&gt;17&lt;/ref-type&gt;&lt;contributors&gt;&lt;authors&gt;&lt;author&gt;Mizuguchi, J.&lt;/author&gt;&lt;/authors&gt;&lt;/contributors&gt;&lt;auth-address&gt;Mizuguchi, J&amp;#xD;Yokohama Natl Univ, Fac Engn, Dept Appl Phys, Hodogaya Ku, 79-5 Tokiwadai, Yokohama, Kanagawa 2408501, Japan&amp;#xD;Yokohama Natl Univ, Fac Engn, Dept Appl Phys, Hodogaya Ku, Yokohama, Kanagawa 2408501, Japan&lt;/auth-address&gt;&lt;titles&gt;&lt;title&gt;N,N &amp;apos;-bis(2-phenethyl)perylene-3,4 : 9,10-bis(dicarboximide)&lt;/title&gt;&lt;secondary-title&gt;Acta Crystallographica Section C-Crystal Structure Communications&lt;/secondary-title&gt;&lt;/titles&gt;&lt;periodical&gt;&lt;full-title&gt;Acta Crystallographica Section C-Crystal Structure Communications&lt;/full-title&gt;&lt;/periodical&gt;&lt;pages&gt;1479-1481&lt;/pages&gt;&lt;volume&gt;54&lt;/volume&gt;&lt;dates&gt;&lt;year&gt;1998&lt;/year&gt;&lt;pub-dates&gt;&lt;date&gt;Oct 15&lt;/date&gt;&lt;/pub-dates&gt;&lt;/dates&gt;&lt;isbn&gt;0108-2701&lt;/isbn&gt;&lt;accession-num&gt;ISI:000076712600043&lt;/accession-num&gt;&lt;urls&gt;&lt;related-urls&gt;&lt;url&gt;&amp;lt;Go to ISI&amp;gt;://000076712600043&lt;/url&gt;&lt;/related-urls&gt;&lt;/urls&gt;&lt;language&gt;English&lt;/language&gt;&lt;/record&gt;&lt;/Cite&gt;&lt;/EndNote&gt;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[129]</w:t>
      </w:r>
      <w:r w:rsidR="00186CA3" w:rsidRPr="00A01747">
        <w:rPr>
          <w:rFonts w:ascii="Times New Roman" w:hAnsi="Times New Roman"/>
          <w:color w:val="auto"/>
        </w:rPr>
        <w:fldChar w:fldCharType="end"/>
      </w:r>
      <w:r w:rsidRPr="00A01747">
        <w:rPr>
          <w:rFonts w:ascii="Times New Roman" w:hAnsi="Times New Roman"/>
          <w:color w:val="auto"/>
        </w:rPr>
        <w:t xml:space="preserve"> solved a structure of N,N'-Bis (2-phenethyl) perylene-3,4:9,10-bis (dicarboximide) which is a commercially used black pigment. It was found </w:t>
      </w:r>
      <w:r w:rsidR="00F311B5">
        <w:rPr>
          <w:rFonts w:ascii="Times New Roman" w:hAnsi="Times New Roman"/>
          <w:color w:val="auto"/>
        </w:rPr>
        <w:t>that</w:t>
      </w:r>
      <w:r w:rsidR="00F311B5" w:rsidRPr="00A01747">
        <w:rPr>
          <w:rFonts w:ascii="Times New Roman" w:hAnsi="Times New Roman"/>
          <w:color w:val="auto"/>
        </w:rPr>
        <w:t xml:space="preserve"> </w:t>
      </w:r>
      <w:r w:rsidRPr="00A01747">
        <w:rPr>
          <w:rFonts w:ascii="Times New Roman" w:hAnsi="Times New Roman"/>
          <w:color w:val="auto"/>
        </w:rPr>
        <w:t>the perylene ring system was entirely planar but was not fully delocalized. The phenyl rings at both ends of the molecule were not completely parallel to the perylene skeleton but were slightly twisted in the same direction by about 2.7 (2</w:t>
      </w:r>
      <w:proofErr w:type="gramStart"/>
      <w:r w:rsidRPr="00A01747">
        <w:rPr>
          <w:rFonts w:ascii="Times New Roman" w:hAnsi="Times New Roman"/>
          <w:color w:val="auto"/>
        </w:rPr>
        <w:t>)°</w:t>
      </w:r>
      <w:proofErr w:type="gramEnd"/>
      <w:r w:rsidRPr="00A01747">
        <w:rPr>
          <w:rFonts w:ascii="Times New Roman" w:hAnsi="Times New Roman"/>
          <w:color w:val="auto"/>
        </w:rPr>
        <w:t xml:space="preserve">. The molecules were arranged in a zigzag fashion along the </w:t>
      </w:r>
      <w:r w:rsidRPr="00A01747">
        <w:rPr>
          <w:rFonts w:ascii="Times New Roman" w:hAnsi="Times New Roman"/>
          <w:i/>
          <w:color w:val="auto"/>
        </w:rPr>
        <w:t>b</w:t>
      </w:r>
      <w:r w:rsidRPr="00A01747">
        <w:rPr>
          <w:rFonts w:ascii="Times New Roman" w:hAnsi="Times New Roman"/>
          <w:color w:val="auto"/>
        </w:rPr>
        <w:t xml:space="preserve"> axis (</w:t>
      </w:r>
      <w:fldSimple w:instr=" REF _Ref225733526 \h  \* MERGEFORMAT ">
        <w:ins w:id="1083" w:author="User" w:date="2011-08-25T16:33:00Z">
          <w:r w:rsidR="00186CA3" w:rsidRPr="00186CA3">
            <w:rPr>
              <w:rFonts w:ascii="Times New Roman" w:hAnsi="Times New Roman"/>
              <w:color w:val="auto"/>
              <w:rPrChange w:id="1084" w:author="User" w:date="2011-08-25T16:33:00Z">
                <w:rPr>
                  <w:color w:val="0000FF"/>
                  <w:u w:val="single"/>
                </w:rPr>
              </w:rPrChange>
            </w:rPr>
            <w:t>Figure 45</w:t>
          </w:r>
        </w:ins>
        <w:del w:id="1085" w:author="User" w:date="2011-08-25T16:33:00Z">
          <w:r w:rsidR="00E2458B" w:rsidRPr="00E2458B" w:rsidDel="00B24459">
            <w:rPr>
              <w:rFonts w:ascii="Times New Roman" w:hAnsi="Times New Roman"/>
              <w:color w:val="auto"/>
            </w:rPr>
            <w:delText>Figure 45</w:delText>
          </w:r>
        </w:del>
      </w:fldSimple>
      <w:r w:rsidRPr="00A01747">
        <w:rPr>
          <w:rFonts w:ascii="Times New Roman" w:hAnsi="Times New Roman"/>
          <w:color w:val="auto"/>
        </w:rPr>
        <w:t>).</w:t>
      </w:r>
      <w:r w:rsidR="00F8668A">
        <w:rPr>
          <w:rFonts w:ascii="Times New Roman" w:hAnsi="Times New Roman"/>
          <w:color w:val="auto"/>
        </w:rPr>
        <w:t xml:space="preserve"> </w:t>
      </w:r>
      <w:r w:rsidRPr="00A01747">
        <w:rPr>
          <w:rFonts w:ascii="Times New Roman" w:hAnsi="Times New Roman"/>
          <w:color w:val="auto"/>
        </w:rPr>
        <w:t xml:space="preserve">Later, </w:t>
      </w:r>
      <w:r w:rsidR="00F311B5">
        <w:rPr>
          <w:rFonts w:ascii="Times New Roman" w:hAnsi="Times New Roman"/>
          <w:color w:val="auto"/>
        </w:rPr>
        <w:t xml:space="preserve">the </w:t>
      </w:r>
      <w:r w:rsidRPr="00A01747">
        <w:rPr>
          <w:rFonts w:ascii="Times New Roman" w:hAnsi="Times New Roman"/>
          <w:color w:val="auto"/>
        </w:rPr>
        <w:t>same author</w:t>
      </w:r>
      <w:r w:rsidR="00F8668A">
        <w:rPr>
          <w:rFonts w:ascii="Times New Roman" w:hAnsi="Times New Roman"/>
          <w:color w:val="auto"/>
        </w:rPr>
        <w:t>s</w:t>
      </w:r>
      <w:r w:rsidRPr="00A01747">
        <w:rPr>
          <w:rFonts w:ascii="Times New Roman" w:hAnsi="Times New Roman"/>
          <w:color w:val="auto"/>
        </w:rPr>
        <w:t xml:space="preserve"> solved structure of </w:t>
      </w:r>
      <w:r w:rsidR="00C82C90">
        <w:rPr>
          <w:rFonts w:ascii="Times New Roman" w:hAnsi="Times New Roman"/>
          <w:color w:val="auto"/>
        </w:rPr>
        <w:t xml:space="preserve">another PBI derivative, namely </w:t>
      </w:r>
      <w:r w:rsidRPr="00A01747">
        <w:rPr>
          <w:rFonts w:ascii="Times New Roman" w:hAnsi="Times New Roman"/>
          <w:color w:val="auto"/>
        </w:rPr>
        <w:t>N,N’-di-2-pyridylperylene-3,4:9,10-bis (dicarboximide)</w:t>
      </w:r>
      <w:r w:rsidR="00F8668A">
        <w:rPr>
          <w:rFonts w:ascii="Times New Roman" w:hAnsi="Times New Roman"/>
          <w:color w:val="auto"/>
        </w:rPr>
        <w:t xml:space="preserve"> </w:t>
      </w:r>
      <w:r w:rsidR="00186CA3">
        <w:rPr>
          <w:rFonts w:ascii="Times New Roman" w:hAnsi="Times New Roman"/>
          <w:color w:val="auto"/>
        </w:rPr>
        <w:fldChar w:fldCharType="begin"/>
      </w:r>
      <w:r w:rsidR="004D1B9B">
        <w:rPr>
          <w:rFonts w:ascii="Times New Roman" w:hAnsi="Times New Roman"/>
          <w:color w:val="auto"/>
        </w:rPr>
        <w:instrText xml:space="preserve"> ADDIN EN.CITE &lt;EndNote&gt;&lt;Cite&gt;&lt;Author&gt;Mizuguchi&lt;/Author&gt;&lt;Year&gt;2005&lt;/Year&gt;&lt;RecNum&gt;157&lt;/RecNum&gt;&lt;record&gt;&lt;rec-number&gt;157&lt;/rec-number&gt;&lt;foreign-keys&gt;&lt;key app="EN" db-id="avp2ar9pfee2r6e5efup090cwa0x29aza2w0"&gt;157&lt;/key&gt;&lt;/foreign-keys&gt;&lt;ref-type name="Journal Article"&gt;17&lt;/ref-type&gt;&lt;contributors&gt;&lt;authors&gt;&lt;author&gt;Mizuguchi, J.&lt;/author&gt;&lt;author&gt;Hino, K.&lt;/author&gt;&lt;author&gt;Sato, K.&lt;/author&gt;&lt;author&gt;Takahashi, H.&lt;/author&gt;&lt;author&gt;Suzuki, S.&lt;/author&gt;&lt;/authors&gt;&lt;/contributors&gt;&lt;auth-address&gt;Mizuguchi, J&amp;#xD;Yokohama Natl Univ, Grad Sch Engn, Dept Appl Phys, Hodogaya Ku, 79-5 Tokiwadai, Yokohama, Kanagawa 2408501, Japan&amp;#xD;Yokohama Natl Univ, Grad Sch Engn, Dept Appl Phys, Hodogaya Ku, Yokohama, Kanagawa 2408501, Japan&lt;/auth-address&gt;&lt;titles&gt;&lt;title&gt;N,N &amp;apos;-di-2-pyridylperylene-3,4 : 9,10-bis(dicarboximide)&lt;/title&gt;&lt;secondary-title&gt;Acta Crystallographica Section E-Structure Reports Online&lt;/secondary-title&gt;&lt;/titles&gt;&lt;periodical&gt;&lt;full-title&gt;Acta Crystallographica Section E-Structure Reports Online&lt;/full-title&gt;&lt;/periodical&gt;&lt;pages&gt;O437-O439&lt;/pages&gt;&lt;volume&gt;61&lt;/volume&gt;&lt;dates&gt;&lt;year&gt;2005&lt;/year&gt;&lt;pub-dates&gt;&lt;date&gt;Feb&lt;/date&gt;&lt;/pub-dates&gt;&lt;/dates&gt;&lt;isbn&gt;1600-5368&lt;/isbn&gt;&lt;accession-num&gt;ISI:000226692400177&lt;/accession-num&gt;&lt;urls&gt;&lt;related-urls&gt;&lt;url&gt;&amp;lt;Go to ISI&amp;gt;://000226692400177&lt;/url&gt;&lt;/related-urls&gt;&lt;/urls&gt;&lt;electronic-resource-num&gt;Doi 10.1107/S160053680500200x&lt;/electronic-resource-num&gt;&lt;language&gt;English&lt;/language&gt;&lt;/record&gt;&lt;/Cite&gt;&lt;/EndNote&gt;</w:instrText>
      </w:r>
      <w:r w:rsidR="00186CA3">
        <w:rPr>
          <w:rFonts w:ascii="Times New Roman" w:hAnsi="Times New Roman"/>
          <w:color w:val="auto"/>
        </w:rPr>
        <w:fldChar w:fldCharType="separate"/>
      </w:r>
      <w:r w:rsidR="004D1B9B">
        <w:rPr>
          <w:rFonts w:ascii="Times New Roman" w:hAnsi="Times New Roman"/>
          <w:noProof/>
          <w:color w:val="auto"/>
        </w:rPr>
        <w:t>[130]</w:t>
      </w:r>
      <w:r w:rsidR="00186CA3">
        <w:rPr>
          <w:rFonts w:ascii="Times New Roman" w:hAnsi="Times New Roman"/>
          <w:color w:val="auto"/>
        </w:rPr>
        <w:fldChar w:fldCharType="end"/>
      </w:r>
      <w:r w:rsidR="00C82C90">
        <w:rPr>
          <w:rFonts w:ascii="Times New Roman" w:hAnsi="Times New Roman"/>
          <w:color w:val="auto"/>
        </w:rPr>
        <w:t xml:space="preserve"> where </w:t>
      </w:r>
      <w:r w:rsidRPr="00A01747">
        <w:rPr>
          <w:rFonts w:ascii="Times New Roman" w:hAnsi="Times New Roman"/>
          <w:color w:val="auto"/>
        </w:rPr>
        <w:t xml:space="preserve">two independent molecules (A and B in </w:t>
      </w:r>
      <w:fldSimple w:instr=" REF _Ref225731567 \h  \* MERGEFORMAT ">
        <w:ins w:id="1086" w:author="User" w:date="2011-08-25T16:33:00Z">
          <w:r w:rsidR="00186CA3" w:rsidRPr="00186CA3">
            <w:rPr>
              <w:rFonts w:ascii="Times New Roman" w:hAnsi="Times New Roman"/>
              <w:color w:val="auto"/>
              <w:rPrChange w:id="1087" w:author="User" w:date="2011-08-25T16:33:00Z">
                <w:rPr>
                  <w:color w:val="0000FF"/>
                  <w:u w:val="single"/>
                </w:rPr>
              </w:rPrChange>
            </w:rPr>
            <w:t>Figure 46</w:t>
          </w:r>
        </w:ins>
        <w:del w:id="1088" w:author="User" w:date="2011-08-25T16:33:00Z">
          <w:r w:rsidR="00E2458B" w:rsidRPr="00E2458B" w:rsidDel="00B24459">
            <w:rPr>
              <w:rFonts w:ascii="Times New Roman" w:hAnsi="Times New Roman"/>
              <w:color w:val="auto"/>
            </w:rPr>
            <w:delText>Figure 46</w:delText>
          </w:r>
        </w:del>
      </w:fldSimple>
      <w:r w:rsidRPr="00A01747">
        <w:rPr>
          <w:rFonts w:ascii="Times New Roman" w:hAnsi="Times New Roman"/>
          <w:color w:val="auto"/>
        </w:rPr>
        <w:t xml:space="preserve">) were stacked alternately along the </w:t>
      </w:r>
      <w:r w:rsidRPr="00F8668A">
        <w:rPr>
          <w:rFonts w:ascii="Times New Roman" w:hAnsi="Times New Roman"/>
          <w:i/>
          <w:color w:val="auto"/>
        </w:rPr>
        <w:t>b</w:t>
      </w:r>
      <w:r w:rsidRPr="00A01747">
        <w:rPr>
          <w:rFonts w:ascii="Times New Roman" w:hAnsi="Times New Roman"/>
          <w:color w:val="auto"/>
        </w:rPr>
        <w:t>-axis. Molecular conformations of these molecules were quite similar but the twist angle of the pyridyl rings was different. The angles between each of the pyridyl rings and the perylene-imide skeleton were 77.7 (1</w:t>
      </w:r>
      <w:proofErr w:type="gramStart"/>
      <w:r w:rsidRPr="00A01747">
        <w:rPr>
          <w:rFonts w:ascii="Times New Roman" w:hAnsi="Times New Roman"/>
          <w:color w:val="auto"/>
        </w:rPr>
        <w:t>)°</w:t>
      </w:r>
      <w:proofErr w:type="gramEnd"/>
      <w:r w:rsidRPr="00A01747">
        <w:rPr>
          <w:rFonts w:ascii="Times New Roman" w:hAnsi="Times New Roman"/>
          <w:color w:val="auto"/>
        </w:rPr>
        <w:t xml:space="preserve"> in molecule A and 72.8 (1)° in molecule B. The perylene-imide skeleton was found to be planar. </w:t>
      </w:r>
      <w:r w:rsidR="00C82C90">
        <w:rPr>
          <w:rFonts w:ascii="Times New Roman" w:hAnsi="Times New Roman"/>
          <w:color w:val="auto"/>
        </w:rPr>
        <w:t xml:space="preserve">And again the same authors solved the structure of another PBI derivative, namely </w:t>
      </w:r>
      <w:r w:rsidRPr="00A01747">
        <w:rPr>
          <w:rFonts w:ascii="Times New Roman" w:hAnsi="Times New Roman"/>
          <w:color w:val="auto"/>
        </w:rPr>
        <w:t>N,N’-di-3-pyridyl-perylene-3,4:9,10-bis (dicarboximide)</w:t>
      </w:r>
      <w:r w:rsidR="00F8668A">
        <w:rPr>
          <w:rFonts w:ascii="Times New Roman" w:hAnsi="Times New Roman"/>
          <w:color w:val="auto"/>
        </w:rPr>
        <w:t xml:space="preserve"> </w:t>
      </w:r>
      <w:r w:rsidR="00186CA3">
        <w:rPr>
          <w:rFonts w:ascii="Times New Roman" w:hAnsi="Times New Roman"/>
          <w:color w:val="auto"/>
        </w:rPr>
        <w:fldChar w:fldCharType="begin"/>
      </w:r>
      <w:r w:rsidR="004D1B9B">
        <w:rPr>
          <w:rFonts w:ascii="Times New Roman" w:hAnsi="Times New Roman"/>
          <w:color w:val="auto"/>
        </w:rPr>
        <w:instrText xml:space="preserve"> ADDIN EN.CITE &lt;EndNote&gt;&lt;Cite&gt;&lt;Author&gt;Mizuguchi&lt;/Author&gt;&lt;Year&gt;2005&lt;/Year&gt;&lt;RecNum&gt;158&lt;/RecNum&gt;&lt;record&gt;&lt;rec-number&gt;158&lt;/rec-number&gt;&lt;foreign-keys&gt;&lt;key app="EN" db-id="avp2ar9pfee2r6e5efup090cwa0x29aza2w0"&gt;158&lt;/key&gt;&lt;/foreign-keys&gt;&lt;ref-type name="Journal Article"&gt;17&lt;/ref-type&gt;&lt;contributors&gt;&lt;authors&gt;&lt;author&gt;Mizuguchi, J.&lt;/author&gt;&lt;author&gt;Hino, K.&lt;/author&gt;&lt;author&gt;Sato, K.&lt;/author&gt;&lt;author&gt;Takahashi, H.&lt;/author&gt;&lt;author&gt;Suzuki, S.&lt;/author&gt;&lt;/authors&gt;&lt;/contributors&gt;&lt;auth-address&gt;Mizuguchi, J&amp;#xD;Yokohama Natl Univ, Grad Sch Engn, Dept Appl Phys, Hodogaya Ku, 79-5 Tokiwadai, Yokohama, Kanagawa 2408501, Japan&amp;#xD;Yokohama Natl Univ, Grad Sch Engn, Dept Appl Phys, Hodogaya Ku, Yokohama, Kanagawa 2408501, Japan&lt;/auth-address&gt;&lt;titles&gt;&lt;title&gt;N,N &amp;apos;-di-3-pyridylperylene-3,4 : 9,10-bis-(dicarboximide)&lt;/title&gt;&lt;secondary-title&gt;Acta Crystallographica Section E-Structure Reports Online&lt;/secondary-title&gt;&lt;/titles&gt;&lt;periodical&gt;&lt;full-title&gt;Acta Crystallographica Section E-Structure Reports Online&lt;/full-title&gt;&lt;/periodical&gt;&lt;pages&gt;O434-O436&lt;/pages&gt;&lt;volume&gt;61&lt;/volume&gt;&lt;dates&gt;&lt;year&gt;2005&lt;/year&gt;&lt;pub-dates&gt;&lt;date&gt;Feb&lt;/date&gt;&lt;/pub-dates&gt;&lt;/dates&gt;&lt;isbn&gt;1600-5368&lt;/isbn&gt;&lt;accession-num&gt;ISI:000226692400176&lt;/accession-num&gt;&lt;urls&gt;&lt;related-urls&gt;&lt;url&gt;&amp;lt;Go to ISI&amp;gt;://000226692400176&lt;/url&gt;&lt;/related-urls&gt;&lt;/urls&gt;&lt;electronic-resource-num&gt;Doi 10.1107/S1600536805001996&lt;/electronic-resource-num&gt;&lt;language&gt;English&lt;/language&gt;&lt;/record&gt;&lt;/Cite&gt;&lt;/EndNote&gt;</w:instrText>
      </w:r>
      <w:r w:rsidR="00186CA3">
        <w:rPr>
          <w:rFonts w:ascii="Times New Roman" w:hAnsi="Times New Roman"/>
          <w:color w:val="auto"/>
        </w:rPr>
        <w:fldChar w:fldCharType="separate"/>
      </w:r>
      <w:r w:rsidR="004D1B9B">
        <w:rPr>
          <w:rFonts w:ascii="Times New Roman" w:hAnsi="Times New Roman"/>
          <w:noProof/>
          <w:color w:val="auto"/>
        </w:rPr>
        <w:t>[131]</w:t>
      </w:r>
      <w:r w:rsidR="00186CA3">
        <w:rPr>
          <w:rFonts w:ascii="Times New Roman" w:hAnsi="Times New Roman"/>
          <w:color w:val="auto"/>
        </w:rPr>
        <w:fldChar w:fldCharType="end"/>
      </w:r>
      <w:r w:rsidRPr="00A01747">
        <w:rPr>
          <w:rFonts w:ascii="Times New Roman" w:hAnsi="Times New Roman"/>
          <w:color w:val="auto"/>
        </w:rPr>
        <w:t xml:space="preserve">, the angle between each of the pyridyl rings and the perylene-imide skeleton was 54.88 (10)° and the perylene-imide skeleton was found to be planar . The molecules slipped by 45° within molecular stacks crossing each other in a fence-like structure along the </w:t>
      </w:r>
      <w:r w:rsidRPr="00A01747">
        <w:rPr>
          <w:rFonts w:ascii="Times New Roman" w:hAnsi="Times New Roman"/>
          <w:i/>
          <w:color w:val="auto"/>
        </w:rPr>
        <w:t>b</w:t>
      </w:r>
      <w:r w:rsidRPr="00A01747">
        <w:rPr>
          <w:rFonts w:ascii="Times New Roman" w:hAnsi="Times New Roman"/>
          <w:color w:val="auto"/>
        </w:rPr>
        <w:t xml:space="preserve"> axis (</w:t>
      </w:r>
      <w:fldSimple w:instr=" REF _Ref225732169 \h  \* MERGEFORMAT ">
        <w:ins w:id="1089" w:author="User" w:date="2011-08-25T16:33:00Z">
          <w:r w:rsidR="00186CA3" w:rsidRPr="00186CA3">
            <w:rPr>
              <w:rFonts w:ascii="Times New Roman" w:hAnsi="Times New Roman"/>
              <w:color w:val="auto"/>
              <w:rPrChange w:id="1090" w:author="User" w:date="2011-08-25T16:33:00Z">
                <w:rPr>
                  <w:color w:val="0000FF"/>
                  <w:u w:val="single"/>
                </w:rPr>
              </w:rPrChange>
            </w:rPr>
            <w:t>Figure 47</w:t>
          </w:r>
        </w:ins>
        <w:del w:id="1091" w:author="User" w:date="2011-08-25T16:33:00Z">
          <w:r w:rsidR="00E2458B" w:rsidRPr="00E2458B" w:rsidDel="00B24459">
            <w:rPr>
              <w:rFonts w:ascii="Times New Roman" w:hAnsi="Times New Roman"/>
              <w:color w:val="auto"/>
            </w:rPr>
            <w:delText>Figure 47</w:delText>
          </w:r>
        </w:del>
      </w:fldSimple>
      <w:r w:rsidRPr="00A01747">
        <w:rPr>
          <w:rFonts w:ascii="Times New Roman" w:hAnsi="Times New Roman"/>
          <w:color w:val="auto"/>
        </w:rPr>
        <w:t>).</w:t>
      </w:r>
    </w:p>
    <w:p w:rsidR="001D279F" w:rsidRPr="00A01747" w:rsidRDefault="001D279F" w:rsidP="005D2B6F">
      <w:pPr>
        <w:autoSpaceDE w:val="0"/>
        <w:autoSpaceDN w:val="0"/>
        <w:adjustRightInd w:val="0"/>
        <w:rPr>
          <w:rFonts w:ascii="Times New Roman" w:hAnsi="Times New Roman"/>
          <w:color w:val="auto"/>
        </w:rPr>
      </w:pPr>
      <w:r w:rsidRPr="00A01747">
        <w:rPr>
          <w:rFonts w:ascii="Times New Roman" w:hAnsi="Times New Roman"/>
          <w:color w:val="auto"/>
        </w:rPr>
        <w:t xml:space="preserve">Since the first trial to solve the structure of PBIs </w:t>
      </w:r>
      <w:r w:rsidR="00186CA3" w:rsidRPr="00A01747">
        <w:rPr>
          <w:rFonts w:ascii="Times New Roman" w:hAnsi="Times New Roman"/>
          <w:color w:val="auto"/>
        </w:rPr>
        <w:fldChar w:fldCharType="begin">
          <w:fldData xml:space="preserve">PEVuZE5vdGU+PENpdGU+PEF1dGhvcj5HcmFzZXI8L0F1dGhvcj48WWVhcj4xOTg0PC9ZZWFyPjxS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PEVuZE5vdGU+PENpdGU+PEF1dGhvcj5HcmFzZXI8L0F1dGhvcj48WWVhcj4xOTg0PC9ZZWFyPjxS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[123-125]</w:t>
      </w:r>
      <w:r w:rsidR="00186CA3" w:rsidRPr="00A01747">
        <w:rPr>
          <w:rFonts w:ascii="Times New Roman" w:hAnsi="Times New Roman"/>
          <w:color w:val="auto"/>
        </w:rPr>
        <w:fldChar w:fldCharType="end"/>
      </w:r>
      <w:r w:rsidRPr="00A01747">
        <w:rPr>
          <w:rFonts w:ascii="Times New Roman" w:hAnsi="Times New Roman"/>
          <w:color w:val="auto"/>
        </w:rPr>
        <w:t xml:space="preserve"> and many further works when the structures of PBI derivatives were solved, only a few works </w:t>
      </w:r>
      <w:r w:rsidR="00F311B5">
        <w:rPr>
          <w:rFonts w:ascii="Times New Roman" w:hAnsi="Times New Roman"/>
          <w:color w:val="auto"/>
        </w:rPr>
        <w:t xml:space="preserve">showing </w:t>
      </w:r>
      <w:r w:rsidRPr="00A01747">
        <w:rPr>
          <w:rFonts w:ascii="Times New Roman" w:hAnsi="Times New Roman"/>
          <w:color w:val="auto"/>
        </w:rPr>
        <w:t xml:space="preserve">rotational displacements leading to a screw-type stacking of dyes have been published </w:t>
      </w:r>
      <w:r w:rsidR="00186CA3" w:rsidRPr="00A01747">
        <w:rPr>
          <w:rFonts w:ascii="Times New Roman" w:hAnsi="Times New Roman"/>
          <w:color w:val="auto"/>
        </w:rPr>
        <w:fldChar w:fldCharType="begin">
          <w:fldData xml:space="preserve">PEVuZE5vdGU+PENpdGU+PEF1dGhvcj5Xw7xydGhuZXI8L0F1dGhvcj48WWVhcj4yMDAxPC9ZZWFy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PEVuZE5vdGU+PENpdGU+PEF1dGhvcj5Xw7xydGhuZXI8L0F1dGhvcj48WWVhcj4yMDAxPC9ZZWFy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[83, 126-128]</w:t>
      </w:r>
      <w:r w:rsidR="00186CA3" w:rsidRPr="00A01747">
        <w:rPr>
          <w:rFonts w:ascii="Times New Roman" w:hAnsi="Times New Roman"/>
          <w:color w:val="auto"/>
        </w:rPr>
        <w:fldChar w:fldCharType="end"/>
      </w:r>
      <w:r w:rsidRPr="00A01747">
        <w:rPr>
          <w:rFonts w:ascii="Times New Roman" w:hAnsi="Times New Roman"/>
          <w:color w:val="auto"/>
        </w:rPr>
        <w:t xml:space="preserve">. </w:t>
      </w:r>
    </w:p>
    <w:p w:rsidR="001D279F" w:rsidRPr="00A01747" w:rsidRDefault="001D279F" w:rsidP="005D2B6F">
      <w:pPr>
        <w:autoSpaceDE w:val="0"/>
        <w:autoSpaceDN w:val="0"/>
        <w:adjustRightInd w:val="0"/>
        <w:rPr>
          <w:rFonts w:ascii="Times New Roman" w:hAnsi="Times New Roman"/>
          <w:color w:val="auto"/>
        </w:rPr>
      </w:pPr>
      <w:r w:rsidRPr="00A01747">
        <w:rPr>
          <w:rFonts w:ascii="Times New Roman" w:hAnsi="Times New Roman"/>
          <w:color w:val="auto"/>
        </w:rPr>
        <w:t xml:space="preserve">In 2007 Chen </w:t>
      </w:r>
      <w:r w:rsidR="00703068">
        <w:rPr>
          <w:rFonts w:ascii="Times New Roman" w:hAnsi="Times New Roman"/>
          <w:color w:val="auto"/>
        </w:rPr>
        <w:t>et al.</w:t>
      </w:r>
      <w:r w:rsidRPr="00A01747">
        <w:rPr>
          <w:rFonts w:ascii="Times New Roman" w:hAnsi="Times New Roman"/>
          <w:color w:val="auto"/>
        </w:rPr>
        <w:t xml:space="preserve"> showed the lowest energy conformation of PBIs substituted </w:t>
      </w:r>
      <w:r w:rsidR="00C82C90">
        <w:rPr>
          <w:rFonts w:ascii="Times New Roman" w:hAnsi="Times New Roman"/>
          <w:color w:val="auto"/>
        </w:rPr>
        <w:t xml:space="preserve">with </w:t>
      </w:r>
      <w:r w:rsidRPr="00A01747">
        <w:rPr>
          <w:rFonts w:ascii="Times New Roman" w:hAnsi="Times New Roman"/>
          <w:color w:val="auto"/>
        </w:rPr>
        <w:t xml:space="preserve"> n-C</w:t>
      </w:r>
      <w:r w:rsidRPr="00A01747">
        <w:rPr>
          <w:rFonts w:ascii="Times New Roman" w:hAnsi="Times New Roman"/>
          <w:color w:val="auto"/>
          <w:vertAlign w:val="subscript"/>
        </w:rPr>
        <w:t>12</w:t>
      </w:r>
      <w:r w:rsidRPr="00A01747">
        <w:rPr>
          <w:rFonts w:ascii="Times New Roman" w:hAnsi="Times New Roman"/>
          <w:color w:val="auto"/>
        </w:rPr>
        <w:t>H</w:t>
      </w:r>
      <w:r w:rsidRPr="00A01747">
        <w:rPr>
          <w:rFonts w:ascii="Times New Roman" w:hAnsi="Times New Roman"/>
          <w:color w:val="auto"/>
          <w:vertAlign w:val="subscript"/>
        </w:rPr>
        <w:t>25</w:t>
      </w:r>
      <w:r w:rsidRPr="00A01747">
        <w:rPr>
          <w:rFonts w:ascii="Times New Roman" w:hAnsi="Times New Roman"/>
          <w:color w:val="auto"/>
        </w:rPr>
        <w:t xml:space="preserve">, after assessing via molecular modelling, </w:t>
      </w:r>
      <w:r w:rsidR="00F311B5">
        <w:rPr>
          <w:rFonts w:ascii="Times New Roman" w:hAnsi="Times New Roman"/>
          <w:color w:val="auto"/>
        </w:rPr>
        <w:t xml:space="preserve">involved </w:t>
      </w:r>
      <w:r w:rsidRPr="00A01747">
        <w:rPr>
          <w:rFonts w:ascii="Times New Roman" w:hAnsi="Times New Roman"/>
          <w:color w:val="auto"/>
        </w:rPr>
        <w:t xml:space="preserve">two phenyl rings at imide positions </w:t>
      </w:r>
      <w:r w:rsidR="00C82C90">
        <w:rPr>
          <w:rFonts w:ascii="Times New Roman" w:hAnsi="Times New Roman"/>
          <w:color w:val="auto"/>
        </w:rPr>
        <w:t xml:space="preserve">which </w:t>
      </w:r>
      <w:r w:rsidRPr="00A01747">
        <w:rPr>
          <w:rFonts w:ascii="Times New Roman" w:hAnsi="Times New Roman"/>
          <w:color w:val="auto"/>
        </w:rPr>
        <w:t xml:space="preserve">were not co-planar with PBI unit and due to the bulkiness of the phenyl rings, a rotation displacement was demanded for </w:t>
      </w:r>
      <w:r w:rsidRPr="00A01747">
        <w:rPr>
          <w:rFonts w:ascii="Times New Roman" w:hAnsi="Times New Roman"/>
          <w:color w:val="auto"/>
        </w:rPr>
        <w:sym w:font="Symbol" w:char="F070"/>
      </w:r>
      <w:r w:rsidRPr="00A01747">
        <w:rPr>
          <w:rFonts w:ascii="Times New Roman" w:hAnsi="Times New Roman"/>
          <w:color w:val="auto"/>
        </w:rPr>
        <w:t>-</w:t>
      </w:r>
      <w:r w:rsidRPr="00A01747">
        <w:rPr>
          <w:rFonts w:ascii="Times New Roman" w:hAnsi="Times New Roman"/>
          <w:color w:val="auto"/>
        </w:rPr>
        <w:sym w:font="Symbol" w:char="F070"/>
      </w:r>
      <w:r w:rsidRPr="00A01747">
        <w:rPr>
          <w:rFonts w:ascii="Times New Roman" w:hAnsi="Times New Roman"/>
          <w:color w:val="auto"/>
        </w:rPr>
        <w:t xml:space="preserve"> stacking of PBI dyes (</w:t>
      </w:r>
      <w:fldSimple w:instr=" REF _Ref225829059 \h  \* MERGEFORMAT ">
        <w:ins w:id="1092" w:author="User" w:date="2011-08-25T16:33:00Z">
          <w:r w:rsidR="00186CA3" w:rsidRPr="00186CA3">
            <w:rPr>
              <w:rFonts w:ascii="Times New Roman" w:hAnsi="Times New Roman"/>
              <w:color w:val="auto"/>
              <w:rPrChange w:id="1093" w:author="User" w:date="2011-08-25T16:33:00Z">
                <w:rPr>
                  <w:color w:val="0000FF"/>
                  <w:u w:val="single"/>
                </w:rPr>
              </w:rPrChange>
            </w:rPr>
            <w:t>Figure 48</w:t>
          </w:r>
        </w:ins>
        <w:del w:id="1094" w:author="User" w:date="2011-08-25T16:33:00Z">
          <w:r w:rsidR="00E2458B" w:rsidRPr="00E2458B" w:rsidDel="00B24459">
            <w:rPr>
              <w:rFonts w:ascii="Times New Roman" w:hAnsi="Times New Roman"/>
              <w:color w:val="auto"/>
            </w:rPr>
            <w:delText>Figure 48</w:delText>
          </w:r>
        </w:del>
      </w:fldSimple>
      <w:r w:rsidRPr="00A01747">
        <w:rPr>
          <w:color w:val="auto"/>
        </w:rPr>
        <w:t xml:space="preserve">, </w:t>
      </w:r>
      <w:fldSimple w:instr=" REF _Ref225829060 \h  \* MERGEFORMAT ">
        <w:ins w:id="1095" w:author="User" w:date="2011-08-25T16:33:00Z">
          <w:r w:rsidR="00186CA3" w:rsidRPr="00186CA3">
            <w:rPr>
              <w:rFonts w:ascii="Times New Roman" w:hAnsi="Times New Roman"/>
              <w:color w:val="auto"/>
              <w:rPrChange w:id="1096" w:author="User" w:date="2011-08-25T16:33:00Z">
                <w:rPr>
                  <w:color w:val="0000FF"/>
                  <w:u w:val="single"/>
                </w:rPr>
              </w:rPrChange>
            </w:rPr>
            <w:t>Figure 49</w:t>
          </w:r>
        </w:ins>
        <w:del w:id="1097" w:author="User" w:date="2011-08-25T16:33:00Z">
          <w:r w:rsidR="00E2458B" w:rsidRPr="00E2458B" w:rsidDel="00B24459">
            <w:rPr>
              <w:rFonts w:ascii="Times New Roman" w:hAnsi="Times New Roman"/>
              <w:color w:val="auto"/>
            </w:rPr>
            <w:delText>Figure 49</w:delText>
          </w:r>
        </w:del>
      </w:fldSimple>
      <w:r w:rsidRPr="00A01747">
        <w:rPr>
          <w:rFonts w:ascii="Times New Roman" w:hAnsi="Times New Roman"/>
          <w:color w:val="auto"/>
        </w:rPr>
        <w:t xml:space="preserve">) </w:t>
      </w:r>
      <w:r w:rsidR="00186CA3" w:rsidRPr="00A01747">
        <w:rPr>
          <w:rFonts w:ascii="Times New Roman" w:hAnsi="Times New Roman"/>
          <w:color w:val="auto"/>
        </w:rPr>
        <w:fldChar w:fldCharType="begin">
          <w:fldData xml:space="preserve">PEVuZE5vdGU+PENpdGU+PEF1dGhvcj5DaGVuPC9BdXRob3I+PFllYXI+MjAwNzwvWWVhcj48UmVj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PEVuZE5vdGU+PENpdGU+PEF1dGhvcj5DaGVuPC9BdXRob3I+PFllYXI+MjAwNzwvWWVhcj48UmVj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[132]</w:t>
      </w:r>
      <w:r w:rsidR="00186CA3" w:rsidRPr="00A01747">
        <w:rPr>
          <w:rFonts w:ascii="Times New Roman" w:hAnsi="Times New Roman"/>
          <w:color w:val="auto"/>
        </w:rPr>
        <w:fldChar w:fldCharType="end"/>
      </w:r>
      <w:r w:rsidRPr="00A01747">
        <w:rPr>
          <w:rFonts w:ascii="Times New Roman" w:hAnsi="Times New Roman"/>
          <w:color w:val="auto"/>
        </w:rPr>
        <w:t>.</w:t>
      </w:r>
    </w:p>
    <w:p w:rsidR="001D279F" w:rsidRPr="00A01747" w:rsidRDefault="001D279F" w:rsidP="005D2B6F">
      <w:pPr>
        <w:autoSpaceDE w:val="0"/>
        <w:autoSpaceDN w:val="0"/>
        <w:adjustRightInd w:val="0"/>
        <w:rPr>
          <w:rFonts w:ascii="Times New Roman" w:hAnsi="Times New Roman"/>
          <w:color w:val="auto"/>
        </w:rPr>
      </w:pPr>
      <w:r w:rsidRPr="00A01747">
        <w:rPr>
          <w:rFonts w:ascii="Times New Roman" w:hAnsi="Times New Roman"/>
          <w:color w:val="auto"/>
        </w:rPr>
        <w:t>The structure of dipyrrolidinyl-substituted PBI after molecular modelling showed two substituents pointing toward the same side of the molecular plane (</w:t>
      </w:r>
      <w:fldSimple w:instr=" REF _Ref225829059 \h  \* MERGEFORMAT ">
        <w:ins w:id="1098" w:author="User" w:date="2011-08-25T16:33:00Z">
          <w:r w:rsidR="00186CA3" w:rsidRPr="00186CA3">
            <w:rPr>
              <w:rFonts w:ascii="Times New Roman" w:hAnsi="Times New Roman"/>
              <w:color w:val="auto"/>
              <w:rPrChange w:id="1099" w:author="User" w:date="2011-08-25T16:33:00Z">
                <w:rPr>
                  <w:color w:val="0000FF"/>
                  <w:u w:val="single"/>
                </w:rPr>
              </w:rPrChange>
            </w:rPr>
            <w:t>Figure 48</w:t>
          </w:r>
        </w:ins>
        <w:del w:id="1100" w:author="User" w:date="2011-08-25T16:33:00Z">
          <w:r w:rsidR="00E2458B" w:rsidRPr="00E2458B" w:rsidDel="00B24459">
            <w:rPr>
              <w:rFonts w:ascii="Times New Roman" w:hAnsi="Times New Roman"/>
              <w:color w:val="auto"/>
            </w:rPr>
            <w:delText>Figure 48</w:delText>
          </w:r>
        </w:del>
      </w:fldSimple>
      <w:r w:rsidRPr="00A01747">
        <w:rPr>
          <w:rFonts w:ascii="Times New Roman" w:hAnsi="Times New Roman"/>
          <w:color w:val="auto"/>
        </w:rPr>
        <w:t xml:space="preserve">, a) with </w:t>
      </w:r>
      <w:r w:rsidR="00F311B5" w:rsidRPr="00A01747">
        <w:rPr>
          <w:rFonts w:ascii="Times New Roman" w:hAnsi="Times New Roman"/>
          <w:color w:val="auto"/>
        </w:rPr>
        <w:t xml:space="preserve">two </w:t>
      </w:r>
      <w:r w:rsidRPr="00A01747">
        <w:rPr>
          <w:rFonts w:ascii="Times New Roman" w:hAnsi="Times New Roman"/>
          <w:color w:val="auto"/>
        </w:rPr>
        <w:t xml:space="preserve">distinct </w:t>
      </w:r>
      <w:r w:rsidRPr="00A01747">
        <w:rPr>
          <w:rFonts w:ascii="Times New Roman" w:hAnsi="Times New Roman"/>
          <w:color w:val="auto"/>
        </w:rPr>
        <w:sym w:font="Symbol" w:char="F070"/>
      </w:r>
      <w:r w:rsidRPr="00A01747">
        <w:rPr>
          <w:rFonts w:ascii="Times New Roman" w:hAnsi="Times New Roman"/>
          <w:color w:val="auto"/>
        </w:rPr>
        <w:t xml:space="preserve">-surfaces of the molecule. Since one side was sterically more encumbered that the other one due to the bay substituents during self-assembly, the two sterically less </w:t>
      </w:r>
      <w:r w:rsidRPr="00A01747">
        <w:rPr>
          <w:rFonts w:ascii="Times New Roman" w:hAnsi="Times New Roman"/>
          <w:color w:val="auto"/>
        </w:rPr>
        <w:lastRenderedPageBreak/>
        <w:t xml:space="preserve">hindered faces of the molecules stacked together to form an energy minimized dimeric unit through larger </w:t>
      </w:r>
      <w:r w:rsidRPr="00A01747">
        <w:rPr>
          <w:rFonts w:ascii="Times New Roman" w:hAnsi="Times New Roman"/>
          <w:color w:val="auto"/>
        </w:rPr>
        <w:sym w:font="Symbol" w:char="F070"/>
      </w:r>
      <w:r w:rsidRPr="00A01747">
        <w:rPr>
          <w:rFonts w:ascii="Times New Roman" w:hAnsi="Times New Roman"/>
          <w:color w:val="auto"/>
        </w:rPr>
        <w:t>-</w:t>
      </w:r>
      <w:r w:rsidRPr="00A01747">
        <w:rPr>
          <w:rFonts w:ascii="Times New Roman" w:hAnsi="Times New Roman"/>
          <w:color w:val="auto"/>
        </w:rPr>
        <w:sym w:font="Symbol" w:char="F070"/>
      </w:r>
      <w:r w:rsidRPr="00A01747">
        <w:rPr>
          <w:rFonts w:ascii="Times New Roman" w:hAnsi="Times New Roman"/>
          <w:color w:val="auto"/>
        </w:rPr>
        <w:t xml:space="preserve"> overlap to minimize the energy of the system. </w:t>
      </w:r>
    </w:p>
    <w:p w:rsidR="001D279F" w:rsidRPr="00A01747" w:rsidRDefault="001D279F" w:rsidP="005D2B6F">
      <w:pPr>
        <w:autoSpaceDE w:val="0"/>
        <w:autoSpaceDN w:val="0"/>
        <w:adjustRightInd w:val="0"/>
        <w:rPr>
          <w:rFonts w:ascii="Times New Roman" w:hAnsi="Times New Roman"/>
          <w:color w:val="auto"/>
        </w:rPr>
      </w:pPr>
    </w:p>
    <w:p w:rsidR="001D279F" w:rsidRPr="00A01747" w:rsidRDefault="007E33C3" w:rsidP="00BD2D78">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drawing>
          <wp:inline distT="0" distB="0" distL="0" distR="0">
            <wp:extent cx="4330700" cy="3217545"/>
            <wp:effectExtent l="19050" t="0" r="0" b="0"/>
            <wp:docPr id="179" name="Picture 14" descr="Presen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esentation1"/>
                    <pic:cNvPicPr>
                      <a:picLocks noChangeAspect="1" noChangeArrowheads="1"/>
                    </pic:cNvPicPr>
                  </pic:nvPicPr>
                  <pic:blipFill>
                    <a:blip r:embed="rId130" cstate="print">
                      <a:lum bright="-40000" contrast="60000"/>
                    </a:blip>
                    <a:srcRect l="1764" r="3403" b="4231"/>
                    <a:stretch>
                      <a:fillRect/>
                    </a:stretch>
                  </pic:blipFill>
                  <pic:spPr bwMode="auto">
                    <a:xfrm>
                      <a:off x="0" y="0"/>
                      <a:ext cx="4330700" cy="3217545"/>
                    </a:xfrm>
                    <a:prstGeom prst="rect">
                      <a:avLst/>
                    </a:prstGeom>
                    <a:noFill/>
                    <a:ln w="9525">
                      <a:noFill/>
                      <a:miter lim="800000"/>
                      <a:headEnd/>
                      <a:tailEnd/>
                    </a:ln>
                  </pic:spPr>
                </pic:pic>
              </a:graphicData>
            </a:graphic>
          </wp:inline>
        </w:drawing>
      </w:r>
    </w:p>
    <w:p w:rsidR="001D279F" w:rsidRPr="00A01747" w:rsidRDefault="007E33C3" w:rsidP="00BD2D78">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drawing>
          <wp:inline distT="0" distB="0" distL="0" distR="0">
            <wp:extent cx="3580130" cy="3821430"/>
            <wp:effectExtent l="19050" t="0" r="1270" b="0"/>
            <wp:docPr id="180" name="Picture 1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titled"/>
                    <pic:cNvPicPr>
                      <a:picLocks noChangeAspect="1" noChangeArrowheads="1"/>
                    </pic:cNvPicPr>
                  </pic:nvPicPr>
                  <pic:blipFill>
                    <a:blip r:embed="rId131" cstate="print">
                      <a:lum bright="-40000" contrast="60000"/>
                    </a:blip>
                    <a:srcRect l="2583" r="24916" b="4414"/>
                    <a:stretch>
                      <a:fillRect/>
                    </a:stretch>
                  </pic:blipFill>
                  <pic:spPr bwMode="auto">
                    <a:xfrm>
                      <a:off x="0" y="0"/>
                      <a:ext cx="3580130" cy="382143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101" w:name="_Ref225754902"/>
      <w:bookmarkStart w:id="1102" w:name="_Toc294255078"/>
      <w:bookmarkStart w:id="1103" w:name="_Toc292270001"/>
      <w:r w:rsidRPr="00A01747">
        <w:t xml:space="preserve">Figure </w:t>
      </w:r>
      <w:fldSimple w:instr=" SEQ Figure \* ARABIC ">
        <w:r w:rsidR="00B24459">
          <w:rPr>
            <w:noProof/>
          </w:rPr>
          <w:t>44</w:t>
        </w:r>
      </w:fldSimple>
      <w:bookmarkEnd w:id="1101"/>
      <w:r w:rsidRPr="00A01747">
        <w:t xml:space="preserve"> Packing arrangement of (a) bis (3,5-dichlorobenzimido) perylene molecules, (b) bis (3-chlorobenzimido) perylene molecules, (c) bis (3-fluorobenzylimido) perylene molecules, </w:t>
      </w:r>
      <w:r w:rsidRPr="00A01747">
        <w:lastRenderedPageBreak/>
        <w:t xml:space="preserve">(d) bis (3,5-difluorobenzylimido) perylene molecules, (e) bis (4-chlorobenzylimido) perylene molecules, and (f) bis (2,6-difluorobenzylimido) perylene  molecules along the stacks </w:t>
      </w:r>
      <w:r w:rsidR="00186CA3" w:rsidRPr="00A01747">
        <w:fldChar w:fldCharType="begin"/>
      </w:r>
      <w:r w:rsidR="004D1B9B">
        <w:instrText xml:space="preserve"> ADDIN EN.CITE &lt;EndNote&gt;&lt;Cite&gt;&lt;Author&gt;Zugenmaier&lt;/Author&gt;&lt;Year&gt;2000&lt;/Year&gt;&lt;RecNum&gt;102&lt;/RecNum&gt;&lt;record&gt;&lt;rec-number&gt;102&lt;/rec-number&gt;&lt;foreign-keys&gt;&lt;key app="EN" db-id="avp2ar9pfee2r6e5efup090cwa0x29aza2w0"&gt;102&lt;/key&gt;&lt;/foreign-keys&gt;&lt;ref-type name="Journal Article"&gt;17&lt;/ref-type&gt;&lt;contributors&gt;&lt;authors&gt;&lt;author&gt;Zugenmaier, P.&lt;/author&gt;&lt;author&gt;Duff, J.&lt;/author&gt;&lt;author&gt;Bluhm, T. L.&lt;/author&gt;&lt;/authors&gt;&lt;/contributors&gt;&lt;auth-address&gt;Zugenmaier, P&amp;#xD;Chalmers Univ Technol, Inst Chem Phys, D-38678 Clausthal Zellerfeld, Germany&amp;#xD;Chalmers Univ Technol, Inst Chem Phys, D-38678 Clausthal Zellerfeld, Germany&amp;#xD;Xerox Res Ctr Canada Ltd, Mississauga, ON L5K 2L1, Canada&amp;#xD;Document Co Xerox, Webster, NY 14580 USA&lt;/auth-address&gt;&lt;titles&gt;&lt;title&gt;Crystal and molecular structures of six differently with halogen substituted bis (benzylimido) perylene&lt;/title&gt;&lt;secondary-title&gt;Crystal Research and Technology&lt;/secondary-title&gt;&lt;/titles&gt;&lt;periodical&gt;&lt;full-title&gt;Crystal Research and Technology&lt;/full-title&gt;&lt;/periodical&gt;&lt;pages&gt;1095-1115&lt;/pages&gt;&lt;volume&gt;35&lt;/volume&gt;&lt;number&gt;9&lt;/number&gt;&lt;keywords&gt;&lt;keyword&gt;crystal structure&lt;/keyword&gt;&lt;keyword&gt;bis (halogen benzylimido) perylenes&lt;/keyword&gt;&lt;keyword&gt;pigments&lt;/keyword&gt;&lt;keyword&gt;pi-overlap&lt;/keyword&gt;&lt;keyword&gt;packing&lt;/keyword&gt;&lt;keyword&gt;photosensitive&lt;/keyword&gt;&lt;/keywords&gt;&lt;dates&gt;&lt;year&gt;2000&lt;/year&gt;&lt;/dates&gt;&lt;isbn&gt;0232-1300&lt;/isbn&gt;&lt;accession-num&gt;ISI:000165248900010&lt;/accession-num&gt;&lt;urls&gt;&lt;related-urls&gt;&lt;url&gt;&amp;lt;Go to ISI&amp;gt;://000165248900010&lt;/url&gt;&lt;/related-urls&gt;&lt;/urls&gt;&lt;language&gt;English&lt;/language&gt;&lt;/record&gt;&lt;/Cite&gt;&lt;/EndNote&gt;</w:instrText>
      </w:r>
      <w:r w:rsidR="00186CA3" w:rsidRPr="00A01747">
        <w:fldChar w:fldCharType="separate"/>
      </w:r>
      <w:bookmarkEnd w:id="1102"/>
      <w:bookmarkEnd w:id="1103"/>
      <w:r w:rsidR="004D1B9B">
        <w:rPr>
          <w:noProof/>
        </w:rPr>
        <w:t>[128]</w:t>
      </w:r>
      <w:r w:rsidR="00186CA3" w:rsidRPr="00A01747">
        <w:fldChar w:fldCharType="end"/>
      </w:r>
      <w:r w:rsidR="00C82C90">
        <w:t>.</w:t>
      </w:r>
    </w:p>
    <w:p w:rsidR="001D279F" w:rsidRPr="00A01747" w:rsidRDefault="001D279F" w:rsidP="00BD2D78">
      <w:pPr>
        <w:autoSpaceDE w:val="0"/>
        <w:autoSpaceDN w:val="0"/>
        <w:adjustRightInd w:val="0"/>
        <w:spacing w:before="100" w:beforeAutospacing="1" w:after="100" w:afterAutospacing="1"/>
        <w:rPr>
          <w:rFonts w:ascii="Times New Roman" w:hAnsi="Times New Roman"/>
          <w:color w:val="auto"/>
        </w:rPr>
      </w:pPr>
    </w:p>
    <w:p w:rsidR="001D279F" w:rsidRPr="00A01747" w:rsidRDefault="007E33C3" w:rsidP="00BD2D78">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drawing>
          <wp:inline distT="0" distB="0" distL="0" distR="0">
            <wp:extent cx="3588385" cy="966470"/>
            <wp:effectExtent l="19050" t="0" r="0" b="0"/>
            <wp:docPr id="1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cstate="print">
                      <a:lum bright="-60000" contrast="80000"/>
                    </a:blip>
                    <a:srcRect t="16418" r="3970"/>
                    <a:stretch>
                      <a:fillRect/>
                    </a:stretch>
                  </pic:blipFill>
                  <pic:spPr bwMode="auto">
                    <a:xfrm>
                      <a:off x="0" y="0"/>
                      <a:ext cx="3588385" cy="96647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104" w:name="_Ref225733526"/>
      <w:bookmarkStart w:id="1105" w:name="_Toc292270002"/>
      <w:bookmarkStart w:id="1106" w:name="_Toc294255079"/>
      <w:r w:rsidRPr="00A01747">
        <w:t xml:space="preserve">Figure </w:t>
      </w:r>
      <w:fldSimple w:instr=" SEQ Figure \* ARABIC ">
        <w:r w:rsidR="00B24459">
          <w:rPr>
            <w:noProof/>
          </w:rPr>
          <w:t>45</w:t>
        </w:r>
      </w:fldSimple>
      <w:bookmarkEnd w:id="1104"/>
      <w:r w:rsidRPr="00A01747">
        <w:t xml:space="preserve"> Packing of N,N'-Bis (2-phenethyl) perylene-3,4:9,10-bis (dicarboximide) showing a side view of the molecule </w:t>
      </w:r>
      <w:r w:rsidR="00186CA3" w:rsidRPr="00A01747">
        <w:fldChar w:fldCharType="begin"/>
      </w:r>
      <w:r w:rsidR="004D1B9B">
        <w:instrText xml:space="preserve"> ADDIN EN.CITE &lt;EndNote&gt;&lt;Cite&gt;&lt;Author&gt;Mizuguchi&lt;/Author&gt;&lt;Year&gt;1998&lt;/Year&gt;&lt;RecNum&gt;156&lt;/RecNum&gt;&lt;record&gt;&lt;rec-number&gt;156&lt;/rec-number&gt;&lt;foreign-keys&gt;&lt;key app="EN" db-id="avp2ar9pfee2r6e5efup090cwa0x29aza2w0"&gt;156&lt;/key&gt;&lt;/foreign-keys&gt;&lt;ref-type name="Journal Article"&gt;17&lt;/ref-type&gt;&lt;contributors&gt;&lt;authors&gt;&lt;author&gt;Mizuguchi, J.&lt;/author&gt;&lt;/authors&gt;&lt;/contributors&gt;&lt;auth-address&gt;Mizuguchi, J&amp;#xD;Yokohama Natl Univ, Fac Engn, Dept Appl Phys, Hodogaya Ku, 79-5 Tokiwadai, Yokohama, Kanagawa 2408501, Japan&amp;#xD;Yokohama Natl Univ, Fac Engn, Dept Appl Phys, Hodogaya Ku, Yokohama, Kanagawa 2408501, Japan&lt;/auth-address&gt;&lt;titles&gt;&lt;title&gt;N,N &amp;apos;-bis(2-phenethyl)perylene-3,4 : 9,10-bis(dicarboximide)&lt;/title&gt;&lt;secondary-title&gt;Acta Crystallographica Section C-Crystal Structure Communications&lt;/secondary-title&gt;&lt;/titles&gt;&lt;periodical&gt;&lt;full-title&gt;Acta Crystallographica Section C-Crystal Structure Communications&lt;/full-title&gt;&lt;/periodical&gt;&lt;pages&gt;1479-1481&lt;/pages&gt;&lt;volume&gt;54&lt;/volume&gt;&lt;dates&gt;&lt;year&gt;1998&lt;/year&gt;&lt;pub-dates&gt;&lt;date&gt;Oct 15&lt;/date&gt;&lt;/pub-dates&gt;&lt;/dates&gt;&lt;isbn&gt;0108-2701&lt;/isbn&gt;&lt;accession-num&gt;ISI:000076712600043&lt;/accession-num&gt;&lt;urls&gt;&lt;related-urls&gt;&lt;url&gt;&amp;lt;Go to ISI&amp;gt;://000076712600043&lt;/url&gt;&lt;/related-urls&gt;&lt;/urls&gt;&lt;language&gt;English&lt;/language&gt;&lt;/record&gt;&lt;/Cite&gt;&lt;/EndNote&gt;</w:instrText>
      </w:r>
      <w:r w:rsidR="00186CA3" w:rsidRPr="00A01747">
        <w:fldChar w:fldCharType="separate"/>
      </w:r>
      <w:r w:rsidR="004D1B9B">
        <w:rPr>
          <w:noProof/>
        </w:rPr>
        <w:t>[129]</w:t>
      </w:r>
      <w:r w:rsidR="00186CA3" w:rsidRPr="00A01747">
        <w:fldChar w:fldCharType="end"/>
      </w:r>
      <w:r w:rsidRPr="00A01747">
        <w:t>.</w:t>
      </w:r>
      <w:bookmarkEnd w:id="1105"/>
      <w:bookmarkEnd w:id="1106"/>
    </w:p>
    <w:p w:rsidR="001D279F" w:rsidRPr="00A01747" w:rsidRDefault="007E33C3" w:rsidP="00BD2D78">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drawing>
          <wp:inline distT="0" distB="0" distL="0" distR="0">
            <wp:extent cx="3905969" cy="3260785"/>
            <wp:effectExtent l="19050" t="0" r="0" b="0"/>
            <wp:docPr id="1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cstate="print">
                      <a:lum bright="-40000" contrast="80000"/>
                    </a:blip>
                    <a:srcRect l="6145" t="8047" r="2132" b="3250"/>
                    <a:stretch>
                      <a:fillRect/>
                    </a:stretch>
                  </pic:blipFill>
                  <pic:spPr bwMode="auto">
                    <a:xfrm>
                      <a:off x="0" y="0"/>
                      <a:ext cx="3905969" cy="326078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107" w:name="_Ref225731567"/>
      <w:bookmarkStart w:id="1108" w:name="_Toc292270003"/>
      <w:bookmarkStart w:id="1109" w:name="_Toc294255080"/>
      <w:r w:rsidRPr="00A01747">
        <w:t xml:space="preserve">Figure </w:t>
      </w:r>
      <w:fldSimple w:instr=" SEQ Figure \* ARABIC ">
        <w:r w:rsidR="00B24459">
          <w:rPr>
            <w:noProof/>
          </w:rPr>
          <w:t>46</w:t>
        </w:r>
      </w:fldSimple>
      <w:bookmarkEnd w:id="1107"/>
      <w:r w:rsidRPr="00A01747">
        <w:t xml:space="preserve"> Projection of the N</w:t>
      </w:r>
      <w:proofErr w:type="gramStart"/>
      <w:r w:rsidRPr="00A01747">
        <w:t>,N’</w:t>
      </w:r>
      <w:proofErr w:type="gramEnd"/>
      <w:r w:rsidRPr="00A01747">
        <w:t xml:space="preserve">-di-3-pyridylperylene-3,4:9,10-bis (dicarboximide) structure on to the ac plane. Molecules A and B are stacked alternately along the </w:t>
      </w:r>
      <w:r w:rsidRPr="00F8668A">
        <w:rPr>
          <w:i/>
        </w:rPr>
        <w:t>b</w:t>
      </w:r>
      <w:r w:rsidRPr="00A01747">
        <w:t xml:space="preserve"> axis</w:t>
      </w:r>
      <w:bookmarkEnd w:id="1108"/>
      <w:bookmarkEnd w:id="1109"/>
      <w:r w:rsidR="00F8668A">
        <w:t xml:space="preserve"> </w:t>
      </w:r>
      <w:r w:rsidR="00186CA3">
        <w:fldChar w:fldCharType="begin"/>
      </w:r>
      <w:r w:rsidR="004D1B9B">
        <w:instrText xml:space="preserve"> ADDIN EN.CITE &lt;EndNote&gt;&lt;Cite&gt;&lt;Author&gt;Mizuguchi&lt;/Author&gt;&lt;Year&gt;2005&lt;/Year&gt;&lt;RecNum&gt;157&lt;/RecNum&gt;&lt;record&gt;&lt;rec-number&gt;157&lt;/rec-number&gt;&lt;foreign-keys&gt;&lt;key app="EN" db-id="avp2ar9pfee2r6e5efup090cwa0x29aza2w0"&gt;157&lt;/key&gt;&lt;/foreign-keys&gt;&lt;ref-type name="Journal Article"&gt;17&lt;/ref-type&gt;&lt;contributors&gt;&lt;authors&gt;&lt;author&gt;Mizuguchi, J.&lt;/author&gt;&lt;author&gt;Hino, K.&lt;/author&gt;&lt;author&gt;Sato, K.&lt;/author&gt;&lt;author&gt;Takahashi, H.&lt;/author&gt;&lt;author&gt;Suzuki, S.&lt;/author&gt;&lt;/authors&gt;&lt;/contributors&gt;&lt;auth-address&gt;Mizuguchi, J&amp;#xD;Yokohama Natl Univ, Grad Sch Engn, Dept Appl Phys, Hodogaya Ku, 79-5 Tokiwadai, Yokohama, Kanagawa 2408501, Japan&amp;#xD;Yokohama Natl Univ, Grad Sch Engn, Dept Appl Phys, Hodogaya Ku, Yokohama, Kanagawa 2408501, Japan&lt;/auth-address&gt;&lt;titles&gt;&lt;title&gt;N,N &amp;apos;-di-2-pyridylperylene-3,4 : 9,10-bis(dicarboximide)&lt;/title&gt;&lt;secondary-title&gt;Acta Crystallographica Section E-Structure Reports Online&lt;/secondary-title&gt;&lt;/titles&gt;&lt;periodical&gt;&lt;full-title&gt;Acta Crystallographica Section E-Structure Reports Online&lt;/full-title&gt;&lt;/periodical&gt;&lt;pages&gt;O437-O439&lt;/pages&gt;&lt;volume&gt;61&lt;/volume&gt;&lt;dates&gt;&lt;year&gt;2005&lt;/year&gt;&lt;pub-dates&gt;&lt;date&gt;Feb&lt;/date&gt;&lt;/pub-dates&gt;&lt;/dates&gt;&lt;isbn&gt;1600-5368&lt;/isbn&gt;&lt;accession-num&gt;ISI:000226692400177&lt;/accession-num&gt;&lt;urls&gt;&lt;related-urls&gt;&lt;url&gt;&amp;lt;Go to ISI&amp;gt;://000226692400177&lt;/url&gt;&lt;/related-urls&gt;&lt;/urls&gt;&lt;electronic-resource-num&gt;Doi 10.1107/S160053680500200x&lt;/electronic-resource-num&gt;&lt;language&gt;English&lt;/language&gt;&lt;/record&gt;&lt;/Cite&gt;&lt;/EndNote&gt;</w:instrText>
      </w:r>
      <w:r w:rsidR="00186CA3">
        <w:fldChar w:fldCharType="separate"/>
      </w:r>
      <w:r w:rsidR="004D1B9B">
        <w:rPr>
          <w:noProof/>
        </w:rPr>
        <w:t>[130]</w:t>
      </w:r>
      <w:r w:rsidR="00186CA3">
        <w:fldChar w:fldCharType="end"/>
      </w:r>
      <w:r w:rsidR="00F8668A">
        <w:t>.</w:t>
      </w:r>
    </w:p>
    <w:p w:rsidR="001D279F" w:rsidRPr="00A01747" w:rsidRDefault="007E33C3" w:rsidP="00BD2D78">
      <w:pPr>
        <w:keepNext/>
        <w:autoSpaceDE w:val="0"/>
        <w:autoSpaceDN w:val="0"/>
        <w:adjustRightInd w:val="0"/>
        <w:spacing w:before="100" w:beforeAutospacing="1" w:after="100" w:afterAutospacing="1"/>
        <w:jc w:val="center"/>
        <w:rPr>
          <w:rFonts w:ascii="Times New Roman" w:hAnsi="Times New Roman"/>
          <w:color w:val="auto"/>
        </w:rPr>
      </w:pPr>
      <w:r>
        <w:rPr>
          <w:rFonts w:ascii="Times New Roman" w:hAnsi="Times New Roman"/>
          <w:noProof/>
          <w:color w:val="auto"/>
        </w:rPr>
        <w:lastRenderedPageBreak/>
        <w:drawing>
          <wp:inline distT="0" distB="0" distL="0" distR="0">
            <wp:extent cx="3916680" cy="1966595"/>
            <wp:effectExtent l="19050" t="0" r="7620" b="0"/>
            <wp:docPr id="1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cstate="print">
                      <a:lum bright="-60000" contrast="80000"/>
                    </a:blip>
                    <a:srcRect l="3140" t="8681" r="1134" b="5031"/>
                    <a:stretch>
                      <a:fillRect/>
                    </a:stretch>
                  </pic:blipFill>
                  <pic:spPr bwMode="auto">
                    <a:xfrm>
                      <a:off x="0" y="0"/>
                      <a:ext cx="3916680" cy="196659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110" w:name="_Ref225732169"/>
      <w:bookmarkStart w:id="1111" w:name="_Toc292270004"/>
      <w:bookmarkStart w:id="1112" w:name="_Toc294255081"/>
      <w:r w:rsidRPr="00A01747">
        <w:t xml:space="preserve">Figure </w:t>
      </w:r>
      <w:fldSimple w:instr=" SEQ Figure \* ARABIC ">
        <w:r w:rsidR="00B24459">
          <w:rPr>
            <w:noProof/>
          </w:rPr>
          <w:t>47</w:t>
        </w:r>
      </w:fldSimple>
      <w:bookmarkEnd w:id="1110"/>
      <w:r w:rsidRPr="00A01747">
        <w:t xml:space="preserve"> Packing arrangements of N,N’-di-3-pyridyl-perylene-3,4:9,10-bis (dicarboximide) molecules</w:t>
      </w:r>
      <w:bookmarkEnd w:id="1111"/>
      <w:bookmarkEnd w:id="1112"/>
      <w:r w:rsidR="00C82C90">
        <w:t xml:space="preserve"> </w:t>
      </w:r>
      <w:r w:rsidR="00186CA3">
        <w:fldChar w:fldCharType="begin"/>
      </w:r>
      <w:r w:rsidR="004D1B9B">
        <w:instrText xml:space="preserve"> ADDIN EN.CITE &lt;EndNote&gt;&lt;Cite&gt;&lt;Author&gt;Mizuguchi&lt;/Author&gt;&lt;Year&gt;2005&lt;/Year&gt;&lt;RecNum&gt;158&lt;/RecNum&gt;&lt;record&gt;&lt;rec-number&gt;158&lt;/rec-number&gt;&lt;foreign-keys&gt;&lt;key app="EN" db-id="avp2ar9pfee2r6e5efup090cwa0x29aza2w0"&gt;158&lt;/key&gt;&lt;/foreign-keys&gt;&lt;ref-type name="Journal Article"&gt;17&lt;/ref-type&gt;&lt;contributors&gt;&lt;authors&gt;&lt;author&gt;Mizuguchi, J.&lt;/author&gt;&lt;author&gt;Hino, K.&lt;/author&gt;&lt;author&gt;Sato, K.&lt;/author&gt;&lt;author&gt;Takahashi, H.&lt;/author&gt;&lt;author&gt;Suzuki, S.&lt;/author&gt;&lt;/authors&gt;&lt;/contributors&gt;&lt;auth-address&gt;Mizuguchi, J&amp;#xD;Yokohama Natl Univ, Grad Sch Engn, Dept Appl Phys, Hodogaya Ku, 79-5 Tokiwadai, Yokohama, Kanagawa 2408501, Japan&amp;#xD;Yokohama Natl Univ, Grad Sch Engn, Dept Appl Phys, Hodogaya Ku, Yokohama, Kanagawa 2408501, Japan&lt;/auth-address&gt;&lt;titles&gt;&lt;title&gt;N,N &amp;apos;-di-3-pyridylperylene-3,4 : 9,10-bis-(dicarboximide)&lt;/title&gt;&lt;secondary-title&gt;Acta Crystallographica Section E-Structure Reports Online&lt;/secondary-title&gt;&lt;/titles&gt;&lt;periodical&gt;&lt;full-title&gt;Acta Crystallographica Section E-Structure Reports Online&lt;/full-title&gt;&lt;/periodical&gt;&lt;pages&gt;O434-O436&lt;/pages&gt;&lt;volume&gt;61&lt;/volume&gt;&lt;dates&gt;&lt;year&gt;2005&lt;/year&gt;&lt;pub-dates&gt;&lt;date&gt;Feb&lt;/date&gt;&lt;/pub-dates&gt;&lt;/dates&gt;&lt;isbn&gt;1600-5368&lt;/isbn&gt;&lt;accession-num&gt;ISI:000226692400176&lt;/accession-num&gt;&lt;urls&gt;&lt;related-urls&gt;&lt;url&gt;&amp;lt;Go to ISI&amp;gt;://000226692400176&lt;/url&gt;&lt;/related-urls&gt;&lt;/urls&gt;&lt;electronic-resource-num&gt;Doi 10.1107/S1600536805001996&lt;/electronic-resource-num&gt;&lt;language&gt;English&lt;/language&gt;&lt;/record&gt;&lt;/Cite&gt;&lt;/EndNote&gt;</w:instrText>
      </w:r>
      <w:r w:rsidR="00186CA3">
        <w:fldChar w:fldCharType="separate"/>
      </w:r>
      <w:r w:rsidR="004D1B9B">
        <w:rPr>
          <w:noProof/>
        </w:rPr>
        <w:t>[131]</w:t>
      </w:r>
      <w:r w:rsidR="00186CA3">
        <w:fldChar w:fldCharType="end"/>
      </w:r>
      <w:r w:rsidR="00F8668A">
        <w:t>.</w:t>
      </w:r>
    </w:p>
    <w:p w:rsidR="001D279F" w:rsidRPr="00A01747" w:rsidRDefault="001D279F" w:rsidP="004E4E0B">
      <w:pPr>
        <w:autoSpaceDE w:val="0"/>
        <w:autoSpaceDN w:val="0"/>
        <w:adjustRightInd w:val="0"/>
        <w:rPr>
          <w:rFonts w:ascii="Times New Roman" w:hAnsi="Times New Roman"/>
          <w:color w:val="auto"/>
        </w:rPr>
      </w:pPr>
      <w:r w:rsidRPr="00A01747">
        <w:rPr>
          <w:rFonts w:ascii="Times New Roman" w:hAnsi="Times New Roman"/>
          <w:color w:val="auto"/>
        </w:rPr>
        <w:t xml:space="preserve">It was further revealed a rotational displacement around the stacking axis might reduce the steric congestion of the substituents and enforce </w:t>
      </w:r>
      <w:r w:rsidRPr="00A01747">
        <w:rPr>
          <w:rFonts w:ascii="Times New Roman" w:hAnsi="Times New Roman"/>
          <w:color w:val="auto"/>
        </w:rPr>
        <w:sym w:font="Symbol" w:char="F070"/>
      </w:r>
      <w:r w:rsidRPr="00A01747">
        <w:rPr>
          <w:rFonts w:ascii="Times New Roman" w:hAnsi="Times New Roman"/>
          <w:color w:val="auto"/>
        </w:rPr>
        <w:t>-</w:t>
      </w:r>
      <w:r w:rsidRPr="00A01747">
        <w:rPr>
          <w:rFonts w:ascii="Times New Roman" w:hAnsi="Times New Roman"/>
          <w:color w:val="auto"/>
        </w:rPr>
        <w:sym w:font="Symbol" w:char="F070"/>
      </w:r>
      <w:r w:rsidRPr="00A01747">
        <w:rPr>
          <w:rFonts w:ascii="Times New Roman" w:hAnsi="Times New Roman"/>
          <w:color w:val="auto"/>
        </w:rPr>
        <w:t xml:space="preserve"> contact (</w:t>
      </w:r>
      <w:fldSimple w:instr=" REF _Ref225829059 \h  \* MERGEFORMAT ">
        <w:ins w:id="1113" w:author="User" w:date="2011-08-25T16:33:00Z">
          <w:r w:rsidR="00186CA3" w:rsidRPr="00186CA3">
            <w:rPr>
              <w:rFonts w:ascii="Times New Roman" w:hAnsi="Times New Roman"/>
              <w:color w:val="auto"/>
              <w:rPrChange w:id="1114" w:author="User" w:date="2011-08-25T16:33:00Z">
                <w:rPr>
                  <w:color w:val="0000FF"/>
                  <w:u w:val="single"/>
                </w:rPr>
              </w:rPrChange>
            </w:rPr>
            <w:t>Figure 48</w:t>
          </w:r>
        </w:ins>
        <w:del w:id="1115" w:author="User" w:date="2011-08-25T16:33:00Z">
          <w:r w:rsidR="00E2458B" w:rsidRPr="00E2458B" w:rsidDel="00B24459">
            <w:rPr>
              <w:rFonts w:ascii="Times New Roman" w:hAnsi="Times New Roman"/>
              <w:color w:val="auto"/>
            </w:rPr>
            <w:delText>Figure 48</w:delText>
          </w:r>
        </w:del>
      </w:fldSimple>
      <w:r w:rsidRPr="00A01747">
        <w:rPr>
          <w:rFonts w:ascii="Times New Roman" w:hAnsi="Times New Roman"/>
          <w:color w:val="auto"/>
        </w:rPr>
        <w:t xml:space="preserve">, b) but further aggregation of such dimeric units was disfavourable due to the steric hindrance of the bulky substituents at the accessible </w:t>
      </w:r>
      <w:r w:rsidRPr="00A01747">
        <w:rPr>
          <w:rFonts w:ascii="Times New Roman" w:hAnsi="Times New Roman"/>
          <w:color w:val="auto"/>
        </w:rPr>
        <w:sym w:font="Symbol" w:char="F070"/>
      </w:r>
      <w:r w:rsidRPr="00A01747">
        <w:rPr>
          <w:rFonts w:ascii="Times New Roman" w:hAnsi="Times New Roman"/>
          <w:color w:val="auto"/>
        </w:rPr>
        <w:t xml:space="preserve"> faces. Thus dimerization of bay-substituted PBI dyes in solution was favoured with respect to further aggregation. For N,N’-Di(3,4,5-tridodecylphenyl)-1,6,7,12-tetrachloroperylene-3,4:9,10-tetracarboxylic acid bisimide the rotational displacement of the molecule that was a prerequisite for the formation of a hexagonal lattice was hindered because of the bulky chlorine atoms while when the molecules stacked on top of each other with longitudinal offsets along the molecular axis they formed rectangular phase (</w:t>
      </w:r>
      <w:fldSimple w:instr=" REF _Ref225829060 \h  \* MERGEFORMAT ">
        <w:ins w:id="1116" w:author="User" w:date="2011-08-25T16:33:00Z">
          <w:r w:rsidR="00186CA3" w:rsidRPr="00186CA3">
            <w:rPr>
              <w:rFonts w:ascii="Times New Roman" w:hAnsi="Times New Roman"/>
              <w:color w:val="auto"/>
              <w:rPrChange w:id="1117" w:author="User" w:date="2011-08-25T16:33:00Z">
                <w:rPr>
                  <w:color w:val="0000FF"/>
                  <w:u w:val="single"/>
                </w:rPr>
              </w:rPrChange>
            </w:rPr>
            <w:t>Figure 49</w:t>
          </w:r>
        </w:ins>
        <w:del w:id="1118" w:author="User" w:date="2011-08-25T16:33:00Z">
          <w:r w:rsidR="00E2458B" w:rsidRPr="00E2458B" w:rsidDel="00B24459">
            <w:rPr>
              <w:rFonts w:ascii="Times New Roman" w:hAnsi="Times New Roman"/>
              <w:color w:val="auto"/>
            </w:rPr>
            <w:delText>Figure 49</w:delText>
          </w:r>
        </w:del>
      </w:fldSimple>
      <w:r w:rsidRPr="00A01747">
        <w:rPr>
          <w:rFonts w:ascii="Times New Roman" w:hAnsi="Times New Roman"/>
          <w:color w:val="auto"/>
        </w:rPr>
        <w:t>). With four bulky phenoxy</w:t>
      </w:r>
      <w:r w:rsidR="00905C10">
        <w:rPr>
          <w:rFonts w:ascii="Times New Roman" w:hAnsi="Times New Roman"/>
          <w:color w:val="auto"/>
        </w:rPr>
        <w:t>-</w:t>
      </w:r>
      <w:r w:rsidRPr="00A01747">
        <w:rPr>
          <w:rFonts w:ascii="Times New Roman" w:hAnsi="Times New Roman"/>
          <w:color w:val="auto"/>
        </w:rPr>
        <w:t xml:space="preserve">substituents the core of </w:t>
      </w:r>
      <w:r w:rsidRPr="00A01747">
        <w:rPr>
          <w:rFonts w:ascii="Times New Roman" w:hAnsi="Times New Roman"/>
          <w:iCs/>
          <w:color w:val="auto"/>
        </w:rPr>
        <w:t>N</w:t>
      </w:r>
      <w:proofErr w:type="gramStart"/>
      <w:r w:rsidRPr="00A01747">
        <w:rPr>
          <w:rFonts w:ascii="Times New Roman" w:hAnsi="Times New Roman"/>
          <w:color w:val="auto"/>
        </w:rPr>
        <w:t>,</w:t>
      </w:r>
      <w:r w:rsidRPr="00A01747">
        <w:rPr>
          <w:rFonts w:ascii="Times New Roman" w:hAnsi="Times New Roman"/>
          <w:iCs/>
          <w:color w:val="auto"/>
        </w:rPr>
        <w:t>N’</w:t>
      </w:r>
      <w:proofErr w:type="gramEnd"/>
      <w:r w:rsidRPr="00A01747">
        <w:rPr>
          <w:rFonts w:ascii="Times New Roman" w:hAnsi="Times New Roman"/>
          <w:color w:val="auto"/>
        </w:rPr>
        <w:t xml:space="preserve">-Dicyclohexyl-1,7-dibromoperylene bisimide </w:t>
      </w:r>
      <w:r w:rsidRPr="00A01747">
        <w:rPr>
          <w:rFonts w:ascii="Times New Roman" w:hAnsi="Times New Roman"/>
          <w:iCs/>
          <w:color w:val="auto"/>
        </w:rPr>
        <w:t>1,7</w:t>
      </w:r>
      <w:r w:rsidRPr="00A01747">
        <w:rPr>
          <w:rFonts w:ascii="Times New Roman" w:hAnsi="Times New Roman"/>
          <w:color w:val="auto"/>
        </w:rPr>
        <w:t>-</w:t>
      </w:r>
      <w:r w:rsidRPr="00A01747">
        <w:rPr>
          <w:rFonts w:ascii="Times New Roman" w:hAnsi="Times New Roman"/>
          <w:bCs/>
          <w:color w:val="auto"/>
        </w:rPr>
        <w:t xml:space="preserve">3 was found to be nearly disk-like. </w:t>
      </w:r>
      <w:r w:rsidRPr="00A01747">
        <w:rPr>
          <w:rFonts w:ascii="Times New Roman" w:hAnsi="Times New Roman"/>
          <w:color w:val="auto"/>
        </w:rPr>
        <w:t xml:space="preserve">  </w:t>
      </w:r>
    </w:p>
    <w:p w:rsidR="001D279F" w:rsidRPr="00A01747" w:rsidRDefault="007E33C3" w:rsidP="00BD2D78">
      <w:pPr>
        <w:keepNext/>
        <w:spacing w:before="100" w:beforeAutospacing="1" w:after="100" w:afterAutospacing="1"/>
        <w:jc w:val="center"/>
        <w:outlineLvl w:val="3"/>
        <w:rPr>
          <w:rFonts w:ascii="Times New Roman" w:hAnsi="Times New Roman"/>
          <w:color w:val="auto"/>
        </w:rPr>
      </w:pPr>
      <w:r>
        <w:rPr>
          <w:rFonts w:ascii="Times New Roman" w:hAnsi="Times New Roman"/>
          <w:noProof/>
          <w:color w:val="auto"/>
        </w:rPr>
        <w:lastRenderedPageBreak/>
        <w:drawing>
          <wp:inline distT="0" distB="0" distL="0" distR="0">
            <wp:extent cx="2880000" cy="4548258"/>
            <wp:effectExtent l="19050" t="0" r="0" b="0"/>
            <wp:docPr id="1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cstate="print">
                      <a:lum bright="-20000" contrast="40000"/>
                    </a:blip>
                    <a:srcRect l="13670" t="2521" r="7582"/>
                    <a:stretch>
                      <a:fillRect/>
                    </a:stretch>
                  </pic:blipFill>
                  <pic:spPr bwMode="auto">
                    <a:xfrm>
                      <a:off x="0" y="0"/>
                      <a:ext cx="2880000" cy="4548258"/>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119" w:name="_Ref225829059"/>
      <w:bookmarkStart w:id="1120" w:name="_Toc225653467"/>
      <w:bookmarkStart w:id="1121" w:name="_Toc294255082"/>
      <w:bookmarkStart w:id="1122" w:name="_Toc292270005"/>
      <w:r w:rsidRPr="00A01747">
        <w:t xml:space="preserve">Figure </w:t>
      </w:r>
      <w:fldSimple w:instr=" SEQ Figure \* ARABIC ">
        <w:r w:rsidR="00B24459">
          <w:rPr>
            <w:noProof/>
          </w:rPr>
          <w:t>48</w:t>
        </w:r>
      </w:fldSimple>
      <w:bookmarkEnd w:id="1119"/>
      <w:r w:rsidRPr="00A01747">
        <w:t xml:space="preserve"> </w:t>
      </w:r>
      <w:bookmarkEnd w:id="1120"/>
      <w:r w:rsidR="000D64F1">
        <w:t xml:space="preserve">(a) </w:t>
      </w:r>
      <w:r w:rsidRPr="00A01747">
        <w:t xml:space="preserve">Molecular structure of dipyrrolidinyl-substituted PBI (view along the N–N axis) obtained from molecular </w:t>
      </w:r>
      <w:r w:rsidR="00905C10" w:rsidRPr="00A01747">
        <w:t>modelling</w:t>
      </w:r>
      <w:r w:rsidR="000D64F1">
        <w:t>;</w:t>
      </w:r>
      <w:r w:rsidRPr="00A01747">
        <w:t xml:space="preserve"> </w:t>
      </w:r>
      <w:r w:rsidR="000D64F1">
        <w:t>(</w:t>
      </w:r>
      <w:r w:rsidRPr="00A01747">
        <w:t>b) Top view of the dimeric unit of N,N'-Dicyclohexyl-1,7-dibromoperylene bisimide 1,7-3 compound  in crystal structure with a rotational displacement of about 35°</w:t>
      </w:r>
      <w:r w:rsidR="000D64F1">
        <w:t>; (</w:t>
      </w:r>
      <w:r w:rsidRPr="00A01747">
        <w:t>c) Side view of the dimeric unit of N,N'-Dicyclohexyl-1,7-dibromoperylene bisimide 1,7-3 compound  in crystal structure</w:t>
      </w:r>
      <w:r w:rsidR="001B4B81">
        <w:t xml:space="preserve"> </w:t>
      </w:r>
      <w:r w:rsidR="00186CA3" w:rsidRPr="00A01747">
        <w:fldChar w:fldCharType="begin">
          <w:fldData xml:space="preserve">PEVuZE5vdGU+PENpdGU+PEF1dGhvcj5DaGVuPC9BdXRob3I+PFllYXI+MjAwNzwvWWVhcj48UmVj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</w:fldData>
        </w:fldChar>
      </w:r>
      <w:r w:rsidR="004D1B9B">
        <w:instrText xml:space="preserve"> ADDIN EN.CITE </w:instrText>
      </w:r>
      <w:r w:rsidR="00186CA3">
        <w:fldChar w:fldCharType="begin">
          <w:fldData xml:space="preserve">PEVuZE5vdGU+PENpdGU+PEF1dGhvcj5DaGVuPC9BdXRob3I+PFllYXI+MjAwNzwvWWVhcj48UmVj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</w:fldData>
        </w:fldChar>
      </w:r>
      <w:r w:rsidR="004D1B9B">
        <w:instrText xml:space="preserve"> ADDIN EN.CITE.DATA </w:instrText>
      </w:r>
      <w:r w:rsidR="00186CA3">
        <w:fldChar w:fldCharType="end"/>
      </w:r>
      <w:r w:rsidR="00186CA3" w:rsidRPr="00A01747">
        <w:fldChar w:fldCharType="separate"/>
      </w:r>
      <w:bookmarkEnd w:id="1121"/>
      <w:bookmarkEnd w:id="1122"/>
      <w:r w:rsidR="004D1B9B">
        <w:rPr>
          <w:noProof/>
        </w:rPr>
        <w:t>[132]</w:t>
      </w:r>
      <w:r w:rsidR="00186CA3" w:rsidRPr="00A01747">
        <w:fldChar w:fldCharType="end"/>
      </w:r>
      <w:r w:rsidR="001B4B81">
        <w:t>.</w:t>
      </w:r>
    </w:p>
    <w:p w:rsidR="001D279F" w:rsidRPr="00A01747" w:rsidRDefault="007E33C3" w:rsidP="00BD2D78">
      <w:pPr>
        <w:keepNext/>
        <w:keepLines/>
        <w:spacing w:before="100" w:beforeAutospacing="1" w:after="100" w:afterAutospacing="1"/>
        <w:jc w:val="center"/>
        <w:rPr>
          <w:rFonts w:ascii="Times New Roman" w:hAnsi="Times New Roman"/>
          <w:color w:val="auto"/>
        </w:rPr>
      </w:pPr>
      <w:r>
        <w:rPr>
          <w:rFonts w:ascii="Times New Roman" w:hAnsi="Times New Roman"/>
          <w:noProof/>
          <w:color w:val="auto"/>
          <w:sz w:val="20"/>
        </w:rPr>
        <w:lastRenderedPageBreak/>
        <w:drawing>
          <wp:inline distT="0" distB="0" distL="0" distR="0">
            <wp:extent cx="4278630" cy="4942840"/>
            <wp:effectExtent l="19050" t="0" r="7620" b="0"/>
            <wp:docPr id="1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cstate="print">
                      <a:lum bright="-20000" contrast="40000"/>
                    </a:blip>
                    <a:srcRect l="3596" t="3377" r="1160"/>
                    <a:stretch>
                      <a:fillRect/>
                    </a:stretch>
                  </pic:blipFill>
                  <pic:spPr bwMode="auto">
                    <a:xfrm>
                      <a:off x="0" y="0"/>
                      <a:ext cx="4278630" cy="494284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123" w:name="_Ref225829060"/>
      <w:bookmarkStart w:id="1124" w:name="_Toc294255083"/>
      <w:bookmarkStart w:id="1125" w:name="_Toc292270006"/>
      <w:r w:rsidRPr="00A01747">
        <w:t xml:space="preserve">Figure </w:t>
      </w:r>
      <w:fldSimple w:instr=" SEQ Figure \* ARABIC ">
        <w:r w:rsidR="00B24459">
          <w:rPr>
            <w:noProof/>
          </w:rPr>
          <w:t>49</w:t>
        </w:r>
      </w:fldSimple>
      <w:bookmarkEnd w:id="1123"/>
      <w:r w:rsidRPr="00A01747">
        <w:t xml:space="preserve"> Schematic representation of the proposed packing patterns and the orientation of the transition dipole moments in columnar LC phases of the core-twisted PBI dyes: a) J-type </w:t>
      </w:r>
      <w:r w:rsidRPr="00A01747">
        <w:sym w:font="Symbol" w:char="F070"/>
      </w:r>
      <w:r w:rsidRPr="00A01747">
        <w:t>–</w:t>
      </w:r>
      <w:r w:rsidRPr="00A01747">
        <w:sym w:font="Symbol" w:char="F070"/>
      </w:r>
      <w:r w:rsidRPr="00A01747">
        <w:t xml:space="preserve"> stacking of N,N’-Di(3,4,5-tridodecylphenyl)-1,6,7,12-tetrachloroperylene-3,4:9,10-tetracarboxylic acid bisimide, and b) co-facial </w:t>
      </w:r>
      <w:r w:rsidRPr="00A01747">
        <w:sym w:font="Symbol" w:char="F070"/>
      </w:r>
      <w:r w:rsidRPr="00A01747">
        <w:t>-</w:t>
      </w:r>
      <w:r w:rsidRPr="00A01747">
        <w:sym w:font="Symbol" w:char="F070"/>
      </w:r>
      <w:r w:rsidRPr="00A01747">
        <w:t xml:space="preserve"> stacking of N,N’-Di(3,4,5-tridodecylphenyl)-1,7-dibromoperylene-3,4:9,10-tetracarboxylic acid bisimide and N,N’-Di(3,4,5-tridodecylphenyl)-1,7-di(4-tert-butylphenoxy)perylene-3,4:9,10-tetracarboxylic acid bisimide </w:t>
      </w:r>
      <w:r w:rsidR="00186CA3" w:rsidRPr="00A01747">
        <w:fldChar w:fldCharType="begin">
          <w:fldData xml:space="preserve">PEVuZE5vdGU+PENpdGU+PEF1dGhvcj5DaGVuPC9BdXRob3I+PFllYXI+MjAwNzwvWWVhcj48UmVj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</w:fldData>
        </w:fldChar>
      </w:r>
      <w:r w:rsidR="004D1B9B">
        <w:instrText xml:space="preserve"> ADDIN EN.CITE </w:instrText>
      </w:r>
      <w:r w:rsidR="00186CA3">
        <w:fldChar w:fldCharType="begin">
          <w:fldData xml:space="preserve">PEVuZE5vdGU+PENpdGU+PEF1dGhvcj5DaGVuPC9BdXRob3I+PFllYXI+MjAwNzwvWWVhcj48UmVj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</w:fldData>
        </w:fldChar>
      </w:r>
      <w:r w:rsidR="004D1B9B">
        <w:instrText xml:space="preserve"> ADDIN EN.CITE.DATA </w:instrText>
      </w:r>
      <w:r w:rsidR="00186CA3">
        <w:fldChar w:fldCharType="end"/>
      </w:r>
      <w:r w:rsidR="00186CA3" w:rsidRPr="00A01747">
        <w:fldChar w:fldCharType="separate"/>
      </w:r>
      <w:bookmarkEnd w:id="1124"/>
      <w:bookmarkEnd w:id="1125"/>
      <w:r w:rsidR="004D1B9B">
        <w:rPr>
          <w:noProof/>
        </w:rPr>
        <w:t>[132]</w:t>
      </w:r>
      <w:r w:rsidR="00186CA3" w:rsidRPr="00A01747">
        <w:fldChar w:fldCharType="end"/>
      </w:r>
      <w:r w:rsidR="001B4B81">
        <w:t>.</w:t>
      </w:r>
    </w:p>
    <w:p w:rsidR="001D279F" w:rsidRPr="00A01747" w:rsidRDefault="001D279F" w:rsidP="00BD2D78">
      <w:pPr>
        <w:spacing w:before="100" w:beforeAutospacing="1" w:after="100" w:afterAutospacing="1"/>
        <w:rPr>
          <w:rFonts w:ascii="Times New Roman" w:hAnsi="Times New Roman"/>
          <w:color w:val="auto"/>
        </w:rPr>
      </w:pPr>
      <w:r w:rsidRPr="00A01747">
        <w:rPr>
          <w:rFonts w:ascii="Times New Roman" w:hAnsi="Times New Roman"/>
          <w:color w:val="auto"/>
        </w:rPr>
        <w:t xml:space="preserve">A simple empirical relationship was established for dependence of a crystal colour on the longitudinal and transverse offsets in PBIs after a number of other comprehensive studies were carried out </w:t>
      </w:r>
      <w:r w:rsidR="00186CA3" w:rsidRPr="00A01747">
        <w:rPr>
          <w:rFonts w:ascii="Times New Roman" w:hAnsi="Times New Roman"/>
          <w:color w:val="auto"/>
        </w:rPr>
        <w:fldChar w:fldCharType="begin">
          <w:fldData xml:space="preserve">PEVuZE5vdGU+PENpdGU+PEF1dGhvcj5Xw7xydGhuZXI8L0F1dGhvcj48WWVhcj4yMDA0PC9ZZWFy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PEVuZE5vdGU+PENpdGU+PEF1dGhvcj5Xw7xydGhuZXI8L0F1dGhvcj48WWVhcj4yMDA0PC9ZZWFy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[126, 127]</w:t>
      </w:r>
      <w:r w:rsidR="00186CA3" w:rsidRPr="00A01747">
        <w:rPr>
          <w:rFonts w:ascii="Times New Roman" w:hAnsi="Times New Roman"/>
          <w:color w:val="auto"/>
        </w:rPr>
        <w:fldChar w:fldCharType="end"/>
      </w:r>
      <w:r w:rsidRPr="00A01747">
        <w:rPr>
          <w:rFonts w:ascii="Times New Roman" w:hAnsi="Times New Roman"/>
          <w:color w:val="auto"/>
        </w:rPr>
        <w:t xml:space="preserve">. Thus, for small-transverse offsets the </w:t>
      </w:r>
      <w:r w:rsidRPr="00A01747">
        <w:rPr>
          <w:rFonts w:ascii="Times New Roman" w:hAnsi="Times New Roman"/>
          <w:color w:val="auto"/>
        </w:rPr>
        <w:sym w:font="Symbol" w:char="F070"/>
      </w:r>
      <w:r w:rsidRPr="00A01747">
        <w:rPr>
          <w:rFonts w:ascii="Times New Roman" w:hAnsi="Times New Roman"/>
          <w:color w:val="auto"/>
        </w:rPr>
        <w:t>-</w:t>
      </w:r>
      <w:r w:rsidRPr="00A01747">
        <w:rPr>
          <w:rFonts w:ascii="Times New Roman" w:hAnsi="Times New Roman"/>
          <w:color w:val="auto"/>
        </w:rPr>
        <w:sym w:font="Symbol" w:char="F070"/>
      </w:r>
      <w:r w:rsidRPr="00A01747">
        <w:rPr>
          <w:rFonts w:ascii="Times New Roman" w:hAnsi="Times New Roman"/>
          <w:color w:val="auto"/>
        </w:rPr>
        <w:t xml:space="preserve"> interactions are brought to a minimum leading to pigments with little crystallochromic shift compared with their solution spectra. Due to </w:t>
      </w:r>
      <w:r w:rsidR="007E497B">
        <w:rPr>
          <w:rFonts w:ascii="Times New Roman" w:hAnsi="Times New Roman"/>
          <w:color w:val="auto"/>
        </w:rPr>
        <w:t xml:space="preserve">the </w:t>
      </w:r>
      <w:r w:rsidRPr="00A01747">
        <w:rPr>
          <w:rFonts w:ascii="Times New Roman" w:hAnsi="Times New Roman"/>
          <w:color w:val="auto"/>
        </w:rPr>
        <w:t xml:space="preserve">more extended chromophoric systems in the longitudinal direction, slipping in this direction was found to be less effective in reducing the coupling between neighbouring </w:t>
      </w:r>
      <w:r w:rsidRPr="00A01747">
        <w:rPr>
          <w:rFonts w:ascii="Times New Roman" w:hAnsi="Times New Roman"/>
          <w:color w:val="auto"/>
        </w:rPr>
        <w:sym w:font="Symbol" w:char="F070"/>
      </w:r>
      <w:r w:rsidRPr="00A01747">
        <w:rPr>
          <w:rFonts w:ascii="Times New Roman" w:hAnsi="Times New Roman"/>
          <w:color w:val="auto"/>
        </w:rPr>
        <w:t>-systems. It was concluded PBIs without or with only</w:t>
      </w:r>
      <w:r w:rsidR="007E497B">
        <w:rPr>
          <w:rFonts w:ascii="Times New Roman" w:hAnsi="Times New Roman"/>
          <w:color w:val="auto"/>
        </w:rPr>
        <w:t xml:space="preserve"> a</w:t>
      </w:r>
      <w:r w:rsidRPr="00A01747">
        <w:rPr>
          <w:rFonts w:ascii="Times New Roman" w:hAnsi="Times New Roman"/>
          <w:color w:val="auto"/>
        </w:rPr>
        <w:t xml:space="preserve"> little </w:t>
      </w:r>
      <w:r w:rsidRPr="00A01747">
        <w:rPr>
          <w:rFonts w:ascii="Times New Roman" w:hAnsi="Times New Roman"/>
          <w:color w:val="auto"/>
        </w:rPr>
        <w:lastRenderedPageBreak/>
        <w:t xml:space="preserve">transverse offset are often black due to the strongest electronic interaction between neighbouring dyes. </w:t>
      </w:r>
    </w:p>
    <w:p w:rsidR="001D279F" w:rsidRPr="00A01747" w:rsidRDefault="00144E69" w:rsidP="000A6EBA">
      <w:pPr>
        <w:pStyle w:val="Heading2"/>
        <w:numPr>
          <w:ilvl w:val="1"/>
          <w:numId w:val="33"/>
        </w:numPr>
        <w:rPr>
          <w:color w:val="auto"/>
        </w:rPr>
      </w:pPr>
      <w:bookmarkStart w:id="1126" w:name="_Toc302053441"/>
      <w:r>
        <w:rPr>
          <w:color w:val="auto"/>
        </w:rPr>
        <w:t>Analysis</w:t>
      </w:r>
      <w:r w:rsidRPr="00A01747">
        <w:rPr>
          <w:color w:val="auto"/>
        </w:rPr>
        <w:t xml:space="preserve"> and Interpretation of Results</w:t>
      </w:r>
      <w:bookmarkEnd w:id="1126"/>
    </w:p>
    <w:p w:rsidR="001D279F" w:rsidRPr="00A01747" w:rsidRDefault="001D279F" w:rsidP="000A6EBA">
      <w:pPr>
        <w:pStyle w:val="Heading3"/>
        <w:keepNext w:val="0"/>
        <w:numPr>
          <w:ilvl w:val="2"/>
          <w:numId w:val="33"/>
        </w:numPr>
        <w:spacing w:before="100" w:beforeAutospacing="1" w:after="100" w:afterAutospacing="1"/>
        <w:rPr>
          <w:color w:val="auto"/>
        </w:rPr>
      </w:pPr>
      <w:bookmarkStart w:id="1127" w:name="_Toc274214814"/>
      <w:bookmarkStart w:id="1128" w:name="_Toc302053442"/>
      <w:r w:rsidRPr="00A01747">
        <w:rPr>
          <w:color w:val="auto"/>
        </w:rPr>
        <w:t>Experimental Fibre Diffraction Pattern</w:t>
      </w:r>
      <w:bookmarkEnd w:id="1127"/>
      <w:bookmarkEnd w:id="1128"/>
    </w:p>
    <w:p w:rsidR="001D279F" w:rsidRPr="00A01747" w:rsidRDefault="00186CA3" w:rsidP="004E4E0B">
      <w:pPr>
        <w:rPr>
          <w:rFonts w:ascii="Times New Roman" w:hAnsi="Times New Roman"/>
          <w:color w:val="auto"/>
        </w:rPr>
      </w:pPr>
      <w:fldSimple w:instr=" REF _Ref293986893 \h  \* MERGEFORMAT ">
        <w:ins w:id="1129" w:author="User" w:date="2011-08-25T16:33:00Z">
          <w:r w:rsidRPr="00186CA3">
            <w:rPr>
              <w:color w:val="auto"/>
              <w:rPrChange w:id="1130" w:author="User" w:date="2011-08-25T16:33:00Z">
                <w:rPr>
                  <w:color w:val="0000FF"/>
                  <w:u w:val="single"/>
                </w:rPr>
              </w:rPrChange>
            </w:rPr>
            <w:t>Figure 50</w:t>
          </w:r>
        </w:ins>
        <w:del w:id="1131" w:author="User" w:date="2011-08-25T16:33:00Z">
          <w:r w:rsidR="00E2458B" w:rsidRPr="00E2458B" w:rsidDel="00B24459">
            <w:rPr>
              <w:color w:val="auto"/>
            </w:rPr>
            <w:delText>Figure 50</w:delText>
          </w:r>
        </w:del>
      </w:fldSimple>
      <w:r w:rsidR="001D279F" w:rsidRPr="00A01747">
        <w:rPr>
          <w:rFonts w:ascii="Times New Roman" w:hAnsi="Times New Roman"/>
          <w:color w:val="auto"/>
        </w:rPr>
        <w:t xml:space="preserve"> shows experimental diffraction patterns of an extruded</w:t>
      </w:r>
      <w:r w:rsidR="005A46D8">
        <w:rPr>
          <w:rFonts w:ascii="Times New Roman" w:hAnsi="Times New Roman"/>
          <w:color w:val="auto"/>
        </w:rPr>
        <w:t xml:space="preserve"> </w:t>
      </w:r>
      <w:r w:rsidR="00DE51FF">
        <w:t>N</w:t>
      </w:r>
      <w:proofErr w:type="gramStart"/>
      <w:r w:rsidR="00DE51FF">
        <w:t>,N’</w:t>
      </w:r>
      <w:proofErr w:type="gramEnd"/>
      <w:r w:rsidR="00DE51FF">
        <w:t>-di-(3,4,5-dodecyloxy-oxyphenylethyl)-perylene bisimide</w:t>
      </w:r>
      <w:r w:rsidR="005A46D8">
        <w:rPr>
          <w:color w:val="auto"/>
        </w:rPr>
        <w:t xml:space="preserve"> (</w:t>
      </w:r>
      <w:r w:rsidR="001D279F" w:rsidRPr="00A01747">
        <w:rPr>
          <w:rFonts w:ascii="Times New Roman" w:hAnsi="Times New Roman"/>
          <w:color w:val="auto"/>
        </w:rPr>
        <w:t>PBI 12-2</w:t>
      </w:r>
      <w:r w:rsidR="005A46D8">
        <w:rPr>
          <w:rFonts w:ascii="Times New Roman" w:hAnsi="Times New Roman"/>
          <w:color w:val="auto"/>
        </w:rPr>
        <w:t>)</w:t>
      </w:r>
      <w:r w:rsidR="001D279F" w:rsidRPr="00A01747">
        <w:rPr>
          <w:rFonts w:ascii="Times New Roman" w:hAnsi="Times New Roman"/>
          <w:color w:val="auto"/>
        </w:rPr>
        <w:t xml:space="preserve"> fibre annealed at T = 65° for 24 hrs. Patterns were recorded with the fibre axis vertical and perpendicular to the beam (</w:t>
      </w:r>
      <w:r w:rsidR="001D279F" w:rsidRPr="00A01747">
        <w:rPr>
          <w:rFonts w:ascii="Times New Roman" w:hAnsi="Times New Roman"/>
          <w:i/>
          <w:color w:val="auto"/>
        </w:rPr>
        <w:sym w:font="Symbol" w:char="F066"/>
      </w:r>
      <w:r w:rsidR="001D279F" w:rsidRPr="00A01747">
        <w:rPr>
          <w:rFonts w:ascii="Times New Roman" w:hAnsi="Times New Roman"/>
          <w:color w:val="auto"/>
        </w:rPr>
        <w:t xml:space="preserve"> = 0), as well as inclined at different angles (</w:t>
      </w:r>
      <w:r w:rsidR="001D279F" w:rsidRPr="00A01747">
        <w:rPr>
          <w:rFonts w:ascii="Times New Roman" w:hAnsi="Times New Roman"/>
          <w:i/>
          <w:color w:val="auto"/>
        </w:rPr>
        <w:sym w:font="Symbol" w:char="F066"/>
      </w:r>
      <w:r w:rsidR="001D279F" w:rsidRPr="00A01747">
        <w:rPr>
          <w:rFonts w:ascii="Times New Roman" w:hAnsi="Times New Roman"/>
          <w:color w:val="auto"/>
        </w:rPr>
        <w:t xml:space="preserve"> &gt; 0) to reveal reflections in the entire reciprocal space.</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In order to index the reflections correctly the diffraction patterns in </w:t>
      </w:r>
      <w:fldSimple w:instr=" REF _Ref293986893 \h  \* MERGEFORMAT ">
        <w:ins w:id="1132" w:author="User" w:date="2011-08-25T16:33:00Z">
          <w:r w:rsidR="00186CA3" w:rsidRPr="00186CA3">
            <w:rPr>
              <w:color w:val="auto"/>
              <w:rPrChange w:id="1133" w:author="User" w:date="2011-08-25T16:33:00Z">
                <w:rPr>
                  <w:color w:val="0000FF"/>
                  <w:u w:val="single"/>
                </w:rPr>
              </w:rPrChange>
            </w:rPr>
            <w:t>Figure 50</w:t>
          </w:r>
        </w:ins>
        <w:del w:id="1134" w:author="User" w:date="2011-08-25T16:33:00Z">
          <w:r w:rsidR="00E2458B" w:rsidRPr="00E2458B" w:rsidDel="00B24459">
            <w:rPr>
              <w:color w:val="auto"/>
            </w:rPr>
            <w:delText>Figure 50</w:delText>
          </w:r>
        </w:del>
      </w:fldSimple>
      <w:r w:rsidRPr="00A01747">
        <w:rPr>
          <w:rFonts w:ascii="Times New Roman" w:hAnsi="Times New Roman"/>
          <w:color w:val="auto"/>
        </w:rPr>
        <w:t xml:space="preserve"> was subjected to processing using the CCP13 program suite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&lt;EndNote&gt;&lt;Cite&gt;&lt;Author&gt;Terrill&lt;/Author&gt;&lt;Year&gt;2011&lt;/Year&gt;&lt;RecNum&gt;9&lt;/RecNum&gt;&lt;record&gt;&lt;rec-number&gt;9&lt;/rec-number&gt;&lt;foreign-keys&gt;&lt;key app="EN" db-id="avp2ar9pfee2r6e5efup090cwa0x29aza2w0"&gt;9&lt;/key&gt;&lt;/foreign-keys&gt;&lt;ref-type name="Computer Program"&gt;9&lt;/ref-type&gt;&lt;contributors&gt;&lt;authors&gt;&lt;author&gt;Terrill, N.&lt;/author&gt;&lt;author&gt;King, S.&lt;/author&gt;&lt;author&gt;Wess, T.&lt;/author&gt;&lt;/authors&gt;&lt;/contributors&gt;&lt;titles&gt;&lt;title&gt;CCP13 in Fibre Diffraction and Solution Scattering&lt;/title&gt;&lt;/titles&gt;&lt;dates&gt;&lt;year&gt;2011&lt;/year&gt;&lt;/dates&gt;&lt;urls&gt;&lt;related-urls&gt;&lt;url&gt;&lt;style face="normal" font="default" charset="204" size="100%"&gt;www.ccp13.ac.uk&lt;/style&gt;&lt;/url&gt;&lt;/related-urls&gt;&lt;/urls&gt;&lt;/record&gt;&lt;/Cite&gt;&lt;/EndNote&gt;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[19]</w:t>
      </w:r>
      <w:r w:rsidR="00186CA3" w:rsidRPr="00A01747">
        <w:rPr>
          <w:rFonts w:ascii="Times New Roman" w:hAnsi="Times New Roman"/>
          <w:color w:val="auto"/>
        </w:rPr>
        <w:fldChar w:fldCharType="end"/>
      </w:r>
      <w:r w:rsidRPr="00A01747">
        <w:rPr>
          <w:rFonts w:ascii="Times New Roman" w:hAnsi="Times New Roman"/>
          <w:color w:val="auto"/>
        </w:rPr>
        <w:t xml:space="preserve">. First, the diffuse background was partially removed using the “roving window” method. Then the patterns were converted from detector coordinates to reciprocal cylindrical coordinates </w:t>
      </w:r>
      <w:r w:rsidRPr="00A01747">
        <w:rPr>
          <w:rFonts w:ascii="Times New Roman" w:hAnsi="Times New Roman"/>
          <w:i/>
          <w:iCs/>
          <w:color w:val="auto"/>
        </w:rPr>
        <w:t>q</w:t>
      </w:r>
      <w:r w:rsidRPr="00A01747">
        <w:rPr>
          <w:rFonts w:ascii="Times New Roman" w:hAnsi="Times New Roman"/>
          <w:i/>
          <w:iCs/>
          <w:color w:val="auto"/>
          <w:vertAlign w:val="subscript"/>
        </w:rPr>
        <w:t>xy</w:t>
      </w:r>
      <w:r w:rsidRPr="00A01747">
        <w:rPr>
          <w:rFonts w:ascii="Times New Roman" w:hAnsi="Times New Roman"/>
          <w:color w:val="auto"/>
        </w:rPr>
        <w:t xml:space="preserve"> and </w:t>
      </w:r>
      <w:r w:rsidRPr="00A01747">
        <w:rPr>
          <w:rFonts w:ascii="Times New Roman" w:hAnsi="Times New Roman"/>
          <w:i/>
          <w:iCs/>
          <w:color w:val="auto"/>
        </w:rPr>
        <w:t>q</w:t>
      </w:r>
      <w:r w:rsidRPr="00A01747">
        <w:rPr>
          <w:rFonts w:ascii="Times New Roman" w:hAnsi="Times New Roman"/>
          <w:i/>
          <w:iCs/>
          <w:color w:val="auto"/>
          <w:vertAlign w:val="subscript"/>
        </w:rPr>
        <w:t>z</w:t>
      </w:r>
      <w:r w:rsidRPr="00A01747">
        <w:rPr>
          <w:rFonts w:ascii="Times New Roman" w:hAnsi="Times New Roman"/>
          <w:color w:val="auto"/>
        </w:rPr>
        <w:t xml:space="preserve"> using FTOREC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&lt;EndNote&gt;&lt;Cite&gt;&lt;Author&gt;Terrill&lt;/Author&gt;&lt;Year&gt;2011&lt;/Year&gt;&lt;RecNum&gt;9&lt;/RecNum&gt;&lt;record&gt;&lt;rec-number&gt;9&lt;/rec-number&gt;&lt;foreign-keys&gt;&lt;key app="EN" db-id="avp2ar9pfee2r6e5efup090cwa0x29aza2w0"&gt;9&lt;/key&gt;&lt;/foreign-keys&gt;&lt;ref-type name="Computer Program"&gt;9&lt;/ref-type&gt;&lt;contributors&gt;&lt;authors&gt;&lt;author&gt;Terrill, N.&lt;/author&gt;&lt;author&gt;King, S.&lt;/author&gt;&lt;author&gt;Wess, T.&lt;/author&gt;&lt;/authors&gt;&lt;/contributors&gt;&lt;titles&gt;&lt;title&gt;CCP13 in Fibre Diffraction and Solution Scattering&lt;/title&gt;&lt;/titles&gt;&lt;dates&gt;&lt;year&gt;2011&lt;/year&gt;&lt;/dates&gt;&lt;urls&gt;&lt;related-urls&gt;&lt;url&gt;&lt;style face="normal" font="default" charset="204" size="100%"&gt;www.ccp13.ac.uk&lt;/style&gt;&lt;/url&gt;&lt;/related-urls&gt;&lt;/urls&gt;&lt;/record&gt;&lt;/Cite&gt;&lt;/EndNote&gt;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[19]</w:t>
      </w:r>
      <w:r w:rsidR="00186CA3" w:rsidRPr="00A01747">
        <w:rPr>
          <w:rFonts w:ascii="Times New Roman" w:hAnsi="Times New Roman"/>
          <w:color w:val="auto"/>
        </w:rPr>
        <w:fldChar w:fldCharType="end"/>
      </w:r>
      <w:r w:rsidRPr="00A01747">
        <w:rPr>
          <w:rFonts w:ascii="Times New Roman" w:hAnsi="Times New Roman"/>
          <w:color w:val="auto"/>
        </w:rPr>
        <w:t xml:space="preserve">  The result is represented in </w:t>
      </w:r>
      <w:fldSimple w:instr=" REF _Ref274214690 \h  \* MERGEFORMAT ">
        <w:ins w:id="1135" w:author="User" w:date="2011-08-25T16:33:00Z">
          <w:r w:rsidR="00186CA3" w:rsidRPr="00186CA3">
            <w:rPr>
              <w:color w:val="auto"/>
              <w:rPrChange w:id="1136" w:author="User" w:date="2011-08-25T16:33:00Z">
                <w:rPr>
                  <w:color w:val="0000FF"/>
                  <w:u w:val="single"/>
                </w:rPr>
              </w:rPrChange>
            </w:rPr>
            <w:t>Figure 51</w:t>
          </w:r>
        </w:ins>
        <w:del w:id="1137" w:author="User" w:date="2011-08-25T16:33:00Z">
          <w:r w:rsidR="00E2458B" w:rsidRPr="00E2458B" w:rsidDel="00B24459">
            <w:rPr>
              <w:color w:val="auto"/>
            </w:rPr>
            <w:delText>Figure 51</w:delText>
          </w:r>
        </w:del>
      </w:fldSimple>
      <w:r w:rsidRPr="00A01747">
        <w:rPr>
          <w:rFonts w:ascii="Times New Roman" w:hAnsi="Times New Roman"/>
          <w:color w:val="auto"/>
        </w:rPr>
        <w:t>.</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Using the processed experimental fibre diffraction patterns in </w:t>
      </w:r>
      <w:fldSimple w:instr=" REF _Ref274214690 \h  \* MERGEFORMAT ">
        <w:ins w:id="1138" w:author="User" w:date="2011-08-25T16:33:00Z">
          <w:r w:rsidR="00186CA3" w:rsidRPr="00186CA3">
            <w:rPr>
              <w:rFonts w:ascii="Times New Roman" w:hAnsi="Times New Roman"/>
              <w:color w:val="auto"/>
              <w:rPrChange w:id="1139" w:author="User" w:date="2011-08-25T16:33:00Z">
                <w:rPr>
                  <w:color w:val="0000FF"/>
                  <w:u w:val="single"/>
                </w:rPr>
              </w:rPrChange>
            </w:rPr>
            <w:t>Figure 51</w:t>
          </w:r>
        </w:ins>
        <w:del w:id="1140" w:author="User" w:date="2011-08-25T16:33:00Z">
          <w:r w:rsidR="00E2458B" w:rsidRPr="00E2458B" w:rsidDel="00B24459">
            <w:rPr>
              <w:rFonts w:ascii="Times New Roman" w:hAnsi="Times New Roman"/>
              <w:color w:val="auto"/>
            </w:rPr>
            <w:delText>Figure 51</w:delText>
          </w:r>
        </w:del>
      </w:fldSimple>
      <w:r w:rsidRPr="00A01747">
        <w:rPr>
          <w:rFonts w:ascii="Times New Roman" w:hAnsi="Times New Roman"/>
          <w:color w:val="auto"/>
        </w:rPr>
        <w:t xml:space="preserve"> the reflections were indexed on an orthorhombic unit cell with </w:t>
      </w:r>
      <w:r w:rsidRPr="00A01747">
        <w:rPr>
          <w:rFonts w:ascii="Times New Roman" w:hAnsi="Times New Roman"/>
          <w:i/>
          <w:iCs/>
          <w:color w:val="auto"/>
        </w:rPr>
        <w:t>a</w:t>
      </w:r>
      <w:r w:rsidRPr="00A01747">
        <w:rPr>
          <w:rFonts w:ascii="Times New Roman" w:hAnsi="Times New Roman"/>
          <w:color w:val="auto"/>
        </w:rPr>
        <w:t xml:space="preserve"> = 70.2 </w:t>
      </w:r>
      <w:r w:rsidR="008861BC">
        <w:rPr>
          <w:rFonts w:ascii="Times New Roman" w:hAnsi="Times New Roman"/>
          <w:color w:val="auto"/>
        </w:rPr>
        <w:t xml:space="preserve">± 0.02 </w:t>
      </w:r>
      <w:r w:rsidRPr="00A01747">
        <w:rPr>
          <w:rFonts w:ascii="Times New Roman" w:hAnsi="Times New Roman"/>
          <w:color w:val="auto"/>
        </w:rPr>
        <w:t xml:space="preserve">Å, </w:t>
      </w:r>
      <w:r w:rsidRPr="00A01747">
        <w:rPr>
          <w:rFonts w:ascii="Times New Roman" w:hAnsi="Times New Roman"/>
          <w:i/>
          <w:iCs/>
          <w:color w:val="auto"/>
        </w:rPr>
        <w:t>b</w:t>
      </w:r>
      <w:r w:rsidRPr="00A01747">
        <w:rPr>
          <w:rFonts w:ascii="Times New Roman" w:hAnsi="Times New Roman"/>
          <w:color w:val="auto"/>
        </w:rPr>
        <w:t xml:space="preserve"> = 41.1 </w:t>
      </w:r>
      <w:r w:rsidR="008861BC">
        <w:rPr>
          <w:rFonts w:ascii="Times New Roman" w:hAnsi="Times New Roman"/>
          <w:color w:val="auto"/>
        </w:rPr>
        <w:t xml:space="preserve">± 0.02 </w:t>
      </w:r>
      <w:r w:rsidRPr="00A01747">
        <w:rPr>
          <w:rFonts w:ascii="Times New Roman" w:hAnsi="Times New Roman"/>
          <w:color w:val="auto"/>
        </w:rPr>
        <w:t xml:space="preserve">Å, and </w:t>
      </w:r>
      <w:r w:rsidRPr="00A01747">
        <w:rPr>
          <w:rFonts w:ascii="Times New Roman" w:hAnsi="Times New Roman"/>
          <w:i/>
          <w:iCs/>
          <w:color w:val="auto"/>
        </w:rPr>
        <w:t>c</w:t>
      </w:r>
      <w:r w:rsidRPr="00A01747">
        <w:rPr>
          <w:rFonts w:ascii="Times New Roman" w:hAnsi="Times New Roman"/>
          <w:color w:val="auto"/>
        </w:rPr>
        <w:t xml:space="preserve"> = </w:t>
      </w:r>
      <w:proofErr w:type="gramStart"/>
      <w:r w:rsidRPr="00A01747">
        <w:rPr>
          <w:rFonts w:ascii="Times New Roman" w:hAnsi="Times New Roman"/>
          <w:color w:val="auto"/>
        </w:rPr>
        <w:t xml:space="preserve">45.5 </w:t>
      </w:r>
      <w:r w:rsidR="008861BC" w:rsidRPr="00A01747">
        <w:rPr>
          <w:rFonts w:ascii="Times New Roman" w:hAnsi="Times New Roman"/>
          <w:color w:val="auto"/>
        </w:rPr>
        <w:t xml:space="preserve"> </w:t>
      </w:r>
      <w:r w:rsidR="008861BC">
        <w:rPr>
          <w:rFonts w:ascii="Times New Roman" w:hAnsi="Times New Roman"/>
          <w:color w:val="auto"/>
        </w:rPr>
        <w:t>±</w:t>
      </w:r>
      <w:proofErr w:type="gramEnd"/>
      <w:r w:rsidR="008861BC">
        <w:rPr>
          <w:rFonts w:ascii="Times New Roman" w:hAnsi="Times New Roman"/>
          <w:color w:val="auto"/>
        </w:rPr>
        <w:t xml:space="preserve"> 0.02 </w:t>
      </w:r>
      <w:r w:rsidRPr="00A01747">
        <w:rPr>
          <w:rFonts w:ascii="Times New Roman" w:hAnsi="Times New Roman"/>
          <w:color w:val="auto"/>
        </w:rPr>
        <w:t xml:space="preserve">Å. The list of observed reflections and their indexing is given in the Appendix 2: </w:t>
      </w:r>
      <w:fldSimple w:instr=" REF _Ref292259264 \h  \* MERGEFORMAT ">
        <w:ins w:id="1141" w:author="User" w:date="2011-08-25T16:33:00Z">
          <w:r w:rsidR="00B24459" w:rsidRPr="00A01747">
            <w:rPr>
              <w:color w:val="auto"/>
            </w:rPr>
            <w:t xml:space="preserve">Table </w:t>
          </w:r>
          <w:r w:rsidR="00B24459">
            <w:rPr>
              <w:noProof/>
              <w:color w:val="auto"/>
            </w:rPr>
            <w:t>11</w:t>
          </w:r>
        </w:ins>
        <w:del w:id="1142" w:author="User" w:date="2011-08-25T16:33:00Z">
          <w:r w:rsidR="00C32984" w:rsidRPr="00A01747" w:rsidDel="00B24459">
            <w:rPr>
              <w:color w:val="auto"/>
            </w:rPr>
            <w:delText xml:space="preserve">Table </w:delText>
          </w:r>
          <w:r w:rsidR="00C32984" w:rsidDel="00B24459">
            <w:rPr>
              <w:noProof/>
              <w:color w:val="auto"/>
            </w:rPr>
            <w:delText>11</w:delText>
          </w:r>
        </w:del>
      </w:fldSimple>
      <w:r w:rsidRPr="00A01747">
        <w:rPr>
          <w:rFonts w:ascii="Times New Roman" w:hAnsi="Times New Roman"/>
          <w:color w:val="auto"/>
        </w:rPr>
        <w:t xml:space="preserve">. It is worth to mention that the ratio </w:t>
      </w:r>
      <w:r w:rsidRPr="00A01747">
        <w:rPr>
          <w:rFonts w:ascii="Times New Roman" w:hAnsi="Times New Roman"/>
          <w:i/>
          <w:iCs/>
          <w:color w:val="auto"/>
        </w:rPr>
        <w:t>a/b</w:t>
      </w:r>
      <w:r w:rsidRPr="00A01747">
        <w:rPr>
          <w:rFonts w:ascii="Times New Roman" w:hAnsi="Times New Roman"/>
          <w:color w:val="auto"/>
        </w:rPr>
        <w:t xml:space="preserve"> = 1.709 here is very close to </w:t>
      </w:r>
      <w:r w:rsidRPr="00A01747">
        <w:rPr>
          <w:rFonts w:ascii="Times New Roman" w:hAnsi="Times New Roman"/>
          <w:color w:val="auto"/>
          <w:position w:val="-8"/>
        </w:rPr>
        <w:object w:dxaOrig="360" w:dyaOrig="360">
          <v:shape id="_x0000_i1035" type="#_x0000_t75" style="width:18.35pt;height:18.35pt" o:ole="">
            <v:imagedata r:id="rId137" o:title=""/>
          </v:shape>
          <o:OLEObject Type="Embed" ProgID="Equation.3" ShapeID="_x0000_i1035" DrawAspect="Content" ObjectID="_1378709061" r:id="rId138"/>
        </w:object>
      </w:r>
      <w:r w:rsidRPr="00A01747">
        <w:rPr>
          <w:rFonts w:ascii="Times New Roman" w:hAnsi="Times New Roman"/>
          <w:color w:val="auto"/>
        </w:rPr>
        <w:t xml:space="preserve"> which is the value for a hexagonal lattice. Thus, in common with other pseudohexagonal lattices, reflections on row-lines 11</w:t>
      </w:r>
      <w:r w:rsidRPr="00A01747">
        <w:rPr>
          <w:rFonts w:ascii="Times New Roman" w:hAnsi="Times New Roman"/>
          <w:i/>
          <w:iCs/>
          <w:color w:val="auto"/>
        </w:rPr>
        <w:t>l</w:t>
      </w:r>
      <w:r w:rsidRPr="00A01747">
        <w:rPr>
          <w:rFonts w:ascii="Times New Roman" w:hAnsi="Times New Roman"/>
          <w:color w:val="auto"/>
        </w:rPr>
        <w:t xml:space="preserve"> and 20</w:t>
      </w:r>
      <w:r w:rsidRPr="00A01747">
        <w:rPr>
          <w:rFonts w:ascii="Times New Roman" w:hAnsi="Times New Roman"/>
          <w:i/>
          <w:iCs/>
          <w:color w:val="auto"/>
        </w:rPr>
        <w:t>l</w:t>
      </w:r>
      <w:r w:rsidRPr="00A01747">
        <w:rPr>
          <w:rFonts w:ascii="Times New Roman" w:hAnsi="Times New Roman"/>
          <w:color w:val="auto"/>
        </w:rPr>
        <w:t>, 02</w:t>
      </w:r>
      <w:r w:rsidRPr="00A01747">
        <w:rPr>
          <w:rFonts w:ascii="Times New Roman" w:hAnsi="Times New Roman"/>
          <w:i/>
          <w:iCs/>
          <w:color w:val="auto"/>
        </w:rPr>
        <w:t>l</w:t>
      </w:r>
      <w:r w:rsidRPr="00A01747">
        <w:rPr>
          <w:rFonts w:ascii="Times New Roman" w:hAnsi="Times New Roman"/>
          <w:color w:val="auto"/>
        </w:rPr>
        <w:t xml:space="preserve"> and 31</w:t>
      </w:r>
      <w:r w:rsidRPr="00A01747">
        <w:rPr>
          <w:rFonts w:ascii="Times New Roman" w:hAnsi="Times New Roman"/>
          <w:i/>
          <w:iCs/>
          <w:color w:val="auto"/>
        </w:rPr>
        <w:t>l</w:t>
      </w:r>
      <w:r w:rsidRPr="00A01747">
        <w:rPr>
          <w:rFonts w:ascii="Times New Roman" w:hAnsi="Times New Roman"/>
          <w:color w:val="auto"/>
        </w:rPr>
        <w:t>, etc., are difficult to resolve. However, the structure deviates distinctly from a hexagonal one as illustrated by the presence of the strong (211) reflection; 21</w:t>
      </w:r>
      <w:r w:rsidRPr="00A01747">
        <w:rPr>
          <w:rFonts w:ascii="Times New Roman" w:hAnsi="Times New Roman"/>
          <w:i/>
          <w:iCs/>
          <w:color w:val="auto"/>
        </w:rPr>
        <w:t>l</w:t>
      </w:r>
      <w:r w:rsidRPr="00A01747">
        <w:rPr>
          <w:rFonts w:ascii="Times New Roman" w:hAnsi="Times New Roman"/>
          <w:color w:val="auto"/>
        </w:rPr>
        <w:t xml:space="preserve"> reflections have no equivalent in a hexagonal crystal system. </w:t>
      </w:r>
    </w:p>
    <w:tbl>
      <w:tblPr>
        <w:tblW w:w="0" w:type="auto"/>
        <w:jc w:val="center"/>
        <w:tblLook w:val="00A0"/>
      </w:tblPr>
      <w:tblGrid>
        <w:gridCol w:w="5916"/>
      </w:tblGrid>
      <w:tr w:rsidR="001D279F" w:rsidRPr="00A01747" w:rsidTr="00FB08EE">
        <w:trPr>
          <w:jc w:val="center"/>
        </w:trPr>
        <w:tc>
          <w:tcPr>
            <w:tcW w:w="0" w:type="auto"/>
            <w:vAlign w:val="center"/>
          </w:tcPr>
          <w:p w:rsidR="001D279F" w:rsidRPr="00A01747" w:rsidRDefault="007E33C3" w:rsidP="00FB08EE">
            <w:pPr>
              <w:keepNext/>
              <w:spacing w:line="240" w:lineRule="auto"/>
              <w:jc w:val="center"/>
              <w:rPr>
                <w:color w:val="auto"/>
              </w:rPr>
            </w:pPr>
            <w:r>
              <w:rPr>
                <w:noProof/>
                <w:color w:val="auto"/>
              </w:rPr>
              <w:lastRenderedPageBreak/>
              <w:drawing>
                <wp:inline distT="0" distB="0" distL="0" distR="0">
                  <wp:extent cx="3597275" cy="3597275"/>
                  <wp:effectExtent l="19050" t="0" r="3175" b="0"/>
                  <wp:docPr id="187" name="Picture 230" descr="0deg_origin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0deg_original.bmp"/>
                          <pic:cNvPicPr>
                            <a:picLocks noChangeAspect="1" noChangeArrowheads="1"/>
                          </pic:cNvPicPr>
                        </pic:nvPicPr>
                        <pic:blipFill>
                          <a:blip r:embed="rId139" cstate="print"/>
                          <a:srcRect/>
                          <a:stretch>
                            <a:fillRect/>
                          </a:stretch>
                        </pic:blipFill>
                        <pic:spPr bwMode="auto">
                          <a:xfrm>
                            <a:off x="0" y="0"/>
                            <a:ext cx="3597275" cy="3597275"/>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vAlign w:val="center"/>
          </w:tcPr>
          <w:p w:rsidR="001D279F" w:rsidRPr="00A01747" w:rsidRDefault="001D279F" w:rsidP="00FB08EE">
            <w:pPr>
              <w:keepNext/>
              <w:jc w:val="center"/>
              <w:rPr>
                <w:color w:val="auto"/>
                <w:sz w:val="28"/>
                <w:szCs w:val="28"/>
              </w:rPr>
            </w:pPr>
            <w:r w:rsidRPr="00A01747">
              <w:rPr>
                <w:color w:val="auto"/>
                <w:sz w:val="28"/>
                <w:szCs w:val="28"/>
              </w:rPr>
              <w:t>a)</w:t>
            </w:r>
          </w:p>
        </w:tc>
      </w:tr>
      <w:tr w:rsidR="001D279F" w:rsidRPr="00A01747" w:rsidTr="00FB08EE">
        <w:trPr>
          <w:jc w:val="center"/>
        </w:trPr>
        <w:tc>
          <w:tcPr>
            <w:tcW w:w="0" w:type="auto"/>
            <w:vAlign w:val="center"/>
          </w:tcPr>
          <w:p w:rsidR="001D279F" w:rsidRPr="00A01747" w:rsidRDefault="007E33C3" w:rsidP="00FB08EE">
            <w:pPr>
              <w:keepNext/>
              <w:spacing w:line="240" w:lineRule="auto"/>
              <w:jc w:val="center"/>
              <w:rPr>
                <w:color w:val="auto"/>
              </w:rPr>
            </w:pPr>
            <w:r>
              <w:rPr>
                <w:noProof/>
                <w:color w:val="auto"/>
              </w:rPr>
              <w:drawing>
                <wp:inline distT="0" distB="0" distL="0" distR="0">
                  <wp:extent cx="3597275" cy="3597275"/>
                  <wp:effectExtent l="19050" t="0" r="3175" b="0"/>
                  <wp:docPr id="188" name="Picture 228" descr="13deg_origina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13deg_original.bmp"/>
                          <pic:cNvPicPr>
                            <a:picLocks noChangeAspect="1" noChangeArrowheads="1"/>
                          </pic:cNvPicPr>
                        </pic:nvPicPr>
                        <pic:blipFill>
                          <a:blip r:embed="rId140" cstate="print"/>
                          <a:srcRect/>
                          <a:stretch>
                            <a:fillRect/>
                          </a:stretch>
                        </pic:blipFill>
                        <pic:spPr bwMode="auto">
                          <a:xfrm>
                            <a:off x="0" y="0"/>
                            <a:ext cx="3597275" cy="3597275"/>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vAlign w:val="center"/>
          </w:tcPr>
          <w:p w:rsidR="001D279F" w:rsidRPr="00A01747" w:rsidRDefault="001D279F" w:rsidP="00FB08EE">
            <w:pPr>
              <w:keepNext/>
              <w:jc w:val="center"/>
              <w:rPr>
                <w:color w:val="auto"/>
                <w:sz w:val="28"/>
                <w:szCs w:val="28"/>
              </w:rPr>
            </w:pPr>
            <w:r w:rsidRPr="00A01747">
              <w:rPr>
                <w:color w:val="auto"/>
                <w:sz w:val="28"/>
                <w:szCs w:val="28"/>
              </w:rPr>
              <w:t>b)</w:t>
            </w:r>
          </w:p>
        </w:tc>
      </w:tr>
    </w:tbl>
    <w:p w:rsidR="001D279F" w:rsidRPr="00A01747" w:rsidRDefault="001D279F" w:rsidP="001B4B81">
      <w:pPr>
        <w:pStyle w:val="Caption"/>
      </w:pPr>
      <w:bookmarkStart w:id="1143" w:name="_Ref293986893"/>
      <w:bookmarkStart w:id="1144" w:name="_Toc294255084"/>
      <w:r w:rsidRPr="00A01747">
        <w:t xml:space="preserve">Figure </w:t>
      </w:r>
      <w:fldSimple w:instr=" SEQ Figure \* ARABIC ">
        <w:r w:rsidR="00B24459">
          <w:rPr>
            <w:noProof/>
          </w:rPr>
          <w:t>50</w:t>
        </w:r>
      </w:fldSimple>
      <w:bookmarkEnd w:id="1143"/>
      <w:r w:rsidRPr="00A01747">
        <w:t xml:space="preserve"> Experimental fibre diffraction patterns of </w:t>
      </w:r>
      <w:r w:rsidR="00ED1216">
        <w:t>a</w:t>
      </w:r>
      <w:r w:rsidRPr="00A01747">
        <w:t xml:space="preserve"> fibre of PBI 12-2 annealed at 65</w:t>
      </w:r>
      <w:r w:rsidRPr="00A01747">
        <w:sym w:font="Symbol" w:char="F0B0"/>
      </w:r>
      <w:r w:rsidRPr="00A01747">
        <w:t xml:space="preserve">C for 24 hrs, recorded at 20 </w:t>
      </w:r>
      <w:r w:rsidRPr="00A01747">
        <w:sym w:font="Symbol" w:char="F0B0"/>
      </w:r>
      <w:r w:rsidRPr="00A01747">
        <w:t>C, at wide angle region: a) fibre axis is vertical and perpendicular to the beam normal, b) inclined at 13</w:t>
      </w:r>
      <w:r w:rsidRPr="00A01747">
        <w:sym w:font="Symbol" w:char="F0B0"/>
      </w:r>
      <w:r w:rsidRPr="00A01747">
        <w:t xml:space="preserve"> to the beam normal.</w:t>
      </w:r>
      <w:bookmarkEnd w:id="1144"/>
    </w:p>
    <w:p w:rsidR="001D279F" w:rsidRPr="00A01747" w:rsidRDefault="001D279F" w:rsidP="00511EB2">
      <w:pPr>
        <w:rPr>
          <w:color w:val="auto"/>
          <w:lang w:eastAsia="en-GB"/>
        </w:rPr>
      </w:pPr>
    </w:p>
    <w:p w:rsidR="001D279F" w:rsidRPr="00A01747" w:rsidRDefault="007E33C3" w:rsidP="00D73F65">
      <w:pPr>
        <w:pStyle w:val="Heading2"/>
        <w:keepNext w:val="0"/>
        <w:keepLines w:val="0"/>
        <w:jc w:val="center"/>
        <w:rPr>
          <w:color w:val="auto"/>
        </w:rPr>
      </w:pPr>
      <w:r>
        <w:rPr>
          <w:b w:val="0"/>
          <w:i/>
          <w:noProof/>
          <w:color w:val="auto"/>
          <w:szCs w:val="24"/>
        </w:rPr>
        <w:lastRenderedPageBreak/>
        <w:drawing>
          <wp:inline distT="0" distB="0" distL="0" distR="0">
            <wp:extent cx="5040000" cy="5573229"/>
            <wp:effectExtent l="19050" t="0" r="8250" b="0"/>
            <wp:docPr id="189" name="Picture 1" descr="PBI12-2_FTORE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BI12-2_FTORECed"/>
                    <pic:cNvPicPr>
                      <a:picLocks noChangeAspect="1" noChangeArrowheads="1"/>
                    </pic:cNvPicPr>
                  </pic:nvPicPr>
                  <pic:blipFill>
                    <a:blip r:embed="rId141" cstate="print"/>
                    <a:srcRect b="1677"/>
                    <a:stretch>
                      <a:fillRect/>
                    </a:stretch>
                  </pic:blipFill>
                  <pic:spPr bwMode="auto">
                    <a:xfrm>
                      <a:off x="0" y="0"/>
                      <a:ext cx="5040000" cy="5573229"/>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145" w:name="_Ref274214690"/>
      <w:bookmarkStart w:id="1146" w:name="_Toc292270019"/>
      <w:bookmarkStart w:id="1147" w:name="_Toc294255085"/>
      <w:r w:rsidRPr="00A01747">
        <w:t xml:space="preserve">Figure </w:t>
      </w:r>
      <w:fldSimple w:instr=" SEQ Figure \* ARABIC ">
        <w:r w:rsidR="00B24459">
          <w:rPr>
            <w:noProof/>
          </w:rPr>
          <w:t>51</w:t>
        </w:r>
      </w:fldSimple>
      <w:bookmarkEnd w:id="1145"/>
      <w:r w:rsidRPr="00A01747">
        <w:t xml:space="preserve"> Processed experimental diffraction patterns of a fibre of PBI-12-2: a) fibre axis is inclined at 5</w:t>
      </w:r>
      <w:r w:rsidRPr="00A01747">
        <w:sym w:font="Symbol" w:char="F0B0"/>
      </w:r>
      <w:r w:rsidRPr="00A01747">
        <w:t xml:space="preserve"> the beam normal and b) at 13</w:t>
      </w:r>
      <w:r w:rsidRPr="00A01747">
        <w:sym w:font="Symbol" w:char="F0B0"/>
      </w:r>
      <w:r w:rsidRPr="00A01747">
        <w:t xml:space="preserve">. Diffuse background was partially removed and the patterns were then transposed to reciprocal space coordinates </w:t>
      </w:r>
      <w:r w:rsidRPr="00A01747">
        <w:rPr>
          <w:i/>
        </w:rPr>
        <w:t>q</w:t>
      </w:r>
      <w:r w:rsidRPr="00A01747">
        <w:rPr>
          <w:vertAlign w:val="subscript"/>
        </w:rPr>
        <w:t>xy</w:t>
      </w:r>
      <w:r w:rsidRPr="00A01747">
        <w:t xml:space="preserve"> and </w:t>
      </w:r>
      <w:r w:rsidRPr="00A01747">
        <w:rPr>
          <w:i/>
        </w:rPr>
        <w:t>q</w:t>
      </w:r>
      <w:r w:rsidRPr="00A01747">
        <w:rPr>
          <w:vertAlign w:val="subscript"/>
        </w:rPr>
        <w:t>z</w:t>
      </w:r>
      <w:r w:rsidRPr="00A01747">
        <w:t xml:space="preserve"> for easier indexing. Indexed row- and layer-lines are shown</w:t>
      </w:r>
      <w:bookmarkEnd w:id="1146"/>
      <w:bookmarkEnd w:id="1147"/>
      <w:r w:rsidRPr="00A01747">
        <w:t>.</w:t>
      </w:r>
      <w:r w:rsidR="008632E2">
        <w:t xml:space="preserve"> Shaded area indicates halo which is coming from liquid aliphatic chains</w:t>
      </w:r>
      <w:r w:rsidR="00603A1E">
        <w:t xml:space="preserve"> (C</w:t>
      </w:r>
      <w:r w:rsidR="00C330DA" w:rsidRPr="00C330DA">
        <w:rPr>
          <w:vertAlign w:val="subscript"/>
        </w:rPr>
        <w:t>12</w:t>
      </w:r>
      <w:r w:rsidR="00603A1E">
        <w:t>H</w:t>
      </w:r>
      <w:r w:rsidR="00C330DA" w:rsidRPr="00C330DA">
        <w:rPr>
          <w:vertAlign w:val="subscript"/>
        </w:rPr>
        <w:t>25</w:t>
      </w:r>
      <w:r w:rsidR="00603A1E">
        <w:t>O)</w:t>
      </w:r>
      <w:r w:rsidR="008632E2">
        <w:t xml:space="preserve">. </w:t>
      </w:r>
    </w:p>
    <w:p w:rsidR="001D279F" w:rsidRPr="00A01747" w:rsidRDefault="001D279F" w:rsidP="000A6EBA">
      <w:pPr>
        <w:pStyle w:val="Heading3"/>
        <w:keepNext w:val="0"/>
        <w:numPr>
          <w:ilvl w:val="2"/>
          <w:numId w:val="33"/>
        </w:numPr>
        <w:rPr>
          <w:color w:val="auto"/>
        </w:rPr>
      </w:pPr>
      <w:bookmarkStart w:id="1148" w:name="_Toc274214816"/>
      <w:bookmarkStart w:id="1149" w:name="_Toc302053443"/>
      <w:r w:rsidRPr="00A01747">
        <w:rPr>
          <w:color w:val="auto"/>
        </w:rPr>
        <w:t>Space Group Assignment</w:t>
      </w:r>
      <w:bookmarkEnd w:id="1148"/>
      <w:bookmarkEnd w:id="1149"/>
    </w:p>
    <w:p w:rsidR="001D279F" w:rsidRPr="00A01747" w:rsidRDefault="001D279F" w:rsidP="00503239">
      <w:pPr>
        <w:spacing w:before="240"/>
        <w:rPr>
          <w:rFonts w:ascii="Times New Roman" w:hAnsi="Times New Roman"/>
          <w:color w:val="auto"/>
        </w:rPr>
      </w:pPr>
      <w:r w:rsidRPr="00A01747">
        <w:rPr>
          <w:rFonts w:ascii="Times New Roman" w:hAnsi="Times New Roman"/>
          <w:color w:val="auto"/>
        </w:rPr>
        <w:t>The P2</w:t>
      </w:r>
      <w:r w:rsidRPr="00A01747">
        <w:rPr>
          <w:rFonts w:ascii="Times New Roman" w:hAnsi="Times New Roman"/>
          <w:color w:val="auto"/>
          <w:vertAlign w:val="subscript"/>
        </w:rPr>
        <w:t>1</w:t>
      </w:r>
      <w:r w:rsidRPr="00A01747">
        <w:rPr>
          <w:rFonts w:ascii="Times New Roman" w:hAnsi="Times New Roman"/>
          <w:color w:val="auto"/>
        </w:rPr>
        <w:t>2</w:t>
      </w:r>
      <w:r w:rsidRPr="00A01747">
        <w:rPr>
          <w:rFonts w:ascii="Times New Roman" w:hAnsi="Times New Roman"/>
          <w:color w:val="auto"/>
          <w:vertAlign w:val="subscript"/>
        </w:rPr>
        <w:t>1</w:t>
      </w:r>
      <w:r w:rsidRPr="00A01747">
        <w:rPr>
          <w:rFonts w:ascii="Times New Roman" w:hAnsi="Times New Roman"/>
          <w:color w:val="auto"/>
        </w:rPr>
        <w:t>2</w:t>
      </w:r>
      <w:r w:rsidRPr="00A01747">
        <w:rPr>
          <w:rFonts w:ascii="Times New Roman" w:hAnsi="Times New Roman"/>
          <w:color w:val="auto"/>
          <w:vertAlign w:val="subscript"/>
        </w:rPr>
        <w:t>1</w:t>
      </w:r>
      <w:r w:rsidRPr="00A01747">
        <w:rPr>
          <w:rFonts w:ascii="Times New Roman" w:hAnsi="Times New Roman"/>
          <w:color w:val="auto"/>
        </w:rPr>
        <w:t xml:space="preserve"> space group (</w:t>
      </w:r>
      <w:fldSimple w:instr=" REF _Ref276989580 \h  \* MERGEFORMAT ">
        <w:ins w:id="1150" w:author="User" w:date="2011-08-25T16:33:00Z">
          <w:r w:rsidR="00186CA3" w:rsidRPr="00186CA3">
            <w:rPr>
              <w:color w:val="auto"/>
              <w:rPrChange w:id="1151" w:author="User" w:date="2011-08-25T16:33:00Z">
                <w:rPr>
                  <w:color w:val="0000FF"/>
                  <w:u w:val="single"/>
                </w:rPr>
              </w:rPrChange>
            </w:rPr>
            <w:t xml:space="preserve">Figure </w:t>
          </w:r>
          <w:r w:rsidR="00186CA3" w:rsidRPr="00186CA3">
            <w:rPr>
              <w:noProof/>
              <w:color w:val="auto"/>
              <w:rPrChange w:id="1152" w:author="User" w:date="2011-08-25T16:33:00Z">
                <w:rPr>
                  <w:noProof/>
                  <w:color w:val="0000FF"/>
                  <w:u w:val="single"/>
                </w:rPr>
              </w:rPrChange>
            </w:rPr>
            <w:t>52</w:t>
          </w:r>
        </w:ins>
        <w:del w:id="1153" w:author="User" w:date="2011-08-25T16:33:00Z">
          <w:r w:rsidR="00E2458B" w:rsidRPr="00E2458B" w:rsidDel="00B24459">
            <w:rPr>
              <w:color w:val="auto"/>
            </w:rPr>
            <w:delText xml:space="preserve">Figure </w:delText>
          </w:r>
          <w:r w:rsidR="00E2458B" w:rsidRPr="00E2458B" w:rsidDel="00B24459">
            <w:rPr>
              <w:noProof/>
              <w:color w:val="auto"/>
            </w:rPr>
            <w:delText>52</w:delText>
          </w:r>
        </w:del>
      </w:fldSimple>
      <w:r w:rsidRPr="00A01747">
        <w:rPr>
          <w:rFonts w:ascii="Times New Roman" w:hAnsi="Times New Roman"/>
          <w:color w:val="auto"/>
        </w:rPr>
        <w:t xml:space="preserve">) was </w:t>
      </w:r>
      <w:r w:rsidR="00905C10">
        <w:rPr>
          <w:rFonts w:ascii="Times New Roman" w:hAnsi="Times New Roman"/>
          <w:color w:val="auto"/>
        </w:rPr>
        <w:t xml:space="preserve">determined </w:t>
      </w:r>
      <w:r w:rsidRPr="00A01747">
        <w:rPr>
          <w:rFonts w:ascii="Times New Roman" w:hAnsi="Times New Roman"/>
          <w:color w:val="auto"/>
        </w:rPr>
        <w:t xml:space="preserve">taking into consideration the observed extinction conditions (general): </w:t>
      </w:r>
      <w:r w:rsidRPr="00A01747">
        <w:rPr>
          <w:rFonts w:ascii="Times New Roman" w:hAnsi="Times New Roman"/>
          <w:i/>
          <w:color w:val="auto"/>
        </w:rPr>
        <w:t>h</w:t>
      </w:r>
      <w:r w:rsidRPr="00A01747">
        <w:rPr>
          <w:rFonts w:ascii="Times New Roman" w:hAnsi="Times New Roman"/>
          <w:color w:val="auto"/>
        </w:rPr>
        <w:t xml:space="preserve">00: </w:t>
      </w:r>
      <w:r w:rsidRPr="00A01747">
        <w:rPr>
          <w:rFonts w:ascii="Times New Roman" w:hAnsi="Times New Roman"/>
          <w:i/>
          <w:color w:val="auto"/>
        </w:rPr>
        <w:t>h</w:t>
      </w:r>
      <w:r w:rsidRPr="00A01747">
        <w:rPr>
          <w:rFonts w:ascii="Times New Roman" w:hAnsi="Times New Roman"/>
          <w:color w:val="auto"/>
        </w:rPr>
        <w:t xml:space="preserve"> = 2</w:t>
      </w:r>
      <w:r w:rsidRPr="00A01747">
        <w:rPr>
          <w:rFonts w:ascii="Times New Roman" w:hAnsi="Times New Roman"/>
          <w:i/>
          <w:color w:val="auto"/>
        </w:rPr>
        <w:t>n</w:t>
      </w:r>
      <w:r w:rsidRPr="00A01747">
        <w:rPr>
          <w:rFonts w:ascii="Times New Roman" w:hAnsi="Times New Roman"/>
          <w:color w:val="auto"/>
        </w:rPr>
        <w:t>, 0</w:t>
      </w:r>
      <w:r w:rsidRPr="00A01747">
        <w:rPr>
          <w:rFonts w:ascii="Times New Roman" w:hAnsi="Times New Roman"/>
          <w:i/>
          <w:color w:val="auto"/>
        </w:rPr>
        <w:t>k</w:t>
      </w:r>
      <w:r w:rsidRPr="00A01747">
        <w:rPr>
          <w:rFonts w:ascii="Times New Roman" w:hAnsi="Times New Roman"/>
          <w:color w:val="auto"/>
        </w:rPr>
        <w:t xml:space="preserve">0: </w:t>
      </w:r>
      <w:r w:rsidRPr="00A01747">
        <w:rPr>
          <w:rFonts w:ascii="Times New Roman" w:hAnsi="Times New Roman"/>
          <w:i/>
          <w:color w:val="auto"/>
        </w:rPr>
        <w:t>k</w:t>
      </w:r>
      <w:r w:rsidRPr="00A01747">
        <w:rPr>
          <w:rFonts w:ascii="Times New Roman" w:hAnsi="Times New Roman"/>
          <w:color w:val="auto"/>
        </w:rPr>
        <w:t xml:space="preserve"> = 2</w:t>
      </w:r>
      <w:r w:rsidRPr="00A01747">
        <w:rPr>
          <w:rFonts w:ascii="Times New Roman" w:hAnsi="Times New Roman"/>
          <w:i/>
          <w:color w:val="auto"/>
        </w:rPr>
        <w:t>n</w:t>
      </w:r>
      <w:r w:rsidRPr="00A01747">
        <w:rPr>
          <w:rFonts w:ascii="Times New Roman" w:hAnsi="Times New Roman"/>
          <w:color w:val="auto"/>
        </w:rPr>
        <w:t>, 00</w:t>
      </w:r>
      <w:r w:rsidRPr="00A01747">
        <w:rPr>
          <w:rFonts w:ascii="Times New Roman" w:hAnsi="Times New Roman"/>
          <w:i/>
          <w:color w:val="auto"/>
        </w:rPr>
        <w:t>l</w:t>
      </w:r>
      <w:r w:rsidRPr="00A01747">
        <w:rPr>
          <w:rFonts w:ascii="Times New Roman" w:hAnsi="Times New Roman"/>
          <w:color w:val="auto"/>
        </w:rPr>
        <w:t xml:space="preserve">: </w:t>
      </w:r>
      <w:r w:rsidRPr="00A01747">
        <w:rPr>
          <w:rFonts w:ascii="Times New Roman" w:hAnsi="Times New Roman"/>
          <w:i/>
          <w:color w:val="auto"/>
        </w:rPr>
        <w:t>l</w:t>
      </w:r>
      <w:r w:rsidRPr="00A01747">
        <w:rPr>
          <w:rFonts w:ascii="Times New Roman" w:hAnsi="Times New Roman"/>
          <w:color w:val="auto"/>
        </w:rPr>
        <w:t xml:space="preserve"> = 2</w:t>
      </w:r>
      <w:r w:rsidRPr="00A01747">
        <w:rPr>
          <w:rFonts w:ascii="Times New Roman" w:hAnsi="Times New Roman"/>
          <w:i/>
          <w:color w:val="auto"/>
        </w:rPr>
        <w:t>n</w:t>
      </w:r>
      <w:r w:rsidRPr="00A01747">
        <w:rPr>
          <w:rFonts w:ascii="Times New Roman" w:hAnsi="Times New Roman"/>
          <w:color w:val="auto"/>
        </w:rPr>
        <w:t>. Due to the presence of a screw ax</w:t>
      </w:r>
      <w:r w:rsidR="00ED1216">
        <w:rPr>
          <w:rFonts w:ascii="Times New Roman" w:hAnsi="Times New Roman"/>
          <w:color w:val="auto"/>
        </w:rPr>
        <w:t>i</w:t>
      </w:r>
      <w:r w:rsidRPr="00A01747">
        <w:rPr>
          <w:rFonts w:ascii="Times New Roman" w:hAnsi="Times New Roman"/>
          <w:color w:val="auto"/>
        </w:rPr>
        <w:t xml:space="preserve"> in the three orthogonal directions, multiplicity of a motif in general position, or the asymmetric unit, is 4. </w:t>
      </w:r>
    </w:p>
    <w:p w:rsidR="001D279F" w:rsidRPr="00A01747" w:rsidRDefault="001D279F" w:rsidP="00503239">
      <w:pPr>
        <w:spacing w:before="240"/>
        <w:rPr>
          <w:rFonts w:ascii="Times New Roman" w:hAnsi="Times New Roman"/>
          <w:color w:val="auto"/>
        </w:rPr>
      </w:pPr>
    </w:p>
    <w:tbl>
      <w:tblPr>
        <w:tblW w:w="0" w:type="auto"/>
        <w:jc w:val="center"/>
        <w:tblLook w:val="00A0"/>
      </w:tblPr>
      <w:tblGrid>
        <w:gridCol w:w="4716"/>
      </w:tblGrid>
      <w:tr w:rsidR="001D279F" w:rsidRPr="00A01747" w:rsidTr="00503239">
        <w:trPr>
          <w:jc w:val="center"/>
        </w:trPr>
        <w:tc>
          <w:tcPr>
            <w:tcW w:w="0" w:type="auto"/>
            <w:vAlign w:val="center"/>
          </w:tcPr>
          <w:p w:rsidR="001D279F" w:rsidRPr="00A01747" w:rsidRDefault="007E33C3" w:rsidP="00503239">
            <w:pPr>
              <w:keepNext/>
              <w:spacing w:line="240" w:lineRule="auto"/>
              <w:jc w:val="center"/>
              <w:rPr>
                <w:color w:val="auto"/>
                <w:lang w:eastAsia="en-GB"/>
              </w:rPr>
            </w:pPr>
            <w:r>
              <w:rPr>
                <w:noProof/>
                <w:color w:val="auto"/>
              </w:rPr>
              <w:lastRenderedPageBreak/>
              <w:drawing>
                <wp:inline distT="0" distB="0" distL="0" distR="0">
                  <wp:extent cx="2812415" cy="2639695"/>
                  <wp:effectExtent l="19050" t="19050" r="26035" b="27305"/>
                  <wp:docPr id="190" name="Picture 139" descr="019b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19bz1"/>
                          <pic:cNvPicPr>
                            <a:picLocks noChangeAspect="1" noChangeArrowheads="1"/>
                          </pic:cNvPicPr>
                        </pic:nvPicPr>
                        <pic:blipFill>
                          <a:blip r:embed="rId142" cstate="print"/>
                          <a:srcRect r="28694"/>
                          <a:stretch>
                            <a:fillRect/>
                          </a:stretch>
                        </pic:blipFill>
                        <pic:spPr bwMode="auto">
                          <a:xfrm>
                            <a:off x="0" y="0"/>
                            <a:ext cx="2812415" cy="2639695"/>
                          </a:xfrm>
                          <a:prstGeom prst="rect">
                            <a:avLst/>
                          </a:prstGeom>
                          <a:noFill/>
                          <a:ln w="6350" cmpd="sng">
                            <a:solidFill>
                              <a:srgbClr val="000000"/>
                            </a:solidFill>
                            <a:miter lim="800000"/>
                            <a:headEnd/>
                            <a:tailEnd/>
                          </a:ln>
                          <a:effectLst/>
                        </pic:spPr>
                      </pic:pic>
                    </a:graphicData>
                  </a:graphic>
                </wp:inline>
              </w:drawing>
            </w:r>
          </w:p>
        </w:tc>
      </w:tr>
      <w:tr w:rsidR="001D279F" w:rsidRPr="00A01747" w:rsidTr="00503239">
        <w:trPr>
          <w:jc w:val="center"/>
        </w:trPr>
        <w:tc>
          <w:tcPr>
            <w:tcW w:w="0" w:type="auto"/>
            <w:vAlign w:val="center"/>
          </w:tcPr>
          <w:p w:rsidR="001D279F" w:rsidRPr="00A01747" w:rsidRDefault="001D279F" w:rsidP="00500E6E">
            <w:pPr>
              <w:keepNext/>
              <w:jc w:val="center"/>
              <w:rPr>
                <w:color w:val="auto"/>
                <w:sz w:val="28"/>
                <w:szCs w:val="28"/>
                <w:lang w:eastAsia="en-GB"/>
              </w:rPr>
            </w:pPr>
            <w:r w:rsidRPr="00A01747">
              <w:rPr>
                <w:color w:val="auto"/>
                <w:sz w:val="28"/>
                <w:szCs w:val="28"/>
                <w:lang w:eastAsia="en-GB"/>
              </w:rPr>
              <w:t>a)</w:t>
            </w:r>
          </w:p>
        </w:tc>
      </w:tr>
      <w:tr w:rsidR="001D279F" w:rsidRPr="00A01747" w:rsidTr="00503239">
        <w:trPr>
          <w:jc w:val="center"/>
        </w:trPr>
        <w:tc>
          <w:tcPr>
            <w:tcW w:w="0" w:type="auto"/>
            <w:vAlign w:val="center"/>
          </w:tcPr>
          <w:p w:rsidR="001D279F" w:rsidRPr="00A01747" w:rsidRDefault="007E33C3" w:rsidP="00503239">
            <w:pPr>
              <w:keepNext/>
              <w:spacing w:line="240" w:lineRule="auto"/>
              <w:jc w:val="center"/>
              <w:rPr>
                <w:color w:val="auto"/>
                <w:lang w:eastAsia="en-GB"/>
              </w:rPr>
            </w:pPr>
            <w:r>
              <w:rPr>
                <w:noProof/>
                <w:color w:val="auto"/>
              </w:rPr>
              <w:drawing>
                <wp:inline distT="0" distB="0" distL="0" distR="0">
                  <wp:extent cx="2777490" cy="2639695"/>
                  <wp:effectExtent l="19050" t="19050" r="22860" b="27305"/>
                  <wp:docPr id="191" name="Picture 140" descr="019a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19az1"/>
                          <pic:cNvPicPr>
                            <a:picLocks noChangeAspect="1" noChangeArrowheads="1"/>
                          </pic:cNvPicPr>
                        </pic:nvPicPr>
                        <pic:blipFill>
                          <a:blip r:embed="rId143" cstate="print"/>
                          <a:srcRect r="29367"/>
                          <a:stretch>
                            <a:fillRect/>
                          </a:stretch>
                        </pic:blipFill>
                        <pic:spPr bwMode="auto">
                          <a:xfrm>
                            <a:off x="0" y="0"/>
                            <a:ext cx="2777490" cy="2639695"/>
                          </a:xfrm>
                          <a:prstGeom prst="rect">
                            <a:avLst/>
                          </a:prstGeom>
                          <a:noFill/>
                          <a:ln w="6350" cmpd="sng">
                            <a:solidFill>
                              <a:srgbClr val="000000"/>
                            </a:solidFill>
                            <a:miter lim="800000"/>
                            <a:headEnd/>
                            <a:tailEnd/>
                          </a:ln>
                          <a:effectLst/>
                        </pic:spPr>
                      </pic:pic>
                    </a:graphicData>
                  </a:graphic>
                </wp:inline>
              </w:drawing>
            </w:r>
          </w:p>
        </w:tc>
      </w:tr>
      <w:tr w:rsidR="001D279F" w:rsidRPr="00A01747" w:rsidTr="00503239">
        <w:trPr>
          <w:jc w:val="center"/>
        </w:trPr>
        <w:tc>
          <w:tcPr>
            <w:tcW w:w="0" w:type="auto"/>
            <w:vAlign w:val="center"/>
          </w:tcPr>
          <w:p w:rsidR="001D279F" w:rsidRPr="00A01747" w:rsidRDefault="001D279F" w:rsidP="00500E6E">
            <w:pPr>
              <w:keepNext/>
              <w:jc w:val="center"/>
              <w:rPr>
                <w:color w:val="auto"/>
                <w:sz w:val="28"/>
                <w:szCs w:val="28"/>
                <w:lang w:eastAsia="en-GB"/>
              </w:rPr>
            </w:pPr>
            <w:r w:rsidRPr="00A01747">
              <w:rPr>
                <w:color w:val="auto"/>
                <w:sz w:val="28"/>
                <w:szCs w:val="28"/>
                <w:lang w:eastAsia="en-GB"/>
              </w:rPr>
              <w:t>b)</w:t>
            </w:r>
          </w:p>
        </w:tc>
      </w:tr>
    </w:tbl>
    <w:p w:rsidR="001D279F" w:rsidRPr="00A01747" w:rsidRDefault="001D279F" w:rsidP="001B4B81">
      <w:pPr>
        <w:pStyle w:val="Caption"/>
      </w:pPr>
      <w:bookmarkStart w:id="1154" w:name="_Ref276989580"/>
      <w:bookmarkStart w:id="1155" w:name="_Toc292270020"/>
      <w:bookmarkStart w:id="1156" w:name="_Toc294255086"/>
      <w:r w:rsidRPr="00A01747">
        <w:t xml:space="preserve">Figure </w:t>
      </w:r>
      <w:fldSimple w:instr=" SEQ Figure \* ARABIC ">
        <w:r w:rsidR="00B24459">
          <w:rPr>
            <w:noProof/>
          </w:rPr>
          <w:t>52</w:t>
        </w:r>
      </w:fldSimple>
      <w:bookmarkEnd w:id="1154"/>
      <w:r w:rsidRPr="00A01747">
        <w:t xml:space="preserve"> Diagrams for symmetry elements and of the general positions of the P2</w:t>
      </w:r>
      <w:r w:rsidRPr="00A01747">
        <w:rPr>
          <w:vertAlign w:val="subscript"/>
        </w:rPr>
        <w:t>1</w:t>
      </w:r>
      <w:r w:rsidRPr="00A01747">
        <w:t>2</w:t>
      </w:r>
      <w:r w:rsidRPr="00A01747">
        <w:rPr>
          <w:vertAlign w:val="subscript"/>
        </w:rPr>
        <w:t>1</w:t>
      </w:r>
      <w:r w:rsidRPr="00A01747">
        <w:t>2</w:t>
      </w:r>
      <w:r w:rsidRPr="00A01747">
        <w:rPr>
          <w:vertAlign w:val="subscript"/>
        </w:rPr>
        <w:t>1</w:t>
      </w:r>
      <w:r w:rsidRPr="00A01747">
        <w:t xml:space="preserve">space group: a) along [001], b) along [100] and [010]. </w:t>
      </w:r>
      <w:bookmarkEnd w:id="1155"/>
      <w:bookmarkEnd w:id="1156"/>
    </w:p>
    <w:p w:rsidR="001D279F" w:rsidRPr="00A01747" w:rsidRDefault="001D279F" w:rsidP="00503239">
      <w:pPr>
        <w:spacing w:before="240"/>
        <w:rPr>
          <w:rFonts w:ascii="Times New Roman" w:hAnsi="Times New Roman"/>
          <w:color w:val="auto"/>
        </w:rPr>
      </w:pPr>
      <w:r w:rsidRPr="00A01747">
        <w:rPr>
          <w:rFonts w:ascii="Times New Roman" w:hAnsi="Times New Roman"/>
          <w:color w:val="auto"/>
        </w:rPr>
        <w:t xml:space="preserve">From the volume of the unit cell V = 131 </w:t>
      </w:r>
      <w:r w:rsidRPr="00A01747">
        <w:rPr>
          <w:rFonts w:ascii="Times New Roman" w:hAnsi="Times New Roman"/>
          <w:color w:val="auto"/>
        </w:rPr>
        <w:sym w:font="Symbol" w:char="F0B4"/>
      </w:r>
      <w:r w:rsidRPr="00A01747">
        <w:rPr>
          <w:rFonts w:ascii="Times New Roman" w:hAnsi="Times New Roman"/>
          <w:color w:val="auto"/>
        </w:rPr>
        <w:t xml:space="preserve"> 103 Å, the molecular mass M = 1703, and the experimental density of  1.025 g/cm</w:t>
      </w:r>
      <w:r w:rsidR="00C330DA" w:rsidRPr="00C330DA">
        <w:rPr>
          <w:rFonts w:ascii="Times New Roman" w:hAnsi="Times New Roman"/>
          <w:color w:val="auto"/>
          <w:vertAlign w:val="superscript"/>
        </w:rPr>
        <w:t>3</w:t>
      </w:r>
      <w:r w:rsidRPr="00A01747">
        <w:rPr>
          <w:rFonts w:ascii="Times New Roman" w:hAnsi="Times New Roman"/>
          <w:color w:val="auto"/>
        </w:rPr>
        <w:t xml:space="preserve">, the number of molecules per unit cell </w:t>
      </w:r>
      <w:r w:rsidR="00ED1216">
        <w:rPr>
          <w:rFonts w:ascii="Times New Roman" w:hAnsi="Times New Roman"/>
          <w:color w:val="auto"/>
        </w:rPr>
        <w:t>was</w:t>
      </w:r>
      <w:r w:rsidR="00ED1216" w:rsidRPr="00A01747">
        <w:rPr>
          <w:rFonts w:ascii="Times New Roman" w:hAnsi="Times New Roman"/>
          <w:color w:val="auto"/>
        </w:rPr>
        <w:t xml:space="preserve"> </w:t>
      </w:r>
      <w:r w:rsidRPr="00A01747">
        <w:rPr>
          <w:rFonts w:ascii="Times New Roman" w:hAnsi="Times New Roman"/>
          <w:color w:val="auto"/>
        </w:rPr>
        <w:t>calculated using equation (34) as 47.6 and then rounded as 48. As the structure developed from the hexagonal columnar phase we assumed that this basic structure was preserved, implying that there were two columns per unit cell of the P2</w:t>
      </w:r>
      <w:r w:rsidRPr="00A01747">
        <w:rPr>
          <w:rFonts w:ascii="Times New Roman" w:hAnsi="Times New Roman"/>
          <w:color w:val="auto"/>
          <w:vertAlign w:val="subscript"/>
        </w:rPr>
        <w:t>1</w:t>
      </w:r>
      <w:r w:rsidRPr="00A01747">
        <w:rPr>
          <w:rFonts w:ascii="Times New Roman" w:hAnsi="Times New Roman"/>
          <w:color w:val="auto"/>
        </w:rPr>
        <w:t>2</w:t>
      </w:r>
      <w:r w:rsidRPr="00A01747">
        <w:rPr>
          <w:rFonts w:ascii="Times New Roman" w:hAnsi="Times New Roman"/>
          <w:color w:val="auto"/>
          <w:vertAlign w:val="subscript"/>
        </w:rPr>
        <w:t>1</w:t>
      </w:r>
      <w:r w:rsidRPr="00A01747">
        <w:rPr>
          <w:rFonts w:ascii="Times New Roman" w:hAnsi="Times New Roman"/>
          <w:color w:val="auto"/>
        </w:rPr>
        <w:t>2</w:t>
      </w:r>
      <w:r w:rsidRPr="00A01747">
        <w:rPr>
          <w:rFonts w:ascii="Times New Roman" w:hAnsi="Times New Roman"/>
          <w:color w:val="auto"/>
          <w:vertAlign w:val="subscript"/>
        </w:rPr>
        <w:t>1</w:t>
      </w:r>
      <w:r w:rsidRPr="00A01747">
        <w:rPr>
          <w:rFonts w:ascii="Times New Roman" w:hAnsi="Times New Roman"/>
          <w:color w:val="auto"/>
        </w:rPr>
        <w:t xml:space="preserve"> pseudohexagonal phase. Therefore it was concluded that there were twenty four PBI 12-2 molecules per each column and hence twelve PBI 1-2 molecules in an asymmetric unit.</w:t>
      </w:r>
    </w:p>
    <w:p w:rsidR="001D279F" w:rsidRPr="00A01747" w:rsidRDefault="001C58CE" w:rsidP="000A6EBA">
      <w:pPr>
        <w:pStyle w:val="Heading3"/>
        <w:numPr>
          <w:ilvl w:val="2"/>
          <w:numId w:val="33"/>
        </w:numPr>
        <w:rPr>
          <w:color w:val="auto"/>
        </w:rPr>
      </w:pPr>
      <w:bookmarkStart w:id="1157" w:name="_Toc274214818"/>
      <w:bookmarkStart w:id="1158" w:name="_Toc302053444"/>
      <w:r>
        <w:rPr>
          <w:color w:val="auto"/>
        </w:rPr>
        <w:lastRenderedPageBreak/>
        <w:t>3D</w:t>
      </w:r>
      <w:r w:rsidR="001D279F" w:rsidRPr="00A01747">
        <w:rPr>
          <w:color w:val="auto"/>
        </w:rPr>
        <w:t xml:space="preserve"> Reconstructed Electron Density Maps</w:t>
      </w:r>
      <w:bookmarkEnd w:id="1157"/>
      <w:bookmarkEnd w:id="1158"/>
      <w:r w:rsidR="001D279F" w:rsidRPr="00A01747">
        <w:rPr>
          <w:color w:val="auto"/>
        </w:rPr>
        <w:t xml:space="preserve"> </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According to the symmetry of the space group </w:t>
      </w:r>
      <w:r w:rsidRPr="00905C10">
        <w:rPr>
          <w:rFonts w:ascii="Times New Roman" w:hAnsi="Times New Roman"/>
          <w:iCs/>
          <w:color w:val="auto"/>
        </w:rPr>
        <w:t>P</w:t>
      </w:r>
      <w:r w:rsidRPr="00905C10">
        <w:rPr>
          <w:rFonts w:ascii="Times New Roman" w:hAnsi="Times New Roman"/>
          <w:color w:val="auto"/>
        </w:rPr>
        <w:t>2</w:t>
      </w:r>
      <w:r w:rsidRPr="00905C10">
        <w:rPr>
          <w:rFonts w:ascii="Times New Roman" w:hAnsi="Times New Roman"/>
          <w:color w:val="auto"/>
          <w:vertAlign w:val="subscript"/>
        </w:rPr>
        <w:t>1</w:t>
      </w:r>
      <w:r w:rsidRPr="00905C10">
        <w:rPr>
          <w:rFonts w:ascii="Times New Roman" w:hAnsi="Times New Roman"/>
          <w:color w:val="auto"/>
        </w:rPr>
        <w:t>2</w:t>
      </w:r>
      <w:r w:rsidRPr="00905C10">
        <w:rPr>
          <w:rFonts w:ascii="Times New Roman" w:hAnsi="Times New Roman"/>
          <w:color w:val="auto"/>
          <w:vertAlign w:val="subscript"/>
        </w:rPr>
        <w:t>1</w:t>
      </w:r>
      <w:r w:rsidRPr="00905C10">
        <w:rPr>
          <w:rFonts w:ascii="Times New Roman" w:hAnsi="Times New Roman"/>
          <w:color w:val="auto"/>
        </w:rPr>
        <w:t>2</w:t>
      </w:r>
      <w:r w:rsidRPr="00905C10">
        <w:rPr>
          <w:rFonts w:ascii="Times New Roman" w:hAnsi="Times New Roman"/>
          <w:color w:val="auto"/>
          <w:vertAlign w:val="subscript"/>
        </w:rPr>
        <w:t>1</w:t>
      </w:r>
      <w:r w:rsidRPr="00A01747">
        <w:rPr>
          <w:rFonts w:ascii="Times New Roman" w:hAnsi="Times New Roman"/>
          <w:color w:val="auto"/>
        </w:rPr>
        <w:t xml:space="preserve">, the structure factor </w:t>
      </w:r>
      <w:r w:rsidRPr="00A01747">
        <w:rPr>
          <w:rFonts w:ascii="Times New Roman" w:hAnsi="Times New Roman"/>
          <w:i/>
          <w:iCs/>
          <w:color w:val="auto"/>
        </w:rPr>
        <w:t>F</w:t>
      </w:r>
      <w:r w:rsidRPr="00A01747">
        <w:rPr>
          <w:rFonts w:ascii="Times New Roman" w:hAnsi="Times New Roman"/>
          <w:color w:val="auto"/>
          <w:vertAlign w:val="subscript"/>
        </w:rPr>
        <w:t>200</w:t>
      </w:r>
      <w:r w:rsidRPr="00A01747">
        <w:rPr>
          <w:rFonts w:ascii="Times New Roman" w:hAnsi="Times New Roman"/>
          <w:color w:val="auto"/>
        </w:rPr>
        <w:t xml:space="preserve"> must be real (phase angle 0 </w:t>
      </w:r>
      <w:proofErr w:type="gramStart"/>
      <w:r w:rsidRPr="00A01747">
        <w:rPr>
          <w:rFonts w:ascii="Times New Roman" w:hAnsi="Times New Roman"/>
          <w:color w:val="auto"/>
        </w:rPr>
        <w:t xml:space="preserve">or </w:t>
      </w:r>
      <w:proofErr w:type="gramEnd"/>
      <w:r w:rsidRPr="00A01747">
        <w:rPr>
          <w:color w:val="auto"/>
        </w:rPr>
        <w:sym w:font="Symbol" w:char="F070"/>
      </w:r>
      <w:r w:rsidRPr="00A01747">
        <w:rPr>
          <w:rFonts w:ascii="Times New Roman" w:hAnsi="Times New Roman"/>
          <w:color w:val="auto"/>
        </w:rPr>
        <w:t xml:space="preserve">) while </w:t>
      </w:r>
      <w:r w:rsidRPr="00A01747">
        <w:rPr>
          <w:rFonts w:ascii="Times New Roman" w:hAnsi="Times New Roman"/>
          <w:i/>
          <w:iCs/>
          <w:color w:val="auto"/>
        </w:rPr>
        <w:t>F</w:t>
      </w:r>
      <w:r w:rsidRPr="00A01747">
        <w:rPr>
          <w:rFonts w:ascii="Times New Roman" w:hAnsi="Times New Roman"/>
          <w:color w:val="auto"/>
          <w:vertAlign w:val="subscript"/>
        </w:rPr>
        <w:t>110</w:t>
      </w:r>
      <w:r w:rsidRPr="00A01747">
        <w:rPr>
          <w:rFonts w:ascii="Times New Roman" w:hAnsi="Times New Roman"/>
          <w:color w:val="auto"/>
        </w:rPr>
        <w:t xml:space="preserve"> and </w:t>
      </w:r>
      <w:r w:rsidRPr="00A01747">
        <w:rPr>
          <w:rFonts w:ascii="Times New Roman" w:hAnsi="Times New Roman"/>
          <w:i/>
          <w:iCs/>
          <w:color w:val="auto"/>
        </w:rPr>
        <w:t>F</w:t>
      </w:r>
      <w:r w:rsidRPr="00A01747">
        <w:rPr>
          <w:rFonts w:ascii="Times New Roman" w:hAnsi="Times New Roman"/>
          <w:color w:val="auto"/>
          <w:vertAlign w:val="subscript"/>
        </w:rPr>
        <w:t>201</w:t>
      </w:r>
      <w:r w:rsidRPr="00A01747">
        <w:rPr>
          <w:rFonts w:ascii="Times New Roman" w:hAnsi="Times New Roman"/>
          <w:color w:val="auto"/>
        </w:rPr>
        <w:t xml:space="preserve"> must be imaginary (phase angle </w:t>
      </w:r>
      <w:r w:rsidRPr="00A01747">
        <w:rPr>
          <w:color w:val="auto"/>
        </w:rPr>
        <w:sym w:font="Symbol" w:char="F0B1"/>
      </w:r>
      <w:r w:rsidR="00905C10">
        <w:rPr>
          <w:color w:val="auto"/>
        </w:rPr>
        <w:t xml:space="preserve"> </w:t>
      </w:r>
      <w:r w:rsidRPr="00A01747">
        <w:rPr>
          <w:color w:val="auto"/>
        </w:rPr>
        <w:sym w:font="Symbol" w:char="F070"/>
      </w:r>
      <w:r w:rsidRPr="00A01747">
        <w:rPr>
          <w:rFonts w:ascii="Times New Roman" w:hAnsi="Times New Roman"/>
          <w:color w:val="auto"/>
        </w:rPr>
        <w:t xml:space="preserve">/2). The contribution of </w:t>
      </w:r>
      <w:r w:rsidRPr="00A01747">
        <w:rPr>
          <w:rFonts w:ascii="Times New Roman" w:hAnsi="Times New Roman"/>
          <w:i/>
          <w:iCs/>
          <w:color w:val="auto"/>
        </w:rPr>
        <w:t>F</w:t>
      </w:r>
      <w:r w:rsidRPr="00A01747">
        <w:rPr>
          <w:rFonts w:ascii="Times New Roman" w:hAnsi="Times New Roman"/>
          <w:color w:val="auto"/>
          <w:vertAlign w:val="subscript"/>
        </w:rPr>
        <w:t>200</w:t>
      </w:r>
      <w:r w:rsidRPr="00A01747">
        <w:rPr>
          <w:rFonts w:ascii="Times New Roman" w:hAnsi="Times New Roman"/>
          <w:color w:val="auto"/>
        </w:rPr>
        <w:t xml:space="preserve"> and </w:t>
      </w:r>
      <w:r w:rsidRPr="00A01747">
        <w:rPr>
          <w:rFonts w:ascii="Times New Roman" w:hAnsi="Times New Roman"/>
          <w:i/>
          <w:iCs/>
          <w:color w:val="auto"/>
        </w:rPr>
        <w:t>F</w:t>
      </w:r>
      <w:r w:rsidRPr="00A01747">
        <w:rPr>
          <w:rFonts w:ascii="Times New Roman" w:hAnsi="Times New Roman"/>
          <w:color w:val="auto"/>
          <w:vertAlign w:val="subscript"/>
        </w:rPr>
        <w:t>110</w:t>
      </w:r>
      <w:r w:rsidRPr="00A01747">
        <w:rPr>
          <w:rFonts w:ascii="Times New Roman" w:hAnsi="Times New Roman"/>
          <w:color w:val="auto"/>
        </w:rPr>
        <w:t xml:space="preserve"> to the electron density map is essentially to produce columns without helicity. Their phases are chosen so that the cores of the columns, formed by the aromatic parts of the molecules, have higher electron density than the alkyl-comprising surrounding</w:t>
      </w:r>
      <w:r w:rsidR="00ED1216">
        <w:rPr>
          <w:rFonts w:ascii="Times New Roman" w:hAnsi="Times New Roman"/>
          <w:color w:val="auto"/>
        </w:rPr>
        <w:t>s</w:t>
      </w:r>
      <w:r w:rsidRPr="00A01747">
        <w:rPr>
          <w:rFonts w:ascii="Times New Roman" w:hAnsi="Times New Roman"/>
          <w:color w:val="auto"/>
        </w:rPr>
        <w:t xml:space="preserve">. </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The addition of 201 and 111 reflections makes the columns helical, but the columns are all at the same height (same </w:t>
      </w:r>
      <w:r w:rsidRPr="00A01747">
        <w:rPr>
          <w:rFonts w:ascii="Times New Roman" w:hAnsi="Times New Roman"/>
          <w:i/>
          <w:iCs/>
          <w:color w:val="auto"/>
        </w:rPr>
        <w:t>z</w:t>
      </w:r>
      <w:r w:rsidRPr="00A01747">
        <w:rPr>
          <w:rFonts w:ascii="Times New Roman" w:hAnsi="Times New Roman"/>
          <w:color w:val="auto"/>
        </w:rPr>
        <w:t>) (</w:t>
      </w:r>
      <w:fldSimple w:instr=" REF _Ref276990720 \h  \* MERGEFORMAT ">
        <w:ins w:id="1159" w:author="User" w:date="2011-08-25T16:33:00Z">
          <w:r w:rsidR="00186CA3" w:rsidRPr="00186CA3">
            <w:rPr>
              <w:color w:val="auto"/>
              <w:rPrChange w:id="1160" w:author="User" w:date="2011-08-25T16:33:00Z">
                <w:rPr>
                  <w:color w:val="0000FF"/>
                  <w:u w:val="single"/>
                </w:rPr>
              </w:rPrChange>
            </w:rPr>
            <w:t xml:space="preserve">Figure </w:t>
          </w:r>
          <w:r w:rsidR="00186CA3" w:rsidRPr="00186CA3">
            <w:rPr>
              <w:noProof/>
              <w:color w:val="auto"/>
              <w:rPrChange w:id="1161" w:author="User" w:date="2011-08-25T16:33:00Z">
                <w:rPr>
                  <w:noProof/>
                  <w:color w:val="0000FF"/>
                  <w:u w:val="single"/>
                </w:rPr>
              </w:rPrChange>
            </w:rPr>
            <w:t>53</w:t>
          </w:r>
        </w:ins>
        <w:del w:id="1162" w:author="User" w:date="2011-08-25T16:33:00Z">
          <w:r w:rsidR="00E2458B" w:rsidRPr="00E2458B" w:rsidDel="00B24459">
            <w:rPr>
              <w:color w:val="auto"/>
            </w:rPr>
            <w:delText xml:space="preserve">Figure </w:delText>
          </w:r>
          <w:r w:rsidR="00E2458B" w:rsidRPr="00E2458B" w:rsidDel="00B24459">
            <w:rPr>
              <w:noProof/>
              <w:color w:val="auto"/>
            </w:rPr>
            <w:delText>53</w:delText>
          </w:r>
        </w:del>
      </w:fldSimple>
      <w:r w:rsidRPr="00A01747">
        <w:rPr>
          <w:rFonts w:ascii="Times New Roman" w:hAnsi="Times New Roman"/>
          <w:color w:val="auto"/>
        </w:rPr>
        <w:t xml:space="preserve"> c and d). The sense of the helix (left or right) determines the phase angle of 201. In this case the phase angle is chosen arbitrarily to be +</w:t>
      </w:r>
      <w:r w:rsidRPr="00A01747">
        <w:rPr>
          <w:color w:val="auto"/>
        </w:rPr>
        <w:sym w:font="Symbol" w:char="F070"/>
      </w:r>
      <w:r w:rsidRPr="00A01747">
        <w:rPr>
          <w:rFonts w:ascii="Times New Roman" w:hAnsi="Times New Roman"/>
          <w:color w:val="auto"/>
        </w:rPr>
        <w:t>/2 corresponding to left-handed columns.</w:t>
      </w:r>
      <w:r w:rsidRPr="00A01747">
        <w:rPr>
          <w:rStyle w:val="FootnoteReference"/>
          <w:rFonts w:ascii="Times New Roman" w:hAnsi="Times New Roman"/>
          <w:color w:val="auto"/>
        </w:rPr>
        <w:footnoteReference w:id="1"/>
      </w:r>
      <w:r w:rsidRPr="00A01747">
        <w:rPr>
          <w:rFonts w:ascii="Times New Roman" w:hAnsi="Times New Roman"/>
          <w:color w:val="auto"/>
        </w:rPr>
        <w:t xml:space="preserve"> </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After the phases of the first three peaks had been determined, </w:t>
      </w:r>
      <w:r w:rsidRPr="00A01747">
        <w:rPr>
          <w:rFonts w:ascii="Times New Roman" w:hAnsi="Times New Roman"/>
          <w:i/>
          <w:iCs/>
          <w:color w:val="auto"/>
        </w:rPr>
        <w:t>F</w:t>
      </w:r>
      <w:r w:rsidRPr="00A01747">
        <w:rPr>
          <w:rFonts w:ascii="Times New Roman" w:hAnsi="Times New Roman"/>
          <w:color w:val="auto"/>
          <w:vertAlign w:val="subscript"/>
        </w:rPr>
        <w:t>111</w:t>
      </w:r>
      <w:r w:rsidRPr="00A01747">
        <w:rPr>
          <w:rFonts w:ascii="Times New Roman" w:hAnsi="Times New Roman"/>
          <w:color w:val="auto"/>
        </w:rPr>
        <w:t xml:space="preserve"> </w:t>
      </w:r>
      <w:r w:rsidR="00ED1216">
        <w:rPr>
          <w:rFonts w:ascii="Times New Roman" w:hAnsi="Times New Roman"/>
          <w:color w:val="auto"/>
        </w:rPr>
        <w:t>was</w:t>
      </w:r>
      <w:r w:rsidR="00ED1216" w:rsidRPr="00A01747">
        <w:rPr>
          <w:rFonts w:ascii="Times New Roman" w:hAnsi="Times New Roman"/>
          <w:color w:val="auto"/>
        </w:rPr>
        <w:t xml:space="preserve"> </w:t>
      </w:r>
      <w:r w:rsidRPr="00A01747">
        <w:rPr>
          <w:rFonts w:ascii="Times New Roman" w:hAnsi="Times New Roman"/>
          <w:color w:val="auto"/>
        </w:rPr>
        <w:t>added and its phase angle was varied between 0 and 2</w:t>
      </w:r>
      <w:r w:rsidRPr="00A01747">
        <w:rPr>
          <w:color w:val="auto"/>
        </w:rPr>
        <w:sym w:font="Symbol" w:char="F070"/>
      </w:r>
      <w:r w:rsidRPr="00A01747">
        <w:rPr>
          <w:rFonts w:ascii="Times New Roman" w:hAnsi="Times New Roman"/>
          <w:color w:val="auto"/>
        </w:rPr>
        <w:t xml:space="preserve"> in </w:t>
      </w:r>
      <w:r w:rsidRPr="00A01747">
        <w:rPr>
          <w:color w:val="auto"/>
        </w:rPr>
        <w:sym w:font="Symbol" w:char="F070"/>
      </w:r>
      <w:r w:rsidRPr="00A01747">
        <w:rPr>
          <w:rFonts w:ascii="Times New Roman" w:hAnsi="Times New Roman"/>
          <w:color w:val="auto"/>
        </w:rPr>
        <w:t xml:space="preserve">/6 increments. The resulting 12 electron density maps were examined using isoelectron surfaces at different levels. The best phase angle was chosen so as to produce the smoothest helical columns. This procedure is qualitatively equivalent to the maximum entropy method, where the “correct” map is the one containing least structural detail. </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The next step was the addition of </w:t>
      </w:r>
      <w:r w:rsidRPr="00A01747">
        <w:rPr>
          <w:rFonts w:ascii="Times New Roman" w:hAnsi="Times New Roman"/>
          <w:i/>
          <w:iCs/>
          <w:color w:val="auto"/>
        </w:rPr>
        <w:t>F</w:t>
      </w:r>
      <w:r w:rsidRPr="00A01747">
        <w:rPr>
          <w:rFonts w:ascii="Times New Roman" w:hAnsi="Times New Roman"/>
          <w:color w:val="auto"/>
          <w:vertAlign w:val="subscript"/>
        </w:rPr>
        <w:t>211</w:t>
      </w:r>
      <w:r w:rsidRPr="00A01747">
        <w:rPr>
          <w:rFonts w:ascii="Times New Roman" w:hAnsi="Times New Roman"/>
          <w:color w:val="auto"/>
        </w:rPr>
        <w:t xml:space="preserve">, with its phase angle chosen according to the same criterion. As shown in Figures </w:t>
      </w:r>
      <w:r w:rsidR="00186CA3">
        <w:rPr>
          <w:rFonts w:ascii="Times New Roman" w:hAnsi="Times New Roman"/>
          <w:color w:val="auto"/>
        </w:rPr>
        <w:fldChar w:fldCharType="begin"/>
      </w:r>
      <w:r w:rsidR="00ED1216">
        <w:rPr>
          <w:rFonts w:ascii="Times New Roman" w:hAnsi="Times New Roman"/>
          <w:color w:val="auto"/>
        </w:rPr>
        <w:instrText xml:space="preserve"> REF _Ref276990720 \h </w:instrText>
      </w:r>
      <w:r w:rsidR="00186CA3">
        <w:rPr>
          <w:rFonts w:ascii="Times New Roman" w:hAnsi="Times New Roman"/>
          <w:color w:val="auto"/>
        </w:rPr>
      </w:r>
      <w:r w:rsidR="00186CA3">
        <w:rPr>
          <w:rFonts w:ascii="Times New Roman" w:hAnsi="Times New Roman"/>
          <w:color w:val="auto"/>
        </w:rPr>
        <w:fldChar w:fldCharType="separate"/>
      </w:r>
      <w:ins w:id="1163" w:author="User" w:date="2011-08-25T16:33:00Z">
        <w:r w:rsidR="00B24459" w:rsidRPr="00A01747">
          <w:t xml:space="preserve">Figure </w:t>
        </w:r>
        <w:r w:rsidR="00B24459">
          <w:rPr>
            <w:noProof/>
          </w:rPr>
          <w:t>53</w:t>
        </w:r>
      </w:ins>
      <w:del w:id="1164" w:author="User" w:date="2011-08-25T16:33:00Z">
        <w:r w:rsidR="00C32984" w:rsidRPr="00A01747" w:rsidDel="00B24459">
          <w:delText xml:space="preserve">Figure </w:delText>
        </w:r>
        <w:r w:rsidR="00C32984" w:rsidDel="00B24459">
          <w:rPr>
            <w:noProof/>
          </w:rPr>
          <w:delText>53</w:delText>
        </w:r>
      </w:del>
      <w:r w:rsidR="00186CA3">
        <w:rPr>
          <w:rFonts w:ascii="Times New Roman" w:hAnsi="Times New Roman"/>
          <w:color w:val="auto"/>
        </w:rPr>
        <w:fldChar w:fldCharType="end"/>
      </w:r>
      <w:r w:rsidRPr="00A01747">
        <w:rPr>
          <w:rFonts w:ascii="Times New Roman" w:hAnsi="Times New Roman"/>
          <w:color w:val="auto"/>
        </w:rPr>
        <w:t xml:space="preserve">b and </w:t>
      </w:r>
      <w:r w:rsidR="00186CA3">
        <w:rPr>
          <w:rFonts w:ascii="Times New Roman" w:hAnsi="Times New Roman"/>
          <w:color w:val="auto"/>
        </w:rPr>
        <w:fldChar w:fldCharType="begin"/>
      </w:r>
      <w:r w:rsidR="00ED1216">
        <w:rPr>
          <w:rFonts w:ascii="Times New Roman" w:hAnsi="Times New Roman"/>
          <w:color w:val="auto"/>
        </w:rPr>
        <w:instrText xml:space="preserve"> REF _Ref276990720 \h </w:instrText>
      </w:r>
      <w:r w:rsidR="00186CA3">
        <w:rPr>
          <w:rFonts w:ascii="Times New Roman" w:hAnsi="Times New Roman"/>
          <w:color w:val="auto"/>
        </w:rPr>
      </w:r>
      <w:r w:rsidR="00186CA3">
        <w:rPr>
          <w:rFonts w:ascii="Times New Roman" w:hAnsi="Times New Roman"/>
          <w:color w:val="auto"/>
        </w:rPr>
        <w:fldChar w:fldCharType="separate"/>
      </w:r>
      <w:ins w:id="1165" w:author="User" w:date="2011-08-25T16:33:00Z">
        <w:r w:rsidR="00B24459" w:rsidRPr="00A01747">
          <w:t xml:space="preserve">Figure </w:t>
        </w:r>
        <w:r w:rsidR="00B24459">
          <w:rPr>
            <w:noProof/>
          </w:rPr>
          <w:t>53</w:t>
        </w:r>
      </w:ins>
      <w:del w:id="1166" w:author="User" w:date="2011-08-25T16:33:00Z">
        <w:r w:rsidR="00C32984" w:rsidRPr="00A01747" w:rsidDel="00B24459">
          <w:delText xml:space="preserve">Figure </w:delText>
        </w:r>
        <w:r w:rsidR="00C32984" w:rsidDel="00B24459">
          <w:rPr>
            <w:noProof/>
          </w:rPr>
          <w:delText>53</w:delText>
        </w:r>
      </w:del>
      <w:r w:rsidR="00186CA3">
        <w:rPr>
          <w:rFonts w:ascii="Times New Roman" w:hAnsi="Times New Roman"/>
          <w:color w:val="auto"/>
        </w:rPr>
        <w:fldChar w:fldCharType="end"/>
      </w:r>
      <w:r w:rsidR="00ED1216" w:rsidRPr="00A01747">
        <w:rPr>
          <w:rFonts w:ascii="Times New Roman" w:hAnsi="Times New Roman"/>
          <w:color w:val="auto"/>
        </w:rPr>
        <w:t xml:space="preserve">b </w:t>
      </w:r>
      <w:r w:rsidRPr="00A01747">
        <w:rPr>
          <w:rFonts w:ascii="Times New Roman" w:hAnsi="Times New Roman"/>
          <w:color w:val="auto"/>
        </w:rPr>
        <w:t xml:space="preserve">d, the addition of </w:t>
      </w:r>
      <w:r w:rsidRPr="00A01747">
        <w:rPr>
          <w:rFonts w:ascii="Times New Roman" w:hAnsi="Times New Roman"/>
          <w:i/>
          <w:iCs/>
          <w:color w:val="auto"/>
        </w:rPr>
        <w:t>F</w:t>
      </w:r>
      <w:r w:rsidRPr="00A01747">
        <w:rPr>
          <w:rFonts w:ascii="Times New Roman" w:hAnsi="Times New Roman"/>
          <w:color w:val="auto"/>
          <w:vertAlign w:val="subscript"/>
        </w:rPr>
        <w:t>211</w:t>
      </w:r>
      <w:r w:rsidRPr="00A01747">
        <w:rPr>
          <w:rFonts w:ascii="Times New Roman" w:hAnsi="Times New Roman"/>
          <w:color w:val="auto"/>
        </w:rPr>
        <w:t xml:space="preserve"> introduces a vertical shift of alternate columns up and down the </w:t>
      </w:r>
      <w:r w:rsidRPr="00A01747">
        <w:rPr>
          <w:rFonts w:ascii="Times New Roman" w:hAnsi="Times New Roman"/>
          <w:i/>
          <w:iCs/>
          <w:color w:val="auto"/>
        </w:rPr>
        <w:t>z</w:t>
      </w:r>
      <w:r w:rsidRPr="00A01747">
        <w:rPr>
          <w:rFonts w:ascii="Times New Roman" w:hAnsi="Times New Roman"/>
          <w:color w:val="auto"/>
        </w:rPr>
        <w:t xml:space="preserve">-axis. The difference to the maps caused by the inclusion of </w:t>
      </w:r>
      <w:r w:rsidRPr="00A01747">
        <w:rPr>
          <w:rFonts w:ascii="Times New Roman" w:hAnsi="Times New Roman"/>
          <w:i/>
          <w:iCs/>
          <w:color w:val="auto"/>
        </w:rPr>
        <w:t>F</w:t>
      </w:r>
      <w:r w:rsidRPr="00A01747">
        <w:rPr>
          <w:rFonts w:ascii="Times New Roman" w:hAnsi="Times New Roman"/>
          <w:color w:val="auto"/>
          <w:vertAlign w:val="subscript"/>
        </w:rPr>
        <w:t>211</w:t>
      </w:r>
      <w:r w:rsidRPr="00A01747">
        <w:rPr>
          <w:rFonts w:ascii="Times New Roman" w:hAnsi="Times New Roman"/>
          <w:color w:val="auto"/>
        </w:rPr>
        <w:t xml:space="preserve"> is further highlighted in </w:t>
      </w:r>
      <w:fldSimple w:instr=" REF _Ref276990861 \h  \* MERGEFORMAT ">
        <w:ins w:id="1167" w:author="User" w:date="2011-08-25T16:33:00Z">
          <w:r w:rsidR="00186CA3" w:rsidRPr="00186CA3">
            <w:rPr>
              <w:color w:val="auto"/>
              <w:rPrChange w:id="1168" w:author="User" w:date="2011-08-25T16:33:00Z">
                <w:rPr>
                  <w:color w:val="0000FF"/>
                  <w:u w:val="single"/>
                </w:rPr>
              </w:rPrChange>
            </w:rPr>
            <w:t xml:space="preserve">Figure </w:t>
          </w:r>
          <w:r w:rsidR="00186CA3" w:rsidRPr="00186CA3">
            <w:rPr>
              <w:noProof/>
              <w:color w:val="auto"/>
              <w:rPrChange w:id="1169" w:author="User" w:date="2011-08-25T16:33:00Z">
                <w:rPr>
                  <w:noProof/>
                  <w:color w:val="0000FF"/>
                  <w:u w:val="single"/>
                </w:rPr>
              </w:rPrChange>
            </w:rPr>
            <w:t>54</w:t>
          </w:r>
        </w:ins>
        <w:del w:id="1170" w:author="User" w:date="2011-08-25T16:33:00Z">
          <w:r w:rsidR="00E2458B" w:rsidRPr="00E2458B" w:rsidDel="00B24459">
            <w:rPr>
              <w:color w:val="auto"/>
            </w:rPr>
            <w:delText xml:space="preserve">Figure </w:delText>
          </w:r>
          <w:r w:rsidR="00E2458B" w:rsidRPr="00E2458B" w:rsidDel="00B24459">
            <w:rPr>
              <w:noProof/>
              <w:color w:val="auto"/>
            </w:rPr>
            <w:delText>54</w:delText>
          </w:r>
        </w:del>
      </w:fldSimple>
      <w:r w:rsidRPr="00A01747">
        <w:rPr>
          <w:rFonts w:ascii="Times New Roman" w:hAnsi="Times New Roman"/>
          <w:color w:val="auto"/>
        </w:rPr>
        <w:t xml:space="preserve">. All intensities and phase angles used in the calculation of the maps in </w:t>
      </w:r>
      <w:fldSimple w:instr=" REF _Ref276990720 \h  \* MERGEFORMAT ">
        <w:ins w:id="1171" w:author="User" w:date="2011-08-25T16:33:00Z">
          <w:r w:rsidR="00186CA3" w:rsidRPr="00186CA3">
            <w:rPr>
              <w:color w:val="auto"/>
              <w:rPrChange w:id="1172" w:author="User" w:date="2011-08-25T16:33:00Z">
                <w:rPr>
                  <w:color w:val="0000FF"/>
                  <w:u w:val="single"/>
                </w:rPr>
              </w:rPrChange>
            </w:rPr>
            <w:t xml:space="preserve">Figure </w:t>
          </w:r>
          <w:r w:rsidR="00186CA3" w:rsidRPr="00186CA3">
            <w:rPr>
              <w:noProof/>
              <w:color w:val="auto"/>
              <w:rPrChange w:id="1173" w:author="User" w:date="2011-08-25T16:33:00Z">
                <w:rPr>
                  <w:noProof/>
                  <w:color w:val="0000FF"/>
                  <w:u w:val="single"/>
                </w:rPr>
              </w:rPrChange>
            </w:rPr>
            <w:t>53</w:t>
          </w:r>
        </w:ins>
        <w:del w:id="1174" w:author="User" w:date="2011-08-25T16:33:00Z">
          <w:r w:rsidR="00E2458B" w:rsidRPr="00E2458B" w:rsidDel="00B24459">
            <w:rPr>
              <w:color w:val="auto"/>
            </w:rPr>
            <w:delText xml:space="preserve">Figure </w:delText>
          </w:r>
          <w:r w:rsidR="00E2458B" w:rsidRPr="00E2458B" w:rsidDel="00B24459">
            <w:rPr>
              <w:noProof/>
              <w:color w:val="auto"/>
            </w:rPr>
            <w:delText>53</w:delText>
          </w:r>
        </w:del>
      </w:fldSimple>
      <w:r w:rsidRPr="00A01747">
        <w:rPr>
          <w:rFonts w:ascii="Times New Roman" w:hAnsi="Times New Roman"/>
          <w:color w:val="auto"/>
        </w:rPr>
        <w:t xml:space="preserve"> b, d are listed in </w:t>
      </w:r>
      <w:fldSimple w:instr=" REF _Ref276538113 \h  \* MERGEFORMAT ">
        <w:ins w:id="1175" w:author="User" w:date="2011-08-25T16:33:00Z">
          <w:r w:rsidR="00186CA3" w:rsidRPr="00186CA3">
            <w:rPr>
              <w:color w:val="auto"/>
              <w:rPrChange w:id="1176" w:author="User" w:date="2011-08-25T16:33:00Z">
                <w:rPr>
                  <w:color w:val="0000FF"/>
                  <w:u w:val="single"/>
                </w:rPr>
              </w:rPrChange>
            </w:rPr>
            <w:t xml:space="preserve">Table </w:t>
          </w:r>
          <w:r w:rsidR="00186CA3" w:rsidRPr="00186CA3">
            <w:rPr>
              <w:noProof/>
              <w:color w:val="auto"/>
              <w:rPrChange w:id="1177" w:author="User" w:date="2011-08-25T16:33:00Z">
                <w:rPr>
                  <w:noProof/>
                  <w:color w:val="0000FF"/>
                  <w:u w:val="single"/>
                </w:rPr>
              </w:rPrChange>
            </w:rPr>
            <w:t>7</w:t>
          </w:r>
        </w:ins>
        <w:del w:id="1178" w:author="User" w:date="2011-08-25T16:33:00Z">
          <w:r w:rsidR="00E2458B" w:rsidRPr="00E2458B" w:rsidDel="00B24459">
            <w:rPr>
              <w:color w:val="auto"/>
            </w:rPr>
            <w:delText xml:space="preserve">Table </w:delText>
          </w:r>
          <w:r w:rsidR="00E2458B" w:rsidRPr="00E2458B" w:rsidDel="00B24459">
            <w:rPr>
              <w:noProof/>
              <w:color w:val="auto"/>
            </w:rPr>
            <w:delText>7</w:delText>
          </w:r>
        </w:del>
      </w:fldSimple>
      <w:r w:rsidRPr="00A01747">
        <w:rPr>
          <w:rFonts w:ascii="Times New Roman" w:hAnsi="Times New Roman"/>
          <w:color w:val="auto"/>
        </w:rPr>
        <w:t>.</w:t>
      </w:r>
    </w:p>
    <w:p w:rsidR="001D279F" w:rsidRPr="00A01747" w:rsidRDefault="001D279F" w:rsidP="00905C10">
      <w:pPr>
        <w:pageBreakBefore/>
        <w:spacing w:after="360" w:line="240" w:lineRule="auto"/>
        <w:jc w:val="center"/>
      </w:pPr>
      <w:bookmarkStart w:id="1179" w:name="_Ref276538113"/>
      <w:bookmarkStart w:id="1180" w:name="_Toc292261631"/>
      <w:r w:rsidRPr="00A01747">
        <w:lastRenderedPageBreak/>
        <w:t xml:space="preserve">Table </w:t>
      </w:r>
      <w:fldSimple w:instr=" SEQ Table \* ARABIC ">
        <w:r w:rsidR="00B24459">
          <w:rPr>
            <w:noProof/>
          </w:rPr>
          <w:t>7</w:t>
        </w:r>
      </w:fldSimple>
      <w:bookmarkEnd w:id="1179"/>
      <w:r w:rsidRPr="00A01747">
        <w:t xml:space="preserve"> Diffraction intensities and phases of the low-angle reflections of the pseudohexagonal phase of PBI 12-2 used in the reconstruction of the electron density maps. Diffraction intensities are measured from the fibre diffraction pattern and multiplied by </w:t>
      </w:r>
      <w:r w:rsidRPr="00A01747">
        <w:rPr>
          <w:i/>
          <w:iCs/>
        </w:rPr>
        <w:t>q</w:t>
      </w:r>
      <w:r w:rsidRPr="00A01747">
        <w:rPr>
          <w:i/>
          <w:iCs/>
          <w:vertAlign w:val="subscript"/>
        </w:rPr>
        <w:t>xy</w:t>
      </w:r>
      <w:r w:rsidRPr="00A01747">
        <w:t xml:space="preserve"> (the component of </w:t>
      </w:r>
      <w:r w:rsidRPr="00A01747">
        <w:rPr>
          <w:i/>
          <w:iCs/>
        </w:rPr>
        <w:t>q</w:t>
      </w:r>
      <w:r w:rsidRPr="00A01747">
        <w:t xml:space="preserve"> in the plane perpendicular to the fibre axis) and divided by multiplicity. Due to the pseudohexagonal symmetry of the structure, 20</w:t>
      </w:r>
      <w:r w:rsidRPr="00A01747">
        <w:rPr>
          <w:i/>
          <w:iCs/>
        </w:rPr>
        <w:t>l</w:t>
      </w:r>
      <w:r w:rsidRPr="00A01747">
        <w:t xml:space="preserve"> and 11</w:t>
      </w:r>
      <w:r w:rsidRPr="00A01747">
        <w:rPr>
          <w:i/>
          <w:iCs/>
        </w:rPr>
        <w:t>l</w:t>
      </w:r>
      <w:r w:rsidRPr="00A01747">
        <w:t xml:space="preserve"> peaks cannot be resolved experimentally in the diffraction pattern, but are assumed to have equal intensities.</w:t>
      </w:r>
      <w:bookmarkEnd w:id="1180"/>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3"/>
        <w:gridCol w:w="1123"/>
        <w:gridCol w:w="816"/>
      </w:tblGrid>
      <w:tr w:rsidR="001D279F" w:rsidRPr="00A01747" w:rsidTr="0048412D">
        <w:trPr>
          <w:jc w:val="center"/>
        </w:trPr>
        <w:tc>
          <w:tcPr>
            <w:tcW w:w="0" w:type="auto"/>
          </w:tcPr>
          <w:p w:rsidR="001D279F" w:rsidRPr="00A01747" w:rsidRDefault="001D279F" w:rsidP="0048412D">
            <w:pPr>
              <w:spacing w:line="240" w:lineRule="auto"/>
              <w:jc w:val="center"/>
              <w:rPr>
                <w:rFonts w:ascii="Times New Roman" w:hAnsi="Times New Roman"/>
                <w:b/>
                <w:color w:val="auto"/>
              </w:rPr>
            </w:pPr>
            <w:r w:rsidRPr="00A01747">
              <w:rPr>
                <w:rFonts w:ascii="Times New Roman" w:hAnsi="Times New Roman"/>
                <w:b/>
                <w:color w:val="auto"/>
              </w:rPr>
              <w:t>Index</w:t>
            </w:r>
          </w:p>
        </w:tc>
        <w:tc>
          <w:tcPr>
            <w:tcW w:w="0" w:type="auto"/>
          </w:tcPr>
          <w:p w:rsidR="001D279F" w:rsidRPr="00A01747" w:rsidRDefault="001D279F" w:rsidP="0048412D">
            <w:pPr>
              <w:spacing w:line="240" w:lineRule="auto"/>
              <w:jc w:val="center"/>
              <w:rPr>
                <w:rFonts w:ascii="Times New Roman" w:hAnsi="Times New Roman"/>
                <w:b/>
                <w:color w:val="auto"/>
              </w:rPr>
            </w:pPr>
            <w:r w:rsidRPr="00A01747">
              <w:rPr>
                <w:rFonts w:ascii="Times New Roman" w:hAnsi="Times New Roman"/>
                <w:b/>
                <w:color w:val="auto"/>
              </w:rPr>
              <w:t>Intensity</w:t>
            </w:r>
          </w:p>
          <w:p w:rsidR="001D279F" w:rsidRPr="00A01747" w:rsidRDefault="001D279F" w:rsidP="0048412D">
            <w:pPr>
              <w:spacing w:line="240" w:lineRule="auto"/>
              <w:jc w:val="center"/>
              <w:rPr>
                <w:rFonts w:ascii="Times New Roman" w:hAnsi="Times New Roman"/>
                <w:b/>
                <w:color w:val="auto"/>
              </w:rPr>
            </w:pPr>
            <w:r w:rsidRPr="00A01747">
              <w:rPr>
                <w:rFonts w:ascii="Times New Roman" w:hAnsi="Times New Roman"/>
                <w:b/>
                <w:i/>
                <w:iCs/>
                <w:color w:val="auto"/>
              </w:rPr>
              <w:t xml:space="preserve">I </w:t>
            </w:r>
            <w:r w:rsidRPr="00A01747">
              <w:rPr>
                <w:rFonts w:ascii="Times New Roman" w:hAnsi="Times New Roman"/>
                <w:b/>
                <w:color w:val="auto"/>
              </w:rPr>
              <w:t xml:space="preserve">∙ </w:t>
            </w:r>
            <w:r w:rsidRPr="00A01747">
              <w:rPr>
                <w:rFonts w:ascii="Times New Roman" w:hAnsi="Times New Roman"/>
                <w:b/>
                <w:i/>
                <w:iCs/>
                <w:color w:val="auto"/>
              </w:rPr>
              <w:t>q</w:t>
            </w:r>
            <w:r w:rsidRPr="00A01747">
              <w:rPr>
                <w:rFonts w:ascii="Times New Roman" w:hAnsi="Times New Roman"/>
                <w:b/>
                <w:color w:val="auto"/>
                <w:vertAlign w:val="subscript"/>
              </w:rPr>
              <w:t>xy</w:t>
            </w:r>
          </w:p>
        </w:tc>
        <w:tc>
          <w:tcPr>
            <w:tcW w:w="0" w:type="auto"/>
          </w:tcPr>
          <w:p w:rsidR="001D279F" w:rsidRPr="00A01747" w:rsidRDefault="001D279F" w:rsidP="0048412D">
            <w:pPr>
              <w:spacing w:line="240" w:lineRule="auto"/>
              <w:jc w:val="center"/>
              <w:rPr>
                <w:rFonts w:ascii="Times New Roman" w:hAnsi="Times New Roman"/>
                <w:b/>
                <w:color w:val="auto"/>
              </w:rPr>
            </w:pPr>
            <w:r w:rsidRPr="00A01747">
              <w:rPr>
                <w:rFonts w:ascii="Times New Roman" w:hAnsi="Times New Roman"/>
                <w:b/>
                <w:color w:val="auto"/>
              </w:rPr>
              <w:t>Phase</w:t>
            </w:r>
          </w:p>
        </w:tc>
      </w:tr>
      <w:tr w:rsidR="001D279F" w:rsidRPr="00A01747" w:rsidTr="0048412D">
        <w:trPr>
          <w:jc w:val="center"/>
        </w:trPr>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200</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100</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sym w:font="Symbol" w:char="F070"/>
            </w:r>
          </w:p>
        </w:tc>
      </w:tr>
      <w:tr w:rsidR="001D279F" w:rsidRPr="00A01747" w:rsidTr="0048412D">
        <w:trPr>
          <w:jc w:val="center"/>
        </w:trPr>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110</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100</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w:t>
            </w:r>
            <w:r w:rsidRPr="00A01747">
              <w:rPr>
                <w:rFonts w:ascii="Times New Roman" w:hAnsi="Times New Roman"/>
                <w:color w:val="auto"/>
              </w:rPr>
              <w:sym w:font="Symbol" w:char="F070"/>
            </w:r>
            <w:r w:rsidRPr="00A01747">
              <w:rPr>
                <w:rFonts w:ascii="Times New Roman" w:hAnsi="Times New Roman"/>
                <w:color w:val="auto"/>
              </w:rPr>
              <w:t>/2</w:t>
            </w:r>
          </w:p>
        </w:tc>
      </w:tr>
      <w:tr w:rsidR="001D279F" w:rsidRPr="00A01747" w:rsidTr="0048412D">
        <w:trPr>
          <w:jc w:val="center"/>
        </w:trPr>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201</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6.69</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sym w:font="Symbol" w:char="F070"/>
            </w:r>
            <w:r w:rsidRPr="00A01747">
              <w:rPr>
                <w:rFonts w:ascii="Times New Roman" w:hAnsi="Times New Roman"/>
                <w:color w:val="auto"/>
              </w:rPr>
              <w:t>/2</w:t>
            </w:r>
          </w:p>
        </w:tc>
      </w:tr>
      <w:tr w:rsidR="001D279F" w:rsidRPr="00A01747" w:rsidTr="0048412D">
        <w:trPr>
          <w:jc w:val="center"/>
        </w:trPr>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111</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6.69</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4</w:t>
            </w:r>
            <w:r w:rsidRPr="00A01747">
              <w:rPr>
                <w:rFonts w:ascii="Times New Roman" w:hAnsi="Times New Roman"/>
                <w:color w:val="auto"/>
              </w:rPr>
              <w:sym w:font="Symbol" w:char="F070"/>
            </w:r>
            <w:r w:rsidRPr="00A01747">
              <w:rPr>
                <w:rFonts w:ascii="Times New Roman" w:hAnsi="Times New Roman"/>
                <w:color w:val="auto"/>
              </w:rPr>
              <w:t>/3</w:t>
            </w:r>
          </w:p>
        </w:tc>
      </w:tr>
      <w:tr w:rsidR="001D279F" w:rsidRPr="00A01747" w:rsidTr="0048412D">
        <w:trPr>
          <w:jc w:val="center"/>
        </w:trPr>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211</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t>2.37</w:t>
            </w:r>
          </w:p>
        </w:tc>
        <w:tc>
          <w:tcPr>
            <w:tcW w:w="0" w:type="auto"/>
            <w:vAlign w:val="center"/>
          </w:tcPr>
          <w:p w:rsidR="001D279F" w:rsidRPr="00A01747" w:rsidRDefault="001D279F" w:rsidP="0048412D">
            <w:pPr>
              <w:spacing w:line="240" w:lineRule="auto"/>
              <w:jc w:val="center"/>
              <w:rPr>
                <w:rFonts w:ascii="Times New Roman" w:hAnsi="Times New Roman"/>
                <w:color w:val="auto"/>
              </w:rPr>
            </w:pPr>
            <w:r w:rsidRPr="00A01747">
              <w:rPr>
                <w:rFonts w:ascii="Times New Roman" w:hAnsi="Times New Roman"/>
                <w:color w:val="auto"/>
              </w:rPr>
              <w:sym w:font="Symbol" w:char="F070"/>
            </w:r>
            <w:r w:rsidRPr="00A01747">
              <w:rPr>
                <w:rFonts w:ascii="Times New Roman" w:hAnsi="Times New Roman"/>
                <w:color w:val="auto"/>
              </w:rPr>
              <w:t>/3</w:t>
            </w:r>
          </w:p>
        </w:tc>
      </w:tr>
    </w:tbl>
    <w:p w:rsidR="001D279F" w:rsidRPr="00A01747" w:rsidRDefault="001D279F" w:rsidP="0048412D">
      <w:pPr>
        <w:rPr>
          <w:color w:val="auto"/>
          <w:lang w:eastAsia="en-GB"/>
        </w:rPr>
      </w:pPr>
    </w:p>
    <w:p w:rsidR="001D279F" w:rsidRPr="00A01747" w:rsidRDefault="007E33C3" w:rsidP="00503239">
      <w:pPr>
        <w:keepNext/>
        <w:jc w:val="center"/>
        <w:rPr>
          <w:color w:val="auto"/>
        </w:rPr>
      </w:pPr>
      <w:r>
        <w:rPr>
          <w:noProof/>
          <w:color w:val="auto"/>
        </w:rPr>
        <w:drawing>
          <wp:inline distT="0" distB="0" distL="0" distR="0">
            <wp:extent cx="4321810" cy="4261485"/>
            <wp:effectExtent l="19050" t="0" r="2540" b="0"/>
            <wp:docPr id="192" name="Picture 19" descr="EDmaps_4&amp;5pea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maps_4&amp;5peaks"/>
                    <pic:cNvPicPr>
                      <a:picLocks noChangeAspect="1" noChangeArrowheads="1"/>
                    </pic:cNvPicPr>
                  </pic:nvPicPr>
                  <pic:blipFill>
                    <a:blip r:embed="rId144" cstate="print"/>
                    <a:srcRect/>
                    <a:stretch>
                      <a:fillRect/>
                    </a:stretch>
                  </pic:blipFill>
                  <pic:spPr bwMode="auto">
                    <a:xfrm>
                      <a:off x="0" y="0"/>
                      <a:ext cx="4321810" cy="426148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181" w:name="_Ref276990720"/>
      <w:bookmarkStart w:id="1182" w:name="_Toc292270021"/>
      <w:bookmarkStart w:id="1183" w:name="_Toc294255087"/>
      <w:r w:rsidRPr="00A01747">
        <w:t xml:space="preserve">Figure </w:t>
      </w:r>
      <w:fldSimple w:instr=" SEQ Figure \* ARABIC ">
        <w:r w:rsidR="00B24459">
          <w:rPr>
            <w:noProof/>
          </w:rPr>
          <w:t>53</w:t>
        </w:r>
      </w:fldSimple>
      <w:bookmarkEnd w:id="1181"/>
      <w:r w:rsidRPr="00A01747">
        <w:t xml:space="preserve"> Reconstructed electron density maps of PBI-2-12. (a) </w:t>
      </w:r>
      <w:proofErr w:type="gramStart"/>
      <w:r w:rsidRPr="00A01747">
        <w:t>and</w:t>
      </w:r>
      <w:proofErr w:type="gramEnd"/>
      <w:r w:rsidRPr="00A01747">
        <w:t xml:space="preserve"> (c) are reconstructed using diffraction intensities of (200), (110), (201) and (111) peaks, while (211) is further included in (b) and (d). The green iso-electron surface enclose the high density (aromatic) regions of the structure, while the helical nature of the columns is shown more evidently by the blue (higher) iso-electron surfaces. In the projected view along the (010) direction, the green iso-electron surfaces are cut open along the yellow line indicated in (a) and (b) in order to reveal the blue iso-electron surfaces inside. The broken white lines are added in (c) and (d) to guide the eye and to show more clearly the vertical shifts of columns in (d).</w:t>
      </w:r>
      <w:bookmarkEnd w:id="1182"/>
      <w:bookmarkEnd w:id="1183"/>
    </w:p>
    <w:p w:rsidR="001D279F" w:rsidRPr="00A01747" w:rsidRDefault="001D279F" w:rsidP="00503239">
      <w:pPr>
        <w:rPr>
          <w:rFonts w:ascii="Times New Roman" w:hAnsi="Times New Roman"/>
          <w:color w:val="auto"/>
        </w:rPr>
      </w:pPr>
    </w:p>
    <w:tbl>
      <w:tblPr>
        <w:tblW w:w="0" w:type="auto"/>
        <w:jc w:val="center"/>
        <w:tblLook w:val="00A0"/>
      </w:tblPr>
      <w:tblGrid>
        <w:gridCol w:w="5870"/>
      </w:tblGrid>
      <w:tr w:rsidR="001D279F" w:rsidRPr="00A01747" w:rsidTr="00503239">
        <w:trPr>
          <w:jc w:val="center"/>
        </w:trPr>
        <w:tc>
          <w:tcPr>
            <w:tcW w:w="0" w:type="auto"/>
            <w:vAlign w:val="center"/>
          </w:tcPr>
          <w:p w:rsidR="001D279F" w:rsidRPr="00A01747" w:rsidRDefault="007E33C3" w:rsidP="00DF4D0D">
            <w:pPr>
              <w:keepNext/>
              <w:keepLines/>
              <w:spacing w:line="240" w:lineRule="auto"/>
              <w:jc w:val="center"/>
              <w:rPr>
                <w:rFonts w:ascii="Times New Roman" w:hAnsi="Times New Roman"/>
                <w:color w:val="auto"/>
              </w:rPr>
            </w:pPr>
            <w:r>
              <w:rPr>
                <w:noProof/>
                <w:color w:val="auto"/>
              </w:rPr>
              <w:drawing>
                <wp:inline distT="0" distB="0" distL="0" distR="0">
                  <wp:extent cx="3562985" cy="2605405"/>
                  <wp:effectExtent l="19050" t="0" r="0" b="0"/>
                  <wp:docPr id="193" name="Picture 143" descr="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omparison"/>
                          <pic:cNvPicPr>
                            <a:picLocks noChangeAspect="1" noChangeArrowheads="1"/>
                          </pic:cNvPicPr>
                        </pic:nvPicPr>
                        <pic:blipFill>
                          <a:blip r:embed="rId145" cstate="print"/>
                          <a:srcRect t="5386" r="51961" b="4147"/>
                          <a:stretch>
                            <a:fillRect/>
                          </a:stretch>
                        </pic:blipFill>
                        <pic:spPr bwMode="auto">
                          <a:xfrm>
                            <a:off x="0" y="0"/>
                            <a:ext cx="3562985" cy="2605405"/>
                          </a:xfrm>
                          <a:prstGeom prst="rect">
                            <a:avLst/>
                          </a:prstGeom>
                          <a:noFill/>
                          <a:ln w="9525">
                            <a:noFill/>
                            <a:miter lim="800000"/>
                            <a:headEnd/>
                            <a:tailEnd/>
                          </a:ln>
                        </pic:spPr>
                      </pic:pic>
                    </a:graphicData>
                  </a:graphic>
                </wp:inline>
              </w:drawing>
            </w:r>
          </w:p>
        </w:tc>
      </w:tr>
      <w:tr w:rsidR="001D279F" w:rsidRPr="00A01747" w:rsidTr="00503239">
        <w:trPr>
          <w:jc w:val="center"/>
        </w:trPr>
        <w:tc>
          <w:tcPr>
            <w:tcW w:w="0" w:type="auto"/>
            <w:vAlign w:val="center"/>
          </w:tcPr>
          <w:p w:rsidR="001D279F" w:rsidRPr="00A01747" w:rsidRDefault="001D279F" w:rsidP="00500E6E">
            <w:pPr>
              <w:keepNext/>
              <w:keepLines/>
              <w:jc w:val="center"/>
              <w:rPr>
                <w:rFonts w:ascii="Times New Roman" w:hAnsi="Times New Roman"/>
                <w:color w:val="auto"/>
                <w:sz w:val="28"/>
                <w:szCs w:val="28"/>
              </w:rPr>
            </w:pPr>
            <w:r w:rsidRPr="00A01747">
              <w:rPr>
                <w:rFonts w:ascii="Times New Roman" w:hAnsi="Times New Roman"/>
                <w:color w:val="auto"/>
                <w:sz w:val="28"/>
                <w:szCs w:val="28"/>
              </w:rPr>
              <w:t>a)</w:t>
            </w:r>
          </w:p>
        </w:tc>
      </w:tr>
      <w:tr w:rsidR="001D279F" w:rsidRPr="00A01747" w:rsidTr="00503239">
        <w:trPr>
          <w:jc w:val="center"/>
        </w:trPr>
        <w:tc>
          <w:tcPr>
            <w:tcW w:w="0" w:type="auto"/>
            <w:vAlign w:val="center"/>
          </w:tcPr>
          <w:p w:rsidR="001D279F" w:rsidRPr="00A01747" w:rsidRDefault="007E33C3" w:rsidP="00DF4D0D">
            <w:pPr>
              <w:keepNext/>
              <w:keepLines/>
              <w:spacing w:line="240" w:lineRule="auto"/>
              <w:jc w:val="center"/>
              <w:rPr>
                <w:rFonts w:ascii="Times New Roman" w:hAnsi="Times New Roman"/>
                <w:color w:val="auto"/>
              </w:rPr>
            </w:pPr>
            <w:r>
              <w:rPr>
                <w:noProof/>
                <w:color w:val="auto"/>
              </w:rPr>
              <w:drawing>
                <wp:inline distT="0" distB="0" distL="0" distR="0">
                  <wp:extent cx="3571240" cy="2579370"/>
                  <wp:effectExtent l="19050" t="0" r="0" b="0"/>
                  <wp:docPr id="194" name="Picture 144" descr="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omparison"/>
                          <pic:cNvPicPr>
                            <a:picLocks noChangeAspect="1" noChangeArrowheads="1"/>
                          </pic:cNvPicPr>
                        </pic:nvPicPr>
                        <pic:blipFill>
                          <a:blip r:embed="rId145" cstate="print"/>
                          <a:srcRect l="51154" t="5481" b="3766"/>
                          <a:stretch>
                            <a:fillRect/>
                          </a:stretch>
                        </pic:blipFill>
                        <pic:spPr bwMode="auto">
                          <a:xfrm>
                            <a:off x="0" y="0"/>
                            <a:ext cx="3571240" cy="2579370"/>
                          </a:xfrm>
                          <a:prstGeom prst="rect">
                            <a:avLst/>
                          </a:prstGeom>
                          <a:noFill/>
                          <a:ln w="9525">
                            <a:noFill/>
                            <a:miter lim="800000"/>
                            <a:headEnd/>
                            <a:tailEnd/>
                          </a:ln>
                        </pic:spPr>
                      </pic:pic>
                    </a:graphicData>
                  </a:graphic>
                </wp:inline>
              </w:drawing>
            </w:r>
          </w:p>
        </w:tc>
      </w:tr>
      <w:tr w:rsidR="001D279F" w:rsidRPr="00A01747" w:rsidTr="00503239">
        <w:trPr>
          <w:jc w:val="center"/>
        </w:trPr>
        <w:tc>
          <w:tcPr>
            <w:tcW w:w="0" w:type="auto"/>
            <w:vAlign w:val="center"/>
          </w:tcPr>
          <w:p w:rsidR="001D279F" w:rsidRPr="00A01747" w:rsidRDefault="001D279F" w:rsidP="00500E6E">
            <w:pPr>
              <w:keepNext/>
              <w:keepLines/>
              <w:jc w:val="center"/>
              <w:rPr>
                <w:rFonts w:ascii="Times New Roman" w:hAnsi="Times New Roman"/>
                <w:color w:val="auto"/>
                <w:sz w:val="28"/>
                <w:szCs w:val="28"/>
              </w:rPr>
            </w:pPr>
            <w:r w:rsidRPr="00A01747">
              <w:rPr>
                <w:rFonts w:ascii="Times New Roman" w:hAnsi="Times New Roman"/>
                <w:color w:val="auto"/>
                <w:sz w:val="28"/>
                <w:szCs w:val="28"/>
              </w:rPr>
              <w:t>b)</w:t>
            </w:r>
          </w:p>
        </w:tc>
      </w:tr>
    </w:tbl>
    <w:p w:rsidR="001D279F" w:rsidRPr="00A01747" w:rsidRDefault="001D279F" w:rsidP="001B4B81">
      <w:pPr>
        <w:pStyle w:val="Caption"/>
      </w:pPr>
      <w:bookmarkStart w:id="1184" w:name="_Ref276990861"/>
      <w:bookmarkStart w:id="1185" w:name="_Toc292270023"/>
      <w:bookmarkStart w:id="1186" w:name="_Toc294255089"/>
      <w:r w:rsidRPr="00A01747">
        <w:t xml:space="preserve">Figure </w:t>
      </w:r>
      <w:fldSimple w:instr=" SEQ Figure \* ARABIC ">
        <w:r w:rsidR="00B24459">
          <w:rPr>
            <w:noProof/>
          </w:rPr>
          <w:t>54</w:t>
        </w:r>
      </w:fldSimple>
      <w:bookmarkEnd w:id="1184"/>
      <w:r w:rsidRPr="00A01747">
        <w:t xml:space="preserve"> Comparison between reconstructed electron density maps, with (yellow</w:t>
      </w:r>
      <w:r w:rsidR="00ED1216">
        <w:t xml:space="preserve"> and blue</w:t>
      </w:r>
      <w:r w:rsidRPr="00A01747">
        <w:t xml:space="preserve"> iso-electron surfaces) or without (</w:t>
      </w:r>
      <w:r w:rsidR="00ED1216">
        <w:t>yellow and green</w:t>
      </w:r>
      <w:r w:rsidRPr="00A01747">
        <w:t xml:space="preserve"> green) the (211) diffraction peak. The blue and green iso-electron surfaces are the same as shown in </w:t>
      </w:r>
      <w:fldSimple w:instr=" REF _Ref276990720 \h  \* MERGEFORMAT ">
        <w:ins w:id="1187" w:author="User" w:date="2011-08-25T16:33:00Z">
          <w:r w:rsidR="00B24459" w:rsidRPr="00A01747">
            <w:t xml:space="preserve">Figure </w:t>
          </w:r>
          <w:r w:rsidR="00B24459">
            <w:t>53</w:t>
          </w:r>
        </w:ins>
        <w:del w:id="1188" w:author="User" w:date="2011-08-25T16:33:00Z">
          <w:r w:rsidR="00C32984" w:rsidRPr="00A01747" w:rsidDel="00B24459">
            <w:delText xml:space="preserve">Figure </w:delText>
          </w:r>
          <w:r w:rsidR="00C32984" w:rsidDel="00B24459">
            <w:delText>53</w:delText>
          </w:r>
        </w:del>
      </w:fldSimple>
      <w:r w:rsidRPr="00A01747">
        <w:t xml:space="preserve"> </w:t>
      </w:r>
      <w:proofErr w:type="gramStart"/>
      <w:r w:rsidRPr="00A01747">
        <w:t>a and</w:t>
      </w:r>
      <w:proofErr w:type="gramEnd"/>
      <w:r w:rsidRPr="00A01747">
        <w:t xml:space="preserve"> </w:t>
      </w:r>
      <w:fldSimple w:instr=" REF _Ref276990720 \h  \* MERGEFORMAT ">
        <w:ins w:id="1189" w:author="User" w:date="2011-08-25T16:33:00Z">
          <w:r w:rsidR="00B24459" w:rsidRPr="00A01747">
            <w:t xml:space="preserve">Figure </w:t>
          </w:r>
          <w:r w:rsidR="00B24459">
            <w:t>53</w:t>
          </w:r>
        </w:ins>
        <w:del w:id="1190" w:author="User" w:date="2011-08-25T16:33:00Z">
          <w:r w:rsidR="00C32984" w:rsidRPr="00A01747" w:rsidDel="00B24459">
            <w:delText xml:space="preserve">Figure </w:delText>
          </w:r>
          <w:r w:rsidR="00C32984" w:rsidDel="00B24459">
            <w:delText>53</w:delText>
          </w:r>
        </w:del>
      </w:fldSimple>
      <w:r w:rsidRPr="00A01747">
        <w:t xml:space="preserve"> c.</w:t>
      </w:r>
      <w:bookmarkEnd w:id="1185"/>
      <w:bookmarkEnd w:id="1186"/>
    </w:p>
    <w:p w:rsidR="001D279F" w:rsidRPr="00A01747" w:rsidRDefault="001D279F" w:rsidP="000A6EBA">
      <w:pPr>
        <w:pStyle w:val="Heading3"/>
        <w:keepNext w:val="0"/>
        <w:numPr>
          <w:ilvl w:val="2"/>
          <w:numId w:val="33"/>
        </w:numPr>
        <w:rPr>
          <w:color w:val="auto"/>
        </w:rPr>
      </w:pPr>
      <w:bookmarkStart w:id="1191" w:name="_Toc274214823"/>
      <w:bookmarkStart w:id="1192" w:name="_Toc302053445"/>
      <w:r w:rsidRPr="00A01747">
        <w:rPr>
          <w:color w:val="auto"/>
        </w:rPr>
        <w:t>Modelling and Simulation of Crystal Structures</w:t>
      </w:r>
      <w:bookmarkEnd w:id="1191"/>
      <w:bookmarkEnd w:id="1192"/>
      <w:r w:rsidRPr="00A01747">
        <w:rPr>
          <w:color w:val="auto"/>
        </w:rPr>
        <w:t xml:space="preserve"> </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The information on the internal structure of the columns is contained in the wide-angle reflections. These are arranged on layer lines and only those close to the meridian are observed. This indicates a highly anisotropic Debye-Waller factor; i.e. the “vibration ellipsoids” describing the deviation of atoms from their mean positions in the lattice is very wide in the </w:t>
      </w:r>
      <w:r w:rsidRPr="00A01747">
        <w:rPr>
          <w:rFonts w:ascii="Times New Roman" w:hAnsi="Times New Roman"/>
          <w:i/>
          <w:color w:val="auto"/>
        </w:rPr>
        <w:t>xy</w:t>
      </w:r>
      <w:r w:rsidRPr="00A01747">
        <w:rPr>
          <w:rFonts w:ascii="Times New Roman" w:hAnsi="Times New Roman"/>
          <w:color w:val="auto"/>
        </w:rPr>
        <w:t xml:space="preserve"> plane but reasonably narrow along </w:t>
      </w:r>
      <w:r w:rsidRPr="00A01747">
        <w:rPr>
          <w:rFonts w:ascii="Times New Roman" w:hAnsi="Times New Roman"/>
          <w:i/>
          <w:color w:val="auto"/>
        </w:rPr>
        <w:t>z</w:t>
      </w:r>
      <w:r w:rsidRPr="00A01747">
        <w:rPr>
          <w:rFonts w:ascii="Times New Roman" w:hAnsi="Times New Roman"/>
          <w:color w:val="auto"/>
        </w:rPr>
        <w:t xml:space="preserve"> plane</w:t>
      </w:r>
      <w:r w:rsidR="002647F5">
        <w:rPr>
          <w:rFonts w:ascii="Times New Roman" w:hAnsi="Times New Roman"/>
          <w:color w:val="auto"/>
        </w:rPr>
        <w:t xml:space="preserve"> direction</w:t>
      </w:r>
      <w:r w:rsidRPr="00A01747">
        <w:rPr>
          <w:rFonts w:ascii="Times New Roman" w:hAnsi="Times New Roman"/>
          <w:color w:val="auto"/>
        </w:rPr>
        <w:t xml:space="preserve">. In other words, while there is </w:t>
      </w:r>
      <w:r w:rsidR="001C58CE">
        <w:rPr>
          <w:rFonts w:ascii="Times New Roman" w:hAnsi="Times New Roman"/>
          <w:color w:val="auto"/>
        </w:rPr>
        <w:t>3D</w:t>
      </w:r>
      <w:r w:rsidRPr="00A01747">
        <w:rPr>
          <w:rFonts w:ascii="Times New Roman" w:hAnsi="Times New Roman"/>
          <w:color w:val="auto"/>
        </w:rPr>
        <w:t xml:space="preserve"> long range order, and its intracolumnar component is reasonably high, its </w:t>
      </w:r>
      <w:r w:rsidRPr="00A01747">
        <w:rPr>
          <w:rFonts w:ascii="Times New Roman" w:hAnsi="Times New Roman"/>
          <w:color w:val="auto"/>
        </w:rPr>
        <w:lastRenderedPageBreak/>
        <w:t>intercolumnar component is low. Furthermore the fact that no Bragg reflections are observed in the 2</w:t>
      </w:r>
      <w:r w:rsidRPr="00A01747">
        <w:rPr>
          <w:rFonts w:ascii="Times New Roman" w:hAnsi="Times New Roman"/>
          <w:color w:val="auto"/>
        </w:rPr>
        <w:sym w:font="Symbol" w:char="F070"/>
      </w:r>
      <w:r w:rsidRPr="00A01747">
        <w:rPr>
          <w:rFonts w:ascii="Times New Roman" w:hAnsi="Times New Roman"/>
          <w:color w:val="auto"/>
        </w:rPr>
        <w:t xml:space="preserve">/q range around 4 Å except near the meridian, and that only a diffuse halo is observed elsewhere in that </w:t>
      </w:r>
      <w:r w:rsidRPr="00A01747">
        <w:rPr>
          <w:rFonts w:ascii="Times New Roman" w:hAnsi="Times New Roman"/>
          <w:i/>
          <w:color w:val="auto"/>
        </w:rPr>
        <w:t>q</w:t>
      </w:r>
      <w:r w:rsidRPr="00A01747">
        <w:rPr>
          <w:rFonts w:ascii="Times New Roman" w:hAnsi="Times New Roman"/>
          <w:color w:val="auto"/>
        </w:rPr>
        <w:t>-range, suggests that the aliphatic chains are disordered and liquid-like, their atoms not having a preferred position in the lattice.</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As it was mentioned earlier, taking into consideration the density measurement it was concluded that there were 24 molecules in a column of length </w:t>
      </w:r>
      <w:r w:rsidRPr="00A01747">
        <w:rPr>
          <w:rFonts w:ascii="Times New Roman" w:hAnsi="Times New Roman"/>
          <w:i/>
          <w:color w:val="auto"/>
        </w:rPr>
        <w:t>c</w:t>
      </w:r>
      <w:r w:rsidRPr="00A01747">
        <w:rPr>
          <w:rFonts w:ascii="Times New Roman" w:hAnsi="Times New Roman"/>
          <w:color w:val="auto"/>
        </w:rPr>
        <w:t xml:space="preserve"> = 45.5 Å. If the perylene cores formed a single file stack along </w:t>
      </w:r>
      <w:r w:rsidRPr="00A01747">
        <w:rPr>
          <w:rFonts w:ascii="Times New Roman" w:hAnsi="Times New Roman"/>
          <w:i/>
          <w:color w:val="auto"/>
        </w:rPr>
        <w:t>z</w:t>
      </w:r>
      <w:r w:rsidRPr="00A01747">
        <w:rPr>
          <w:rFonts w:ascii="Times New Roman" w:hAnsi="Times New Roman"/>
          <w:color w:val="auto"/>
        </w:rPr>
        <w:t>, their stacking period would have had to have an unrealistically low value, 45.5 / 24 = 1.9 Å. It is well known, however, that almost twice that value, i.e. 3.8 Å is very close to the range of 3.34</w:t>
      </w:r>
      <w:r w:rsidR="006772A7">
        <w:rPr>
          <w:rFonts w:ascii="Times New Roman" w:hAnsi="Times New Roman"/>
          <w:color w:val="auto"/>
        </w:rPr>
        <w:t>-</w:t>
      </w:r>
      <w:r w:rsidRPr="00A01747">
        <w:rPr>
          <w:rFonts w:ascii="Times New Roman" w:hAnsi="Times New Roman"/>
          <w:color w:val="auto"/>
        </w:rPr>
        <w:t xml:space="preserve"> 3.55 Å which is the interplanar distance for unsubstituted perylene bisimides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&lt;EndNote&gt;&lt;Cite&gt;&lt;Author&gt;Klebe&lt;/Author&gt;&lt;Year&gt;1989&lt;/Year&gt;&lt;RecNum&gt;101&lt;/RecNum&gt;&lt;record&gt;&lt;rec-number&gt;101&lt;/rec-number&gt;&lt;foreign-keys&gt;&lt;key app="EN" db-id="avp2ar9pfee2r6e5efup090cwa0x29aza2w0"&gt;101&lt;/key&gt;&lt;/foreign-keys&gt;&lt;ref-type name="Journal Article"&gt;17&lt;/ref-type&gt;&lt;contributors&gt;&lt;authors&gt;&lt;author&gt;Klebe, G.&lt;/author&gt;&lt;author&gt;Graser, F.&lt;/author&gt;&lt;author&gt;Hadicke, E.&lt;/author&gt;&lt;author&gt;Berndt, J.&lt;/author&gt;&lt;/authors&gt;&lt;/contributors&gt;&lt;auth-address&gt;Klebe, G&amp;#xD;Basf Ag,Farbenlab &amp;amp; Ammoniaklab,Hauptlab,D-6700 Ludwigshafen,Fed Rep Ger&lt;/auth-address&gt;&lt;titles&gt;&lt;title&gt;Crystallochromy as a Solid-State Effect - Correlation of Molecular-Conformation, Crystal Packing and Color in Perylene-3,4-9,10-Bis(Dicarboximide) Pigments&lt;/title&gt;&lt;secondary-title&gt;Acta Crystallographica Section B-Structural Science&lt;/secondary-title&gt;&lt;/titles&gt;&lt;periodical&gt;&lt;full-title&gt;Acta Crystallographica Section B-Structural Science&lt;/full-title&gt;&lt;/periodical&gt;&lt;pages&gt;69-77&lt;/pages&gt;&lt;volume&gt;45&lt;/volume&gt;&lt;dates&gt;&lt;year&gt;1989&lt;/year&gt;&lt;pub-dates&gt;&lt;date&gt;Feb 1&lt;/date&gt;&lt;/pub-dates&gt;&lt;/dates&gt;&lt;isbn&gt;0108-7681&lt;/isbn&gt;&lt;accession-num&gt;ISI:A1989T193200012&lt;/accession-num&gt;&lt;urls&gt;&lt;related-urls&gt;&lt;url&gt;&amp;lt;Go to ISI&amp;gt;://A1989T193200012&lt;/url&gt;&lt;/related-urls&gt;&lt;/urls&gt;&lt;language&gt;English&lt;/language&gt;&lt;/record&gt;&lt;/Cite&gt;&lt;/EndNote&gt;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[126]</w:t>
      </w:r>
      <w:r w:rsidR="00186CA3" w:rsidRPr="00A01747">
        <w:rPr>
          <w:rFonts w:ascii="Times New Roman" w:hAnsi="Times New Roman"/>
          <w:color w:val="auto"/>
        </w:rPr>
        <w:fldChar w:fldCharType="end"/>
      </w:r>
      <w:r w:rsidRPr="00A01747">
        <w:rPr>
          <w:rFonts w:ascii="Times New Roman" w:hAnsi="Times New Roman"/>
          <w:color w:val="auto"/>
        </w:rPr>
        <w:t xml:space="preserve"> and 3.37 Å which is the interplanar distance for graphite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&lt;EndNote&gt;&lt;Cite&gt;&lt;Author&gt;Forrest&lt;/Author&gt;&lt;Year&gt;1984&lt;/Year&gt;&lt;RecNum&gt;241&lt;/RecNum&gt;&lt;record&gt;&lt;rec-number&gt;241&lt;/rec-number&gt;&lt;foreign-keys&gt;&lt;key app="EN" db-id="avp2ar9pfee2r6e5efup090cwa0x29aza2w0"&gt;241&lt;/key&gt;&lt;/foreign-keys&gt;&lt;ref-type name="Journal Article"&gt;17&lt;/ref-type&gt;&lt;contributors&gt;&lt;authors&gt;&lt;author&gt;Forrest, S. R.&lt;/author&gt;&lt;author&gt;Kaplan, M. L.&lt;/author&gt;&lt;author&gt;Schmidt, P. H.&lt;/author&gt;&lt;/authors&gt;&lt;/contributors&gt;&lt;auth-address&gt;Forrest, Sr&amp;#xD;Bell Tel Labs Inc,Murray Hill,Nj 07974&lt;/auth-address&gt;&lt;titles&gt;&lt;title&gt;Organic-on-Inorganic Semiconductor Contact Barrier Diodes .1. Theory with Applications to Organic Thin-Films and Prototype Devices&lt;/title&gt;&lt;secondary-title&gt;Journal of Applied Physics&lt;/secondary-title&gt;&lt;/titles&gt;&lt;periodical&gt;&lt;full-title&gt;Journal of Applied Physics&lt;/full-title&gt;&lt;/periodical&gt;&lt;pages&gt;1492-1507&lt;/pages&gt;&lt;volume&gt;55&lt;/volume&gt;&lt;number&gt;6&lt;/number&gt;&lt;dates&gt;&lt;year&gt;1984&lt;/year&gt;&lt;/dates&gt;&lt;isbn&gt;0021-8979&lt;/isbn&gt;&lt;accession-num&gt;ISI:A1984SG98700013&lt;/accession-num&gt;&lt;urls&gt;&lt;related-urls&gt;&lt;url&gt;&amp;lt;Go to ISI&amp;gt;://A1984SG98700013&lt;/url&gt;&lt;/related-urls&gt;&lt;/urls&gt;&lt;language&gt;English&lt;/language&gt;&lt;/record&gt;&lt;/Cite&gt;&lt;/EndNote&gt;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[133]</w:t>
      </w:r>
      <w:r w:rsidR="00186CA3" w:rsidRPr="00A01747">
        <w:rPr>
          <w:rFonts w:ascii="Times New Roman" w:hAnsi="Times New Roman"/>
          <w:color w:val="auto"/>
        </w:rPr>
        <w:fldChar w:fldCharType="end"/>
      </w:r>
      <w:r w:rsidRPr="00A01747">
        <w:rPr>
          <w:rFonts w:ascii="Times New Roman" w:hAnsi="Times New Roman"/>
          <w:color w:val="auto"/>
        </w:rPr>
        <w:t>. Thus, we postulate that two PBI-12-2 molecules lay side-by-side in a column. We shall refer to the couple of PBI 12-2 molecules as the 'dimer'.</w:t>
      </w:r>
    </w:p>
    <w:p w:rsidR="001D279F" w:rsidRPr="00A01747" w:rsidRDefault="002647F5" w:rsidP="004E4E0B">
      <w:pPr>
        <w:pStyle w:val="ListParagraph"/>
        <w:autoSpaceDE w:val="0"/>
        <w:autoSpaceDN w:val="0"/>
        <w:adjustRightInd w:val="0"/>
        <w:ind w:left="0"/>
        <w:rPr>
          <w:rFonts w:ascii="Times New Roman" w:hAnsi="Times New Roman"/>
          <w:color w:val="auto"/>
        </w:rPr>
      </w:pPr>
      <w:r>
        <w:rPr>
          <w:rFonts w:ascii="Times New Roman" w:hAnsi="Times New Roman"/>
          <w:color w:val="auto"/>
        </w:rPr>
        <w:t>The c</w:t>
      </w:r>
      <w:r w:rsidR="001D279F" w:rsidRPr="00A01747">
        <w:rPr>
          <w:rFonts w:ascii="Times New Roman" w:hAnsi="Times New Roman"/>
          <w:color w:val="auto"/>
        </w:rPr>
        <w:t xml:space="preserve">onformation of the single PBI 12-2 molecule was determined with the help of </w:t>
      </w:r>
      <w:r>
        <w:rPr>
          <w:rFonts w:ascii="Times New Roman" w:hAnsi="Times New Roman"/>
          <w:color w:val="auto"/>
        </w:rPr>
        <w:t xml:space="preserve">the </w:t>
      </w:r>
      <w:r w:rsidR="001D279F" w:rsidRPr="00A01747">
        <w:rPr>
          <w:color w:val="auto"/>
        </w:rPr>
        <w:t>VAMP module of Materials Studio Modelling</w:t>
      </w:r>
      <w:r w:rsidR="001D279F" w:rsidRPr="00A01747">
        <w:rPr>
          <w:color w:val="auto"/>
          <w:vertAlign w:val="superscript"/>
        </w:rPr>
        <w:t xml:space="preserve">® </w:t>
      </w:r>
      <w:r w:rsidR="00186CA3" w:rsidRPr="00A01747">
        <w:rPr>
          <w:color w:val="auto"/>
        </w:rPr>
        <w:fldChar w:fldCharType="begin"/>
      </w:r>
      <w:r w:rsidR="004D1B9B">
        <w:rPr>
          <w:color w:val="auto"/>
        </w:rPr>
        <w:instrText xml:space="preserve"> ADDIN EN.CITE &lt;EndNote&gt;&lt;Cite&gt;&lt;Author&gt;Accelrys Software Inc&lt;/Author&gt;&lt;Year&gt;2005&lt;/Year&gt;&lt;RecNum&gt;8&lt;/RecNum&gt;&lt;record&gt;&lt;rec-number&gt;8&lt;/rec-number&gt;&lt;foreign-keys&gt;&lt;key app="EN" db-id="avp2ar9pfee2r6e5efup090cwa0x29aza2w0"&gt;8&lt;/key&gt;&lt;/foreign-keys&gt;&lt;ref-type name="Computer Program"&gt;9&lt;/ref-type&gt;&lt;contributors&gt;&lt;authors&gt;&lt;author&gt;Accelrys Software Inc,&lt;/author&gt;&lt;/authors&gt;&lt;/contributors&gt;&lt;titles&gt;&lt;title&gt;MS Modelling, ver. 4.0&lt;/title&gt;&lt;/titles&gt;&lt;dates&gt;&lt;year&gt;2005&lt;/year&gt;&lt;/dates&gt;&lt;urls&gt;&lt;related-urls&gt;&lt;url&gt;http://accelrys.com/&lt;/url&gt;&lt;/related-urls&gt;&lt;/urls&gt;&lt;/record&gt;&lt;/Cite&gt;&lt;/EndNote&gt;</w:instrText>
      </w:r>
      <w:r w:rsidR="00186CA3" w:rsidRPr="00A01747">
        <w:rPr>
          <w:color w:val="auto"/>
        </w:rPr>
        <w:fldChar w:fldCharType="separate"/>
      </w:r>
      <w:r w:rsidR="004D1B9B">
        <w:rPr>
          <w:noProof/>
          <w:color w:val="auto"/>
        </w:rPr>
        <w:t>[20]</w:t>
      </w:r>
      <w:r w:rsidR="00186CA3" w:rsidRPr="00A01747">
        <w:rPr>
          <w:color w:val="auto"/>
        </w:rPr>
        <w:fldChar w:fldCharType="end"/>
      </w:r>
      <w:r w:rsidR="001D279F" w:rsidRPr="00A01747">
        <w:rPr>
          <w:color w:val="auto"/>
        </w:rPr>
        <w:t xml:space="preserve">. This semiempirical quantum mechanics program allowed optimization of the single PBI 12-2 molecule taking into consideration only quantum mechanical rules without applying any particular force field. </w:t>
      </w:r>
      <w:r w:rsidR="001D279F" w:rsidRPr="00A01747">
        <w:rPr>
          <w:rFonts w:ascii="Times New Roman" w:hAnsi="Times New Roman"/>
          <w:color w:val="auto"/>
        </w:rPr>
        <w:t xml:space="preserve">The initial conformation of the PBI 12-2 molecule as well </w:t>
      </w:r>
      <w:r>
        <w:rPr>
          <w:rFonts w:ascii="Times New Roman" w:hAnsi="Times New Roman"/>
          <w:color w:val="auto"/>
        </w:rPr>
        <w:t xml:space="preserve">as </w:t>
      </w:r>
      <w:r w:rsidR="001D279F" w:rsidRPr="00A01747">
        <w:rPr>
          <w:rFonts w:ascii="Times New Roman" w:hAnsi="Times New Roman"/>
          <w:color w:val="auto"/>
        </w:rPr>
        <w:t xml:space="preserve">the resultant one, after VAMP geometry optimization has been carried out, are shown in </w:t>
      </w:r>
      <w:fldSimple w:instr=" REF _Ref294773356 \h  \* MERGEFORMAT ">
        <w:ins w:id="1193" w:author="User" w:date="2011-08-25T16:33:00Z">
          <w:r w:rsidR="00186CA3" w:rsidRPr="00186CA3">
            <w:rPr>
              <w:color w:val="auto"/>
              <w:rPrChange w:id="1194" w:author="User" w:date="2011-08-25T16:33:00Z">
                <w:rPr>
                  <w:color w:val="0000FF"/>
                  <w:u w:val="single"/>
                </w:rPr>
              </w:rPrChange>
            </w:rPr>
            <w:t xml:space="preserve">Figure </w:t>
          </w:r>
          <w:r w:rsidR="00186CA3" w:rsidRPr="00186CA3">
            <w:rPr>
              <w:noProof/>
              <w:color w:val="auto"/>
              <w:rPrChange w:id="1195" w:author="User" w:date="2011-08-25T16:33:00Z">
                <w:rPr>
                  <w:noProof/>
                  <w:color w:val="0000FF"/>
                  <w:u w:val="single"/>
                </w:rPr>
              </w:rPrChange>
            </w:rPr>
            <w:t>55</w:t>
          </w:r>
        </w:ins>
        <w:del w:id="1196" w:author="User" w:date="2011-08-25T16:33:00Z">
          <w:r w:rsidR="00E2458B" w:rsidRPr="00E2458B" w:rsidDel="00B24459">
            <w:rPr>
              <w:color w:val="auto"/>
            </w:rPr>
            <w:delText xml:space="preserve">Figure </w:delText>
          </w:r>
          <w:r w:rsidR="00E2458B" w:rsidRPr="00E2458B" w:rsidDel="00B24459">
            <w:rPr>
              <w:noProof/>
              <w:color w:val="auto"/>
            </w:rPr>
            <w:delText>55</w:delText>
          </w:r>
        </w:del>
      </w:fldSimple>
      <w:r w:rsidR="001D279F" w:rsidRPr="00A01747">
        <w:rPr>
          <w:rFonts w:ascii="Times New Roman" w:hAnsi="Times New Roman"/>
          <w:color w:val="auto"/>
        </w:rPr>
        <w:t>. As may be observed the optimized molecule possesses a planar perylene core (</w:t>
      </w:r>
      <w:fldSimple w:instr=" REF _Ref294773356 \h  \* MERGEFORMAT ">
        <w:ins w:id="1197" w:author="User" w:date="2011-08-25T16:33:00Z">
          <w:r w:rsidR="00186CA3" w:rsidRPr="00186CA3">
            <w:rPr>
              <w:color w:val="auto"/>
              <w:rPrChange w:id="1198" w:author="User" w:date="2011-08-25T16:33:00Z">
                <w:rPr>
                  <w:color w:val="0000FF"/>
                  <w:u w:val="single"/>
                </w:rPr>
              </w:rPrChange>
            </w:rPr>
            <w:t xml:space="preserve">Figure </w:t>
          </w:r>
          <w:r w:rsidR="00186CA3" w:rsidRPr="00186CA3">
            <w:rPr>
              <w:noProof/>
              <w:color w:val="auto"/>
              <w:rPrChange w:id="1199" w:author="User" w:date="2011-08-25T16:33:00Z">
                <w:rPr>
                  <w:noProof/>
                  <w:color w:val="0000FF"/>
                  <w:u w:val="single"/>
                </w:rPr>
              </w:rPrChange>
            </w:rPr>
            <w:t>55</w:t>
          </w:r>
        </w:ins>
        <w:del w:id="1200" w:author="User" w:date="2011-08-25T16:33:00Z">
          <w:r w:rsidR="00E2458B" w:rsidRPr="00E2458B" w:rsidDel="00B24459">
            <w:rPr>
              <w:color w:val="auto"/>
            </w:rPr>
            <w:delText xml:space="preserve">Figure </w:delText>
          </w:r>
          <w:r w:rsidR="00E2458B" w:rsidRPr="00E2458B" w:rsidDel="00B24459">
            <w:rPr>
              <w:noProof/>
              <w:color w:val="auto"/>
            </w:rPr>
            <w:delText>55</w:delText>
          </w:r>
        </w:del>
      </w:fldSimple>
      <w:r w:rsidR="001D279F" w:rsidRPr="00A01747">
        <w:rPr>
          <w:rFonts w:ascii="Times New Roman" w:hAnsi="Times New Roman"/>
          <w:color w:val="auto"/>
        </w:rPr>
        <w:t xml:space="preserve"> c, d). </w:t>
      </w:r>
    </w:p>
    <w:p w:rsidR="001D279F" w:rsidRPr="00A01747" w:rsidRDefault="001D279F" w:rsidP="004E4E0B">
      <w:pPr>
        <w:pStyle w:val="ListParagraph"/>
        <w:autoSpaceDE w:val="0"/>
        <w:autoSpaceDN w:val="0"/>
        <w:adjustRightInd w:val="0"/>
        <w:ind w:left="0"/>
        <w:rPr>
          <w:rFonts w:ascii="Times New Roman" w:hAnsi="Times New Roman"/>
          <w:color w:val="auto"/>
        </w:rPr>
      </w:pPr>
      <w:r w:rsidRPr="00A01747">
        <w:rPr>
          <w:rFonts w:ascii="Times New Roman" w:hAnsi="Times New Roman"/>
          <w:color w:val="auto"/>
        </w:rPr>
        <w:t xml:space="preserve">The geometry of the dimer was optimised via exploration of </w:t>
      </w:r>
      <w:r w:rsidR="002647F5">
        <w:rPr>
          <w:rFonts w:ascii="Times New Roman" w:hAnsi="Times New Roman"/>
          <w:color w:val="auto"/>
        </w:rPr>
        <w:t xml:space="preserve">the </w:t>
      </w:r>
      <w:r w:rsidRPr="00A01747">
        <w:rPr>
          <w:rFonts w:ascii="Times New Roman" w:hAnsi="Times New Roman"/>
          <w:color w:val="auto"/>
        </w:rPr>
        <w:t>energy landscape and by selecting a series of starting configurations at position increments smaller than the trapping radius of the energy minimization routine</w:t>
      </w:r>
      <w:r w:rsidR="002647F5">
        <w:rPr>
          <w:rFonts w:ascii="Times New Roman" w:hAnsi="Times New Roman"/>
          <w:color w:val="auto"/>
        </w:rPr>
        <w:t>;</w:t>
      </w:r>
      <w:r w:rsidRPr="00A01747">
        <w:rPr>
          <w:rFonts w:ascii="Times New Roman" w:hAnsi="Times New Roman"/>
          <w:color w:val="auto"/>
        </w:rPr>
        <w:t xml:space="preserve"> this way it was ensured that the structure was not stuck in a local minimum.</w:t>
      </w:r>
    </w:p>
    <w:p w:rsidR="001D279F" w:rsidRPr="00A01747" w:rsidRDefault="001D279F" w:rsidP="000A6EBA">
      <w:pPr>
        <w:spacing w:before="100" w:beforeAutospacing="1" w:after="100" w:afterAutospacing="1"/>
        <w:rPr>
          <w:rFonts w:ascii="Times New Roman" w:hAnsi="Times New Roman"/>
          <w:color w:val="auto"/>
        </w:rPr>
      </w:pPr>
    </w:p>
    <w:p w:rsidR="001D279F" w:rsidRPr="00A01747" w:rsidRDefault="001D279F" w:rsidP="000A6EBA">
      <w:pPr>
        <w:spacing w:before="100" w:beforeAutospacing="1" w:after="100" w:afterAutospacing="1"/>
        <w:rPr>
          <w:rFonts w:ascii="Times New Roman" w:hAnsi="Times New Roman"/>
          <w:color w:val="auto"/>
        </w:rPr>
      </w:pPr>
      <w:r w:rsidRPr="00A01747">
        <w:rPr>
          <w:rFonts w:ascii="Times New Roman" w:hAnsi="Times New Roman"/>
          <w:color w:val="auto"/>
        </w:rPr>
        <w:t xml:space="preserve">    </w:t>
      </w:r>
    </w:p>
    <w:tbl>
      <w:tblPr>
        <w:tblW w:w="0" w:type="auto"/>
        <w:jc w:val="center"/>
        <w:tblInd w:w="284" w:type="dxa"/>
        <w:tblLook w:val="00A0"/>
      </w:tblPr>
      <w:tblGrid>
        <w:gridCol w:w="2316"/>
        <w:gridCol w:w="1183"/>
        <w:gridCol w:w="2136"/>
        <w:gridCol w:w="1183"/>
      </w:tblGrid>
      <w:tr w:rsidR="001D279F" w:rsidRPr="00A01747" w:rsidTr="00503239">
        <w:trPr>
          <w:jc w:val="center"/>
        </w:trPr>
        <w:tc>
          <w:tcPr>
            <w:tcW w:w="0" w:type="auto"/>
          </w:tcPr>
          <w:p w:rsidR="001D279F" w:rsidRPr="00A01747" w:rsidRDefault="007E33C3" w:rsidP="00503239">
            <w:pPr>
              <w:rPr>
                <w:rFonts w:cs="Tahoma"/>
                <w:color w:val="auto"/>
                <w:sz w:val="16"/>
                <w:szCs w:val="16"/>
                <w:lang w:eastAsia="en-GB"/>
              </w:rPr>
            </w:pPr>
            <w:bookmarkStart w:id="1201" w:name="_Toc274214825"/>
            <w:r>
              <w:rPr>
                <w:rFonts w:cs="Tahoma"/>
                <w:noProof/>
                <w:color w:val="auto"/>
                <w:sz w:val="16"/>
                <w:szCs w:val="16"/>
              </w:rPr>
              <w:lastRenderedPageBreak/>
              <w:drawing>
                <wp:inline distT="0" distB="0" distL="0" distR="0">
                  <wp:extent cx="1311275" cy="4261485"/>
                  <wp:effectExtent l="19050" t="0" r="3175" b="0"/>
                  <wp:docPr id="1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cstate="print"/>
                          <a:srcRect l="39536" t="2257" r="39371" b="2707"/>
                          <a:stretch>
                            <a:fillRect/>
                          </a:stretch>
                        </pic:blipFill>
                        <pic:spPr bwMode="auto">
                          <a:xfrm>
                            <a:off x="0" y="0"/>
                            <a:ext cx="1311275" cy="4261485"/>
                          </a:xfrm>
                          <a:prstGeom prst="rect">
                            <a:avLst/>
                          </a:prstGeom>
                          <a:noFill/>
                          <a:ln w="9525">
                            <a:noFill/>
                            <a:miter lim="800000"/>
                            <a:headEnd/>
                            <a:tailEnd/>
                          </a:ln>
                        </pic:spPr>
                      </pic:pic>
                    </a:graphicData>
                  </a:graphic>
                </wp:inline>
              </w:drawing>
            </w:r>
          </w:p>
        </w:tc>
        <w:tc>
          <w:tcPr>
            <w:tcW w:w="0" w:type="auto"/>
          </w:tcPr>
          <w:p w:rsidR="001D279F" w:rsidRPr="00A01747" w:rsidRDefault="007E33C3" w:rsidP="00503239">
            <w:pPr>
              <w:rPr>
                <w:rFonts w:cs="Tahoma"/>
                <w:color w:val="auto"/>
                <w:sz w:val="16"/>
                <w:szCs w:val="16"/>
              </w:rPr>
            </w:pPr>
            <w:r>
              <w:rPr>
                <w:rFonts w:cs="Tahoma"/>
                <w:noProof/>
                <w:color w:val="auto"/>
                <w:sz w:val="16"/>
                <w:szCs w:val="16"/>
              </w:rPr>
              <w:drawing>
                <wp:inline distT="0" distB="0" distL="0" distR="0">
                  <wp:extent cx="594995" cy="4287520"/>
                  <wp:effectExtent l="19050" t="0" r="0" b="0"/>
                  <wp:docPr id="1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srcRect l="44516" t="2617" r="44516" b="2818"/>
                          <a:stretch>
                            <a:fillRect/>
                          </a:stretch>
                        </pic:blipFill>
                        <pic:spPr bwMode="auto">
                          <a:xfrm>
                            <a:off x="0" y="0"/>
                            <a:ext cx="594995" cy="4287520"/>
                          </a:xfrm>
                          <a:prstGeom prst="rect">
                            <a:avLst/>
                          </a:prstGeom>
                          <a:noFill/>
                          <a:ln w="9525">
                            <a:noFill/>
                            <a:miter lim="800000"/>
                            <a:headEnd/>
                            <a:tailEnd/>
                          </a:ln>
                        </pic:spPr>
                      </pic:pic>
                    </a:graphicData>
                  </a:graphic>
                </wp:inline>
              </w:drawing>
            </w:r>
          </w:p>
        </w:tc>
        <w:tc>
          <w:tcPr>
            <w:tcW w:w="0" w:type="auto"/>
          </w:tcPr>
          <w:p w:rsidR="001D279F" w:rsidRPr="00A01747" w:rsidRDefault="007E33C3" w:rsidP="00503239">
            <w:pPr>
              <w:rPr>
                <w:rFonts w:cs="Tahoma"/>
                <w:color w:val="auto"/>
                <w:sz w:val="16"/>
                <w:szCs w:val="16"/>
                <w:lang w:eastAsia="en-GB"/>
              </w:rPr>
            </w:pPr>
            <w:r>
              <w:rPr>
                <w:rFonts w:cs="Tahoma"/>
                <w:noProof/>
                <w:color w:val="auto"/>
                <w:sz w:val="16"/>
                <w:szCs w:val="16"/>
              </w:rPr>
              <w:drawing>
                <wp:inline distT="0" distB="0" distL="0" distR="0">
                  <wp:extent cx="1190625" cy="4312920"/>
                  <wp:effectExtent l="19050" t="0" r="9525" b="0"/>
                  <wp:docPr id="1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cstate="print"/>
                          <a:srcRect l="38368" t="2217" r="38210" b="2625"/>
                          <a:stretch>
                            <a:fillRect/>
                          </a:stretch>
                        </pic:blipFill>
                        <pic:spPr bwMode="auto">
                          <a:xfrm>
                            <a:off x="0" y="0"/>
                            <a:ext cx="1190625" cy="4312920"/>
                          </a:xfrm>
                          <a:prstGeom prst="rect">
                            <a:avLst/>
                          </a:prstGeom>
                          <a:noFill/>
                          <a:ln w="9525">
                            <a:noFill/>
                            <a:miter lim="800000"/>
                            <a:headEnd/>
                            <a:tailEnd/>
                          </a:ln>
                        </pic:spPr>
                      </pic:pic>
                    </a:graphicData>
                  </a:graphic>
                </wp:inline>
              </w:drawing>
            </w:r>
          </w:p>
        </w:tc>
        <w:tc>
          <w:tcPr>
            <w:tcW w:w="0" w:type="auto"/>
          </w:tcPr>
          <w:p w:rsidR="001D279F" w:rsidRPr="00A01747" w:rsidRDefault="007E33C3" w:rsidP="00503239">
            <w:pPr>
              <w:rPr>
                <w:rFonts w:cs="Tahoma"/>
                <w:color w:val="auto"/>
                <w:sz w:val="16"/>
                <w:szCs w:val="16"/>
              </w:rPr>
            </w:pPr>
            <w:r>
              <w:rPr>
                <w:rFonts w:cs="Tahoma"/>
                <w:noProof/>
                <w:color w:val="auto"/>
                <w:sz w:val="16"/>
                <w:szCs w:val="16"/>
              </w:rPr>
              <w:drawing>
                <wp:inline distT="0" distB="0" distL="0" distR="0">
                  <wp:extent cx="594995" cy="4261485"/>
                  <wp:effectExtent l="19050" t="0" r="0" b="0"/>
                  <wp:docPr id="1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srcRect l="44351" t="2209" r="44351" b="1955"/>
                          <a:stretch>
                            <a:fillRect/>
                          </a:stretch>
                        </pic:blipFill>
                        <pic:spPr bwMode="auto">
                          <a:xfrm>
                            <a:off x="0" y="0"/>
                            <a:ext cx="594995" cy="4261485"/>
                          </a:xfrm>
                          <a:prstGeom prst="rect">
                            <a:avLst/>
                          </a:prstGeom>
                          <a:noFill/>
                          <a:ln w="9525">
                            <a:noFill/>
                            <a:miter lim="800000"/>
                            <a:headEnd/>
                            <a:tailEnd/>
                          </a:ln>
                        </pic:spPr>
                      </pic:pic>
                    </a:graphicData>
                  </a:graphic>
                </wp:inline>
              </w:drawing>
            </w:r>
          </w:p>
        </w:tc>
      </w:tr>
      <w:tr w:rsidR="001D279F" w:rsidRPr="00A01747" w:rsidTr="00503239">
        <w:trPr>
          <w:jc w:val="center"/>
        </w:trPr>
        <w:tc>
          <w:tcPr>
            <w:tcW w:w="0" w:type="auto"/>
          </w:tcPr>
          <w:p w:rsidR="001D279F" w:rsidRPr="00A01747" w:rsidRDefault="001D279F" w:rsidP="00500E6E">
            <w:pPr>
              <w:jc w:val="center"/>
              <w:rPr>
                <w:rFonts w:cs="Tahoma"/>
                <w:color w:val="auto"/>
                <w:sz w:val="28"/>
                <w:szCs w:val="28"/>
              </w:rPr>
            </w:pPr>
            <w:r w:rsidRPr="00A01747">
              <w:rPr>
                <w:rFonts w:cs="Tahoma"/>
                <w:color w:val="auto"/>
                <w:sz w:val="28"/>
                <w:szCs w:val="28"/>
              </w:rPr>
              <w:t>a)</w:t>
            </w:r>
          </w:p>
        </w:tc>
        <w:tc>
          <w:tcPr>
            <w:tcW w:w="0" w:type="auto"/>
          </w:tcPr>
          <w:p w:rsidR="001D279F" w:rsidRPr="00A01747" w:rsidRDefault="001D279F" w:rsidP="00500E6E">
            <w:pPr>
              <w:jc w:val="center"/>
              <w:rPr>
                <w:rFonts w:cs="Tahoma"/>
                <w:color w:val="auto"/>
                <w:sz w:val="28"/>
                <w:szCs w:val="28"/>
              </w:rPr>
            </w:pPr>
            <w:r w:rsidRPr="00A01747">
              <w:rPr>
                <w:rFonts w:cs="Tahoma"/>
                <w:color w:val="auto"/>
                <w:sz w:val="28"/>
                <w:szCs w:val="28"/>
              </w:rPr>
              <w:t>b)</w:t>
            </w:r>
          </w:p>
        </w:tc>
        <w:tc>
          <w:tcPr>
            <w:tcW w:w="0" w:type="auto"/>
          </w:tcPr>
          <w:p w:rsidR="001D279F" w:rsidRPr="00A01747" w:rsidRDefault="001D279F" w:rsidP="00500E6E">
            <w:pPr>
              <w:keepNext/>
              <w:jc w:val="center"/>
              <w:rPr>
                <w:rFonts w:cs="Tahoma"/>
                <w:color w:val="auto"/>
                <w:sz w:val="28"/>
                <w:szCs w:val="28"/>
              </w:rPr>
            </w:pPr>
            <w:r w:rsidRPr="00A01747">
              <w:rPr>
                <w:rFonts w:cs="Tahoma"/>
                <w:color w:val="auto"/>
                <w:sz w:val="28"/>
                <w:szCs w:val="28"/>
              </w:rPr>
              <w:t>c)</w:t>
            </w:r>
          </w:p>
        </w:tc>
        <w:tc>
          <w:tcPr>
            <w:tcW w:w="0" w:type="auto"/>
          </w:tcPr>
          <w:p w:rsidR="001D279F" w:rsidRPr="00A01747" w:rsidRDefault="001D279F" w:rsidP="00500E6E">
            <w:pPr>
              <w:keepNext/>
              <w:jc w:val="center"/>
              <w:rPr>
                <w:rFonts w:cs="Tahoma"/>
                <w:color w:val="auto"/>
                <w:sz w:val="28"/>
                <w:szCs w:val="28"/>
              </w:rPr>
            </w:pPr>
            <w:r w:rsidRPr="00A01747">
              <w:rPr>
                <w:rFonts w:cs="Tahoma"/>
                <w:color w:val="auto"/>
                <w:sz w:val="28"/>
                <w:szCs w:val="28"/>
              </w:rPr>
              <w:t>d)</w:t>
            </w:r>
          </w:p>
        </w:tc>
      </w:tr>
    </w:tbl>
    <w:p w:rsidR="001D279F" w:rsidRPr="00A01747" w:rsidRDefault="001D279F" w:rsidP="001B4B81">
      <w:pPr>
        <w:pStyle w:val="Caption"/>
      </w:pPr>
      <w:bookmarkStart w:id="1202" w:name="_Ref294773356"/>
      <w:bookmarkStart w:id="1203" w:name="_Toc292270024"/>
      <w:bookmarkStart w:id="1204" w:name="_Toc294255090"/>
      <w:r w:rsidRPr="00A01747">
        <w:t xml:space="preserve">Figure </w:t>
      </w:r>
      <w:fldSimple w:instr=" SEQ Figure \* ARABIC ">
        <w:r w:rsidR="00B24459">
          <w:rPr>
            <w:noProof/>
          </w:rPr>
          <w:t>55</w:t>
        </w:r>
      </w:fldSimple>
      <w:bookmarkEnd w:id="1202"/>
      <w:r w:rsidRPr="00A01747">
        <w:t xml:space="preserve">  a) top-view and b) side view of the PBI 12-2 molecule before submission to minimization using VAMP, c) top-view and d) side-view of the PBI 12-2 molecule after minimization using VAMP.</w:t>
      </w:r>
      <w:bookmarkEnd w:id="1203"/>
      <w:bookmarkEnd w:id="1204"/>
    </w:p>
    <w:bookmarkEnd w:id="1201"/>
    <w:p w:rsidR="001D279F" w:rsidRPr="00A01747" w:rsidRDefault="001D279F" w:rsidP="000A6EBA">
      <w:pPr>
        <w:spacing w:before="120" w:after="100" w:afterAutospacing="1"/>
        <w:rPr>
          <w:rFonts w:ascii="Times New Roman" w:hAnsi="Times New Roman"/>
          <w:color w:val="auto"/>
        </w:rPr>
      </w:pPr>
      <w:r w:rsidRPr="00A01747">
        <w:rPr>
          <w:rFonts w:ascii="Times New Roman" w:hAnsi="Times New Roman"/>
          <w:color w:val="auto"/>
        </w:rPr>
        <w:t xml:space="preserve">There are two possibilities of transversal shift (shift parallel to the molecular long axis) for the molecules, 1.2 and 3.7 Å as may be seen in </w:t>
      </w:r>
      <w:fldSimple w:instr=" REF _Ref294774695 \h  \* MERGEFORMAT ">
        <w:ins w:id="1205" w:author="User" w:date="2011-08-25T16:33:00Z">
          <w:r w:rsidR="00186CA3" w:rsidRPr="00186CA3">
            <w:rPr>
              <w:color w:val="auto"/>
              <w:rPrChange w:id="1206" w:author="User" w:date="2011-08-25T16:33:00Z">
                <w:rPr>
                  <w:color w:val="0000FF"/>
                  <w:u w:val="single"/>
                </w:rPr>
              </w:rPrChange>
            </w:rPr>
            <w:t xml:space="preserve">Figure </w:t>
          </w:r>
          <w:r w:rsidR="00186CA3" w:rsidRPr="00186CA3">
            <w:rPr>
              <w:noProof/>
              <w:color w:val="auto"/>
              <w:rPrChange w:id="1207" w:author="User" w:date="2011-08-25T16:33:00Z">
                <w:rPr>
                  <w:noProof/>
                  <w:color w:val="0000FF"/>
                  <w:u w:val="single"/>
                </w:rPr>
              </w:rPrChange>
            </w:rPr>
            <w:t>56</w:t>
          </w:r>
        </w:ins>
        <w:del w:id="1208" w:author="User" w:date="2011-08-25T16:33:00Z">
          <w:r w:rsidR="00E2458B" w:rsidRPr="00E2458B" w:rsidDel="00B24459">
            <w:rPr>
              <w:color w:val="auto"/>
            </w:rPr>
            <w:delText xml:space="preserve">Figure </w:delText>
          </w:r>
          <w:r w:rsidR="00E2458B" w:rsidRPr="00E2458B" w:rsidDel="00B24459">
            <w:rPr>
              <w:noProof/>
              <w:color w:val="auto"/>
            </w:rPr>
            <w:delText>56</w:delText>
          </w:r>
        </w:del>
      </w:fldSimple>
      <w:r w:rsidRPr="00A01747">
        <w:rPr>
          <w:rFonts w:ascii="Times New Roman" w:hAnsi="Times New Roman"/>
          <w:color w:val="auto"/>
        </w:rPr>
        <w:t xml:space="preserve">. However, 1.2 Å distance was chosen since the distance of 3.7Å was considered as too large taking into consideration that the dimers would further stack into columns and there was no extra space for them if they possessed such a large transversal shift. Thus, the optimal displacement between the molecular </w:t>
      </w:r>
      <w:r w:rsidR="00905C10" w:rsidRPr="00A01747">
        <w:rPr>
          <w:rFonts w:ascii="Times New Roman" w:hAnsi="Times New Roman"/>
          <w:color w:val="auto"/>
        </w:rPr>
        <w:t>centres</w:t>
      </w:r>
      <w:r w:rsidRPr="00A01747">
        <w:rPr>
          <w:rFonts w:ascii="Times New Roman" w:hAnsi="Times New Roman"/>
          <w:color w:val="auto"/>
        </w:rPr>
        <w:t xml:space="preserve"> within the dimer was found to be 8.8 Ǻ perpendicular</w:t>
      </w:r>
      <w:r w:rsidR="007229D5">
        <w:rPr>
          <w:rFonts w:ascii="Times New Roman" w:hAnsi="Times New Roman"/>
          <w:color w:val="auto"/>
        </w:rPr>
        <w:t xml:space="preserve"> </w:t>
      </w:r>
      <w:r w:rsidR="007229D5" w:rsidRPr="00A01747">
        <w:rPr>
          <w:rFonts w:ascii="Times New Roman" w:hAnsi="Times New Roman"/>
          <w:color w:val="auto"/>
        </w:rPr>
        <w:t xml:space="preserve">to the molecular long axis </w:t>
      </w:r>
      <w:r w:rsidRPr="00A01747">
        <w:rPr>
          <w:rFonts w:ascii="Times New Roman" w:hAnsi="Times New Roman"/>
          <w:color w:val="auto"/>
        </w:rPr>
        <w:t xml:space="preserve">and 1.2 Ǻ parallel to </w:t>
      </w:r>
      <w:r w:rsidR="007229D5">
        <w:rPr>
          <w:rFonts w:ascii="Times New Roman" w:hAnsi="Times New Roman"/>
          <w:color w:val="auto"/>
        </w:rPr>
        <w:t>it</w:t>
      </w:r>
      <w:r w:rsidRPr="00A01747">
        <w:rPr>
          <w:rFonts w:ascii="Times New Roman" w:hAnsi="Times New Roman"/>
          <w:color w:val="auto"/>
        </w:rPr>
        <w:t xml:space="preserve"> (</w:t>
      </w:r>
      <w:r w:rsidR="002F53A2">
        <w:rPr>
          <w:rFonts w:ascii="Times New Roman" w:hAnsi="Times New Roman"/>
          <w:color w:val="auto"/>
        </w:rPr>
        <w:t>Fugure 57</w:t>
      </w:r>
      <w:r w:rsidRPr="00A01747">
        <w:rPr>
          <w:rFonts w:ascii="Times New Roman" w:hAnsi="Times New Roman"/>
          <w:color w:val="auto"/>
        </w:rPr>
        <w:t xml:space="preserve">). </w:t>
      </w:r>
    </w:p>
    <w:p w:rsidR="001D279F" w:rsidRPr="00A01747" w:rsidRDefault="007E33C3" w:rsidP="008C141E">
      <w:pPr>
        <w:keepNext/>
        <w:spacing w:before="360" w:line="240" w:lineRule="auto"/>
        <w:jc w:val="center"/>
        <w:rPr>
          <w:color w:val="auto"/>
        </w:rPr>
      </w:pPr>
      <w:r>
        <w:rPr>
          <w:rFonts w:ascii="Times New Roman" w:hAnsi="Times New Roman"/>
          <w:noProof/>
          <w:color w:val="auto"/>
        </w:rPr>
        <w:lastRenderedPageBreak/>
        <w:drawing>
          <wp:inline distT="0" distB="0" distL="0" distR="0">
            <wp:extent cx="3600000" cy="2964723"/>
            <wp:effectExtent l="19050" t="0" r="450" b="0"/>
            <wp:docPr id="199" name="Picture 232" descr="molecular shift within di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molecular shift within dimer.JPG"/>
                    <pic:cNvPicPr>
                      <a:picLocks noChangeAspect="1" noChangeArrowheads="1"/>
                    </pic:cNvPicPr>
                  </pic:nvPicPr>
                  <pic:blipFill>
                    <a:blip r:embed="rId150" cstate="print"/>
                    <a:srcRect l="15211" t="13747" r="11034"/>
                    <a:stretch>
                      <a:fillRect/>
                    </a:stretch>
                  </pic:blipFill>
                  <pic:spPr bwMode="auto">
                    <a:xfrm>
                      <a:off x="0" y="0"/>
                      <a:ext cx="3600000" cy="2964723"/>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209" w:name="_Ref294774695"/>
      <w:r w:rsidRPr="00A01747">
        <w:t xml:space="preserve">Figure </w:t>
      </w:r>
      <w:r w:rsidR="00186CA3" w:rsidRPr="00A01747">
        <w:fldChar w:fldCharType="begin"/>
      </w:r>
      <w:r w:rsidRPr="00A01747">
        <w:instrText xml:space="preserve"> SEQ Figure \* ARABIC </w:instrText>
      </w:r>
      <w:r w:rsidR="00186CA3" w:rsidRPr="00A01747">
        <w:fldChar w:fldCharType="separate"/>
      </w:r>
      <w:proofErr w:type="gramStart"/>
      <w:r w:rsidR="00B24459">
        <w:rPr>
          <w:noProof/>
        </w:rPr>
        <w:t>56</w:t>
      </w:r>
      <w:r w:rsidR="00186CA3" w:rsidRPr="00A01747">
        <w:fldChar w:fldCharType="end"/>
      </w:r>
      <w:bookmarkEnd w:id="1209"/>
      <w:r w:rsidRPr="00A01747">
        <w:t xml:space="preserve"> Energy of PBI 12-2 dimer upon transversal shift of the molecules</w:t>
      </w:r>
      <w:r w:rsidR="002647F5">
        <w:t xml:space="preserve"> within the dimer</w:t>
      </w:r>
      <w:proofErr w:type="gramEnd"/>
      <w:r w:rsidRPr="00A01747">
        <w:t>.</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Turning to the diffraction pattern in </w:t>
      </w:r>
      <w:fldSimple w:instr=" REF _Ref293986893 \h  \* MERGEFORMAT ">
        <w:ins w:id="1210" w:author="User" w:date="2011-08-25T16:33:00Z">
          <w:r w:rsidR="00186CA3" w:rsidRPr="00186CA3">
            <w:rPr>
              <w:color w:val="auto"/>
              <w:rPrChange w:id="1211" w:author="User" w:date="2011-08-25T16:33:00Z">
                <w:rPr>
                  <w:color w:val="0000FF"/>
                  <w:u w:val="single"/>
                </w:rPr>
              </w:rPrChange>
            </w:rPr>
            <w:t xml:space="preserve">Figure </w:t>
          </w:r>
          <w:r w:rsidR="00186CA3" w:rsidRPr="00186CA3">
            <w:rPr>
              <w:noProof/>
              <w:color w:val="auto"/>
              <w:rPrChange w:id="1212" w:author="User" w:date="2011-08-25T16:33:00Z">
                <w:rPr>
                  <w:noProof/>
                  <w:color w:val="0000FF"/>
                  <w:u w:val="single"/>
                </w:rPr>
              </w:rPrChange>
            </w:rPr>
            <w:t>50</w:t>
          </w:r>
        </w:ins>
        <w:del w:id="1213" w:author="User" w:date="2011-08-25T16:33:00Z">
          <w:r w:rsidR="00E2458B" w:rsidRPr="00E2458B" w:rsidDel="00B24459">
            <w:rPr>
              <w:color w:val="auto"/>
            </w:rPr>
            <w:delText xml:space="preserve">Figure </w:delText>
          </w:r>
          <w:r w:rsidR="00E2458B" w:rsidRPr="00E2458B" w:rsidDel="00B24459">
            <w:rPr>
              <w:noProof/>
              <w:color w:val="auto"/>
            </w:rPr>
            <w:delText>50</w:delText>
          </w:r>
        </w:del>
      </w:fldSimple>
      <w:r w:rsidRPr="00A01747">
        <w:rPr>
          <w:rFonts w:ascii="Times New Roman" w:hAnsi="Times New Roman"/>
          <w:color w:val="auto"/>
        </w:rPr>
        <w:t xml:space="preserve"> a, its appearance is reminiscent of that of a six-fold helix, if one ignores features like 002 and 004 reflections, which should be absent for an ideal 6</w:t>
      </w:r>
      <w:r w:rsidRPr="00A01747">
        <w:rPr>
          <w:rFonts w:ascii="Times New Roman" w:hAnsi="Times New Roman"/>
          <w:color w:val="auto"/>
          <w:vertAlign w:val="subscript"/>
        </w:rPr>
        <w:t>1</w:t>
      </w:r>
      <w:r w:rsidRPr="00A01747">
        <w:rPr>
          <w:rFonts w:ascii="Times New Roman" w:hAnsi="Times New Roman"/>
          <w:color w:val="auto"/>
        </w:rPr>
        <w:t xml:space="preserve"> helix. The key feature here is the strong reflection appearing at a centre of a cross on the 6</w:t>
      </w:r>
      <w:r w:rsidRPr="00A01747">
        <w:rPr>
          <w:rFonts w:ascii="Times New Roman" w:hAnsi="Times New Roman"/>
          <w:color w:val="auto"/>
          <w:vertAlign w:val="superscript"/>
        </w:rPr>
        <w:t>th</w:t>
      </w:r>
      <w:r w:rsidRPr="00A01747">
        <w:rPr>
          <w:rFonts w:ascii="Times New Roman" w:hAnsi="Times New Roman"/>
          <w:color w:val="auto"/>
        </w:rPr>
        <w:t xml:space="preserve"> layer line. </w:t>
      </w:r>
      <w:r w:rsidR="00186CA3">
        <w:rPr>
          <w:rFonts w:ascii="Times New Roman" w:hAnsi="Times New Roman"/>
          <w:color w:val="auto"/>
        </w:rPr>
        <w:fldChar w:fldCharType="begin"/>
      </w:r>
      <w:r w:rsidR="00893FF5">
        <w:rPr>
          <w:rFonts w:ascii="Times New Roman" w:hAnsi="Times New Roman"/>
          <w:color w:val="auto"/>
        </w:rPr>
        <w:instrText xml:space="preserve"> REF _Ref274214690 \h </w:instrText>
      </w:r>
      <w:r w:rsidR="00186CA3">
        <w:rPr>
          <w:rFonts w:ascii="Times New Roman" w:hAnsi="Times New Roman"/>
          <w:color w:val="auto"/>
        </w:rPr>
      </w:r>
      <w:r w:rsidR="00186CA3">
        <w:rPr>
          <w:rFonts w:ascii="Times New Roman" w:hAnsi="Times New Roman"/>
          <w:color w:val="auto"/>
        </w:rPr>
        <w:fldChar w:fldCharType="separate"/>
      </w:r>
      <w:ins w:id="1214" w:author="User" w:date="2011-08-25T16:33:00Z">
        <w:r w:rsidR="00B24459" w:rsidRPr="00A01747">
          <w:t xml:space="preserve">Figure </w:t>
        </w:r>
        <w:r w:rsidR="00B24459">
          <w:rPr>
            <w:noProof/>
          </w:rPr>
          <w:t>51</w:t>
        </w:r>
      </w:ins>
      <w:del w:id="1215" w:author="User" w:date="2011-08-25T16:33:00Z">
        <w:r w:rsidR="00C32984" w:rsidRPr="00A01747" w:rsidDel="00B24459">
          <w:delText xml:space="preserve">Figure </w:delText>
        </w:r>
        <w:r w:rsidR="00C32984" w:rsidDel="00B24459">
          <w:rPr>
            <w:noProof/>
          </w:rPr>
          <w:delText>51</w:delText>
        </w:r>
      </w:del>
      <w:r w:rsidR="00186CA3">
        <w:rPr>
          <w:rFonts w:ascii="Times New Roman" w:hAnsi="Times New Roman"/>
          <w:color w:val="auto"/>
        </w:rPr>
        <w:fldChar w:fldCharType="end"/>
      </w:r>
      <w:r w:rsidR="00893FF5">
        <w:rPr>
          <w:rFonts w:ascii="Times New Roman" w:hAnsi="Times New Roman"/>
          <w:color w:val="auto"/>
        </w:rPr>
        <w:t xml:space="preserve"> </w:t>
      </w:r>
      <w:r w:rsidRPr="00A01747">
        <w:rPr>
          <w:rFonts w:ascii="Times New Roman" w:hAnsi="Times New Roman"/>
          <w:color w:val="auto"/>
        </w:rPr>
        <w:t xml:space="preserve">a, recorded with a tilted fibre, </w:t>
      </w:r>
      <w:r w:rsidR="002A1E68">
        <w:rPr>
          <w:rFonts w:ascii="Times New Roman" w:hAnsi="Times New Roman"/>
          <w:color w:val="auto"/>
        </w:rPr>
        <w:t>shows</w:t>
      </w:r>
      <w:r w:rsidRPr="00A01747">
        <w:rPr>
          <w:rFonts w:ascii="Times New Roman" w:hAnsi="Times New Roman"/>
          <w:color w:val="auto"/>
        </w:rPr>
        <w:t xml:space="preserve"> that this reflection is indeed meridional, i.e. is 006. The presence of 002 and 004 reflections shows that the helix is distorted; nevertheless a 6</w:t>
      </w:r>
      <w:r w:rsidRPr="00A01747">
        <w:rPr>
          <w:rFonts w:ascii="Times New Roman" w:hAnsi="Times New Roman"/>
          <w:color w:val="auto"/>
          <w:vertAlign w:val="subscript"/>
        </w:rPr>
        <w:t>1</w:t>
      </w:r>
      <w:r w:rsidRPr="00A01747">
        <w:rPr>
          <w:rFonts w:ascii="Times New Roman" w:hAnsi="Times New Roman"/>
          <w:color w:val="auto"/>
        </w:rPr>
        <w:t xml:space="preserve"> helix is a useful starting model. Its pitch is 45.5 Å. However, as the first non</w:t>
      </w:r>
      <w:r w:rsidR="007229D5">
        <w:rPr>
          <w:rFonts w:ascii="Times New Roman" w:hAnsi="Times New Roman"/>
          <w:color w:val="auto"/>
        </w:rPr>
        <w:t>-</w:t>
      </w:r>
      <w:r w:rsidRPr="00A01747">
        <w:rPr>
          <w:rFonts w:ascii="Times New Roman" w:hAnsi="Times New Roman"/>
          <w:color w:val="auto"/>
        </w:rPr>
        <w:t>equatorial cross is centred on the 6</w:t>
      </w:r>
      <w:r w:rsidRPr="00A01747">
        <w:rPr>
          <w:rFonts w:ascii="Times New Roman" w:hAnsi="Times New Roman"/>
          <w:color w:val="auto"/>
          <w:vertAlign w:val="superscript"/>
        </w:rPr>
        <w:t>th</w:t>
      </w:r>
      <w:r w:rsidRPr="00A01747">
        <w:rPr>
          <w:rFonts w:ascii="Times New Roman" w:hAnsi="Times New Roman"/>
          <w:color w:val="auto"/>
        </w:rPr>
        <w:t xml:space="preserve"> and not on the 12</w:t>
      </w:r>
      <w:r w:rsidRPr="00A01747">
        <w:rPr>
          <w:rFonts w:ascii="Times New Roman" w:hAnsi="Times New Roman"/>
          <w:color w:val="auto"/>
          <w:vertAlign w:val="superscript"/>
        </w:rPr>
        <w:t>th</w:t>
      </w:r>
      <w:r w:rsidRPr="00A01747">
        <w:rPr>
          <w:rFonts w:ascii="Times New Roman" w:hAnsi="Times New Roman"/>
          <w:color w:val="auto"/>
        </w:rPr>
        <w:t xml:space="preserve"> layer line, i.e. since we don’t have a 12</w:t>
      </w:r>
      <w:r w:rsidRPr="00A01747">
        <w:rPr>
          <w:rFonts w:ascii="Times New Roman" w:hAnsi="Times New Roman"/>
          <w:color w:val="auto"/>
          <w:vertAlign w:val="subscript"/>
        </w:rPr>
        <w:t>1</w:t>
      </w:r>
      <w:r w:rsidRPr="00A01747">
        <w:rPr>
          <w:rFonts w:ascii="Times New Roman" w:hAnsi="Times New Roman"/>
          <w:color w:val="auto"/>
        </w:rPr>
        <w:t xml:space="preserve"> but a 6</w:t>
      </w:r>
      <w:r w:rsidRPr="00A01747">
        <w:rPr>
          <w:rFonts w:ascii="Times New Roman" w:hAnsi="Times New Roman"/>
          <w:color w:val="auto"/>
          <w:vertAlign w:val="subscript"/>
        </w:rPr>
        <w:t>1</w:t>
      </w:r>
      <w:r w:rsidRPr="00A01747">
        <w:rPr>
          <w:rFonts w:ascii="Times New Roman" w:hAnsi="Times New Roman"/>
          <w:color w:val="auto"/>
        </w:rPr>
        <w:t xml:space="preserve"> helix, the spacing between the repeat units decorating the helix is 45.5/6 = 7.6 Å and not 45.5/12 = 3.8 Å as would be expected from the stacking of PBI 12-2 dimers. This doubling of the spacing between the repeat units suggests that they are made up of four rather than two molecules, i.e. that the basic repeat unit is a tetramer, made up of two dimers stacked on top of each other.</w:t>
      </w:r>
    </w:p>
    <w:p w:rsidR="001D279F" w:rsidRPr="00A01747" w:rsidRDefault="001D279F" w:rsidP="004E4E0B">
      <w:pPr>
        <w:rPr>
          <w:rFonts w:ascii="Times New Roman" w:hAnsi="Times New Roman"/>
          <w:color w:val="auto"/>
        </w:rPr>
      </w:pPr>
      <w:r w:rsidRPr="00A01747">
        <w:rPr>
          <w:rFonts w:ascii="Times New Roman" w:hAnsi="Times New Roman"/>
          <w:color w:val="auto"/>
        </w:rPr>
        <w:t>The conformations of the four ethane spacers of the dimers were chosen so as to have all four phenyl rings in the plane above that of the perylene cores (</w:t>
      </w:r>
      <w:fldSimple w:instr=" REF _Ref225829059 \h  \* MERGEFORMAT ">
        <w:ins w:id="1216" w:author="User" w:date="2011-08-25T16:33:00Z">
          <w:r w:rsidR="00186CA3" w:rsidRPr="00186CA3">
            <w:rPr>
              <w:color w:val="auto"/>
              <w:rPrChange w:id="1217" w:author="User" w:date="2011-08-25T16:33:00Z">
                <w:rPr>
                  <w:color w:val="0000FF"/>
                  <w:u w:val="single"/>
                </w:rPr>
              </w:rPrChange>
            </w:rPr>
            <w:t xml:space="preserve">Figure </w:t>
          </w:r>
          <w:r w:rsidR="00186CA3" w:rsidRPr="00186CA3">
            <w:rPr>
              <w:noProof/>
              <w:color w:val="auto"/>
              <w:rPrChange w:id="1218" w:author="User" w:date="2011-08-25T16:33:00Z">
                <w:rPr>
                  <w:noProof/>
                  <w:color w:val="0000FF"/>
                  <w:u w:val="single"/>
                </w:rPr>
              </w:rPrChange>
            </w:rPr>
            <w:t>48</w:t>
          </w:r>
        </w:ins>
        <w:del w:id="1219" w:author="User" w:date="2011-08-25T16:33:00Z">
          <w:r w:rsidR="00E2458B" w:rsidRPr="00E2458B" w:rsidDel="00B24459">
            <w:rPr>
              <w:color w:val="auto"/>
            </w:rPr>
            <w:delText xml:space="preserve">Figure </w:delText>
          </w:r>
          <w:r w:rsidR="00E2458B" w:rsidRPr="00E2458B" w:rsidDel="00B24459">
            <w:rPr>
              <w:noProof/>
              <w:color w:val="auto"/>
            </w:rPr>
            <w:delText>48</w:delText>
          </w:r>
        </w:del>
      </w:fldSimple>
      <w:r w:rsidRPr="00A01747">
        <w:rPr>
          <w:rFonts w:ascii="Times New Roman" w:hAnsi="Times New Roman"/>
          <w:color w:val="auto"/>
        </w:rPr>
        <w:t xml:space="preserve"> c).  This boat-shaped conformation was required in order to achieve the necessary difference between dimer A and dimer B, which in turn could produce a strong 006 and nearby reflections. Furthermore, the strong intensity on and around the 6</w:t>
      </w:r>
      <w:r w:rsidRPr="00A01747">
        <w:rPr>
          <w:rFonts w:ascii="Times New Roman" w:hAnsi="Times New Roman"/>
          <w:color w:val="auto"/>
          <w:vertAlign w:val="superscript"/>
        </w:rPr>
        <w:t>th</w:t>
      </w:r>
      <w:r w:rsidRPr="00A01747">
        <w:rPr>
          <w:rFonts w:ascii="Times New Roman" w:hAnsi="Times New Roman"/>
          <w:color w:val="auto"/>
        </w:rPr>
        <w:t xml:space="preserve"> layer line indicates that in the electron density profile along </w:t>
      </w:r>
      <w:r w:rsidR="002647F5">
        <w:rPr>
          <w:rFonts w:ascii="Times New Roman" w:hAnsi="Times New Roman"/>
          <w:color w:val="auto"/>
        </w:rPr>
        <w:t xml:space="preserve">the </w:t>
      </w:r>
      <w:r w:rsidRPr="00A01747">
        <w:rPr>
          <w:rFonts w:ascii="Times New Roman" w:hAnsi="Times New Roman"/>
          <w:i/>
          <w:color w:val="auto"/>
        </w:rPr>
        <w:t>z</w:t>
      </w:r>
      <w:r w:rsidRPr="00A01747">
        <w:rPr>
          <w:rFonts w:ascii="Times New Roman" w:hAnsi="Times New Roman"/>
          <w:color w:val="auto"/>
        </w:rPr>
        <w:t xml:space="preserve">-axis there is a significant ABAB… alternation in heights of the electron density maxima, with A and B representing individual dimers. As </w:t>
      </w:r>
      <w:r w:rsidR="002647F5">
        <w:rPr>
          <w:rFonts w:ascii="Times New Roman" w:hAnsi="Times New Roman"/>
          <w:color w:val="auto"/>
        </w:rPr>
        <w:t xml:space="preserve">the </w:t>
      </w:r>
      <w:r w:rsidRPr="00A01747">
        <w:rPr>
          <w:rFonts w:ascii="Times New Roman" w:hAnsi="Times New Roman"/>
          <w:color w:val="auto"/>
        </w:rPr>
        <w:t xml:space="preserve">electron density profile along z does not depend on rotation around </w:t>
      </w:r>
      <w:r w:rsidRPr="00A01747">
        <w:rPr>
          <w:rFonts w:ascii="Times New Roman" w:hAnsi="Times New Roman"/>
          <w:i/>
          <w:color w:val="auto"/>
        </w:rPr>
        <w:t>z</w:t>
      </w:r>
      <w:r w:rsidRPr="00A01747">
        <w:rPr>
          <w:rFonts w:ascii="Times New Roman" w:hAnsi="Times New Roman"/>
          <w:color w:val="auto"/>
        </w:rPr>
        <w:t xml:space="preserve">, we conclude that A and B dimers are related to each other by rotation around an axis in the </w:t>
      </w:r>
      <w:r w:rsidRPr="00A01747">
        <w:rPr>
          <w:rFonts w:ascii="Times New Roman" w:hAnsi="Times New Roman"/>
          <w:i/>
          <w:color w:val="auto"/>
        </w:rPr>
        <w:t>xy</w:t>
      </w:r>
      <w:r w:rsidRPr="00A01747">
        <w:rPr>
          <w:rFonts w:ascii="Times New Roman" w:hAnsi="Times New Roman"/>
          <w:color w:val="auto"/>
        </w:rPr>
        <w:t xml:space="preserve"> plane, in addition to any rotation around </w:t>
      </w:r>
      <w:r w:rsidRPr="00A01747">
        <w:rPr>
          <w:rFonts w:ascii="Times New Roman" w:hAnsi="Times New Roman"/>
          <w:i/>
          <w:color w:val="auto"/>
        </w:rPr>
        <w:t>z</w:t>
      </w:r>
      <w:r w:rsidRPr="00A01747">
        <w:rPr>
          <w:rFonts w:ascii="Times New Roman" w:hAnsi="Times New Roman"/>
          <w:color w:val="auto"/>
        </w:rPr>
        <w:t xml:space="preserve">. </w:t>
      </w:r>
    </w:p>
    <w:p w:rsidR="001D279F" w:rsidRDefault="001D279F" w:rsidP="004E4E0B">
      <w:pPr>
        <w:rPr>
          <w:rFonts w:ascii="Times New Roman" w:hAnsi="Times New Roman"/>
          <w:color w:val="auto"/>
        </w:rPr>
      </w:pPr>
      <w:r w:rsidRPr="00A01747">
        <w:rPr>
          <w:rFonts w:ascii="Times New Roman" w:hAnsi="Times New Roman"/>
          <w:color w:val="auto"/>
        </w:rPr>
        <w:lastRenderedPageBreak/>
        <w:t xml:space="preserve">The initial structure of such a tetramer was determined by molecular modelling and energy minimization using the ForcitePlus module of Material Studio </w:t>
      </w:r>
      <w:r w:rsidR="00186CA3" w:rsidRPr="00A01747">
        <w:rPr>
          <w:rFonts w:ascii="Times New Roman" w:hAnsi="Times New Roman"/>
          <w:color w:val="auto"/>
        </w:rPr>
        <w:fldChar w:fldCharType="begin"/>
      </w:r>
      <w:r w:rsidRPr="00A01747">
        <w:rPr>
          <w:rFonts w:ascii="Times New Roman" w:hAnsi="Times New Roman"/>
          <w:color w:val="auto"/>
        </w:rPr>
        <w:instrText xml:space="preserve"> ADDIN EN.CITE &lt;EndNote&gt;&lt;Cite&gt;&lt;Author&gt;Inc.&lt;/Author&gt;&lt;Year&gt;2005&lt;/Year&gt;&lt;RecNum&gt;8&lt;/RecNum&gt;&lt;record&gt;&lt;rec-number&gt;8&lt;/rec-number&gt;&lt;foreign-keys&gt;&lt;key app="EN" db-id="avp2ar9pfee2r6e5efup090cwa0x29aza2w0"&gt;8&lt;/key&gt;&lt;/foreign-keys&gt;&lt;ref-type name="Computer Program"&gt;9&lt;/ref-type&gt;&lt;contributors&gt;&lt;authors&gt;&lt;author&gt;Accelrys Software Inc.,&lt;/author&gt;&lt;/authors&gt;&lt;/contributors&gt;&lt;titles&gt;&lt;title&gt;MS Modelling&lt;/title&gt;&lt;/titles&gt;&lt;edition&gt;4.0&lt;/edition&gt;&lt;dates&gt;&lt;year&gt;2005&lt;/year&gt;&lt;/dates&gt;&lt;urls&gt;&lt;related-urls&gt;&lt;url&gt;http://accelrys.com/&lt;/url&gt;&lt;/related-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[134]</w:t>
      </w:r>
      <w:r w:rsidR="00186CA3" w:rsidRPr="00A01747">
        <w:rPr>
          <w:rFonts w:ascii="Times New Roman" w:hAnsi="Times New Roman"/>
          <w:color w:val="auto"/>
        </w:rPr>
        <w:fldChar w:fldCharType="end"/>
      </w:r>
      <w:r w:rsidRPr="00A01747">
        <w:rPr>
          <w:rFonts w:ascii="Times New Roman" w:hAnsi="Times New Roman"/>
          <w:color w:val="auto"/>
        </w:rPr>
        <w:t xml:space="preserve"> based on the Universal Force Field </w:t>
      </w:r>
      <w:r w:rsidR="00186CA3" w:rsidRPr="00A01747">
        <w:rPr>
          <w:rFonts w:ascii="Times New Roman" w:hAnsi="Times New Roman"/>
          <w:color w:val="auto"/>
        </w:rPr>
        <w:fldChar w:fldCharType="begin">
          <w:fldData xml:space="preserve">PEVuZE5vdGU+PENpdGU+PEF1dGhvcj5DYXNld2l0PC9BdXRob3I+PFllYXI+MTk5MjwvWWVhcj48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PEVuZE5vdGU+PENpdGU+PEF1dGhvcj5DYXNld2l0PC9BdXRob3I+PFllYXI+MTk5MjwvWWVhcj48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[21-24]</w:t>
      </w:r>
      <w:r w:rsidR="00186CA3" w:rsidRPr="00A01747">
        <w:rPr>
          <w:rFonts w:ascii="Times New Roman" w:hAnsi="Times New Roman"/>
          <w:color w:val="auto"/>
        </w:rPr>
        <w:fldChar w:fldCharType="end"/>
      </w:r>
      <w:r w:rsidRPr="00A01747">
        <w:rPr>
          <w:rFonts w:ascii="Times New Roman" w:hAnsi="Times New Roman"/>
          <w:color w:val="auto"/>
        </w:rPr>
        <w:t>. Alkyl chains were excluded from the calculations.</w:t>
      </w:r>
    </w:p>
    <w:p w:rsidR="007229D5" w:rsidRPr="00A01747" w:rsidRDefault="007229D5" w:rsidP="004E4E0B">
      <w:pPr>
        <w:rPr>
          <w:rFonts w:ascii="Times New Roman" w:hAnsi="Times New Roman"/>
          <w:color w:val="auto"/>
        </w:rPr>
      </w:pPr>
    </w:p>
    <w:tbl>
      <w:tblPr>
        <w:tblW w:w="0" w:type="auto"/>
        <w:jc w:val="center"/>
        <w:tblInd w:w="284" w:type="dxa"/>
        <w:tblLook w:val="00A0"/>
      </w:tblPr>
      <w:tblGrid>
        <w:gridCol w:w="3343"/>
        <w:gridCol w:w="3546"/>
      </w:tblGrid>
      <w:tr w:rsidR="001D279F" w:rsidRPr="00A01747" w:rsidTr="00503239">
        <w:trPr>
          <w:jc w:val="center"/>
        </w:trPr>
        <w:tc>
          <w:tcPr>
            <w:tcW w:w="0" w:type="auto"/>
          </w:tcPr>
          <w:p w:rsidR="001D279F" w:rsidRPr="00A01747" w:rsidRDefault="007E33C3" w:rsidP="00503239">
            <w:pPr>
              <w:keepNext/>
              <w:rPr>
                <w:rFonts w:cs="Tahoma"/>
                <w:color w:val="auto"/>
                <w:sz w:val="16"/>
                <w:szCs w:val="16"/>
                <w:lang w:eastAsia="en-GB"/>
              </w:rPr>
            </w:pPr>
            <w:r>
              <w:rPr>
                <w:rFonts w:cs="Tahoma"/>
                <w:noProof/>
                <w:color w:val="auto"/>
                <w:sz w:val="16"/>
                <w:szCs w:val="16"/>
              </w:rPr>
              <w:drawing>
                <wp:inline distT="0" distB="0" distL="0" distR="0">
                  <wp:extent cx="1966595" cy="3528060"/>
                  <wp:effectExtent l="19050" t="0" r="0" b="0"/>
                  <wp:docPr id="2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cstate="print"/>
                          <a:srcRect l="28070" t="7968" r="30229" b="8160"/>
                          <a:stretch>
                            <a:fillRect/>
                          </a:stretch>
                        </pic:blipFill>
                        <pic:spPr bwMode="auto">
                          <a:xfrm>
                            <a:off x="0" y="0"/>
                            <a:ext cx="1966595" cy="3528060"/>
                          </a:xfrm>
                          <a:prstGeom prst="rect">
                            <a:avLst/>
                          </a:prstGeom>
                          <a:noFill/>
                          <a:ln w="9525">
                            <a:noFill/>
                            <a:miter lim="800000"/>
                            <a:headEnd/>
                            <a:tailEnd/>
                          </a:ln>
                        </pic:spPr>
                      </pic:pic>
                    </a:graphicData>
                  </a:graphic>
                </wp:inline>
              </w:drawing>
            </w:r>
          </w:p>
        </w:tc>
        <w:tc>
          <w:tcPr>
            <w:tcW w:w="0" w:type="auto"/>
          </w:tcPr>
          <w:p w:rsidR="001D279F" w:rsidRPr="00A01747" w:rsidRDefault="007E33C3" w:rsidP="00503239">
            <w:pPr>
              <w:keepNext/>
              <w:rPr>
                <w:rFonts w:cs="Tahoma"/>
                <w:color w:val="auto"/>
                <w:sz w:val="16"/>
                <w:szCs w:val="16"/>
              </w:rPr>
            </w:pPr>
            <w:r>
              <w:rPr>
                <w:rFonts w:cs="Tahoma"/>
                <w:noProof/>
                <w:color w:val="auto"/>
                <w:sz w:val="16"/>
                <w:szCs w:val="16"/>
              </w:rPr>
              <w:drawing>
                <wp:inline distT="0" distB="0" distL="0" distR="0">
                  <wp:extent cx="2087880" cy="3562985"/>
                  <wp:effectExtent l="19050" t="0" r="7620" b="0"/>
                  <wp:docPr id="2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srcRect l="25911" t="4742" r="27908" b="5312"/>
                          <a:stretch>
                            <a:fillRect/>
                          </a:stretch>
                        </pic:blipFill>
                        <pic:spPr bwMode="auto">
                          <a:xfrm>
                            <a:off x="0" y="0"/>
                            <a:ext cx="2087880" cy="3562985"/>
                          </a:xfrm>
                          <a:prstGeom prst="rect">
                            <a:avLst/>
                          </a:prstGeom>
                          <a:noFill/>
                          <a:ln w="9525">
                            <a:noFill/>
                            <a:miter lim="800000"/>
                            <a:headEnd/>
                            <a:tailEnd/>
                          </a:ln>
                        </pic:spPr>
                      </pic:pic>
                    </a:graphicData>
                  </a:graphic>
                </wp:inline>
              </w:drawing>
            </w:r>
          </w:p>
        </w:tc>
      </w:tr>
      <w:tr w:rsidR="001D279F" w:rsidRPr="00A01747" w:rsidTr="00503239">
        <w:trPr>
          <w:jc w:val="center"/>
        </w:trPr>
        <w:tc>
          <w:tcPr>
            <w:tcW w:w="0" w:type="auto"/>
          </w:tcPr>
          <w:p w:rsidR="001D279F" w:rsidRPr="00A01747" w:rsidRDefault="001D279F" w:rsidP="00500E6E">
            <w:pPr>
              <w:keepNext/>
              <w:jc w:val="center"/>
              <w:rPr>
                <w:rFonts w:cs="Tahoma"/>
                <w:color w:val="auto"/>
                <w:sz w:val="28"/>
                <w:szCs w:val="28"/>
              </w:rPr>
            </w:pPr>
            <w:r w:rsidRPr="00A01747">
              <w:rPr>
                <w:rFonts w:cs="Tahoma"/>
                <w:color w:val="auto"/>
                <w:sz w:val="28"/>
                <w:szCs w:val="28"/>
              </w:rPr>
              <w:t>a)</w:t>
            </w:r>
          </w:p>
        </w:tc>
        <w:tc>
          <w:tcPr>
            <w:tcW w:w="0" w:type="auto"/>
          </w:tcPr>
          <w:p w:rsidR="001D279F" w:rsidRPr="00A01747" w:rsidRDefault="001D279F" w:rsidP="00500E6E">
            <w:pPr>
              <w:keepNext/>
              <w:jc w:val="center"/>
              <w:rPr>
                <w:rFonts w:cs="Tahoma"/>
                <w:color w:val="auto"/>
                <w:sz w:val="28"/>
                <w:szCs w:val="28"/>
              </w:rPr>
            </w:pPr>
            <w:r w:rsidRPr="00A01747">
              <w:rPr>
                <w:rFonts w:cs="Tahoma"/>
                <w:color w:val="auto"/>
                <w:sz w:val="28"/>
                <w:szCs w:val="28"/>
              </w:rPr>
              <w:t>b)</w:t>
            </w:r>
          </w:p>
        </w:tc>
      </w:tr>
      <w:tr w:rsidR="001D279F" w:rsidRPr="00A01747" w:rsidTr="00503239">
        <w:trPr>
          <w:jc w:val="center"/>
        </w:trPr>
        <w:tc>
          <w:tcPr>
            <w:tcW w:w="0" w:type="auto"/>
            <w:gridSpan w:val="2"/>
          </w:tcPr>
          <w:p w:rsidR="001D279F" w:rsidRPr="00A01747" w:rsidRDefault="007E33C3" w:rsidP="00503239">
            <w:pPr>
              <w:keepNext/>
              <w:jc w:val="center"/>
              <w:rPr>
                <w:rFonts w:cs="Tahoma"/>
                <w:color w:val="auto"/>
              </w:rPr>
            </w:pPr>
            <w:r>
              <w:rPr>
                <w:rFonts w:cs="Tahoma"/>
                <w:noProof/>
                <w:color w:val="auto"/>
              </w:rPr>
              <w:drawing>
                <wp:inline distT="0" distB="0" distL="0" distR="0">
                  <wp:extent cx="1975485" cy="500380"/>
                  <wp:effectExtent l="19050" t="0" r="5715" b="0"/>
                  <wp:docPr id="2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srcRect l="26248" t="43265" r="25938" b="43265"/>
                          <a:stretch>
                            <a:fillRect/>
                          </a:stretch>
                        </pic:blipFill>
                        <pic:spPr bwMode="auto">
                          <a:xfrm>
                            <a:off x="0" y="0"/>
                            <a:ext cx="1975485" cy="500380"/>
                          </a:xfrm>
                          <a:prstGeom prst="rect">
                            <a:avLst/>
                          </a:prstGeom>
                          <a:noFill/>
                          <a:ln w="9525">
                            <a:noFill/>
                            <a:miter lim="800000"/>
                            <a:headEnd/>
                            <a:tailEnd/>
                          </a:ln>
                        </pic:spPr>
                      </pic:pic>
                    </a:graphicData>
                  </a:graphic>
                </wp:inline>
              </w:drawing>
            </w:r>
          </w:p>
        </w:tc>
      </w:tr>
      <w:tr w:rsidR="001D279F" w:rsidRPr="00A01747" w:rsidTr="00503239">
        <w:trPr>
          <w:jc w:val="center"/>
        </w:trPr>
        <w:tc>
          <w:tcPr>
            <w:tcW w:w="0" w:type="auto"/>
            <w:gridSpan w:val="2"/>
          </w:tcPr>
          <w:p w:rsidR="001D279F" w:rsidRPr="00A01747" w:rsidRDefault="001D279F" w:rsidP="00500E6E">
            <w:pPr>
              <w:keepNext/>
              <w:jc w:val="center"/>
              <w:rPr>
                <w:rFonts w:cs="Tahoma"/>
                <w:color w:val="auto"/>
                <w:sz w:val="28"/>
                <w:szCs w:val="28"/>
              </w:rPr>
            </w:pPr>
            <w:r w:rsidRPr="00A01747">
              <w:rPr>
                <w:rFonts w:cs="Tahoma"/>
                <w:color w:val="auto"/>
                <w:sz w:val="28"/>
                <w:szCs w:val="28"/>
              </w:rPr>
              <w:t>c)</w:t>
            </w:r>
          </w:p>
        </w:tc>
      </w:tr>
    </w:tbl>
    <w:p w:rsidR="001D279F" w:rsidRPr="00A01747" w:rsidRDefault="001D279F" w:rsidP="001B4B81">
      <w:pPr>
        <w:pStyle w:val="Caption"/>
      </w:pPr>
      <w:bookmarkStart w:id="1220" w:name="_Toc292270025"/>
      <w:bookmarkStart w:id="1221" w:name="_Toc294255091"/>
      <w:r w:rsidRPr="00A01747">
        <w:t xml:space="preserve">Figure </w:t>
      </w:r>
      <w:fldSimple w:instr=" SEQ Figure \* ARABIC ">
        <w:r w:rsidR="00B24459">
          <w:rPr>
            <w:noProof/>
          </w:rPr>
          <w:t>57</w:t>
        </w:r>
      </w:fldSimple>
      <w:r w:rsidRPr="00A01747">
        <w:t xml:space="preserve"> Optimized arrangement of the PBI-12-2 molecules, minus the alkyl chains, in a dimer: a) top-view (stick model); b) CPK model; c) bottom view of a);</w:t>
      </w:r>
      <w:bookmarkEnd w:id="1220"/>
      <w:bookmarkEnd w:id="1221"/>
      <w:r w:rsidRPr="00A01747">
        <w:t xml:space="preserve"> Displacement between the molecular </w:t>
      </w:r>
      <w:r w:rsidR="007229D5" w:rsidRPr="00A01747">
        <w:t>centres</w:t>
      </w:r>
      <w:r w:rsidRPr="00A01747">
        <w:t xml:space="preserve"> within the dimer perpendicular</w:t>
      </w:r>
      <w:r w:rsidR="007229D5">
        <w:t xml:space="preserve"> </w:t>
      </w:r>
      <w:r w:rsidR="007229D5" w:rsidRPr="00A01747">
        <w:t>to the molecular long axis</w:t>
      </w:r>
      <w:r w:rsidRPr="00A01747">
        <w:t xml:space="preserve"> 8.8 Ǻ and parallel </w:t>
      </w:r>
      <w:r w:rsidR="007229D5">
        <w:t xml:space="preserve">to it </w:t>
      </w:r>
      <w:r w:rsidRPr="00A01747">
        <w:t>1.2 Ǻ.</w:t>
      </w:r>
    </w:p>
    <w:p w:rsidR="001D279F" w:rsidRPr="00A01747" w:rsidRDefault="001D279F" w:rsidP="006C01A0">
      <w:pPr>
        <w:rPr>
          <w:rFonts w:ascii="Times New Roman" w:hAnsi="Times New Roman"/>
          <w:color w:val="auto"/>
        </w:rPr>
      </w:pPr>
      <w:r w:rsidRPr="00A01747">
        <w:rPr>
          <w:rFonts w:ascii="Times New Roman" w:hAnsi="Times New Roman"/>
          <w:color w:val="auto"/>
        </w:rPr>
        <w:t xml:space="preserve">The tetramer was produced by placing dimer B on top of dimer </w:t>
      </w:r>
      <w:proofErr w:type="gramStart"/>
      <w:r w:rsidRPr="00A01747">
        <w:rPr>
          <w:rFonts w:ascii="Times New Roman" w:hAnsi="Times New Roman"/>
          <w:color w:val="auto"/>
        </w:rPr>
        <w:t>A</w:t>
      </w:r>
      <w:proofErr w:type="gramEnd"/>
      <w:r w:rsidRPr="00A01747">
        <w:rPr>
          <w:rFonts w:ascii="Times New Roman" w:hAnsi="Times New Roman"/>
          <w:color w:val="auto"/>
        </w:rPr>
        <w:t xml:space="preserve"> face to face (</w:t>
      </w:r>
      <w:fldSimple w:instr=" REF _Ref276544674 \h  \* MERGEFORMAT ">
        <w:ins w:id="1222" w:author="User" w:date="2011-08-25T16:33:00Z">
          <w:r w:rsidR="00186CA3" w:rsidRPr="00186CA3">
            <w:rPr>
              <w:color w:val="auto"/>
              <w:rPrChange w:id="1223" w:author="User" w:date="2011-08-25T16:33:00Z">
                <w:rPr>
                  <w:color w:val="0000FF"/>
                  <w:u w:val="single"/>
                </w:rPr>
              </w:rPrChange>
            </w:rPr>
            <w:t xml:space="preserve">Figure </w:t>
          </w:r>
          <w:r w:rsidR="00186CA3" w:rsidRPr="00186CA3">
            <w:rPr>
              <w:noProof/>
              <w:color w:val="auto"/>
              <w:rPrChange w:id="1224" w:author="User" w:date="2011-08-25T16:33:00Z">
                <w:rPr>
                  <w:noProof/>
                  <w:color w:val="0000FF"/>
                  <w:u w:val="single"/>
                </w:rPr>
              </w:rPrChange>
            </w:rPr>
            <w:t>58</w:t>
          </w:r>
        </w:ins>
        <w:del w:id="1225" w:author="User" w:date="2011-08-25T16:33:00Z">
          <w:r w:rsidR="00E2458B" w:rsidRPr="00E2458B" w:rsidDel="00B24459">
            <w:rPr>
              <w:color w:val="auto"/>
            </w:rPr>
            <w:delText xml:space="preserve">Figure </w:delText>
          </w:r>
          <w:r w:rsidR="00E2458B" w:rsidRPr="00E2458B" w:rsidDel="00B24459">
            <w:rPr>
              <w:noProof/>
              <w:color w:val="auto"/>
            </w:rPr>
            <w:delText>58</w:delText>
          </w:r>
        </w:del>
      </w:fldSimple>
      <w:r w:rsidRPr="00A01747">
        <w:rPr>
          <w:rFonts w:ascii="Times New Roman" w:hAnsi="Times New Roman"/>
          <w:color w:val="auto"/>
        </w:rPr>
        <w:t xml:space="preserve">).  </w:t>
      </w:r>
      <w:r w:rsidRPr="00A01747">
        <w:rPr>
          <w:color w:val="auto"/>
        </w:rPr>
        <w:t>Following the 6</w:t>
      </w:r>
      <w:r w:rsidRPr="00A01747">
        <w:rPr>
          <w:color w:val="auto"/>
          <w:vertAlign w:val="subscript"/>
        </w:rPr>
        <w:t>1</w:t>
      </w:r>
      <w:r w:rsidRPr="00A01747">
        <w:rPr>
          <w:color w:val="auto"/>
        </w:rPr>
        <w:t xml:space="preserve"> helix model, dimers </w:t>
      </w:r>
      <w:proofErr w:type="gramStart"/>
      <w:r w:rsidRPr="00A01747">
        <w:rPr>
          <w:color w:val="auto"/>
        </w:rPr>
        <w:t>A</w:t>
      </w:r>
      <w:proofErr w:type="gramEnd"/>
      <w:r w:rsidRPr="00A01747">
        <w:rPr>
          <w:color w:val="auto"/>
        </w:rPr>
        <w:t xml:space="preserve"> in successive tetramers must be related by a 60° rotation about, and a 7.59 Å translation along, z. However, the centres of the dimers must be displaced sideways by the amplitude of the helix, i.e. 2.7 Å, as determined from the electron density maps in </w:t>
      </w:r>
      <w:fldSimple w:instr=" REF _Ref276990720 \h  \* MERGEFORMAT ">
        <w:ins w:id="1226" w:author="User" w:date="2011-08-25T16:33:00Z">
          <w:r w:rsidR="00186CA3" w:rsidRPr="00186CA3">
            <w:rPr>
              <w:color w:val="auto"/>
              <w:rPrChange w:id="1227" w:author="User" w:date="2011-08-25T16:33:00Z">
                <w:rPr>
                  <w:color w:val="0000FF"/>
                  <w:u w:val="single"/>
                </w:rPr>
              </w:rPrChange>
            </w:rPr>
            <w:t xml:space="preserve">Figure </w:t>
          </w:r>
          <w:r w:rsidR="00186CA3" w:rsidRPr="00186CA3">
            <w:rPr>
              <w:noProof/>
              <w:color w:val="auto"/>
              <w:rPrChange w:id="1228" w:author="User" w:date="2011-08-25T16:33:00Z">
                <w:rPr>
                  <w:noProof/>
                  <w:color w:val="0000FF"/>
                  <w:u w:val="single"/>
                </w:rPr>
              </w:rPrChange>
            </w:rPr>
            <w:t>53</w:t>
          </w:r>
        </w:ins>
        <w:del w:id="1229" w:author="User" w:date="2011-08-25T16:33:00Z">
          <w:r w:rsidR="00E2458B" w:rsidRPr="00E2458B" w:rsidDel="00B24459">
            <w:rPr>
              <w:color w:val="auto"/>
            </w:rPr>
            <w:delText xml:space="preserve">Figure </w:delText>
          </w:r>
          <w:r w:rsidR="00E2458B" w:rsidRPr="00E2458B" w:rsidDel="00B24459">
            <w:rPr>
              <w:noProof/>
              <w:color w:val="auto"/>
            </w:rPr>
            <w:delText>53</w:delText>
          </w:r>
        </w:del>
      </w:fldSimple>
      <w:r w:rsidRPr="00A01747">
        <w:rPr>
          <w:color w:val="auto"/>
        </w:rPr>
        <w:t xml:space="preserve"> b, d.  In accordance with the 6</w:t>
      </w:r>
      <w:r w:rsidRPr="00A01747">
        <w:rPr>
          <w:color w:val="auto"/>
          <w:vertAlign w:val="subscript"/>
        </w:rPr>
        <w:t>1</w:t>
      </w:r>
      <w:r w:rsidRPr="00A01747">
        <w:rPr>
          <w:color w:val="auto"/>
        </w:rPr>
        <w:t xml:space="preserve"> helical </w:t>
      </w:r>
      <w:proofErr w:type="gramStart"/>
      <w:r w:rsidRPr="00A01747">
        <w:rPr>
          <w:color w:val="auto"/>
        </w:rPr>
        <w:t>model</w:t>
      </w:r>
      <w:proofErr w:type="gramEnd"/>
      <w:r w:rsidR="007229D5">
        <w:rPr>
          <w:color w:val="auto"/>
        </w:rPr>
        <w:t>,</w:t>
      </w:r>
      <w:r w:rsidRPr="00A01747">
        <w:rPr>
          <w:color w:val="auto"/>
        </w:rPr>
        <w:t xml:space="preserve"> the only remaining parameter for</w:t>
      </w:r>
      <w:r w:rsidR="002647F5">
        <w:rPr>
          <w:color w:val="auto"/>
        </w:rPr>
        <w:t xml:space="preserve"> a</w:t>
      </w:r>
      <w:r w:rsidRPr="00A01747">
        <w:rPr>
          <w:color w:val="auto"/>
        </w:rPr>
        <w:t xml:space="preserve"> full description of the position of dimer A in a column is the direction angle </w:t>
      </w:r>
      <w:r w:rsidRPr="00A01747">
        <w:rPr>
          <w:i/>
          <w:color w:val="auto"/>
        </w:rPr>
        <w:t>η</w:t>
      </w:r>
      <w:r w:rsidRPr="00A01747">
        <w:rPr>
          <w:color w:val="auto"/>
        </w:rPr>
        <w:t xml:space="preserve"> at </w:t>
      </w:r>
      <w:r w:rsidRPr="00A01747">
        <w:rPr>
          <w:rFonts w:ascii="Times New Roman" w:hAnsi="Times New Roman"/>
          <w:color w:val="auto"/>
        </w:rPr>
        <w:t>which the dimer is shifted by 4 Å relative to the long molecular axis.</w:t>
      </w:r>
    </w:p>
    <w:p w:rsidR="001D279F" w:rsidRPr="00A01747" w:rsidRDefault="001D279F" w:rsidP="006C01A0">
      <w:pPr>
        <w:rPr>
          <w:rFonts w:ascii="Times New Roman" w:hAnsi="Times New Roman"/>
          <w:color w:val="auto"/>
        </w:rPr>
      </w:pPr>
      <w:r w:rsidRPr="00A01747">
        <w:rPr>
          <w:rFonts w:ascii="Times New Roman" w:hAnsi="Times New Roman"/>
          <w:color w:val="auto"/>
        </w:rPr>
        <w:lastRenderedPageBreak/>
        <w:t>Energy calculations were performed where η was varied in 30</w:t>
      </w:r>
      <w:r w:rsidRPr="00A01747">
        <w:rPr>
          <w:rFonts w:ascii="Times New Roman" w:hAnsi="Times New Roman"/>
          <w:color w:val="auto"/>
        </w:rPr>
        <w:sym w:font="Symbol" w:char="F0B0"/>
      </w:r>
      <w:r w:rsidRPr="00A01747">
        <w:rPr>
          <w:rFonts w:ascii="Times New Roman" w:hAnsi="Times New Roman"/>
          <w:color w:val="auto"/>
        </w:rPr>
        <w:t xml:space="preserve"> steps, with dimer A and dimer A</w:t>
      </w:r>
      <w:r w:rsidR="007229D5">
        <w:rPr>
          <w:rFonts w:ascii="Times New Roman" w:hAnsi="Times New Roman"/>
          <w:color w:val="auto"/>
        </w:rPr>
        <w:t>'</w:t>
      </w:r>
      <w:r w:rsidRPr="00A01747">
        <w:rPr>
          <w:rFonts w:ascii="Times New Roman" w:hAnsi="Times New Roman"/>
          <w:color w:val="auto"/>
        </w:rPr>
        <w:t xml:space="preserve"> on successive tetramers being fixed by the choice of η, the 6</w:t>
      </w:r>
      <w:r w:rsidR="00C330DA" w:rsidRPr="00C330DA">
        <w:rPr>
          <w:rFonts w:ascii="Times New Roman" w:hAnsi="Times New Roman"/>
          <w:color w:val="auto"/>
          <w:vertAlign w:val="subscript"/>
        </w:rPr>
        <w:t>1</w:t>
      </w:r>
      <w:r w:rsidRPr="00A01747">
        <w:rPr>
          <w:rFonts w:ascii="Times New Roman" w:hAnsi="Times New Roman"/>
          <w:color w:val="auto"/>
        </w:rPr>
        <w:t xml:space="preserve"> symmetry operation, and the 4 Å helical radius. Dimer B, placed face down between </w:t>
      </w:r>
      <w:proofErr w:type="gramStart"/>
      <w:r w:rsidRPr="00A01747">
        <w:rPr>
          <w:rFonts w:ascii="Times New Roman" w:hAnsi="Times New Roman"/>
          <w:color w:val="auto"/>
        </w:rPr>
        <w:t>A and</w:t>
      </w:r>
      <w:proofErr w:type="gramEnd"/>
      <w:r w:rsidRPr="00A01747">
        <w:rPr>
          <w:rFonts w:ascii="Times New Roman" w:hAnsi="Times New Roman"/>
          <w:color w:val="auto"/>
        </w:rPr>
        <w:t xml:space="preserve"> A', was systematically rotated in-plane between </w:t>
      </w:r>
      <w:r w:rsidRPr="00A01747">
        <w:rPr>
          <w:rFonts w:ascii="Times New Roman" w:hAnsi="Times New Roman"/>
          <w:color w:val="auto"/>
        </w:rPr>
        <w:sym w:font="Symbol" w:char="F064"/>
      </w:r>
      <w:r w:rsidRPr="00A01747">
        <w:rPr>
          <w:rFonts w:ascii="Times New Roman" w:hAnsi="Times New Roman"/>
          <w:color w:val="auto"/>
        </w:rPr>
        <w:t xml:space="preserve"> = 0 and 170</w:t>
      </w:r>
      <w:r w:rsidRPr="00A01747">
        <w:rPr>
          <w:rFonts w:ascii="Times New Roman" w:hAnsi="Times New Roman"/>
          <w:color w:val="auto"/>
        </w:rPr>
        <w:sym w:font="Symbol" w:char="F0B0"/>
      </w:r>
      <w:r w:rsidRPr="00A01747">
        <w:rPr>
          <w:rFonts w:ascii="Times New Roman" w:hAnsi="Times New Roman"/>
          <w:color w:val="auto"/>
        </w:rPr>
        <w:t xml:space="preserve"> in steps of 10</w:t>
      </w:r>
      <w:r w:rsidRPr="00A01747">
        <w:rPr>
          <w:rFonts w:ascii="Times New Roman" w:hAnsi="Times New Roman"/>
          <w:color w:val="auto"/>
        </w:rPr>
        <w:sym w:font="Symbol" w:char="F0B0"/>
      </w:r>
      <w:r w:rsidRPr="00A01747">
        <w:rPr>
          <w:rFonts w:ascii="Times New Roman" w:hAnsi="Times New Roman"/>
          <w:color w:val="auto"/>
        </w:rPr>
        <w:t xml:space="preserve"> and the non-bonded interaction energy was calculated at each step. The energy was lowest in the region 80</w:t>
      </w:r>
      <w:r w:rsidRPr="00A01747">
        <w:rPr>
          <w:rFonts w:ascii="Times New Roman" w:hAnsi="Times New Roman"/>
          <w:color w:val="auto"/>
        </w:rPr>
        <w:sym w:font="Symbol" w:char="F0B0"/>
      </w:r>
      <w:r w:rsidRPr="00A01747">
        <w:rPr>
          <w:rFonts w:ascii="Times New Roman" w:hAnsi="Times New Roman"/>
          <w:color w:val="auto"/>
        </w:rPr>
        <w:t xml:space="preserve"> &lt; </w:t>
      </w:r>
      <w:r w:rsidRPr="00A01747">
        <w:rPr>
          <w:rFonts w:ascii="Times New Roman" w:hAnsi="Times New Roman"/>
          <w:color w:val="auto"/>
        </w:rPr>
        <w:sym w:font="Symbol" w:char="F064"/>
      </w:r>
      <w:r w:rsidRPr="00A01747">
        <w:rPr>
          <w:rFonts w:ascii="Times New Roman" w:hAnsi="Times New Roman"/>
          <w:color w:val="auto"/>
        </w:rPr>
        <w:t xml:space="preserve"> &lt; 100</w:t>
      </w:r>
      <w:r w:rsidRPr="00A01747">
        <w:rPr>
          <w:rFonts w:ascii="Times New Roman" w:hAnsi="Times New Roman"/>
          <w:color w:val="auto"/>
        </w:rPr>
        <w:sym w:font="Symbol" w:char="F0B0"/>
      </w:r>
      <w:r w:rsidRPr="00A01747">
        <w:rPr>
          <w:rFonts w:ascii="Times New Roman" w:hAnsi="Times New Roman"/>
          <w:color w:val="auto"/>
        </w:rPr>
        <w:t xml:space="preserve"> (</w:t>
      </w:r>
      <w:r w:rsidRPr="00A01747">
        <w:rPr>
          <w:color w:val="auto"/>
        </w:rPr>
        <w:t xml:space="preserve">Appendix 2: </w:t>
      </w:r>
      <w:fldSimple w:instr=" REF _Ref294618689 \h  \* MERGEFORMAT ">
        <w:ins w:id="1230" w:author="User" w:date="2011-08-25T16:33:00Z">
          <w:r w:rsidR="00186CA3" w:rsidRPr="00186CA3">
            <w:rPr>
              <w:rFonts w:ascii="Times New Roman" w:hAnsi="Times New Roman"/>
              <w:color w:val="auto"/>
              <w:rPrChange w:id="1231" w:author="User" w:date="2011-08-25T16:33:00Z">
                <w:rPr>
                  <w:color w:val="auto"/>
                  <w:u w:val="single"/>
                </w:rPr>
              </w:rPrChange>
            </w:rPr>
            <w:t>Table 12</w:t>
          </w:r>
        </w:ins>
        <w:del w:id="1232" w:author="User" w:date="2011-08-25T16:33:00Z">
          <w:r w:rsidR="00E2458B" w:rsidRPr="00E2458B" w:rsidDel="00B24459">
            <w:rPr>
              <w:rFonts w:ascii="Times New Roman" w:hAnsi="Times New Roman"/>
              <w:color w:val="auto"/>
            </w:rPr>
            <w:delText>Table 12</w:delText>
          </w:r>
        </w:del>
      </w:fldSimple>
      <w:r w:rsidRPr="00A01747">
        <w:rPr>
          <w:rFonts w:ascii="Times New Roman" w:hAnsi="Times New Roman"/>
          <w:color w:val="auto"/>
        </w:rPr>
        <w:t xml:space="preserve"> and </w:t>
      </w:r>
      <w:fldSimple w:instr=" REF _Ref294789011 \h  \* MERGEFORMAT ">
        <w:ins w:id="1233" w:author="User" w:date="2011-08-25T16:33:00Z">
          <w:r w:rsidR="00186CA3" w:rsidRPr="00186CA3">
            <w:rPr>
              <w:rFonts w:ascii="Times New Roman" w:hAnsi="Times New Roman"/>
              <w:color w:val="auto"/>
              <w:rPrChange w:id="1234" w:author="User" w:date="2011-08-25T16:33:00Z">
                <w:rPr>
                  <w:color w:val="auto"/>
                  <w:u w:val="single"/>
                </w:rPr>
              </w:rPrChange>
            </w:rPr>
            <w:t>Table 13</w:t>
          </w:r>
        </w:ins>
        <w:del w:id="1235" w:author="User" w:date="2011-08-25T16:33:00Z">
          <w:r w:rsidR="00E2458B" w:rsidRPr="00E2458B" w:rsidDel="00B24459">
            <w:rPr>
              <w:rFonts w:ascii="Times New Roman" w:hAnsi="Times New Roman"/>
              <w:color w:val="auto"/>
            </w:rPr>
            <w:delText>Table 13</w:delText>
          </w:r>
        </w:del>
      </w:fldSimple>
      <w:r w:rsidRPr="00A01747">
        <w:rPr>
          <w:rFonts w:ascii="Times New Roman" w:hAnsi="Times New Roman"/>
          <w:color w:val="auto"/>
        </w:rPr>
        <w:t xml:space="preserve">).  Next, having fixed dimers </w:t>
      </w:r>
      <w:proofErr w:type="gramStart"/>
      <w:r w:rsidRPr="00A01747">
        <w:rPr>
          <w:rFonts w:ascii="Times New Roman" w:hAnsi="Times New Roman"/>
          <w:color w:val="auto"/>
        </w:rPr>
        <w:t>A and</w:t>
      </w:r>
      <w:proofErr w:type="gramEnd"/>
      <w:r w:rsidRPr="00A01747">
        <w:rPr>
          <w:rFonts w:ascii="Times New Roman" w:hAnsi="Times New Roman"/>
          <w:color w:val="auto"/>
        </w:rPr>
        <w:t xml:space="preserve"> A', dimer B was allowed to relax as a rigid body. It is clear that </w:t>
      </w:r>
      <w:r w:rsidRPr="00A01747">
        <w:rPr>
          <w:rFonts w:ascii="Times New Roman" w:hAnsi="Times New Roman"/>
          <w:color w:val="auto"/>
        </w:rPr>
        <w:sym w:font="Symbol" w:char="F064"/>
      </w:r>
      <w:r w:rsidRPr="00A01747">
        <w:rPr>
          <w:rFonts w:ascii="Times New Roman" w:hAnsi="Times New Roman"/>
          <w:color w:val="auto"/>
        </w:rPr>
        <w:t xml:space="preserve"> around 100</w:t>
      </w:r>
      <w:r w:rsidRPr="00A01747">
        <w:rPr>
          <w:rFonts w:ascii="Times New Roman" w:hAnsi="Times New Roman"/>
          <w:color w:val="auto"/>
        </w:rPr>
        <w:sym w:font="Symbol" w:char="F0B0"/>
      </w:r>
      <w:r w:rsidRPr="00A01747">
        <w:rPr>
          <w:rFonts w:ascii="Times New Roman" w:hAnsi="Times New Roman"/>
          <w:color w:val="auto"/>
        </w:rPr>
        <w:t xml:space="preserve"> are strongly preferred (</w:t>
      </w:r>
      <w:r w:rsidRPr="00A01747">
        <w:rPr>
          <w:color w:val="auto"/>
        </w:rPr>
        <w:t xml:space="preserve">Appendix 2: </w:t>
      </w:r>
      <w:fldSimple w:instr=" REF _Ref294634816 \h  \* MERGEFORMAT ">
        <w:ins w:id="1236" w:author="User" w:date="2011-08-25T16:33:00Z">
          <w:r w:rsidR="00186CA3" w:rsidRPr="00186CA3">
            <w:rPr>
              <w:rFonts w:ascii="Times New Roman" w:hAnsi="Times New Roman"/>
              <w:color w:val="auto"/>
              <w:rPrChange w:id="1237" w:author="User" w:date="2011-08-25T16:33:00Z">
                <w:rPr>
                  <w:color w:val="auto"/>
                  <w:u w:val="single"/>
                </w:rPr>
              </w:rPrChange>
            </w:rPr>
            <w:t>Table 14</w:t>
          </w:r>
        </w:ins>
        <w:del w:id="1238" w:author="User" w:date="2011-08-25T16:33:00Z">
          <w:r w:rsidR="00E2458B" w:rsidRPr="00E2458B" w:rsidDel="00B24459">
            <w:rPr>
              <w:rFonts w:ascii="Times New Roman" w:hAnsi="Times New Roman"/>
              <w:color w:val="auto"/>
            </w:rPr>
            <w:delText>Table 14</w:delText>
          </w:r>
        </w:del>
      </w:fldSimple>
      <w:r w:rsidRPr="00A01747">
        <w:rPr>
          <w:rFonts w:ascii="Times New Roman" w:hAnsi="Times New Roman"/>
          <w:color w:val="auto"/>
        </w:rPr>
        <w:t xml:space="preserve">). </w:t>
      </w:r>
      <w:r w:rsidR="00554838">
        <w:rPr>
          <w:rFonts w:ascii="Times New Roman" w:hAnsi="Times New Roman"/>
          <w:color w:val="auto"/>
        </w:rPr>
        <w:t>T</w:t>
      </w:r>
      <w:r w:rsidRPr="00A01747">
        <w:rPr>
          <w:rFonts w:ascii="Times New Roman" w:hAnsi="Times New Roman"/>
          <w:color w:val="auto"/>
        </w:rPr>
        <w:t xml:space="preserve">he most favourable configuration </w:t>
      </w:r>
      <w:r w:rsidR="00554838">
        <w:rPr>
          <w:rFonts w:ascii="Times New Roman" w:hAnsi="Times New Roman"/>
          <w:color w:val="auto"/>
        </w:rPr>
        <w:t>e</w:t>
      </w:r>
      <w:r w:rsidR="00554838" w:rsidRPr="00A01747">
        <w:rPr>
          <w:rFonts w:ascii="Times New Roman" w:hAnsi="Times New Roman"/>
          <w:color w:val="auto"/>
        </w:rPr>
        <w:t xml:space="preserve">nergetically </w:t>
      </w:r>
      <w:r w:rsidRPr="00A01747">
        <w:rPr>
          <w:rFonts w:ascii="Times New Roman" w:hAnsi="Times New Roman"/>
          <w:color w:val="auto"/>
        </w:rPr>
        <w:t xml:space="preserve">is displayed in </w:t>
      </w:r>
      <w:fldSimple w:instr=" REF _Ref276544674 \h  \* MERGEFORMAT ">
        <w:ins w:id="1239" w:author="User" w:date="2011-08-25T16:33:00Z">
          <w:r w:rsidR="00186CA3" w:rsidRPr="00186CA3">
            <w:rPr>
              <w:rFonts w:ascii="Times New Roman" w:hAnsi="Times New Roman"/>
              <w:color w:val="auto"/>
              <w:rPrChange w:id="1240" w:author="User" w:date="2011-08-25T16:33:00Z">
                <w:rPr>
                  <w:color w:val="0000FF"/>
                  <w:u w:val="single"/>
                </w:rPr>
              </w:rPrChange>
            </w:rPr>
            <w:t>Figure 58</w:t>
          </w:r>
        </w:ins>
        <w:del w:id="1241" w:author="User" w:date="2011-08-25T16:33:00Z">
          <w:r w:rsidR="00E2458B" w:rsidRPr="00E2458B" w:rsidDel="00B24459">
            <w:rPr>
              <w:rFonts w:ascii="Times New Roman" w:hAnsi="Times New Roman"/>
              <w:color w:val="auto"/>
            </w:rPr>
            <w:delText>Figure 58</w:delText>
          </w:r>
        </w:del>
      </w:fldSimple>
      <w:r w:rsidRPr="00A01747">
        <w:rPr>
          <w:rFonts w:ascii="Times New Roman" w:hAnsi="Times New Roman"/>
          <w:color w:val="auto"/>
        </w:rPr>
        <w:t xml:space="preserve"> (only one tetramer is shown), and the stacking of tetramers in helical columns of the P2</w:t>
      </w:r>
      <w:r w:rsidR="00C330DA" w:rsidRPr="00C330DA">
        <w:rPr>
          <w:rFonts w:ascii="Times New Roman" w:hAnsi="Times New Roman"/>
          <w:color w:val="auto"/>
          <w:vertAlign w:val="subscript"/>
        </w:rPr>
        <w:t>1</w:t>
      </w:r>
      <w:r w:rsidRPr="00A01747">
        <w:rPr>
          <w:rFonts w:ascii="Times New Roman" w:hAnsi="Times New Roman"/>
          <w:color w:val="auto"/>
        </w:rPr>
        <w:t>2</w:t>
      </w:r>
      <w:r w:rsidR="00C330DA" w:rsidRPr="00C330DA">
        <w:rPr>
          <w:rFonts w:ascii="Times New Roman" w:hAnsi="Times New Roman"/>
          <w:color w:val="auto"/>
          <w:vertAlign w:val="subscript"/>
        </w:rPr>
        <w:t>1</w:t>
      </w:r>
      <w:r w:rsidRPr="00A01747">
        <w:rPr>
          <w:rFonts w:ascii="Times New Roman" w:hAnsi="Times New Roman"/>
          <w:color w:val="auto"/>
        </w:rPr>
        <w:t>2</w:t>
      </w:r>
      <w:r w:rsidR="00C330DA" w:rsidRPr="00C330DA">
        <w:rPr>
          <w:rFonts w:ascii="Times New Roman" w:hAnsi="Times New Roman"/>
          <w:color w:val="auto"/>
          <w:vertAlign w:val="subscript"/>
        </w:rPr>
        <w:t>1</w:t>
      </w:r>
      <w:r w:rsidRPr="00A01747">
        <w:rPr>
          <w:rFonts w:ascii="Times New Roman" w:hAnsi="Times New Roman"/>
          <w:color w:val="auto"/>
        </w:rPr>
        <w:t xml:space="preserve"> pseudohexagonal soft crystal </w:t>
      </w:r>
      <w:r w:rsidRPr="00A01747">
        <w:rPr>
          <w:color w:val="auto"/>
        </w:rPr>
        <w:t xml:space="preserve">phase of PBI 12-2 is shown in </w:t>
      </w:r>
      <w:fldSimple w:instr=" REF _Ref276538013 \h  \* MERGEFORMAT ">
        <w:ins w:id="1242" w:author="User" w:date="2011-08-25T16:33:00Z">
          <w:r w:rsidR="00186CA3" w:rsidRPr="00186CA3">
            <w:rPr>
              <w:color w:val="auto"/>
              <w:rPrChange w:id="1243" w:author="User" w:date="2011-08-25T16:33:00Z">
                <w:rPr>
                  <w:color w:val="0000FF"/>
                  <w:u w:val="single"/>
                </w:rPr>
              </w:rPrChange>
            </w:rPr>
            <w:t>Figure 59</w:t>
          </w:r>
        </w:ins>
        <w:del w:id="1244" w:author="User" w:date="2011-08-25T16:33:00Z">
          <w:r w:rsidR="00E2458B" w:rsidRPr="00E2458B" w:rsidDel="00B24459">
            <w:rPr>
              <w:color w:val="auto"/>
            </w:rPr>
            <w:delText>Figure 59</w:delText>
          </w:r>
        </w:del>
      </w:fldSimple>
      <w:r w:rsidRPr="00A01747">
        <w:rPr>
          <w:color w:val="auto"/>
        </w:rPr>
        <w:t xml:space="preserve"> (no aliphatics is displayed for clarity). </w:t>
      </w:r>
      <w:bookmarkStart w:id="1245" w:name="_Toc292261632"/>
    </w:p>
    <w:p w:rsidR="001D279F" w:rsidRPr="00A01747" w:rsidRDefault="001D279F" w:rsidP="005D2B6F">
      <w:pPr>
        <w:rPr>
          <w:color w:val="auto"/>
        </w:rPr>
      </w:pPr>
      <w:r w:rsidRPr="00A01747">
        <w:rPr>
          <w:color w:val="auto"/>
        </w:rPr>
        <w:t>From the electron density maps (</w:t>
      </w:r>
      <w:fldSimple w:instr=" REF _Ref276990720 \h  \* MERGEFORMAT ">
        <w:ins w:id="1246" w:author="User" w:date="2011-08-25T16:33:00Z">
          <w:r w:rsidR="00186CA3" w:rsidRPr="00186CA3">
            <w:rPr>
              <w:color w:val="auto"/>
              <w:rPrChange w:id="1247" w:author="User" w:date="2011-08-25T16:33:00Z">
                <w:rPr>
                  <w:color w:val="0000FF"/>
                  <w:u w:val="single"/>
                </w:rPr>
              </w:rPrChange>
            </w:rPr>
            <w:t>Figure 53</w:t>
          </w:r>
        </w:ins>
        <w:del w:id="1248" w:author="User" w:date="2011-08-25T16:33:00Z">
          <w:r w:rsidR="00E2458B" w:rsidRPr="00E2458B" w:rsidDel="00B24459">
            <w:rPr>
              <w:color w:val="auto"/>
            </w:rPr>
            <w:delText>Figure 53</w:delText>
          </w:r>
        </w:del>
      </w:fldSimple>
      <w:r w:rsidRPr="00A01747">
        <w:rPr>
          <w:color w:val="auto"/>
        </w:rPr>
        <w:t xml:space="preserve"> b, d) it is seen that the neighbouring columns are shifted in respect to one another within the structure. In order to reveal the value of the axial shift, exploration of potential energy of PBI 12-2 crystal structure as a function of the rotation of </w:t>
      </w:r>
      <w:r w:rsidR="00554838">
        <w:rPr>
          <w:color w:val="auto"/>
        </w:rPr>
        <w:t xml:space="preserve">the </w:t>
      </w:r>
      <w:r w:rsidRPr="00A01747">
        <w:rPr>
          <w:color w:val="auto"/>
        </w:rPr>
        <w:t xml:space="preserve">columns along </w:t>
      </w:r>
      <w:r w:rsidR="00554838">
        <w:rPr>
          <w:color w:val="auto"/>
        </w:rPr>
        <w:t xml:space="preserve">the </w:t>
      </w:r>
      <w:r w:rsidR="00C330DA" w:rsidRPr="00C330DA">
        <w:rPr>
          <w:i/>
          <w:color w:val="auto"/>
        </w:rPr>
        <w:t>c</w:t>
      </w:r>
      <w:r w:rsidRPr="00A01747">
        <w:rPr>
          <w:color w:val="auto"/>
        </w:rPr>
        <w:t xml:space="preserve"> axis, </w:t>
      </w:r>
      <w:r w:rsidRPr="00A01747">
        <w:rPr>
          <w:color w:val="auto"/>
        </w:rPr>
        <w:sym w:font="Symbol" w:char="F064"/>
      </w:r>
      <w:r w:rsidRPr="00A01747">
        <w:rPr>
          <w:color w:val="auto"/>
        </w:rPr>
        <w:t xml:space="preserve">, and their displacement in respect to one another, </w:t>
      </w:r>
      <w:r w:rsidR="00C330DA" w:rsidRPr="00C330DA">
        <w:rPr>
          <w:i/>
          <w:color w:val="auto"/>
        </w:rPr>
        <w:sym w:font="Symbol" w:char="F079"/>
      </w:r>
      <w:r w:rsidRPr="00A01747">
        <w:rPr>
          <w:color w:val="auto"/>
        </w:rPr>
        <w:t xml:space="preserve">, within the unit cell, was carried out (Appendix 2: </w:t>
      </w:r>
      <w:fldSimple w:instr=" REF _Ref294782475 \h  \* MERGEFORMAT ">
        <w:ins w:id="1249" w:author="User" w:date="2011-08-25T16:33:00Z">
          <w:r w:rsidR="00B24459" w:rsidRPr="00A01747">
            <w:rPr>
              <w:color w:val="auto"/>
            </w:rPr>
            <w:t xml:space="preserve">Table </w:t>
          </w:r>
          <w:r w:rsidR="00B24459">
            <w:rPr>
              <w:color w:val="auto"/>
            </w:rPr>
            <w:t>15</w:t>
          </w:r>
        </w:ins>
        <w:del w:id="1250" w:author="User" w:date="2011-08-25T16:33:00Z">
          <w:r w:rsidR="00C32984" w:rsidRPr="00A01747" w:rsidDel="00B24459">
            <w:rPr>
              <w:color w:val="auto"/>
            </w:rPr>
            <w:delText xml:space="preserve">Table </w:delText>
          </w:r>
          <w:r w:rsidR="00C32984" w:rsidDel="00B24459">
            <w:rPr>
              <w:color w:val="auto"/>
            </w:rPr>
            <w:delText>15</w:delText>
          </w:r>
        </w:del>
      </w:fldSimple>
      <w:r w:rsidRPr="00A01747">
        <w:rPr>
          <w:color w:val="auto"/>
        </w:rPr>
        <w:t xml:space="preserve">, </w:t>
      </w:r>
      <w:fldSimple w:instr=" REF _Ref295485191 \h  \* MERGEFORMAT ">
        <w:ins w:id="1251" w:author="User" w:date="2011-08-25T16:33:00Z">
          <w:r w:rsidR="00B24459" w:rsidRPr="00A01747">
            <w:rPr>
              <w:color w:val="auto"/>
            </w:rPr>
            <w:t>Table</w:t>
          </w:r>
          <w:r w:rsidR="00186CA3" w:rsidRPr="00186CA3">
            <w:rPr>
              <w:color w:val="auto"/>
              <w:rPrChange w:id="1252" w:author="User" w:date="2011-08-25T16:33:00Z">
                <w:rPr>
                  <w:color w:val="auto"/>
                  <w:u w:val="single"/>
                  <w:lang w:val="en-US"/>
                </w:rPr>
              </w:rPrChange>
            </w:rPr>
            <w:t xml:space="preserve"> </w:t>
          </w:r>
          <w:r w:rsidR="00B24459">
            <w:rPr>
              <w:noProof/>
              <w:color w:val="auto"/>
            </w:rPr>
            <w:t>16</w:t>
          </w:r>
        </w:ins>
        <w:del w:id="1253" w:author="User" w:date="2011-08-25T16:33:00Z">
          <w:r w:rsidR="00C32984" w:rsidRPr="00A01747" w:rsidDel="00B24459">
            <w:rPr>
              <w:color w:val="auto"/>
            </w:rPr>
            <w:delText>Table</w:delText>
          </w:r>
          <w:r w:rsidR="00E2458B" w:rsidRPr="00E2458B" w:rsidDel="00B24459">
            <w:rPr>
              <w:color w:val="auto"/>
            </w:rPr>
            <w:delText xml:space="preserve"> </w:delText>
          </w:r>
          <w:r w:rsidR="00C32984" w:rsidDel="00B24459">
            <w:rPr>
              <w:noProof/>
              <w:color w:val="auto"/>
            </w:rPr>
            <w:delText>16</w:delText>
          </w:r>
        </w:del>
      </w:fldSimple>
      <w:r w:rsidRPr="00A01747">
        <w:rPr>
          <w:color w:val="auto"/>
        </w:rPr>
        <w:t xml:space="preserve">, </w:t>
      </w:r>
      <w:fldSimple w:instr=" REF _Ref294782479 \h  \* MERGEFORMAT ">
        <w:ins w:id="1254" w:author="User" w:date="2011-08-25T16:33:00Z">
          <w:r w:rsidR="00B24459" w:rsidRPr="00A01747">
            <w:rPr>
              <w:color w:val="auto"/>
            </w:rPr>
            <w:t>Table</w:t>
          </w:r>
          <w:r w:rsidR="00186CA3" w:rsidRPr="00186CA3">
            <w:rPr>
              <w:color w:val="auto"/>
              <w:rPrChange w:id="1255" w:author="User" w:date="2011-08-25T16:33:00Z">
                <w:rPr>
                  <w:color w:val="auto"/>
                  <w:u w:val="single"/>
                  <w:lang w:val="en-US"/>
                </w:rPr>
              </w:rPrChange>
            </w:rPr>
            <w:t xml:space="preserve"> </w:t>
          </w:r>
          <w:r w:rsidR="00B24459">
            <w:rPr>
              <w:color w:val="auto"/>
            </w:rPr>
            <w:t>17</w:t>
          </w:r>
        </w:ins>
        <w:del w:id="1256" w:author="User" w:date="2011-08-25T16:33:00Z">
          <w:r w:rsidR="00C32984" w:rsidRPr="00A01747" w:rsidDel="00B24459">
            <w:rPr>
              <w:color w:val="auto"/>
            </w:rPr>
            <w:delText>Table</w:delText>
          </w:r>
          <w:r w:rsidR="00E2458B" w:rsidRPr="00E2458B" w:rsidDel="00B24459">
            <w:rPr>
              <w:color w:val="auto"/>
            </w:rPr>
            <w:delText xml:space="preserve"> </w:delText>
          </w:r>
          <w:r w:rsidR="00C32984" w:rsidDel="00B24459">
            <w:rPr>
              <w:color w:val="auto"/>
            </w:rPr>
            <w:delText>17</w:delText>
          </w:r>
        </w:del>
      </w:fldSimple>
      <w:r w:rsidRPr="00A01747">
        <w:rPr>
          <w:color w:val="auto"/>
        </w:rPr>
        <w:t xml:space="preserve">, </w:t>
      </w:r>
      <w:fldSimple w:instr=" REF _Ref295485202 \h  \* MERGEFORMAT ">
        <w:ins w:id="1257" w:author="User" w:date="2011-08-25T16:33:00Z">
          <w:r w:rsidR="00186CA3" w:rsidRPr="00186CA3">
            <w:rPr>
              <w:color w:val="auto"/>
              <w:rPrChange w:id="1258" w:author="User" w:date="2011-08-25T16:33:00Z">
                <w:rPr>
                  <w:color w:val="0000FF"/>
                  <w:u w:val="single"/>
                </w:rPr>
              </w:rPrChange>
            </w:rPr>
            <w:t xml:space="preserve">Table </w:t>
          </w:r>
          <w:r w:rsidR="00186CA3" w:rsidRPr="00186CA3">
            <w:rPr>
              <w:noProof/>
              <w:color w:val="auto"/>
              <w:rPrChange w:id="1259" w:author="User" w:date="2011-08-25T16:33:00Z">
                <w:rPr>
                  <w:noProof/>
                  <w:color w:val="0000FF"/>
                  <w:u w:val="single"/>
                </w:rPr>
              </w:rPrChange>
            </w:rPr>
            <w:t>18</w:t>
          </w:r>
        </w:ins>
        <w:del w:id="1260" w:author="User" w:date="2011-08-25T16:33:00Z">
          <w:r w:rsidR="00E2458B" w:rsidRPr="00E2458B" w:rsidDel="00B24459">
            <w:rPr>
              <w:color w:val="auto"/>
            </w:rPr>
            <w:delText xml:space="preserve">Table </w:delText>
          </w:r>
          <w:r w:rsidR="00E2458B" w:rsidRPr="00E2458B" w:rsidDel="00B24459">
            <w:rPr>
              <w:noProof/>
              <w:color w:val="auto"/>
            </w:rPr>
            <w:delText>18</w:delText>
          </w:r>
        </w:del>
      </w:fldSimple>
      <w:r w:rsidRPr="00A01747">
        <w:rPr>
          <w:color w:val="auto"/>
        </w:rPr>
        <w:t>).</w:t>
      </w:r>
    </w:p>
    <w:p w:rsidR="001D279F" w:rsidRPr="00A01747" w:rsidRDefault="001D279F" w:rsidP="005A3335">
      <w:pPr>
        <w:rPr>
          <w:color w:val="auto"/>
        </w:rPr>
      </w:pPr>
      <w:r w:rsidRPr="00A01747">
        <w:rPr>
          <w:color w:val="auto"/>
        </w:rPr>
        <w:t xml:space="preserve">The value of </w:t>
      </w:r>
      <w:r w:rsidRPr="00A01747">
        <w:rPr>
          <w:i/>
          <w:color w:val="auto"/>
        </w:rPr>
        <w:sym w:font="Symbol" w:char="F079"/>
      </w:r>
      <w:r w:rsidRPr="00A01747">
        <w:rPr>
          <w:color w:val="auto"/>
        </w:rPr>
        <w:t xml:space="preserve"> was found to be fixed to either 1.9</w:t>
      </w:r>
      <w:r w:rsidR="00554838">
        <w:rPr>
          <w:color w:val="auto"/>
        </w:rPr>
        <w:t>/-1.9</w:t>
      </w:r>
      <w:r w:rsidRPr="00A01747">
        <w:rPr>
          <w:color w:val="auto"/>
        </w:rPr>
        <w:t xml:space="preserve"> or 5.7</w:t>
      </w:r>
      <w:r w:rsidR="00554838">
        <w:rPr>
          <w:color w:val="auto"/>
        </w:rPr>
        <w:t>/-5.7</w:t>
      </w:r>
      <w:r w:rsidRPr="00A01747">
        <w:rPr>
          <w:color w:val="auto"/>
        </w:rPr>
        <w:t xml:space="preserve"> </w:t>
      </w:r>
      <w:r w:rsidRPr="00A01747">
        <w:rPr>
          <w:rFonts w:ascii="Times New Roman" w:hAnsi="Times New Roman"/>
          <w:color w:val="auto"/>
        </w:rPr>
        <w:t>Å</w:t>
      </w:r>
      <w:r w:rsidRPr="00A01747">
        <w:rPr>
          <w:color w:val="auto"/>
        </w:rPr>
        <w:t xml:space="preserve">, i.e. shift of the columns when layers of planar phenyl rings with the attached long aliphatic chains interdigitate. The centre of dimer A was displaced by 4 Å away from the column axis in the </w:t>
      </w:r>
      <w:r w:rsidRPr="00A01747">
        <w:rPr>
          <w:i/>
          <w:color w:val="auto"/>
        </w:rPr>
        <w:t>xy</w:t>
      </w:r>
      <w:r w:rsidRPr="00A01747">
        <w:rPr>
          <w:color w:val="auto"/>
        </w:rPr>
        <w:t xml:space="preserve"> plane in the direction perpendicular to the long axis of the perylene molecule (</w:t>
      </w:r>
      <w:r w:rsidRPr="00A01747">
        <w:rPr>
          <w:i/>
          <w:color w:val="auto"/>
        </w:rPr>
        <w:t>η</w:t>
      </w:r>
      <w:r w:rsidRPr="00A01747">
        <w:rPr>
          <w:color w:val="auto"/>
        </w:rPr>
        <w:t xml:space="preserve"> = 90</w:t>
      </w:r>
      <w:r w:rsidRPr="00A01747">
        <w:rPr>
          <w:color w:val="auto"/>
        </w:rPr>
        <w:sym w:font="Symbol" w:char="F0B0"/>
      </w:r>
      <w:r w:rsidRPr="00A01747">
        <w:rPr>
          <w:color w:val="auto"/>
        </w:rPr>
        <w:t>) as well as at 60</w:t>
      </w:r>
      <w:r w:rsidRPr="00A01747">
        <w:rPr>
          <w:color w:val="auto"/>
        </w:rPr>
        <w:sym w:font="Symbol" w:char="F0B0"/>
      </w:r>
      <w:r w:rsidRPr="00A01747">
        <w:rPr>
          <w:color w:val="auto"/>
        </w:rPr>
        <w:t>, 30</w:t>
      </w:r>
      <w:r w:rsidRPr="00A01747">
        <w:rPr>
          <w:color w:val="auto"/>
        </w:rPr>
        <w:sym w:font="Symbol" w:char="F0B0"/>
      </w:r>
      <w:r w:rsidRPr="00A01747">
        <w:rPr>
          <w:color w:val="auto"/>
        </w:rPr>
        <w:t xml:space="preserve"> and 0</w:t>
      </w:r>
      <w:r w:rsidRPr="00A01747">
        <w:rPr>
          <w:color w:val="auto"/>
        </w:rPr>
        <w:sym w:font="Symbol" w:char="F0B0"/>
      </w:r>
      <w:r w:rsidRPr="00A01747">
        <w:rPr>
          <w:color w:val="auto"/>
        </w:rPr>
        <w:t>. Due to the symmetry of the P2</w:t>
      </w:r>
      <w:r w:rsidRPr="00A01747">
        <w:rPr>
          <w:color w:val="auto"/>
          <w:vertAlign w:val="subscript"/>
        </w:rPr>
        <w:t>1</w:t>
      </w:r>
      <w:r w:rsidRPr="00A01747">
        <w:rPr>
          <w:color w:val="auto"/>
        </w:rPr>
        <w:t>2</w:t>
      </w:r>
      <w:r w:rsidRPr="00A01747">
        <w:rPr>
          <w:color w:val="auto"/>
          <w:vertAlign w:val="subscript"/>
        </w:rPr>
        <w:t>1</w:t>
      </w:r>
      <w:r w:rsidRPr="00A01747">
        <w:rPr>
          <w:color w:val="auto"/>
        </w:rPr>
        <w:t>2</w:t>
      </w:r>
      <w:r w:rsidRPr="00A01747">
        <w:rPr>
          <w:color w:val="auto"/>
          <w:vertAlign w:val="subscript"/>
        </w:rPr>
        <w:t>1</w:t>
      </w:r>
      <w:r w:rsidRPr="00A01747">
        <w:rPr>
          <w:color w:val="auto"/>
        </w:rPr>
        <w:t xml:space="preserve"> space group, when one column is shifted up, another goes down.  </w:t>
      </w:r>
      <w:r w:rsidR="00554838">
        <w:rPr>
          <w:color w:val="auto"/>
        </w:rPr>
        <w:t>The s</w:t>
      </w:r>
      <w:r w:rsidR="00554838" w:rsidRPr="00A01747">
        <w:rPr>
          <w:color w:val="auto"/>
        </w:rPr>
        <w:t xml:space="preserve">ame </w:t>
      </w:r>
      <w:r w:rsidRPr="00A01747">
        <w:rPr>
          <w:color w:val="auto"/>
        </w:rPr>
        <w:t xml:space="preserve">refers to rotation, i.e. when one rotation </w:t>
      </w:r>
      <w:r w:rsidR="00554838">
        <w:rPr>
          <w:color w:val="auto"/>
        </w:rPr>
        <w:t xml:space="preserve">is </w:t>
      </w:r>
      <w:r w:rsidRPr="00A01747">
        <w:rPr>
          <w:color w:val="auto"/>
        </w:rPr>
        <w:t xml:space="preserve">clockwise, </w:t>
      </w:r>
      <w:r w:rsidR="00554838">
        <w:rPr>
          <w:color w:val="auto"/>
        </w:rPr>
        <w:t xml:space="preserve">the neighbouring one </w:t>
      </w:r>
      <w:r w:rsidRPr="00A01747">
        <w:rPr>
          <w:color w:val="auto"/>
        </w:rPr>
        <w:t>goes counter-clockwise.</w:t>
      </w:r>
    </w:p>
    <w:p w:rsidR="001D279F" w:rsidRPr="00A01747" w:rsidRDefault="001D279F" w:rsidP="005A3335">
      <w:pPr>
        <w:rPr>
          <w:color w:val="auto"/>
        </w:rPr>
      </w:pPr>
      <w:r w:rsidRPr="00A01747">
        <w:rPr>
          <w:color w:val="auto"/>
        </w:rPr>
        <w:t xml:space="preserve">The structure with the following parameters: </w:t>
      </w:r>
      <w:r w:rsidRPr="00A01747">
        <w:rPr>
          <w:i/>
          <w:color w:val="auto"/>
        </w:rPr>
        <w:t>η</w:t>
      </w:r>
      <w:r w:rsidRPr="00A01747">
        <w:rPr>
          <w:color w:val="auto"/>
        </w:rPr>
        <w:t xml:space="preserve"> = 0°, </w:t>
      </w:r>
      <w:r w:rsidRPr="00A01747">
        <w:rPr>
          <w:i/>
          <w:color w:val="auto"/>
        </w:rPr>
        <w:sym w:font="Symbol" w:char="F064"/>
      </w:r>
      <w:r w:rsidRPr="00A01747">
        <w:rPr>
          <w:color w:val="auto"/>
        </w:rPr>
        <w:t xml:space="preserve"> = 0° and </w:t>
      </w:r>
      <w:r w:rsidRPr="00A01747">
        <w:rPr>
          <w:i/>
          <w:color w:val="auto"/>
        </w:rPr>
        <w:sym w:font="Symbol" w:char="F079"/>
      </w:r>
      <w:r w:rsidRPr="00A01747">
        <w:rPr>
          <w:color w:val="auto"/>
        </w:rPr>
        <w:t xml:space="preserve"> = 5.7 Ǻ was chosen after the potential energy examination and comparison</w:t>
      </w:r>
      <w:r w:rsidR="00CF4FE1">
        <w:rPr>
          <w:color w:val="auto"/>
        </w:rPr>
        <w:t xml:space="preserve"> of</w:t>
      </w:r>
      <w:r w:rsidRPr="00A01747">
        <w:rPr>
          <w:color w:val="auto"/>
        </w:rPr>
        <w:t xml:space="preserve"> </w:t>
      </w:r>
      <w:r w:rsidR="00CF4FE1" w:rsidRPr="00A01747">
        <w:rPr>
          <w:color w:val="auto"/>
        </w:rPr>
        <w:t xml:space="preserve">WAXS patterns </w:t>
      </w:r>
      <w:r w:rsidR="00CF4FE1">
        <w:rPr>
          <w:color w:val="auto"/>
        </w:rPr>
        <w:t>were</w:t>
      </w:r>
      <w:r w:rsidR="00CF4FE1" w:rsidRPr="00A01747">
        <w:rPr>
          <w:color w:val="auto"/>
        </w:rPr>
        <w:t xml:space="preserve"> </w:t>
      </w:r>
      <w:r w:rsidRPr="00A01747">
        <w:rPr>
          <w:color w:val="auto"/>
        </w:rPr>
        <w:t xml:space="preserve">carried out for different values of </w:t>
      </w:r>
      <w:r w:rsidRPr="00A01747">
        <w:rPr>
          <w:i/>
          <w:color w:val="auto"/>
        </w:rPr>
        <w:t>η</w:t>
      </w:r>
      <w:r w:rsidRPr="00A01747">
        <w:rPr>
          <w:color w:val="auto"/>
        </w:rPr>
        <w:t xml:space="preserve">, </w:t>
      </w:r>
      <w:r w:rsidRPr="00A01747">
        <w:rPr>
          <w:i/>
          <w:color w:val="auto"/>
        </w:rPr>
        <w:sym w:font="Symbol" w:char="F064"/>
      </w:r>
      <w:r w:rsidRPr="00A01747">
        <w:rPr>
          <w:color w:val="auto"/>
        </w:rPr>
        <w:t xml:space="preserve"> </w:t>
      </w:r>
      <w:proofErr w:type="gramStart"/>
      <w:r w:rsidRPr="00A01747">
        <w:rPr>
          <w:color w:val="auto"/>
        </w:rPr>
        <w:t xml:space="preserve">and </w:t>
      </w:r>
      <w:proofErr w:type="gramEnd"/>
      <w:r w:rsidRPr="00A01747">
        <w:rPr>
          <w:i/>
          <w:color w:val="auto"/>
        </w:rPr>
        <w:sym w:font="Symbol" w:char="F079"/>
      </w:r>
      <w:r w:rsidRPr="00A01747">
        <w:rPr>
          <w:color w:val="auto"/>
        </w:rPr>
        <w:t xml:space="preserve">. Further, aliphatic chains were added to the structure and it was submitted to the constant volume (NVT) molecular dynamics simulation. The structure was annealed through typically 30 heating and cooling cycles, 1000 steps each, between 300 and 800 K, with an overall duration of typically 50 ps. </w:t>
      </w:r>
    </w:p>
    <w:p w:rsidR="001D279F" w:rsidRPr="00A01747" w:rsidRDefault="001D279F" w:rsidP="00613DA9">
      <w:pPr>
        <w:pStyle w:val="Heading3"/>
        <w:numPr>
          <w:ilvl w:val="2"/>
          <w:numId w:val="33"/>
        </w:numPr>
        <w:rPr>
          <w:color w:val="auto"/>
        </w:rPr>
      </w:pPr>
      <w:bookmarkStart w:id="1261" w:name="_Toc302053446"/>
      <w:r w:rsidRPr="00A01747">
        <w:rPr>
          <w:color w:val="auto"/>
        </w:rPr>
        <w:t>Comparison of the Calculated and Experimental X-ray Patterns</w:t>
      </w:r>
      <w:bookmarkEnd w:id="1261"/>
    </w:p>
    <w:p w:rsidR="00426203" w:rsidRDefault="001D279F" w:rsidP="00426203">
      <w:pPr>
        <w:spacing w:before="240" w:after="1200"/>
        <w:rPr>
          <w:color w:val="auto"/>
        </w:rPr>
      </w:pPr>
      <w:r w:rsidRPr="00A01747">
        <w:rPr>
          <w:color w:val="auto"/>
        </w:rPr>
        <w:t>The result</w:t>
      </w:r>
      <w:r w:rsidR="00B84C74">
        <w:rPr>
          <w:color w:val="auto"/>
        </w:rPr>
        <w:t>ing</w:t>
      </w:r>
      <w:r w:rsidRPr="00A01747">
        <w:rPr>
          <w:color w:val="auto"/>
        </w:rPr>
        <w:t xml:space="preserve"> </w:t>
      </w:r>
      <w:r w:rsidR="00B84C74">
        <w:rPr>
          <w:color w:val="auto"/>
        </w:rPr>
        <w:t xml:space="preserve">calculated </w:t>
      </w:r>
      <w:r w:rsidRPr="00A01747">
        <w:rPr>
          <w:color w:val="auto"/>
        </w:rPr>
        <w:t xml:space="preserve">WAXS pattern matches very well the experimental diffraction pattern except </w:t>
      </w:r>
      <w:r w:rsidR="00B84C74">
        <w:rPr>
          <w:color w:val="auto"/>
        </w:rPr>
        <w:t xml:space="preserve">that </w:t>
      </w:r>
      <w:r w:rsidRPr="00A01747">
        <w:rPr>
          <w:color w:val="auto"/>
        </w:rPr>
        <w:t>there is no 2</w:t>
      </w:r>
      <w:r w:rsidR="00C330DA" w:rsidRPr="00C330DA">
        <w:rPr>
          <w:color w:val="auto"/>
        </w:rPr>
        <w:t>nd</w:t>
      </w:r>
      <w:r w:rsidRPr="00A01747">
        <w:rPr>
          <w:color w:val="auto"/>
        </w:rPr>
        <w:t xml:space="preserve"> and 4</w:t>
      </w:r>
      <w:r w:rsidR="00C330DA" w:rsidRPr="00C330DA">
        <w:rPr>
          <w:color w:val="auto"/>
        </w:rPr>
        <w:t>th</w:t>
      </w:r>
      <w:r w:rsidRPr="00A01747">
        <w:rPr>
          <w:color w:val="auto"/>
        </w:rPr>
        <w:t xml:space="preserve"> meridional reflection which are quite strong in the </w:t>
      </w:r>
      <w:r w:rsidR="0027753B">
        <w:rPr>
          <w:color w:val="auto"/>
        </w:rPr>
        <w:lastRenderedPageBreak/>
        <w:t>e</w:t>
      </w:r>
      <w:r w:rsidRPr="00A01747">
        <w:rPr>
          <w:color w:val="auto"/>
        </w:rPr>
        <w:t>xperimental one</w:t>
      </w:r>
      <w:r w:rsidR="0027753B">
        <w:rPr>
          <w:color w:val="auto"/>
        </w:rPr>
        <w:t xml:space="preserve"> (Figure 60)</w:t>
      </w:r>
      <w:r w:rsidRPr="00A01747">
        <w:rPr>
          <w:color w:val="auto"/>
        </w:rPr>
        <w:t>. It is believed that there is additional distortion along</w:t>
      </w:r>
      <w:r w:rsidR="005F4659">
        <w:rPr>
          <w:color w:val="auto"/>
        </w:rPr>
        <w:t xml:space="preserve"> the</w:t>
      </w:r>
      <w:r w:rsidRPr="00A01747">
        <w:rPr>
          <w:color w:val="auto"/>
        </w:rPr>
        <w:t xml:space="preserve"> </w:t>
      </w:r>
      <w:r w:rsidR="00C330DA" w:rsidRPr="00C330DA">
        <w:rPr>
          <w:color w:val="auto"/>
        </w:rPr>
        <w:t>c</w:t>
      </w:r>
      <w:r w:rsidRPr="00A01747">
        <w:rPr>
          <w:color w:val="auto"/>
        </w:rPr>
        <w:t xml:space="preserve"> axis which causes these reflections to appear. </w:t>
      </w:r>
      <w:r w:rsidR="00C330DA" w:rsidRPr="00C330DA">
        <w:rPr>
          <w:color w:val="auto"/>
        </w:rPr>
        <w:t xml:space="preserve">Figure 60 </w:t>
      </w:r>
      <w:r w:rsidR="00E05EDA">
        <w:rPr>
          <w:color w:val="auto"/>
        </w:rPr>
        <w:t xml:space="preserve">shows </w:t>
      </w:r>
      <w:r w:rsidR="00C330DA" w:rsidRPr="00C330DA">
        <w:rPr>
          <w:color w:val="auto"/>
        </w:rPr>
        <w:t xml:space="preserve">good agreement between the experimental </w:t>
      </w:r>
      <w:r w:rsidR="00E05EDA">
        <w:rPr>
          <w:color w:val="auto"/>
        </w:rPr>
        <w:t xml:space="preserve">X-ray </w:t>
      </w:r>
      <w:r w:rsidR="00C330DA" w:rsidRPr="00C330DA">
        <w:rPr>
          <w:color w:val="auto"/>
        </w:rPr>
        <w:t xml:space="preserve">fiber pattern </w:t>
      </w:r>
      <w:r w:rsidR="006079F6">
        <w:rPr>
          <w:color w:val="auto"/>
        </w:rPr>
        <w:t>and the fib</w:t>
      </w:r>
      <w:r w:rsidR="00C330DA" w:rsidRPr="00C330DA">
        <w:rPr>
          <w:color w:val="auto"/>
        </w:rPr>
        <w:t>r</w:t>
      </w:r>
      <w:r w:rsidR="006079F6">
        <w:rPr>
          <w:color w:val="auto"/>
        </w:rPr>
        <w:t>e</w:t>
      </w:r>
      <w:r w:rsidR="00C330DA" w:rsidRPr="00C330DA">
        <w:rPr>
          <w:color w:val="auto"/>
        </w:rPr>
        <w:t xml:space="preserve"> pattern calculated from th</w:t>
      </w:r>
      <w:r w:rsidR="00E05EDA">
        <w:rPr>
          <w:color w:val="auto"/>
        </w:rPr>
        <w:t xml:space="preserve">e PBI 12-2 </w:t>
      </w:r>
      <w:r w:rsidR="00C330DA" w:rsidRPr="00C330DA">
        <w:rPr>
          <w:color w:val="auto"/>
        </w:rPr>
        <w:t>model. There are several</w:t>
      </w:r>
      <w:r w:rsidR="006079F6">
        <w:rPr>
          <w:color w:val="auto"/>
        </w:rPr>
        <w:t xml:space="preserve"> </w:t>
      </w:r>
      <w:r w:rsidR="00C330DA" w:rsidRPr="00C330DA">
        <w:rPr>
          <w:color w:val="auto"/>
        </w:rPr>
        <w:t>differences between the intensity of the experimental and simulated diffraction features. For example,</w:t>
      </w:r>
      <w:r w:rsidR="00E05EDA">
        <w:rPr>
          <w:color w:val="auto"/>
        </w:rPr>
        <w:t xml:space="preserve"> </w:t>
      </w:r>
      <w:r w:rsidR="00C330DA" w:rsidRPr="00C330DA">
        <w:rPr>
          <w:color w:val="auto"/>
        </w:rPr>
        <w:t>the (211) diffraction peak was observed experimentally but is weak or absent in the simulated fibr</w:t>
      </w:r>
      <w:r w:rsidR="006079F6">
        <w:rPr>
          <w:color w:val="auto"/>
        </w:rPr>
        <w:t xml:space="preserve">e </w:t>
      </w:r>
      <w:r w:rsidR="00C330DA" w:rsidRPr="00C330DA">
        <w:rPr>
          <w:color w:val="auto"/>
        </w:rPr>
        <w:t xml:space="preserve">pattern presented in Figure 12. The other main discrepancy between model and experiment in </w:t>
      </w:r>
      <w:r w:rsidR="006079F6">
        <w:rPr>
          <w:color w:val="auto"/>
        </w:rPr>
        <w:t xml:space="preserve">Figure 60 </w:t>
      </w:r>
      <w:r w:rsidR="00C330DA" w:rsidRPr="00C330DA">
        <w:rPr>
          <w:color w:val="auto"/>
        </w:rPr>
        <w:t xml:space="preserve">is that the </w:t>
      </w:r>
      <w:r w:rsidR="00E05EDA">
        <w:rPr>
          <w:color w:val="auto"/>
        </w:rPr>
        <w:t xml:space="preserve">values of </w:t>
      </w:r>
      <w:r w:rsidR="00C330DA" w:rsidRPr="00C330DA">
        <w:rPr>
          <w:color w:val="auto"/>
        </w:rPr>
        <w:t>intensity on higher layer lines in the experimental pattern are weaker than those in the</w:t>
      </w:r>
      <w:r w:rsidR="006079F6">
        <w:rPr>
          <w:color w:val="auto"/>
        </w:rPr>
        <w:t xml:space="preserve"> </w:t>
      </w:r>
      <w:r w:rsidR="00C330DA" w:rsidRPr="00C330DA">
        <w:rPr>
          <w:color w:val="auto"/>
        </w:rPr>
        <w:t xml:space="preserve">simulated one. </w:t>
      </w:r>
      <w:r w:rsidR="00E05EDA">
        <w:rPr>
          <w:color w:val="auto"/>
        </w:rPr>
        <w:t xml:space="preserve">This is due to the fact that </w:t>
      </w:r>
      <w:r w:rsidR="00C330DA" w:rsidRPr="00C330DA">
        <w:rPr>
          <w:color w:val="auto"/>
        </w:rPr>
        <w:t>the Debye-Waller factor (thermal disorder) in</w:t>
      </w:r>
      <w:r w:rsidR="006079F6">
        <w:rPr>
          <w:color w:val="auto"/>
        </w:rPr>
        <w:t xml:space="preserve"> </w:t>
      </w:r>
      <w:r w:rsidR="00C330DA" w:rsidRPr="00C330DA">
        <w:rPr>
          <w:color w:val="auto"/>
        </w:rPr>
        <w:t>the simulation</w:t>
      </w:r>
      <w:r w:rsidR="00E05EDA">
        <w:rPr>
          <w:color w:val="auto"/>
        </w:rPr>
        <w:t xml:space="preserve"> was not included</w:t>
      </w:r>
      <w:r w:rsidR="00C330DA" w:rsidRPr="00C330DA">
        <w:rPr>
          <w:color w:val="auto"/>
        </w:rPr>
        <w:t xml:space="preserve">. The effect of this factor is </w:t>
      </w:r>
      <w:proofErr w:type="gramStart"/>
      <w:r w:rsidR="00C330DA" w:rsidRPr="00C330DA">
        <w:rPr>
          <w:color w:val="auto"/>
        </w:rPr>
        <w:t>a reduced</w:t>
      </w:r>
      <w:proofErr w:type="gramEnd"/>
      <w:r w:rsidR="00C330DA" w:rsidRPr="00C330DA">
        <w:rPr>
          <w:color w:val="auto"/>
        </w:rPr>
        <w:t xml:space="preserve"> diffraction intensity at increasing angles. Further</w:t>
      </w:r>
      <w:r w:rsidR="006079F6">
        <w:rPr>
          <w:color w:val="auto"/>
        </w:rPr>
        <w:t xml:space="preserve"> </w:t>
      </w:r>
      <w:r w:rsidR="00C330DA" w:rsidRPr="00C330DA">
        <w:rPr>
          <w:color w:val="auto"/>
        </w:rPr>
        <w:t>refinement of this model will be reported in a</w:t>
      </w:r>
      <w:r w:rsidR="009407A1">
        <w:rPr>
          <w:color w:val="auto"/>
        </w:rPr>
        <w:t xml:space="preserve"> </w:t>
      </w:r>
      <w:r w:rsidR="00C330DA" w:rsidRPr="00C330DA">
        <w:rPr>
          <w:color w:val="auto"/>
        </w:rPr>
        <w:t>more specialized publication.</w:t>
      </w:r>
    </w:p>
    <w:tbl>
      <w:tblPr>
        <w:tblW w:w="0" w:type="auto"/>
        <w:jc w:val="center"/>
        <w:tblLook w:val="00A0"/>
      </w:tblPr>
      <w:tblGrid>
        <w:gridCol w:w="5856"/>
      </w:tblGrid>
      <w:tr w:rsidR="001D279F" w:rsidRPr="00A01747" w:rsidTr="000A6EBA">
        <w:trPr>
          <w:jc w:val="center"/>
        </w:trPr>
        <w:tc>
          <w:tcPr>
            <w:tcW w:w="0" w:type="auto"/>
            <w:vAlign w:val="center"/>
          </w:tcPr>
          <w:bookmarkEnd w:id="1245"/>
          <w:p w:rsidR="001D279F" w:rsidRPr="00A01747" w:rsidRDefault="007E33C3" w:rsidP="00476EBE">
            <w:pPr>
              <w:keepNext/>
              <w:keepLines/>
              <w:jc w:val="center"/>
              <w:rPr>
                <w:rFonts w:ascii="Times New Roman" w:hAnsi="Times New Roman"/>
                <w:color w:val="auto"/>
              </w:rPr>
            </w:pPr>
            <w:r>
              <w:rPr>
                <w:rFonts w:ascii="Times New Roman" w:hAnsi="Times New Roman"/>
                <w:noProof/>
                <w:color w:val="auto"/>
              </w:rPr>
              <w:lastRenderedPageBreak/>
              <w:drawing>
                <wp:inline distT="0" distB="0" distL="0" distR="0">
                  <wp:extent cx="3554095" cy="3390265"/>
                  <wp:effectExtent l="19050" t="0" r="8255" b="0"/>
                  <wp:docPr id="20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4" cstate="print"/>
                          <a:srcRect l="12134" t="5182" r="11725" b="6039"/>
                          <a:stretch>
                            <a:fillRect/>
                          </a:stretch>
                        </pic:blipFill>
                        <pic:spPr bwMode="auto">
                          <a:xfrm>
                            <a:off x="0" y="0"/>
                            <a:ext cx="3554095" cy="3390265"/>
                          </a:xfrm>
                          <a:prstGeom prst="rect">
                            <a:avLst/>
                          </a:prstGeom>
                          <a:noFill/>
                          <a:ln w="9525">
                            <a:noFill/>
                            <a:miter lim="800000"/>
                            <a:headEnd/>
                            <a:tailEnd/>
                          </a:ln>
                        </pic:spPr>
                      </pic:pic>
                    </a:graphicData>
                  </a:graphic>
                </wp:inline>
              </w:drawing>
            </w:r>
          </w:p>
        </w:tc>
      </w:tr>
      <w:tr w:rsidR="001D279F" w:rsidRPr="00A01747" w:rsidTr="000A6EBA">
        <w:trPr>
          <w:jc w:val="center"/>
        </w:trPr>
        <w:tc>
          <w:tcPr>
            <w:tcW w:w="0" w:type="auto"/>
            <w:vAlign w:val="center"/>
          </w:tcPr>
          <w:p w:rsidR="001D279F" w:rsidRPr="00A01747" w:rsidRDefault="001D279F" w:rsidP="00476EBE">
            <w:pPr>
              <w:keepNext/>
              <w:keepLines/>
              <w:jc w:val="center"/>
              <w:rPr>
                <w:rFonts w:ascii="Times New Roman" w:hAnsi="Times New Roman"/>
                <w:color w:val="auto"/>
                <w:sz w:val="28"/>
                <w:szCs w:val="28"/>
              </w:rPr>
            </w:pPr>
            <w:r w:rsidRPr="00A01747">
              <w:rPr>
                <w:rFonts w:ascii="Times New Roman" w:hAnsi="Times New Roman"/>
                <w:color w:val="auto"/>
                <w:sz w:val="28"/>
                <w:szCs w:val="28"/>
              </w:rPr>
              <w:t>a)</w:t>
            </w:r>
          </w:p>
        </w:tc>
      </w:tr>
      <w:tr w:rsidR="001D279F" w:rsidRPr="00A01747" w:rsidTr="000A6EBA">
        <w:trPr>
          <w:jc w:val="center"/>
        </w:trPr>
        <w:tc>
          <w:tcPr>
            <w:tcW w:w="0" w:type="auto"/>
            <w:vAlign w:val="center"/>
          </w:tcPr>
          <w:p w:rsidR="001D279F" w:rsidRPr="00A01747" w:rsidRDefault="007E33C3" w:rsidP="00476EBE">
            <w:pPr>
              <w:keepNext/>
              <w:keepLines/>
              <w:jc w:val="center"/>
              <w:rPr>
                <w:rFonts w:ascii="Times New Roman" w:hAnsi="Times New Roman"/>
                <w:color w:val="auto"/>
              </w:rPr>
            </w:pPr>
            <w:r>
              <w:rPr>
                <w:rFonts w:ascii="Times New Roman" w:hAnsi="Times New Roman"/>
                <w:noProof/>
                <w:color w:val="auto"/>
              </w:rPr>
              <w:drawing>
                <wp:inline distT="0" distB="0" distL="0" distR="0">
                  <wp:extent cx="3536950" cy="741680"/>
                  <wp:effectExtent l="19050" t="0" r="6350" b="0"/>
                  <wp:docPr id="20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5" cstate="print"/>
                          <a:srcRect l="11975" t="39711" r="12273" b="40416"/>
                          <a:stretch>
                            <a:fillRect/>
                          </a:stretch>
                        </pic:blipFill>
                        <pic:spPr bwMode="auto">
                          <a:xfrm>
                            <a:off x="0" y="0"/>
                            <a:ext cx="3536950" cy="741680"/>
                          </a:xfrm>
                          <a:prstGeom prst="rect">
                            <a:avLst/>
                          </a:prstGeom>
                          <a:noFill/>
                          <a:ln w="9525">
                            <a:noFill/>
                            <a:miter lim="800000"/>
                            <a:headEnd/>
                            <a:tailEnd/>
                          </a:ln>
                        </pic:spPr>
                      </pic:pic>
                    </a:graphicData>
                  </a:graphic>
                </wp:inline>
              </w:drawing>
            </w:r>
          </w:p>
        </w:tc>
      </w:tr>
      <w:tr w:rsidR="001D279F" w:rsidRPr="00A01747" w:rsidTr="000A6EBA">
        <w:trPr>
          <w:jc w:val="center"/>
        </w:trPr>
        <w:tc>
          <w:tcPr>
            <w:tcW w:w="0" w:type="auto"/>
            <w:vAlign w:val="center"/>
          </w:tcPr>
          <w:p w:rsidR="001D279F" w:rsidRPr="00A01747" w:rsidRDefault="001D279F" w:rsidP="00476EBE">
            <w:pPr>
              <w:keepNext/>
              <w:keepLines/>
              <w:jc w:val="center"/>
              <w:rPr>
                <w:rFonts w:ascii="Times New Roman" w:hAnsi="Times New Roman"/>
                <w:color w:val="auto"/>
                <w:sz w:val="28"/>
                <w:szCs w:val="28"/>
              </w:rPr>
            </w:pPr>
            <w:r w:rsidRPr="00A01747">
              <w:rPr>
                <w:rFonts w:ascii="Times New Roman" w:hAnsi="Times New Roman"/>
                <w:color w:val="auto"/>
                <w:sz w:val="28"/>
                <w:szCs w:val="28"/>
              </w:rPr>
              <w:t>b)</w:t>
            </w:r>
          </w:p>
        </w:tc>
      </w:tr>
    </w:tbl>
    <w:p w:rsidR="001D279F" w:rsidRPr="00A01747" w:rsidRDefault="001D279F" w:rsidP="001B4B81">
      <w:pPr>
        <w:pStyle w:val="Caption"/>
      </w:pPr>
      <w:bookmarkStart w:id="1262" w:name="_Ref276544674"/>
      <w:bookmarkStart w:id="1263" w:name="_Toc292270026"/>
      <w:bookmarkStart w:id="1264" w:name="_Toc294255092"/>
      <w:bookmarkStart w:id="1265" w:name="_Ref261790060"/>
      <w:r w:rsidRPr="00A01747">
        <w:t xml:space="preserve">Figure </w:t>
      </w:r>
      <w:fldSimple w:instr=" SEQ Figure \* ARABIC ">
        <w:r w:rsidR="00B24459">
          <w:rPr>
            <w:noProof/>
          </w:rPr>
          <w:t>58</w:t>
        </w:r>
      </w:fldSimple>
      <w:bookmarkEnd w:id="1262"/>
      <w:r w:rsidRPr="00A01747">
        <w:t xml:space="preserve"> Arrangement of PBI-12-2 molecules in a tetramer where dimers are rotated by </w:t>
      </w:r>
      <w:r w:rsidRPr="00A01747">
        <w:rPr>
          <w:i/>
        </w:rPr>
        <w:sym w:font="Symbol" w:char="F064"/>
      </w:r>
      <w:r w:rsidRPr="00A01747">
        <w:t xml:space="preserve"> = 100°: a) top-view, b) bottom view 'Face-to-face' arrangement of the dimers.</w:t>
      </w:r>
      <w:bookmarkEnd w:id="1263"/>
      <w:bookmarkEnd w:id="1264"/>
    </w:p>
    <w:tbl>
      <w:tblPr>
        <w:tblW w:w="0" w:type="auto"/>
        <w:jc w:val="center"/>
        <w:tblLook w:val="00A0"/>
      </w:tblPr>
      <w:tblGrid>
        <w:gridCol w:w="6468"/>
      </w:tblGrid>
      <w:tr w:rsidR="001D279F" w:rsidRPr="00A01747" w:rsidTr="00503239">
        <w:trPr>
          <w:jc w:val="center"/>
        </w:trPr>
        <w:tc>
          <w:tcPr>
            <w:tcW w:w="0" w:type="auto"/>
          </w:tcPr>
          <w:bookmarkEnd w:id="1265"/>
          <w:p w:rsidR="001D279F" w:rsidRPr="00A01747" w:rsidRDefault="007E33C3" w:rsidP="00503239">
            <w:pPr>
              <w:keepNext/>
              <w:spacing w:line="240" w:lineRule="auto"/>
              <w:jc w:val="center"/>
              <w:rPr>
                <w:rFonts w:ascii="Times New Roman" w:hAnsi="Times New Roman"/>
                <w:color w:val="auto"/>
              </w:rPr>
            </w:pPr>
            <w:r>
              <w:rPr>
                <w:rFonts w:ascii="Times New Roman" w:hAnsi="Times New Roman"/>
                <w:noProof/>
                <w:color w:val="auto"/>
              </w:rPr>
              <w:lastRenderedPageBreak/>
              <w:drawing>
                <wp:inline distT="0" distB="0" distL="0" distR="0">
                  <wp:extent cx="3950970" cy="2329180"/>
                  <wp:effectExtent l="19050" t="0" r="0" b="0"/>
                  <wp:docPr id="205"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6" cstate="print"/>
                          <a:srcRect l="16133" t="27060" r="16133" b="26682"/>
                          <a:stretch>
                            <a:fillRect/>
                          </a:stretch>
                        </pic:blipFill>
                        <pic:spPr bwMode="auto">
                          <a:xfrm>
                            <a:off x="0" y="0"/>
                            <a:ext cx="3950970" cy="2329180"/>
                          </a:xfrm>
                          <a:prstGeom prst="rect">
                            <a:avLst/>
                          </a:prstGeom>
                          <a:noFill/>
                          <a:ln w="9525">
                            <a:noFill/>
                            <a:miter lim="800000"/>
                            <a:headEnd/>
                            <a:tailEnd/>
                          </a:ln>
                        </pic:spPr>
                      </pic:pic>
                    </a:graphicData>
                  </a:graphic>
                </wp:inline>
              </w:drawing>
            </w:r>
          </w:p>
        </w:tc>
      </w:tr>
      <w:tr w:rsidR="001D279F" w:rsidRPr="00A01747" w:rsidTr="00503239">
        <w:trPr>
          <w:jc w:val="center"/>
        </w:trPr>
        <w:tc>
          <w:tcPr>
            <w:tcW w:w="0" w:type="auto"/>
          </w:tcPr>
          <w:p w:rsidR="001D279F" w:rsidRPr="00A01747" w:rsidRDefault="001D279F" w:rsidP="00015726">
            <w:pPr>
              <w:keepNext/>
              <w:jc w:val="center"/>
              <w:rPr>
                <w:rFonts w:ascii="Times New Roman" w:hAnsi="Times New Roman"/>
                <w:color w:val="auto"/>
                <w:sz w:val="28"/>
                <w:szCs w:val="28"/>
              </w:rPr>
            </w:pPr>
            <w:r w:rsidRPr="00A01747">
              <w:rPr>
                <w:rFonts w:ascii="Times New Roman" w:hAnsi="Times New Roman"/>
                <w:color w:val="auto"/>
                <w:sz w:val="28"/>
                <w:szCs w:val="28"/>
              </w:rPr>
              <w:t>a)</w:t>
            </w:r>
          </w:p>
        </w:tc>
      </w:tr>
      <w:tr w:rsidR="001D279F" w:rsidRPr="00A01747" w:rsidTr="00503239">
        <w:trPr>
          <w:jc w:val="center"/>
        </w:trPr>
        <w:tc>
          <w:tcPr>
            <w:tcW w:w="0" w:type="auto"/>
          </w:tcPr>
          <w:p w:rsidR="001D279F" w:rsidRPr="00A01747" w:rsidRDefault="007E33C3" w:rsidP="00503239">
            <w:pPr>
              <w:keepNext/>
              <w:spacing w:line="240" w:lineRule="auto"/>
              <w:jc w:val="center"/>
              <w:rPr>
                <w:rFonts w:ascii="Times New Roman" w:hAnsi="Times New Roman"/>
                <w:color w:val="auto"/>
              </w:rPr>
            </w:pPr>
            <w:r>
              <w:rPr>
                <w:rFonts w:ascii="Times New Roman" w:hAnsi="Times New Roman"/>
                <w:noProof/>
                <w:color w:val="auto"/>
              </w:rPr>
              <w:drawing>
                <wp:inline distT="0" distB="0" distL="0" distR="0">
                  <wp:extent cx="3924935" cy="2553335"/>
                  <wp:effectExtent l="19050" t="0" r="0" b="0"/>
                  <wp:docPr id="206"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7" cstate="print"/>
                          <a:srcRect l="15628" t="24373" r="15965" b="24757"/>
                          <a:stretch>
                            <a:fillRect/>
                          </a:stretch>
                        </pic:blipFill>
                        <pic:spPr bwMode="auto">
                          <a:xfrm>
                            <a:off x="0" y="0"/>
                            <a:ext cx="3924935" cy="2553335"/>
                          </a:xfrm>
                          <a:prstGeom prst="rect">
                            <a:avLst/>
                          </a:prstGeom>
                          <a:noFill/>
                          <a:ln w="9525">
                            <a:noFill/>
                            <a:miter lim="800000"/>
                            <a:headEnd/>
                            <a:tailEnd/>
                          </a:ln>
                        </pic:spPr>
                      </pic:pic>
                    </a:graphicData>
                  </a:graphic>
                </wp:inline>
              </w:drawing>
            </w:r>
          </w:p>
        </w:tc>
      </w:tr>
      <w:tr w:rsidR="001D279F" w:rsidRPr="00A01747" w:rsidTr="00503239">
        <w:trPr>
          <w:jc w:val="center"/>
        </w:trPr>
        <w:tc>
          <w:tcPr>
            <w:tcW w:w="0" w:type="auto"/>
          </w:tcPr>
          <w:p w:rsidR="001D279F" w:rsidRPr="00A01747" w:rsidRDefault="001D279F" w:rsidP="00015726">
            <w:pPr>
              <w:keepNext/>
              <w:jc w:val="center"/>
              <w:rPr>
                <w:rFonts w:ascii="Times New Roman" w:hAnsi="Times New Roman"/>
                <w:color w:val="auto"/>
                <w:sz w:val="28"/>
                <w:szCs w:val="28"/>
              </w:rPr>
            </w:pPr>
            <w:r w:rsidRPr="00A01747">
              <w:rPr>
                <w:rFonts w:ascii="Times New Roman" w:hAnsi="Times New Roman"/>
                <w:color w:val="auto"/>
                <w:sz w:val="28"/>
                <w:szCs w:val="28"/>
              </w:rPr>
              <w:t>b)</w:t>
            </w:r>
          </w:p>
        </w:tc>
      </w:tr>
      <w:tr w:rsidR="001D279F" w:rsidRPr="00A01747" w:rsidTr="00503239">
        <w:trPr>
          <w:jc w:val="center"/>
        </w:trPr>
        <w:tc>
          <w:tcPr>
            <w:tcW w:w="0" w:type="auto"/>
          </w:tcPr>
          <w:p w:rsidR="001D279F" w:rsidRPr="00A01747" w:rsidRDefault="007E33C3" w:rsidP="00503239">
            <w:pPr>
              <w:keepNext/>
              <w:spacing w:line="240" w:lineRule="auto"/>
              <w:jc w:val="center"/>
              <w:rPr>
                <w:rFonts w:ascii="Times New Roman" w:hAnsi="Times New Roman"/>
                <w:color w:val="auto"/>
              </w:rPr>
            </w:pPr>
            <w:r>
              <w:rPr>
                <w:rFonts w:ascii="Times New Roman" w:hAnsi="Times New Roman"/>
                <w:noProof/>
                <w:color w:val="auto"/>
              </w:rPr>
              <w:drawing>
                <wp:inline distT="0" distB="0" distL="0" distR="0">
                  <wp:extent cx="2277110" cy="2475865"/>
                  <wp:effectExtent l="19050" t="0" r="8890" b="0"/>
                  <wp:docPr id="207"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8" cstate="print"/>
                          <a:srcRect l="29750" t="24373" r="29919" b="24757"/>
                          <a:stretch>
                            <a:fillRect/>
                          </a:stretch>
                        </pic:blipFill>
                        <pic:spPr bwMode="auto">
                          <a:xfrm>
                            <a:off x="0" y="0"/>
                            <a:ext cx="2277110" cy="2475865"/>
                          </a:xfrm>
                          <a:prstGeom prst="rect">
                            <a:avLst/>
                          </a:prstGeom>
                          <a:noFill/>
                          <a:ln w="9525">
                            <a:noFill/>
                            <a:miter lim="800000"/>
                            <a:headEnd/>
                            <a:tailEnd/>
                          </a:ln>
                        </pic:spPr>
                      </pic:pic>
                    </a:graphicData>
                  </a:graphic>
                </wp:inline>
              </w:drawing>
            </w:r>
          </w:p>
        </w:tc>
      </w:tr>
      <w:tr w:rsidR="001D279F" w:rsidRPr="00A01747" w:rsidTr="00503239">
        <w:trPr>
          <w:jc w:val="center"/>
        </w:trPr>
        <w:tc>
          <w:tcPr>
            <w:tcW w:w="0" w:type="auto"/>
          </w:tcPr>
          <w:p w:rsidR="001D279F" w:rsidRPr="00A01747" w:rsidRDefault="001D279F" w:rsidP="00015726">
            <w:pPr>
              <w:keepNext/>
              <w:jc w:val="center"/>
              <w:rPr>
                <w:rFonts w:ascii="Times New Roman" w:hAnsi="Times New Roman"/>
                <w:color w:val="auto"/>
                <w:sz w:val="28"/>
                <w:szCs w:val="28"/>
              </w:rPr>
            </w:pPr>
            <w:r w:rsidRPr="00A01747">
              <w:rPr>
                <w:rFonts w:ascii="Times New Roman" w:hAnsi="Times New Roman"/>
                <w:color w:val="auto"/>
                <w:sz w:val="28"/>
                <w:szCs w:val="28"/>
              </w:rPr>
              <w:t>c)</w:t>
            </w:r>
          </w:p>
        </w:tc>
      </w:tr>
    </w:tbl>
    <w:p w:rsidR="001D279F" w:rsidRPr="00A01747" w:rsidRDefault="001D279F" w:rsidP="001B4B81">
      <w:pPr>
        <w:pStyle w:val="Caption"/>
      </w:pPr>
      <w:bookmarkStart w:id="1266" w:name="_Ref276538013"/>
      <w:bookmarkStart w:id="1267" w:name="_Toc292270027"/>
      <w:bookmarkStart w:id="1268" w:name="_Toc294255093"/>
      <w:r w:rsidRPr="00A01747">
        <w:t xml:space="preserve">Figure </w:t>
      </w:r>
      <w:fldSimple w:instr=" SEQ Figure \* ARABIC ">
        <w:r w:rsidR="00B24459">
          <w:rPr>
            <w:noProof/>
          </w:rPr>
          <w:t>59</w:t>
        </w:r>
      </w:fldSimple>
      <w:bookmarkEnd w:id="1266"/>
      <w:r w:rsidRPr="00A01747">
        <w:t xml:space="preserve"> Arrangement of molecular tetramers in the pseudohexagonal P2</w:t>
      </w:r>
      <w:r w:rsidRPr="00A01747">
        <w:rPr>
          <w:vertAlign w:val="subscript"/>
        </w:rPr>
        <w:t>1</w:t>
      </w:r>
      <w:r w:rsidRPr="00A01747">
        <w:t>2</w:t>
      </w:r>
      <w:r w:rsidRPr="00A01747">
        <w:rPr>
          <w:vertAlign w:val="subscript"/>
        </w:rPr>
        <w:t>1</w:t>
      </w:r>
      <w:r w:rsidRPr="00A01747">
        <w:t>2</w:t>
      </w:r>
      <w:r w:rsidRPr="00A01747">
        <w:rPr>
          <w:vertAlign w:val="subscript"/>
        </w:rPr>
        <w:t>1</w:t>
      </w:r>
      <w:r w:rsidRPr="00A01747">
        <w:t xml:space="preserve"> soft crystal of PBI-12-2: a) top view b) front view and c) side view (compare with 3D ED maps).</w:t>
      </w:r>
      <w:bookmarkEnd w:id="1267"/>
      <w:bookmarkEnd w:id="1268"/>
    </w:p>
    <w:p w:rsidR="006079F6" w:rsidRDefault="00022A18" w:rsidP="001B4B81">
      <w:pPr>
        <w:pStyle w:val="Caption"/>
      </w:pPr>
      <w:bookmarkStart w:id="1269" w:name="_Ref294775507"/>
      <w:r>
        <w:rPr>
          <w:noProof/>
          <w:lang w:eastAsia="zh-CN"/>
        </w:rPr>
        <w:lastRenderedPageBreak/>
        <w:drawing>
          <wp:inline distT="0" distB="0" distL="0" distR="0">
            <wp:extent cx="3600000" cy="4449897"/>
            <wp:effectExtent l="19050" t="0" r="4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9" cstate="print"/>
                    <a:srcRect l="11926" t="5534"/>
                    <a:stretch>
                      <a:fillRect/>
                    </a:stretch>
                  </pic:blipFill>
                  <pic:spPr bwMode="auto">
                    <a:xfrm>
                      <a:off x="0" y="0"/>
                      <a:ext cx="3600000" cy="4449897"/>
                    </a:xfrm>
                    <a:prstGeom prst="rect">
                      <a:avLst/>
                    </a:prstGeom>
                    <a:noFill/>
                    <a:ln w="9525">
                      <a:noFill/>
                      <a:miter lim="800000"/>
                      <a:headEnd/>
                      <a:tailEnd/>
                    </a:ln>
                  </pic:spPr>
                </pic:pic>
              </a:graphicData>
            </a:graphic>
          </wp:inline>
        </w:drawing>
      </w:r>
    </w:p>
    <w:p w:rsidR="001D279F" w:rsidRPr="00A01747" w:rsidRDefault="001D279F" w:rsidP="001B4B81">
      <w:pPr>
        <w:pStyle w:val="Caption"/>
      </w:pPr>
      <w:r w:rsidRPr="00A01747">
        <w:t xml:space="preserve">Figure </w:t>
      </w:r>
      <w:fldSimple w:instr=" SEQ Figure \* ARABIC ">
        <w:r w:rsidR="00B24459">
          <w:rPr>
            <w:noProof/>
          </w:rPr>
          <w:t>60</w:t>
        </w:r>
      </w:fldSimple>
      <w:bookmarkEnd w:id="1269"/>
      <w:r w:rsidRPr="00A01747">
        <w:t xml:space="preserve"> Comparison between the WAXS patterns </w:t>
      </w:r>
      <w:r w:rsidR="0084281A" w:rsidRPr="00A01747">
        <w:t>the experimental pattern (</w:t>
      </w:r>
      <w:r w:rsidR="0084281A">
        <w:t>a</w:t>
      </w:r>
      <w:r w:rsidR="0084281A" w:rsidRPr="00A01747">
        <w:t>)</w:t>
      </w:r>
      <w:r w:rsidR="0084281A">
        <w:t xml:space="preserve"> and </w:t>
      </w:r>
      <w:r w:rsidRPr="00A01747">
        <w:t>calculated from the current model (</w:t>
      </w:r>
      <w:r w:rsidR="0084281A">
        <w:t>b</w:t>
      </w:r>
      <w:r w:rsidRPr="00A01747">
        <w:t>). Both patterns have a Bernal chart superimposed to allow easy recognition of row- and layer-lines.</w:t>
      </w:r>
    </w:p>
    <w:p w:rsidR="001D279F" w:rsidRPr="00A01747" w:rsidRDefault="001D279F" w:rsidP="000A6EBA">
      <w:pPr>
        <w:pStyle w:val="Heading2"/>
        <w:numPr>
          <w:ilvl w:val="1"/>
          <w:numId w:val="33"/>
        </w:numPr>
        <w:ind w:left="567" w:hanging="567"/>
        <w:rPr>
          <w:color w:val="auto"/>
        </w:rPr>
      </w:pPr>
      <w:bookmarkStart w:id="1270" w:name="_Toc302053447"/>
      <w:r w:rsidRPr="00A01747">
        <w:rPr>
          <w:color w:val="auto"/>
        </w:rPr>
        <w:t>Summary</w:t>
      </w:r>
      <w:bookmarkEnd w:id="1270"/>
    </w:p>
    <w:p w:rsidR="001D279F" w:rsidRPr="00A01747" w:rsidRDefault="001D279F" w:rsidP="00DF4D0D">
      <w:pPr>
        <w:rPr>
          <w:color w:val="auto"/>
        </w:rPr>
      </w:pPr>
      <w:r w:rsidRPr="00A01747">
        <w:rPr>
          <w:color w:val="auto"/>
        </w:rPr>
        <w:t xml:space="preserve">Based on the X-Ray data, the model of the PBI 12-2 structure has been found to be approximated by distorted helical columns. There are two columns in an orthorhombic unit cell. Each column is comprised of 6 tetramers where each tetramer in turn is comprised of 2 dimers. Based on </w:t>
      </w:r>
      <w:r w:rsidR="00517862">
        <w:rPr>
          <w:color w:val="auto"/>
        </w:rPr>
        <w:t xml:space="preserve">the </w:t>
      </w:r>
      <w:r w:rsidRPr="00A01747">
        <w:rPr>
          <w:color w:val="auto"/>
        </w:rPr>
        <w:t xml:space="preserve">computed potential energy of PBI 12-2 molecules within the dimer it has been established that the </w:t>
      </w:r>
      <w:r w:rsidR="007229D5">
        <w:rPr>
          <w:color w:val="auto"/>
        </w:rPr>
        <w:t>d</w:t>
      </w:r>
      <w:r w:rsidR="007229D5" w:rsidRPr="00A01747">
        <w:t>isplacement between the molecular centres within the dimer perpendicular</w:t>
      </w:r>
      <w:r w:rsidR="007229D5">
        <w:t xml:space="preserve"> </w:t>
      </w:r>
      <w:r w:rsidR="007229D5" w:rsidRPr="00A01747">
        <w:t xml:space="preserve">to the molecular long axis 8.8 Ǻ and parallel </w:t>
      </w:r>
      <w:r w:rsidR="007229D5">
        <w:t xml:space="preserve">to it </w:t>
      </w:r>
      <w:r w:rsidR="007229D5" w:rsidRPr="00A01747">
        <w:t>1.2 Ǻ.</w:t>
      </w:r>
      <w:r w:rsidRPr="00A01747">
        <w:rPr>
          <w:color w:val="auto"/>
        </w:rPr>
        <w:t xml:space="preserve"> Based on computed potential energy of the dimers within the tetramer it has been established that the dimers are ordered facing each other and the rotation angle between the dimers is 100°. It is further established that such</w:t>
      </w:r>
      <w:r w:rsidR="00517862">
        <w:rPr>
          <w:color w:val="auto"/>
        </w:rPr>
        <w:t xml:space="preserve"> a</w:t>
      </w:r>
      <w:r w:rsidRPr="00A01747">
        <w:rPr>
          <w:color w:val="auto"/>
        </w:rPr>
        <w:t xml:space="preserve"> 'face-to-face' conf</w:t>
      </w:r>
      <w:r w:rsidR="00517862">
        <w:rPr>
          <w:color w:val="auto"/>
        </w:rPr>
        <w:t>o</w:t>
      </w:r>
      <w:r w:rsidRPr="00A01747">
        <w:rPr>
          <w:color w:val="auto"/>
        </w:rPr>
        <w:t xml:space="preserve">rmation of tetramers forms </w:t>
      </w:r>
      <w:r w:rsidR="00517862">
        <w:rPr>
          <w:color w:val="auto"/>
        </w:rPr>
        <w:t xml:space="preserve">a </w:t>
      </w:r>
      <w:r w:rsidRPr="00A01747">
        <w:rPr>
          <w:color w:val="auto"/>
        </w:rPr>
        <w:t>strong 006 reflection on the calculated X-ray pattern. The fact that time-of-flight experiments showed charge mobility to depend critically on the detailed structure of the columnar soft crystal warrants further structural studies.</w:t>
      </w:r>
    </w:p>
    <w:p w:rsidR="001D279F" w:rsidRPr="00A01747" w:rsidRDefault="001D279F" w:rsidP="00994AAC">
      <w:pPr>
        <w:pStyle w:val="Firstheading"/>
        <w:rPr>
          <w:noProof w:val="0"/>
          <w:color w:val="auto"/>
        </w:rPr>
      </w:pPr>
      <w:bookmarkStart w:id="1271" w:name="_Toc302053448"/>
      <w:r w:rsidRPr="00A01747">
        <w:rPr>
          <w:noProof w:val="0"/>
          <w:color w:val="auto"/>
        </w:rPr>
        <w:lastRenderedPageBreak/>
        <w:t>Chapter 8</w:t>
      </w:r>
      <w:r w:rsidR="005B45F2">
        <w:rPr>
          <w:noProof w:val="0"/>
          <w:color w:val="auto"/>
        </w:rPr>
        <w:t xml:space="preserve"> – </w:t>
      </w:r>
      <w:r w:rsidRPr="00A01747">
        <w:rPr>
          <w:noProof w:val="0"/>
          <w:color w:val="auto"/>
        </w:rPr>
        <w:t>Study 3: Poly</w:t>
      </w:r>
      <w:r w:rsidR="007E67FD">
        <w:rPr>
          <w:noProof w:val="0"/>
          <w:color w:val="auto"/>
        </w:rPr>
        <w:t>-9-</w:t>
      </w:r>
      <w:r w:rsidRPr="00A01747">
        <w:rPr>
          <w:noProof w:val="0"/>
          <w:color w:val="auto"/>
        </w:rPr>
        <w:t>hydroxynonanoate</w:t>
      </w:r>
      <w:bookmarkEnd w:id="1271"/>
    </w:p>
    <w:p w:rsidR="001D279F" w:rsidRPr="00A01747" w:rsidRDefault="001D279F" w:rsidP="0030024A">
      <w:pPr>
        <w:pStyle w:val="Heading2"/>
        <w:numPr>
          <w:ilvl w:val="1"/>
          <w:numId w:val="34"/>
        </w:numPr>
        <w:ind w:left="567" w:hanging="567"/>
        <w:rPr>
          <w:color w:val="auto"/>
        </w:rPr>
      </w:pPr>
      <w:bookmarkStart w:id="1272" w:name="_Toc302053449"/>
      <w:r w:rsidRPr="00A01747">
        <w:rPr>
          <w:color w:val="auto"/>
        </w:rPr>
        <w:t>Literature Review</w:t>
      </w:r>
      <w:bookmarkEnd w:id="1272"/>
    </w:p>
    <w:p w:rsidR="001D279F" w:rsidRPr="00A01747" w:rsidRDefault="001D279F" w:rsidP="0030024A">
      <w:pPr>
        <w:pStyle w:val="Heading3"/>
        <w:numPr>
          <w:ilvl w:val="2"/>
          <w:numId w:val="34"/>
        </w:numPr>
        <w:rPr>
          <w:color w:val="auto"/>
        </w:rPr>
      </w:pPr>
      <w:bookmarkStart w:id="1273" w:name="_Toc302053450"/>
      <w:r w:rsidRPr="00A01747">
        <w:rPr>
          <w:color w:val="auto"/>
        </w:rPr>
        <w:t>Introduction</w:t>
      </w:r>
      <w:bookmarkEnd w:id="1273"/>
    </w:p>
    <w:p w:rsidR="001D279F" w:rsidRPr="00A01747" w:rsidRDefault="005C53FF" w:rsidP="004E4E0B">
      <w:pPr>
        <w:rPr>
          <w:color w:val="auto"/>
        </w:rPr>
      </w:pPr>
      <w:r>
        <w:rPr>
          <w:rFonts w:ascii="Times New Roman" w:hAnsi="Times New Roman"/>
          <w:color w:val="auto"/>
        </w:rPr>
        <w:t>Chemical inertness</w:t>
      </w:r>
      <w:r w:rsidRPr="00A01747">
        <w:rPr>
          <w:rFonts w:ascii="Times New Roman" w:hAnsi="Times New Roman"/>
          <w:color w:val="auto"/>
        </w:rPr>
        <w:t xml:space="preserve"> </w:t>
      </w:r>
      <w:r w:rsidR="001D279F" w:rsidRPr="00A01747">
        <w:rPr>
          <w:rFonts w:ascii="Times New Roman" w:hAnsi="Times New Roman"/>
          <w:color w:val="auto"/>
        </w:rPr>
        <w:t xml:space="preserve">of polymers </w:t>
      </w:r>
      <w:r w:rsidR="00811613" w:rsidRPr="00A01747">
        <w:rPr>
          <w:rFonts w:ascii="Times New Roman" w:hAnsi="Times New Roman"/>
          <w:color w:val="auto"/>
        </w:rPr>
        <w:t>has</w:t>
      </w:r>
      <w:r w:rsidR="001D279F" w:rsidRPr="00A01747">
        <w:rPr>
          <w:rFonts w:ascii="Times New Roman" w:hAnsi="Times New Roman"/>
          <w:color w:val="auto"/>
        </w:rPr>
        <w:t xml:space="preserve"> both positive and negative effects. On </w:t>
      </w:r>
      <w:r>
        <w:rPr>
          <w:rFonts w:ascii="Times New Roman" w:hAnsi="Times New Roman"/>
          <w:color w:val="auto"/>
        </w:rPr>
        <w:t xml:space="preserve">the </w:t>
      </w:r>
      <w:r w:rsidR="001D279F" w:rsidRPr="00A01747">
        <w:rPr>
          <w:rFonts w:ascii="Times New Roman" w:hAnsi="Times New Roman"/>
          <w:color w:val="auto"/>
        </w:rPr>
        <w:t xml:space="preserve">one </w:t>
      </w:r>
      <w:r>
        <w:rPr>
          <w:rFonts w:ascii="Times New Roman" w:hAnsi="Times New Roman"/>
          <w:color w:val="auto"/>
        </w:rPr>
        <w:t>hand</w:t>
      </w:r>
      <w:r w:rsidR="001D279F" w:rsidRPr="00A01747">
        <w:rPr>
          <w:rFonts w:ascii="Times New Roman" w:hAnsi="Times New Roman"/>
          <w:color w:val="auto"/>
        </w:rPr>
        <w:t xml:space="preserve">, </w:t>
      </w:r>
      <w:r>
        <w:rPr>
          <w:rFonts w:ascii="Times New Roman" w:hAnsi="Times New Roman"/>
          <w:color w:val="auto"/>
        </w:rPr>
        <w:t>it</w:t>
      </w:r>
      <w:r w:rsidRPr="00A01747">
        <w:rPr>
          <w:rFonts w:ascii="Times New Roman" w:hAnsi="Times New Roman"/>
          <w:color w:val="auto"/>
        </w:rPr>
        <w:t xml:space="preserve"> </w:t>
      </w:r>
      <w:r w:rsidR="001D279F" w:rsidRPr="00A01747">
        <w:rPr>
          <w:rFonts w:ascii="Times New Roman" w:hAnsi="Times New Roman"/>
          <w:color w:val="auto"/>
        </w:rPr>
        <w:t>allows using polymers in many areas, e.g. storing food and chemicals, production of toys, light and long-lasting plastic windows, station</w:t>
      </w:r>
      <w:r>
        <w:rPr>
          <w:rFonts w:ascii="Times New Roman" w:hAnsi="Times New Roman"/>
          <w:color w:val="auto"/>
        </w:rPr>
        <w:t>e</w:t>
      </w:r>
      <w:r w:rsidR="001D279F" w:rsidRPr="00A01747">
        <w:rPr>
          <w:rFonts w:ascii="Times New Roman" w:hAnsi="Times New Roman"/>
          <w:color w:val="auto"/>
        </w:rPr>
        <w:t xml:space="preserve">ry, car parts, etc. On </w:t>
      </w:r>
      <w:r>
        <w:rPr>
          <w:rFonts w:ascii="Times New Roman" w:hAnsi="Times New Roman"/>
          <w:color w:val="auto"/>
        </w:rPr>
        <w:t xml:space="preserve">the </w:t>
      </w:r>
      <w:r w:rsidRPr="00A01747">
        <w:rPr>
          <w:rFonts w:ascii="Times New Roman" w:hAnsi="Times New Roman"/>
          <w:color w:val="auto"/>
        </w:rPr>
        <w:t xml:space="preserve">other </w:t>
      </w:r>
      <w:r>
        <w:rPr>
          <w:rFonts w:ascii="Times New Roman" w:hAnsi="Times New Roman"/>
          <w:color w:val="auto"/>
        </w:rPr>
        <w:t>hand</w:t>
      </w:r>
      <w:r w:rsidR="001D279F" w:rsidRPr="00A01747">
        <w:rPr>
          <w:rFonts w:ascii="Times New Roman" w:hAnsi="Times New Roman"/>
          <w:color w:val="auto"/>
        </w:rPr>
        <w:t xml:space="preserve">, the same property makes it difficult to dispose </w:t>
      </w:r>
      <w:r>
        <w:rPr>
          <w:rFonts w:ascii="Times New Roman" w:hAnsi="Times New Roman"/>
          <w:color w:val="auto"/>
        </w:rPr>
        <w:t xml:space="preserve">of </w:t>
      </w:r>
      <w:r w:rsidR="001D279F" w:rsidRPr="00A01747">
        <w:rPr>
          <w:rFonts w:ascii="Times New Roman" w:hAnsi="Times New Roman"/>
          <w:color w:val="auto"/>
        </w:rPr>
        <w:t xml:space="preserve">polymers. A key to solve the problem of polymer disposal is to use biodegradable polymers. Carrier and refuse bags made of biodegradable polymers are already available at present. Further, biodegradable polyesters are also applied </w:t>
      </w:r>
      <w:r w:rsidR="001D279F" w:rsidRPr="00A01747">
        <w:rPr>
          <w:color w:val="auto"/>
        </w:rPr>
        <w:t xml:space="preserve">as sutures, in </w:t>
      </w:r>
      <w:r w:rsidR="00517862">
        <w:rPr>
          <w:color w:val="auto"/>
        </w:rPr>
        <w:t xml:space="preserve">the </w:t>
      </w:r>
      <w:r w:rsidR="001D279F" w:rsidRPr="00A01747">
        <w:rPr>
          <w:color w:val="auto"/>
        </w:rPr>
        <w:t xml:space="preserve">processes of controlling drug release, tissue engineering, etc. </w:t>
      </w:r>
      <w:r w:rsidR="001D279F" w:rsidRPr="00A01747">
        <w:rPr>
          <w:rFonts w:ascii="Times New Roman" w:hAnsi="Times New Roman"/>
          <w:color w:val="auto"/>
        </w:rPr>
        <w:t>To be able to understand and control physical properties of biodegradable polyesters one should know their structure first.</w:t>
      </w:r>
      <w:r w:rsidR="007E67FD">
        <w:rPr>
          <w:rFonts w:ascii="Times New Roman" w:hAnsi="Times New Roman"/>
          <w:color w:val="auto"/>
        </w:rPr>
        <w:t xml:space="preserve"> </w:t>
      </w:r>
      <w:r w:rsidR="001D279F" w:rsidRPr="00A01747">
        <w:rPr>
          <w:rFonts w:ascii="Times New Roman" w:hAnsi="Times New Roman"/>
          <w:color w:val="auto"/>
        </w:rPr>
        <w:t>Polyesters are included into the family of polymers divided into two main groups:  aliphatic and aromatic. While most aromatic polyesters are not biodegradable, most aliphatic ones do biodegrade thank</w:t>
      </w:r>
      <w:r>
        <w:rPr>
          <w:rFonts w:ascii="Times New Roman" w:hAnsi="Times New Roman"/>
          <w:color w:val="auto"/>
        </w:rPr>
        <w:t>s</w:t>
      </w:r>
      <w:r w:rsidR="001D279F" w:rsidRPr="00A01747">
        <w:rPr>
          <w:rFonts w:ascii="Times New Roman" w:hAnsi="Times New Roman"/>
          <w:color w:val="auto"/>
        </w:rPr>
        <w:t xml:space="preserve"> to their potentially hydrolysable ester bonds. This review deals with the group of </w:t>
      </w:r>
      <w:r>
        <w:rPr>
          <w:rFonts w:ascii="Times New Roman" w:hAnsi="Times New Roman"/>
          <w:color w:val="auto"/>
        </w:rPr>
        <w:t xml:space="preserve">linear </w:t>
      </w:r>
      <w:r w:rsidR="001D279F" w:rsidRPr="00A01747">
        <w:rPr>
          <w:rFonts w:ascii="Times New Roman" w:hAnsi="Times New Roman"/>
          <w:color w:val="auto"/>
        </w:rPr>
        <w:t>aliphatic polyesters of the type [-(CH</w:t>
      </w:r>
      <w:r w:rsidR="001D279F" w:rsidRPr="00A01747">
        <w:rPr>
          <w:rFonts w:ascii="Times New Roman" w:hAnsi="Times New Roman"/>
          <w:color w:val="auto"/>
          <w:vertAlign w:val="subscript"/>
        </w:rPr>
        <w:t>2</w:t>
      </w:r>
      <w:proofErr w:type="gramStart"/>
      <w:r w:rsidR="001D279F" w:rsidRPr="00A01747">
        <w:rPr>
          <w:rFonts w:ascii="Times New Roman" w:hAnsi="Times New Roman"/>
          <w:color w:val="auto"/>
        </w:rPr>
        <w:t>)</w:t>
      </w:r>
      <w:r w:rsidR="00D4225D">
        <w:rPr>
          <w:rFonts w:ascii="Times New Roman" w:hAnsi="Times New Roman"/>
          <w:color w:val="auto"/>
          <w:vertAlign w:val="subscript"/>
        </w:rPr>
        <w:t>n</w:t>
      </w:r>
      <w:proofErr w:type="gramEnd"/>
      <w:r w:rsidR="001D279F" w:rsidRPr="00A01747">
        <w:rPr>
          <w:rFonts w:ascii="Times New Roman" w:hAnsi="Times New Roman"/>
          <w:color w:val="auto"/>
        </w:rPr>
        <w:t>-CO-O-]</w:t>
      </w:r>
      <w:r w:rsidR="00D4225D">
        <w:rPr>
          <w:rFonts w:ascii="Times New Roman" w:hAnsi="Times New Roman"/>
          <w:color w:val="auto"/>
          <w:vertAlign w:val="subscript"/>
        </w:rPr>
        <w:t>x</w:t>
      </w:r>
      <w:r w:rsidR="001D279F" w:rsidRPr="00A01747">
        <w:rPr>
          <w:rFonts w:ascii="Times New Roman" w:hAnsi="Times New Roman"/>
          <w:color w:val="auto"/>
        </w:rPr>
        <w:t>, where 'm' represent</w:t>
      </w:r>
      <w:r w:rsidR="00517862">
        <w:rPr>
          <w:rFonts w:ascii="Times New Roman" w:hAnsi="Times New Roman"/>
          <w:color w:val="auto"/>
        </w:rPr>
        <w:t>s</w:t>
      </w:r>
      <w:r w:rsidR="001D279F" w:rsidRPr="00A01747">
        <w:rPr>
          <w:rFonts w:ascii="Times New Roman" w:hAnsi="Times New Roman"/>
          <w:color w:val="auto"/>
        </w:rPr>
        <w:t xml:space="preserve"> the number of methylene units</w:t>
      </w:r>
      <w:r w:rsidR="00811613">
        <w:rPr>
          <w:rFonts w:ascii="Times New Roman" w:hAnsi="Times New Roman"/>
          <w:color w:val="auto"/>
        </w:rPr>
        <w:t xml:space="preserve"> between successive ester groups</w:t>
      </w:r>
      <w:r w:rsidR="001D279F" w:rsidRPr="00A01747">
        <w:rPr>
          <w:rFonts w:ascii="Times New Roman" w:hAnsi="Times New Roman"/>
          <w:color w:val="auto"/>
        </w:rPr>
        <w:t xml:space="preserve">. </w:t>
      </w:r>
    </w:p>
    <w:p w:rsidR="001D279F" w:rsidRPr="00A01747" w:rsidRDefault="001D279F" w:rsidP="00F63515">
      <w:pPr>
        <w:pStyle w:val="Heading3"/>
        <w:numPr>
          <w:ilvl w:val="2"/>
          <w:numId w:val="34"/>
        </w:numPr>
        <w:spacing w:before="100" w:beforeAutospacing="1" w:after="100" w:afterAutospacing="1"/>
        <w:rPr>
          <w:color w:val="auto"/>
        </w:rPr>
      </w:pPr>
      <w:bookmarkStart w:id="1274" w:name="_Toc302053451"/>
      <w:r w:rsidRPr="00A01747">
        <w:rPr>
          <w:color w:val="auto"/>
        </w:rPr>
        <w:t>Crystal Structure of Aliphatic Polyesters of the type [-(CH</w:t>
      </w:r>
      <w:r w:rsidRPr="00A01747">
        <w:rPr>
          <w:color w:val="auto"/>
          <w:vertAlign w:val="subscript"/>
        </w:rPr>
        <w:t>2</w:t>
      </w:r>
      <w:proofErr w:type="gramStart"/>
      <w:r w:rsidRPr="00A01747">
        <w:rPr>
          <w:color w:val="auto"/>
        </w:rPr>
        <w:t>)</w:t>
      </w:r>
      <w:r w:rsidR="007E67FD">
        <w:rPr>
          <w:color w:val="auto"/>
          <w:vertAlign w:val="subscript"/>
        </w:rPr>
        <w:t>n</w:t>
      </w:r>
      <w:proofErr w:type="gramEnd"/>
      <w:r w:rsidRPr="00A01747">
        <w:rPr>
          <w:color w:val="auto"/>
        </w:rPr>
        <w:t>-CO-O-]</w:t>
      </w:r>
      <w:r w:rsidR="007E67FD">
        <w:rPr>
          <w:color w:val="auto"/>
          <w:vertAlign w:val="subscript"/>
        </w:rPr>
        <w:t>x</w:t>
      </w:r>
      <w:bookmarkEnd w:id="1274"/>
    </w:p>
    <w:p w:rsidR="001D279F" w:rsidRPr="00A01747" w:rsidRDefault="00517862" w:rsidP="004E4E0B">
      <w:pPr>
        <w:rPr>
          <w:rFonts w:ascii="Times New Roman" w:hAnsi="Times New Roman"/>
          <w:color w:val="auto"/>
        </w:rPr>
      </w:pPr>
      <w:r>
        <w:rPr>
          <w:rFonts w:ascii="Times New Roman" w:hAnsi="Times New Roman"/>
          <w:color w:val="auto"/>
        </w:rPr>
        <w:t>The c</w:t>
      </w:r>
      <w:r w:rsidR="001D279F" w:rsidRPr="00A01747">
        <w:rPr>
          <w:rFonts w:ascii="Times New Roman" w:hAnsi="Times New Roman"/>
          <w:color w:val="auto"/>
        </w:rPr>
        <w:t xml:space="preserve">rystal structure of </w:t>
      </w:r>
      <w:r w:rsidR="001D279F" w:rsidRPr="00A01747">
        <w:rPr>
          <w:color w:val="auto"/>
        </w:rPr>
        <w:t xml:space="preserve">poly(glycolic acid), the simplest polyester of type </w:t>
      </w:r>
      <w:r w:rsidR="001D279F" w:rsidRPr="00A01747">
        <w:rPr>
          <w:rFonts w:ascii="Times New Roman" w:hAnsi="Times New Roman"/>
          <w:color w:val="auto"/>
        </w:rPr>
        <w:t>[-(CH</w:t>
      </w:r>
      <w:r w:rsidR="001D279F" w:rsidRPr="00A01747">
        <w:rPr>
          <w:rFonts w:ascii="Times New Roman" w:hAnsi="Times New Roman"/>
          <w:color w:val="auto"/>
          <w:vertAlign w:val="subscript"/>
        </w:rPr>
        <w:t>2</w:t>
      </w:r>
      <w:r w:rsidR="001D279F" w:rsidRPr="00A01747">
        <w:rPr>
          <w:rFonts w:ascii="Times New Roman" w:hAnsi="Times New Roman"/>
          <w:color w:val="auto"/>
        </w:rPr>
        <w:t>)</w:t>
      </w:r>
      <w:r w:rsidR="007E67FD" w:rsidRPr="007E67FD">
        <w:rPr>
          <w:rFonts w:ascii="Times New Roman" w:hAnsi="Times New Roman"/>
          <w:color w:val="auto"/>
          <w:vertAlign w:val="subscript"/>
        </w:rPr>
        <w:t>n</w:t>
      </w:r>
      <w:r w:rsidR="001D279F" w:rsidRPr="00A01747">
        <w:rPr>
          <w:rFonts w:ascii="Times New Roman" w:hAnsi="Times New Roman"/>
          <w:color w:val="auto"/>
        </w:rPr>
        <w:t>-CO-O-]</w:t>
      </w:r>
      <w:r w:rsidR="007E67FD">
        <w:rPr>
          <w:rFonts w:ascii="Times New Roman" w:hAnsi="Times New Roman"/>
          <w:color w:val="auto"/>
          <w:vertAlign w:val="subscript"/>
        </w:rPr>
        <w:t>x</w:t>
      </w:r>
      <w:r w:rsidR="001D279F" w:rsidRPr="00A01747">
        <w:rPr>
          <w:rFonts w:ascii="Times New Roman" w:hAnsi="Times New Roman"/>
          <w:color w:val="auto"/>
        </w:rPr>
        <w:t>,</w:t>
      </w:r>
      <w:r w:rsidR="005C53FF">
        <w:rPr>
          <w:rFonts w:ascii="Times New Roman" w:hAnsi="Times New Roman"/>
          <w:color w:val="auto"/>
        </w:rPr>
        <w:t xml:space="preserve"> with </w:t>
      </w:r>
      <w:r w:rsidR="007E67FD">
        <w:rPr>
          <w:rFonts w:ascii="Times New Roman" w:hAnsi="Times New Roman"/>
          <w:color w:val="auto"/>
        </w:rPr>
        <w:t>n</w:t>
      </w:r>
      <w:r w:rsidR="005C53FF">
        <w:rPr>
          <w:rFonts w:ascii="Times New Roman" w:hAnsi="Times New Roman"/>
          <w:color w:val="auto"/>
        </w:rPr>
        <w:t xml:space="preserve"> = 1,</w:t>
      </w:r>
      <w:r w:rsidR="001D279F" w:rsidRPr="00A01747">
        <w:rPr>
          <w:color w:val="auto"/>
        </w:rPr>
        <w:t xml:space="preserve"> </w:t>
      </w:r>
      <w:r w:rsidR="005C53FF">
        <w:rPr>
          <w:color w:val="auto"/>
        </w:rPr>
        <w:t xml:space="preserve">was </w:t>
      </w:r>
      <w:r w:rsidR="001D279F" w:rsidRPr="00A01747">
        <w:rPr>
          <w:color w:val="auto"/>
        </w:rPr>
        <w:t xml:space="preserve">investigated by Chatani </w:t>
      </w:r>
      <w:r w:rsidR="00703068">
        <w:rPr>
          <w:color w:val="auto"/>
        </w:rPr>
        <w:t>et al.</w:t>
      </w:r>
      <w:r w:rsidR="00737E66">
        <w:rPr>
          <w:color w:val="auto"/>
        </w:rPr>
        <w:t xml:space="preserve"> </w:t>
      </w:r>
      <w:r w:rsidR="00186CA3" w:rsidRPr="00A01747">
        <w:rPr>
          <w:color w:val="auto"/>
        </w:rPr>
        <w:fldChar w:fldCharType="begin"/>
      </w:r>
      <w:r w:rsidR="004D1B9B">
        <w:rPr>
          <w:color w:val="auto"/>
        </w:rPr>
        <w:instrText xml:space="preserve"> ADDIN EN.CITE &lt;EndNote&gt;&lt;Cite&gt;&lt;Author&gt;Chatani&lt;/Author&gt;&lt;Year&gt;1968&lt;/Year&gt;&lt;RecNum&gt;243&lt;/RecNum&gt;&lt;record&gt;&lt;rec-number&gt;243&lt;/rec-number&gt;&lt;foreign-keys&gt;&lt;key app="EN" db-id="avp2ar9pfee2r6e5efup090cwa0x29aza2w0"&gt;243&lt;/key&gt;&lt;/foreign-keys&gt;&lt;ref-type name="Journal Article"&gt;17&lt;/ref-type&gt;&lt;contributors&gt;&lt;authors&gt;&lt;author&gt;Chatani, Y.&lt;/author&gt;&lt;author&gt;Suehiro, K.&lt;/author&gt;&lt;author&gt;Okita, Y.&lt;/author&gt;&lt;author&gt;Tadokoro, H.&lt;/author&gt;&lt;author&gt;Chujo, K.&lt;/author&gt;&lt;/authors&gt;&lt;/contributors&gt;&lt;titles&gt;&lt;title&gt;Structural Studies of Polyesters .I. Crystal Structure of Polyglycolide&lt;/title&gt;&lt;secondary-title&gt;Makromolekulare Chemie-Macromolecular Chemistry and Physics&lt;/secondary-title&gt;&lt;/titles&gt;&lt;periodical&gt;&lt;full-title&gt;Makromolekulare Chemie-Macromolecular Chemistry and Physics&lt;/full-title&gt;&lt;/periodical&gt;&lt;pages&gt;215-&amp;amp;&lt;/pages&gt;&lt;volume&gt;113&lt;/volume&gt;&lt;number&gt;Apr&lt;/number&gt;&lt;dates&gt;&lt;year&gt;1968&lt;/year&gt;&lt;/dates&gt;&lt;isbn&gt;0025-116X&lt;/isbn&gt;&lt;accession-num&gt;ISI:A1968A923100019&lt;/accession-num&gt;&lt;urls&gt;&lt;related-urls&gt;&lt;url&gt;&amp;lt;Go to ISI&amp;gt;://A1968A923100019&lt;/url&gt;&lt;/related-urls&gt;&lt;/urls&gt;&lt;language&gt;English&lt;/language&gt;&lt;/record&gt;&lt;/Cite&gt;&lt;/EndNote&gt;</w:instrText>
      </w:r>
      <w:r w:rsidR="00186CA3" w:rsidRPr="00A01747">
        <w:rPr>
          <w:color w:val="auto"/>
        </w:rPr>
        <w:fldChar w:fldCharType="separate"/>
      </w:r>
      <w:r w:rsidR="004D1B9B">
        <w:rPr>
          <w:noProof/>
          <w:color w:val="auto"/>
        </w:rPr>
        <w:t>[135]</w:t>
      </w:r>
      <w:r w:rsidR="00186CA3" w:rsidRPr="00A01747">
        <w:rPr>
          <w:color w:val="auto"/>
        </w:rPr>
        <w:fldChar w:fldCharType="end"/>
      </w:r>
      <w:r w:rsidR="001D279F" w:rsidRPr="00A01747">
        <w:rPr>
          <w:color w:val="auto"/>
        </w:rPr>
        <w:t xml:space="preserve">, </w:t>
      </w:r>
      <w:r w:rsidR="005C53FF">
        <w:rPr>
          <w:color w:val="auto"/>
        </w:rPr>
        <w:t>and</w:t>
      </w:r>
      <w:r w:rsidR="001D279F" w:rsidRPr="00A01747">
        <w:rPr>
          <w:rFonts w:ascii="Times New Roman" w:hAnsi="Times New Roman"/>
          <w:color w:val="auto"/>
        </w:rPr>
        <w:t xml:space="preserve"> is depicted in </w:t>
      </w:r>
      <w:fldSimple w:instr=" REF _Ref295129687 \h  \* MERGEFORMAT ">
        <w:ins w:id="1275" w:author="User" w:date="2011-08-25T16:33:00Z">
          <w:r w:rsidR="00186CA3" w:rsidRPr="00186CA3">
            <w:rPr>
              <w:color w:val="auto"/>
              <w:rPrChange w:id="1276" w:author="User" w:date="2011-08-25T16:33:00Z">
                <w:rPr>
                  <w:color w:val="0000FF"/>
                  <w:u w:val="single"/>
                </w:rPr>
              </w:rPrChange>
            </w:rPr>
            <w:t xml:space="preserve">Figure </w:t>
          </w:r>
          <w:r w:rsidR="00186CA3" w:rsidRPr="00186CA3">
            <w:rPr>
              <w:noProof/>
              <w:color w:val="auto"/>
              <w:rPrChange w:id="1277" w:author="User" w:date="2011-08-25T16:33:00Z">
                <w:rPr>
                  <w:noProof/>
                  <w:color w:val="0000FF"/>
                  <w:u w:val="single"/>
                </w:rPr>
              </w:rPrChange>
            </w:rPr>
            <w:t>61</w:t>
          </w:r>
        </w:ins>
        <w:del w:id="1278" w:author="User" w:date="2011-08-25T16:33:00Z">
          <w:r w:rsidR="00E2458B" w:rsidRPr="00E2458B" w:rsidDel="00B24459">
            <w:rPr>
              <w:color w:val="auto"/>
            </w:rPr>
            <w:delText xml:space="preserve">Figure </w:delText>
          </w:r>
          <w:r w:rsidR="00E2458B" w:rsidRPr="00E2458B" w:rsidDel="00B24459">
            <w:rPr>
              <w:noProof/>
              <w:color w:val="auto"/>
            </w:rPr>
            <w:delText>61</w:delText>
          </w:r>
        </w:del>
      </w:fldSimple>
      <w:r w:rsidR="001D279F" w:rsidRPr="00A01747">
        <w:rPr>
          <w:rFonts w:ascii="Times New Roman" w:hAnsi="Times New Roman"/>
          <w:color w:val="auto"/>
        </w:rPr>
        <w:t xml:space="preserve">. </w:t>
      </w:r>
      <w:r>
        <w:rPr>
          <w:rFonts w:ascii="Times New Roman" w:hAnsi="Times New Roman"/>
          <w:color w:val="auto"/>
        </w:rPr>
        <w:t>The m</w:t>
      </w:r>
      <w:r w:rsidR="001D279F" w:rsidRPr="00A01747">
        <w:rPr>
          <w:rFonts w:ascii="Times New Roman" w:hAnsi="Times New Roman"/>
          <w:color w:val="auto"/>
        </w:rPr>
        <w:t xml:space="preserve">olecular chain of </w:t>
      </w:r>
      <w:proofErr w:type="gramStart"/>
      <w:r w:rsidR="001D279F" w:rsidRPr="00A01747">
        <w:rPr>
          <w:color w:val="auto"/>
        </w:rPr>
        <w:t>poly(</w:t>
      </w:r>
      <w:proofErr w:type="gramEnd"/>
      <w:r w:rsidR="001D279F" w:rsidRPr="00A01747">
        <w:rPr>
          <w:color w:val="auto"/>
        </w:rPr>
        <w:t xml:space="preserve">glycolic acid) </w:t>
      </w:r>
      <w:r w:rsidR="001D279F" w:rsidRPr="00A01747">
        <w:rPr>
          <w:rFonts w:ascii="Times New Roman" w:hAnsi="Times New Roman"/>
          <w:color w:val="auto"/>
        </w:rPr>
        <w:t xml:space="preserve">was  determined to posses </w:t>
      </w:r>
      <w:r>
        <w:rPr>
          <w:rFonts w:ascii="Times New Roman" w:hAnsi="Times New Roman"/>
          <w:color w:val="auto"/>
        </w:rPr>
        <w:t xml:space="preserve">a </w:t>
      </w:r>
      <w:r w:rsidR="001D279F" w:rsidRPr="00A01747">
        <w:rPr>
          <w:rFonts w:ascii="Times New Roman" w:hAnsi="Times New Roman"/>
          <w:color w:val="auto"/>
        </w:rPr>
        <w:t xml:space="preserve">planar zigzag conformation. Two  such planar zigzag chains were arranged within an orthorhombic unit cell with unit cell parameters similar to those of polyethylene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&lt;EndNote&gt;&lt;Cite&gt;&lt;Author&gt;Bunn&lt;/Author&gt;&lt;Year&gt;1939&lt;/Year&gt;&lt;RecNum&gt;264&lt;/RecNum&gt;&lt;record&gt;&lt;rec-number&gt;264&lt;/rec-number&gt;&lt;foreign-keys&gt;&lt;key app="EN" db-id="avp2ar9pfee2r6e5efup090cwa0x29aza2w0"&gt;264&lt;/key&gt;&lt;/foreign-keys&gt;&lt;ref-type name="Journal Article"&gt;17&lt;/ref-type&gt;&lt;contributors&gt;&lt;authors&gt;&lt;author&gt;Bunn, C. W.&lt;/author&gt;&lt;/authors&gt;&lt;/contributors&gt;&lt;titles&gt;&lt;title&gt;The crystal structure of long-chain normal paraffin hydrocarbons. The &amp;quot;shape&amp;quot; of the &amp;gt; CH2 group.&lt;/title&gt;&lt;secondary-title&gt;Transactions of the Faraday Society&lt;/secondary-title&gt;&lt;/titles&gt;&lt;periodical&gt;&lt;full-title&gt;Transactions of the Faraday Society&lt;/full-title&gt;&lt;/periodical&gt;&lt;pages&gt;0482-0490&lt;/pages&gt;&lt;volume&gt;35&lt;/volume&gt;&lt;number&gt;1&lt;/number&gt;&lt;dates&gt;&lt;year&gt;1939&lt;/year&gt;&lt;/dates&gt;&lt;isbn&gt;0014-7672&lt;/isbn&gt;&lt;accession-num&gt;ISI:000202778700058&lt;/accession-num&gt;&lt;urls&gt;&lt;related-urls&gt;&lt;url&gt;&amp;lt;Go to ISI&amp;gt;://000202778700058&lt;/url&gt;&lt;/related-urls&gt;&lt;/urls&gt;&lt;language&gt;English&lt;/language&gt;&lt;/record&gt;&lt;/Cite&gt;&lt;/EndNote&gt;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[136]</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However, </w:t>
      </w:r>
      <w:r>
        <w:rPr>
          <w:rFonts w:ascii="Times New Roman" w:hAnsi="Times New Roman"/>
          <w:color w:val="auto"/>
        </w:rPr>
        <w:t xml:space="preserve">the </w:t>
      </w:r>
      <w:r w:rsidR="001D279F" w:rsidRPr="00A01747">
        <w:rPr>
          <w:rFonts w:ascii="Times New Roman" w:hAnsi="Times New Roman"/>
          <w:color w:val="auto"/>
        </w:rPr>
        <w:t xml:space="preserve">molecular arrangement of </w:t>
      </w:r>
      <w:proofErr w:type="gramStart"/>
      <w:r w:rsidR="001D279F" w:rsidRPr="00A01747">
        <w:rPr>
          <w:color w:val="auto"/>
        </w:rPr>
        <w:t>poly(</w:t>
      </w:r>
      <w:proofErr w:type="gramEnd"/>
      <w:r w:rsidR="001D279F" w:rsidRPr="00A01747">
        <w:rPr>
          <w:color w:val="auto"/>
        </w:rPr>
        <w:t xml:space="preserve">glycolic acid) was found to be different </w:t>
      </w:r>
      <w:r>
        <w:rPr>
          <w:color w:val="auto"/>
        </w:rPr>
        <w:t>from</w:t>
      </w:r>
      <w:r w:rsidRPr="00A01747">
        <w:rPr>
          <w:color w:val="auto"/>
        </w:rPr>
        <w:t xml:space="preserve"> </w:t>
      </w:r>
      <w:r w:rsidR="001D279F" w:rsidRPr="00A01747">
        <w:rPr>
          <w:color w:val="auto"/>
        </w:rPr>
        <w:t xml:space="preserve">that of polyethylene. </w:t>
      </w:r>
      <w:r w:rsidR="001D279F" w:rsidRPr="00A01747">
        <w:rPr>
          <w:rFonts w:ascii="Times New Roman" w:hAnsi="Times New Roman"/>
          <w:color w:val="auto"/>
        </w:rPr>
        <w:t>The chain axis possesse</w:t>
      </w:r>
      <w:r w:rsidR="005C53FF">
        <w:rPr>
          <w:rFonts w:ascii="Times New Roman" w:hAnsi="Times New Roman"/>
          <w:color w:val="auto"/>
        </w:rPr>
        <w:t>s</w:t>
      </w:r>
      <w:r w:rsidR="001D279F" w:rsidRPr="00A01747">
        <w:rPr>
          <w:rFonts w:ascii="Times New Roman" w:hAnsi="Times New Roman"/>
          <w:color w:val="auto"/>
        </w:rPr>
        <w:t xml:space="preserve"> </w:t>
      </w:r>
      <w:proofErr w:type="gramStart"/>
      <w:r>
        <w:rPr>
          <w:rFonts w:ascii="Times New Roman" w:hAnsi="Times New Roman"/>
          <w:color w:val="auto"/>
        </w:rPr>
        <w:t xml:space="preserve">a </w:t>
      </w:r>
      <w:r w:rsidR="001D279F" w:rsidRPr="00A01747">
        <w:rPr>
          <w:rFonts w:ascii="Times New Roman" w:hAnsi="Times New Roman"/>
          <w:color w:val="auto"/>
        </w:rPr>
        <w:t>two</w:t>
      </w:r>
      <w:proofErr w:type="gramEnd"/>
      <w:r w:rsidR="001D279F" w:rsidRPr="00A01747">
        <w:rPr>
          <w:rFonts w:ascii="Times New Roman" w:hAnsi="Times New Roman"/>
          <w:color w:val="auto"/>
        </w:rPr>
        <w:t xml:space="preserve">-fold screw symmetry along </w:t>
      </w:r>
      <w:r>
        <w:rPr>
          <w:rFonts w:ascii="Times New Roman" w:hAnsi="Times New Roman"/>
          <w:color w:val="auto"/>
        </w:rPr>
        <w:t xml:space="preserve">the </w:t>
      </w:r>
      <w:r w:rsidR="001D279F" w:rsidRPr="00A01747">
        <w:rPr>
          <w:rFonts w:ascii="Times New Roman" w:hAnsi="Times New Roman"/>
          <w:i/>
          <w:color w:val="auto"/>
        </w:rPr>
        <w:t>c</w:t>
      </w:r>
      <w:r w:rsidR="001D279F" w:rsidRPr="00A01747">
        <w:rPr>
          <w:rFonts w:ascii="Times New Roman" w:hAnsi="Times New Roman"/>
          <w:color w:val="auto"/>
        </w:rPr>
        <w:t xml:space="preserve">-axis. </w:t>
      </w:r>
      <w:r w:rsidR="005C53FF">
        <w:rPr>
          <w:rFonts w:ascii="Times New Roman" w:hAnsi="Times New Roman"/>
          <w:color w:val="auto"/>
        </w:rPr>
        <w:t xml:space="preserve">The </w:t>
      </w:r>
      <w:r w:rsidR="005C53FF" w:rsidRPr="00A01747">
        <w:rPr>
          <w:rFonts w:ascii="Times New Roman" w:hAnsi="Times New Roman"/>
          <w:color w:val="auto"/>
        </w:rPr>
        <w:t>f</w:t>
      </w:r>
      <w:r w:rsidR="001D279F" w:rsidRPr="00A01747">
        <w:rPr>
          <w:rFonts w:ascii="Times New Roman" w:hAnsi="Times New Roman"/>
          <w:color w:val="auto"/>
        </w:rPr>
        <w:t>irst chain lie</w:t>
      </w:r>
      <w:r w:rsidR="005C53FF">
        <w:rPr>
          <w:rFonts w:ascii="Times New Roman" w:hAnsi="Times New Roman"/>
          <w:color w:val="auto"/>
        </w:rPr>
        <w:t>s</w:t>
      </w:r>
      <w:r w:rsidR="001D279F" w:rsidRPr="00A01747">
        <w:rPr>
          <w:rFonts w:ascii="Times New Roman" w:hAnsi="Times New Roman"/>
          <w:color w:val="auto"/>
        </w:rPr>
        <w:t xml:space="preserve"> </w:t>
      </w:r>
      <w:r w:rsidR="005C53FF">
        <w:rPr>
          <w:rFonts w:ascii="Times New Roman" w:hAnsi="Times New Roman"/>
          <w:color w:val="auto"/>
        </w:rPr>
        <w:t>i</w:t>
      </w:r>
      <w:r w:rsidR="001D279F" w:rsidRPr="00A01747">
        <w:rPr>
          <w:rFonts w:ascii="Times New Roman" w:hAnsi="Times New Roman"/>
          <w:color w:val="auto"/>
        </w:rPr>
        <w:t xml:space="preserve">n the </w:t>
      </w:r>
      <w:r w:rsidR="001D279F" w:rsidRPr="00A01747">
        <w:rPr>
          <w:rFonts w:ascii="Times New Roman" w:hAnsi="Times New Roman"/>
          <w:i/>
          <w:color w:val="auto"/>
        </w:rPr>
        <w:t>ac</w:t>
      </w:r>
      <w:r w:rsidR="001D279F" w:rsidRPr="00A01747">
        <w:rPr>
          <w:rFonts w:ascii="Times New Roman" w:hAnsi="Times New Roman"/>
          <w:color w:val="auto"/>
        </w:rPr>
        <w:t xml:space="preserve"> plane at </w:t>
      </w:r>
      <w:r w:rsidR="001D279F" w:rsidRPr="00A01747">
        <w:rPr>
          <w:rFonts w:ascii="Times New Roman" w:hAnsi="Times New Roman"/>
          <w:i/>
          <w:color w:val="auto"/>
        </w:rPr>
        <w:t>b</w:t>
      </w:r>
      <w:r w:rsidR="001D279F" w:rsidRPr="00A01747">
        <w:rPr>
          <w:rFonts w:ascii="Times New Roman" w:hAnsi="Times New Roman"/>
          <w:color w:val="auto"/>
        </w:rPr>
        <w:t xml:space="preserve">/4 while the second one, which </w:t>
      </w:r>
      <w:r w:rsidR="005C53FF">
        <w:rPr>
          <w:rFonts w:ascii="Times New Roman" w:hAnsi="Times New Roman"/>
          <w:color w:val="auto"/>
        </w:rPr>
        <w:t>is</w:t>
      </w:r>
      <w:r w:rsidR="005C53FF" w:rsidRPr="00A01747">
        <w:rPr>
          <w:rFonts w:ascii="Times New Roman" w:hAnsi="Times New Roman"/>
          <w:color w:val="auto"/>
        </w:rPr>
        <w:t xml:space="preserve"> </w:t>
      </w:r>
      <w:r w:rsidR="001D279F" w:rsidRPr="00A01747">
        <w:rPr>
          <w:rFonts w:ascii="Times New Roman" w:hAnsi="Times New Roman"/>
          <w:color w:val="auto"/>
        </w:rPr>
        <w:t xml:space="preserve">the mirror image of the first chain rotated 180° about </w:t>
      </w:r>
      <w:r w:rsidR="001D279F" w:rsidRPr="00A01747">
        <w:rPr>
          <w:rFonts w:ascii="Times New Roman" w:hAnsi="Times New Roman"/>
          <w:i/>
          <w:color w:val="auto"/>
        </w:rPr>
        <w:t>c</w:t>
      </w:r>
      <w:r w:rsidR="001D279F" w:rsidRPr="00A01747">
        <w:rPr>
          <w:rFonts w:ascii="Times New Roman" w:hAnsi="Times New Roman"/>
          <w:color w:val="auto"/>
        </w:rPr>
        <w:t>, lie</w:t>
      </w:r>
      <w:r w:rsidR="005C53FF">
        <w:rPr>
          <w:rFonts w:ascii="Times New Roman" w:hAnsi="Times New Roman"/>
          <w:color w:val="auto"/>
        </w:rPr>
        <w:t>s</w:t>
      </w:r>
      <w:r w:rsidR="001D279F" w:rsidRPr="00A01747">
        <w:rPr>
          <w:rFonts w:ascii="Times New Roman" w:hAnsi="Times New Roman"/>
          <w:color w:val="auto"/>
        </w:rPr>
        <w:t xml:space="preserve"> </w:t>
      </w:r>
      <w:r w:rsidR="005C53FF">
        <w:rPr>
          <w:rFonts w:ascii="Times New Roman" w:hAnsi="Times New Roman"/>
          <w:color w:val="auto"/>
        </w:rPr>
        <w:t>i</w:t>
      </w:r>
      <w:r w:rsidR="001D279F" w:rsidRPr="00A01747">
        <w:rPr>
          <w:rFonts w:ascii="Times New Roman" w:hAnsi="Times New Roman"/>
          <w:color w:val="auto"/>
        </w:rPr>
        <w:t xml:space="preserve">n the </w:t>
      </w:r>
      <w:r w:rsidR="001D279F" w:rsidRPr="00A01747">
        <w:rPr>
          <w:rFonts w:ascii="Times New Roman" w:hAnsi="Times New Roman"/>
          <w:i/>
          <w:color w:val="auto"/>
        </w:rPr>
        <w:t>ac</w:t>
      </w:r>
      <w:r w:rsidR="001D279F" w:rsidRPr="00A01747">
        <w:rPr>
          <w:rFonts w:ascii="Times New Roman" w:hAnsi="Times New Roman"/>
          <w:color w:val="auto"/>
        </w:rPr>
        <w:t xml:space="preserve"> plane at 3</w:t>
      </w:r>
      <w:r w:rsidR="001D279F" w:rsidRPr="00A01747">
        <w:rPr>
          <w:rFonts w:ascii="Times New Roman" w:hAnsi="Times New Roman"/>
          <w:i/>
          <w:color w:val="auto"/>
        </w:rPr>
        <w:t>b</w:t>
      </w:r>
      <w:r w:rsidR="001D279F" w:rsidRPr="00A01747">
        <w:rPr>
          <w:rFonts w:ascii="Times New Roman" w:hAnsi="Times New Roman"/>
          <w:color w:val="auto"/>
        </w:rPr>
        <w:t>/4</w:t>
      </w:r>
      <w:r w:rsidR="00737E66">
        <w:rPr>
          <w:rFonts w:ascii="Times New Roman" w:hAnsi="Times New Roman"/>
          <w:color w:val="auto"/>
        </w:rPr>
        <w:t xml:space="preserve"> </w:t>
      </w:r>
      <w:r w:rsidR="00186CA3">
        <w:rPr>
          <w:rFonts w:ascii="Times New Roman" w:hAnsi="Times New Roman"/>
          <w:color w:val="auto"/>
        </w:rPr>
        <w:fldChar w:fldCharType="begin"/>
      </w:r>
      <w:r w:rsidR="004D1B9B">
        <w:rPr>
          <w:rFonts w:ascii="Times New Roman" w:hAnsi="Times New Roman"/>
          <w:color w:val="auto"/>
        </w:rPr>
        <w:instrText xml:space="preserve"> ADDIN EN.CITE &lt;EndNote&gt;&lt;Cite&gt;&lt;Author&gt;Chatani&lt;/Author&gt;&lt;Year&gt;1968&lt;/Year&gt;&lt;RecNum&gt;243&lt;/RecNum&gt;&lt;record&gt;&lt;rec-number&gt;243&lt;/rec-number&gt;&lt;foreign-keys&gt;&lt;key app="EN" db-id="avp2ar9pfee2r6e5efup090cwa0x29aza2w0"&gt;243&lt;/key&gt;&lt;/foreign-keys&gt;&lt;ref-type name="Journal Article"&gt;17&lt;/ref-type&gt;&lt;contributors&gt;&lt;authors&gt;&lt;author&gt;Chatani, Y.&lt;/author&gt;&lt;author&gt;Suehiro, K.&lt;/author&gt;&lt;author&gt;Okita, Y.&lt;/author&gt;&lt;author&gt;Tadokoro, H.&lt;/author&gt;&lt;author&gt;Chujo, K.&lt;/author&gt;&lt;/authors&gt;&lt;/contributors&gt;&lt;titles&gt;&lt;title&gt;Structural Studies of Polyesters .I. Crystal Structure of Polyglycolide&lt;/title&gt;&lt;secondary-title&gt;Makromolekulare Chemie-Macromolecular Chemistry and Physics&lt;/secondary-title&gt;&lt;/titles&gt;&lt;periodical&gt;&lt;full-title&gt;Makromolekulare Chemie-Macromolecular Chemistry and Physics&lt;/full-title&gt;&lt;/periodical&gt;&lt;pages&gt;215-&amp;amp;&lt;/pages&gt;&lt;volume&gt;113&lt;/volume&gt;&lt;number&gt;Apr&lt;/number&gt;&lt;dates&gt;&lt;year&gt;1968&lt;/year&gt;&lt;/dates&gt;&lt;isbn&gt;0025-116X&lt;/isbn&gt;&lt;accession-num&gt;ISI:A1968A923100019&lt;/accession-num&gt;&lt;urls&gt;&lt;related-urls&gt;&lt;url&gt;&amp;lt;Go to ISI&amp;gt;://A1968A923100019&lt;/url&gt;&lt;/related-urls&gt;&lt;/urls&gt;&lt;language&gt;English&lt;/language&gt;&lt;/record&gt;&lt;/Cite&gt;&lt;/EndNote&gt;</w:instrText>
      </w:r>
      <w:r w:rsidR="00186CA3">
        <w:rPr>
          <w:rFonts w:ascii="Times New Roman" w:hAnsi="Times New Roman"/>
          <w:color w:val="auto"/>
        </w:rPr>
        <w:fldChar w:fldCharType="separate"/>
      </w:r>
      <w:r w:rsidR="004D1B9B">
        <w:rPr>
          <w:rFonts w:ascii="Times New Roman" w:hAnsi="Times New Roman"/>
          <w:noProof/>
          <w:color w:val="auto"/>
        </w:rPr>
        <w:t>[135]</w:t>
      </w:r>
      <w:r w:rsidR="00186CA3">
        <w:rPr>
          <w:rFonts w:ascii="Times New Roman" w:hAnsi="Times New Roman"/>
          <w:color w:val="auto"/>
        </w:rPr>
        <w:fldChar w:fldCharType="end"/>
      </w:r>
      <w:r w:rsidR="001D279F" w:rsidRPr="00A01747">
        <w:rPr>
          <w:rFonts w:ascii="Times New Roman" w:hAnsi="Times New Roman"/>
          <w:color w:val="auto"/>
        </w:rPr>
        <w:t xml:space="preserve"> (see </w:t>
      </w:r>
      <w:fldSimple w:instr=" REF _Ref295129687 \h  \* MERGEFORMAT ">
        <w:ins w:id="1279" w:author="User" w:date="2011-08-25T16:33:00Z">
          <w:r w:rsidR="00186CA3" w:rsidRPr="00186CA3">
            <w:rPr>
              <w:color w:val="auto"/>
              <w:rPrChange w:id="1280" w:author="User" w:date="2011-08-25T16:33:00Z">
                <w:rPr>
                  <w:color w:val="0000FF"/>
                  <w:u w:val="single"/>
                </w:rPr>
              </w:rPrChange>
            </w:rPr>
            <w:t xml:space="preserve">Figure </w:t>
          </w:r>
          <w:r w:rsidR="00186CA3" w:rsidRPr="00186CA3">
            <w:rPr>
              <w:noProof/>
              <w:color w:val="auto"/>
              <w:rPrChange w:id="1281" w:author="User" w:date="2011-08-25T16:33:00Z">
                <w:rPr>
                  <w:noProof/>
                  <w:color w:val="0000FF"/>
                  <w:u w:val="single"/>
                </w:rPr>
              </w:rPrChange>
            </w:rPr>
            <w:t>61</w:t>
          </w:r>
        </w:ins>
        <w:del w:id="1282" w:author="User" w:date="2011-08-25T16:33:00Z">
          <w:r w:rsidR="00E2458B" w:rsidRPr="00E2458B" w:rsidDel="00B24459">
            <w:rPr>
              <w:color w:val="auto"/>
            </w:rPr>
            <w:delText xml:space="preserve">Figure </w:delText>
          </w:r>
          <w:r w:rsidR="00E2458B" w:rsidRPr="00E2458B" w:rsidDel="00B24459">
            <w:rPr>
              <w:noProof/>
              <w:color w:val="auto"/>
            </w:rPr>
            <w:delText>61</w:delText>
          </w:r>
        </w:del>
      </w:fldSimple>
      <w:r w:rsidR="001D279F" w:rsidRPr="00A01747">
        <w:rPr>
          <w:rFonts w:ascii="Times New Roman" w:hAnsi="Times New Roman"/>
          <w:color w:val="auto"/>
        </w:rPr>
        <w:t xml:space="preserve">). </w:t>
      </w:r>
      <w:r w:rsidR="005C53FF">
        <w:rPr>
          <w:rFonts w:ascii="Times New Roman" w:hAnsi="Times New Roman"/>
          <w:color w:val="auto"/>
        </w:rPr>
        <w:t xml:space="preserve">The </w:t>
      </w:r>
      <w:r w:rsidR="005C53FF" w:rsidRPr="00A01747">
        <w:rPr>
          <w:rFonts w:ascii="Times New Roman" w:hAnsi="Times New Roman"/>
          <w:color w:val="auto"/>
        </w:rPr>
        <w:t>s</w:t>
      </w:r>
      <w:r w:rsidR="001D279F" w:rsidRPr="00A01747">
        <w:rPr>
          <w:rFonts w:ascii="Times New Roman" w:hAnsi="Times New Roman"/>
          <w:color w:val="auto"/>
        </w:rPr>
        <w:t xml:space="preserve">pace group of the structure </w:t>
      </w:r>
      <w:r w:rsidR="00737E66">
        <w:rPr>
          <w:rFonts w:ascii="Times New Roman" w:hAnsi="Times New Roman"/>
          <w:color w:val="auto"/>
        </w:rPr>
        <w:t xml:space="preserve">is </w:t>
      </w:r>
      <w:r w:rsidR="007E67FD">
        <w:rPr>
          <w:rFonts w:ascii="Times New Roman" w:hAnsi="Times New Roman"/>
          <w:color w:val="auto"/>
        </w:rPr>
        <w:t>determined</w:t>
      </w:r>
      <w:r w:rsidR="001D279F" w:rsidRPr="00A01747">
        <w:rPr>
          <w:rFonts w:ascii="Times New Roman" w:hAnsi="Times New Roman"/>
          <w:color w:val="auto"/>
        </w:rPr>
        <w:t xml:space="preserve"> to be Pcmn.  </w:t>
      </w:r>
      <w:r w:rsidR="001D279F" w:rsidRPr="00A01747">
        <w:rPr>
          <w:color w:val="auto"/>
        </w:rPr>
        <w:t xml:space="preserve"> </w:t>
      </w:r>
    </w:p>
    <w:tbl>
      <w:tblPr>
        <w:tblW w:w="0" w:type="auto"/>
        <w:jc w:val="center"/>
        <w:tblLook w:val="00A0"/>
      </w:tblPr>
      <w:tblGrid>
        <w:gridCol w:w="3636"/>
        <w:gridCol w:w="3606"/>
      </w:tblGrid>
      <w:tr w:rsidR="001D279F" w:rsidRPr="00A01747" w:rsidTr="00C35BA3">
        <w:trPr>
          <w:jc w:val="center"/>
        </w:trPr>
        <w:tc>
          <w:tcPr>
            <w:tcW w:w="0" w:type="auto"/>
          </w:tcPr>
          <w:p w:rsidR="001D279F" w:rsidRPr="00A01747" w:rsidRDefault="007E33C3" w:rsidP="00FB08EE">
            <w:pPr>
              <w:pStyle w:val="ListParagraph"/>
              <w:spacing w:before="100" w:beforeAutospacing="1" w:after="100" w:afterAutospacing="1"/>
              <w:ind w:left="0"/>
              <w:contextualSpacing w:val="0"/>
              <w:rPr>
                <w:rFonts w:ascii="Times New Roman" w:hAnsi="Times New Roman"/>
                <w:color w:val="auto"/>
              </w:rPr>
            </w:pPr>
            <w:r>
              <w:rPr>
                <w:rFonts w:ascii="Times New Roman" w:hAnsi="Times New Roman"/>
                <w:noProof/>
                <w:color w:val="auto"/>
              </w:rPr>
              <w:lastRenderedPageBreak/>
              <w:drawing>
                <wp:inline distT="0" distB="0" distL="0" distR="0">
                  <wp:extent cx="2148205" cy="3338195"/>
                  <wp:effectExtent l="19050" t="0" r="4445" b="0"/>
                  <wp:docPr id="21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0" cstate="print"/>
                          <a:srcRect l="14240" t="1794" r="4305"/>
                          <a:stretch>
                            <a:fillRect/>
                          </a:stretch>
                        </pic:blipFill>
                        <pic:spPr bwMode="auto">
                          <a:xfrm>
                            <a:off x="0" y="0"/>
                            <a:ext cx="2148205" cy="3338195"/>
                          </a:xfrm>
                          <a:prstGeom prst="rect">
                            <a:avLst/>
                          </a:prstGeom>
                          <a:noFill/>
                          <a:ln w="9525">
                            <a:noFill/>
                            <a:miter lim="800000"/>
                            <a:headEnd/>
                            <a:tailEnd/>
                          </a:ln>
                        </pic:spPr>
                      </pic:pic>
                    </a:graphicData>
                  </a:graphic>
                </wp:inline>
              </w:drawing>
            </w:r>
          </w:p>
        </w:tc>
        <w:tc>
          <w:tcPr>
            <w:tcW w:w="0" w:type="auto"/>
          </w:tcPr>
          <w:p w:rsidR="001D279F" w:rsidRPr="00A01747" w:rsidRDefault="001D279F" w:rsidP="00FB08EE">
            <w:pPr>
              <w:pStyle w:val="ListParagraph"/>
              <w:spacing w:before="100" w:beforeAutospacing="1" w:after="100" w:afterAutospacing="1"/>
              <w:ind w:left="0"/>
              <w:contextualSpacing w:val="0"/>
              <w:rPr>
                <w:rFonts w:ascii="Times New Roman" w:hAnsi="Times New Roman"/>
                <w:color w:val="auto"/>
              </w:rPr>
            </w:pPr>
          </w:p>
          <w:p w:rsidR="001D279F" w:rsidRPr="00A01747" w:rsidRDefault="007E33C3" w:rsidP="00FB08EE">
            <w:pPr>
              <w:pStyle w:val="ListParagraph"/>
              <w:spacing w:before="100" w:beforeAutospacing="1" w:after="100" w:afterAutospacing="1"/>
              <w:ind w:left="0"/>
              <w:contextualSpacing w:val="0"/>
              <w:rPr>
                <w:rFonts w:ascii="Times New Roman" w:hAnsi="Times New Roman"/>
                <w:color w:val="auto"/>
              </w:rPr>
            </w:pPr>
            <w:r>
              <w:rPr>
                <w:rFonts w:ascii="Times New Roman" w:hAnsi="Times New Roman"/>
                <w:noProof/>
                <w:color w:val="auto"/>
              </w:rPr>
              <w:drawing>
                <wp:inline distT="0" distB="0" distL="0" distR="0">
                  <wp:extent cx="2130425" cy="2466975"/>
                  <wp:effectExtent l="19050" t="0" r="3175" b="0"/>
                  <wp:docPr id="21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1" cstate="print"/>
                          <a:srcRect l="16885" t="2162" r="5298"/>
                          <a:stretch>
                            <a:fillRect/>
                          </a:stretch>
                        </pic:blipFill>
                        <pic:spPr bwMode="auto">
                          <a:xfrm>
                            <a:off x="0" y="0"/>
                            <a:ext cx="2130425" cy="2466975"/>
                          </a:xfrm>
                          <a:prstGeom prst="rect">
                            <a:avLst/>
                          </a:prstGeom>
                          <a:noFill/>
                          <a:ln w="9525">
                            <a:noFill/>
                            <a:miter lim="800000"/>
                            <a:headEnd/>
                            <a:tailEnd/>
                          </a:ln>
                        </pic:spPr>
                      </pic:pic>
                    </a:graphicData>
                  </a:graphic>
                </wp:inline>
              </w:drawing>
            </w:r>
          </w:p>
        </w:tc>
      </w:tr>
      <w:tr w:rsidR="001D279F" w:rsidRPr="00A01747" w:rsidTr="00C35BA3">
        <w:trPr>
          <w:jc w:val="center"/>
        </w:trPr>
        <w:tc>
          <w:tcPr>
            <w:tcW w:w="0" w:type="auto"/>
          </w:tcPr>
          <w:p w:rsidR="001D279F" w:rsidRPr="00A01747" w:rsidRDefault="001D279F" w:rsidP="00FB08EE">
            <w:pPr>
              <w:pStyle w:val="ListParagraph"/>
              <w:spacing w:before="100" w:beforeAutospacing="1" w:after="100" w:afterAutospacing="1"/>
              <w:ind w:left="0"/>
              <w:contextualSpacing w:val="0"/>
              <w:jc w:val="center"/>
              <w:rPr>
                <w:rFonts w:ascii="Times New Roman" w:hAnsi="Times New Roman"/>
                <w:color w:val="auto"/>
                <w:sz w:val="28"/>
                <w:szCs w:val="28"/>
              </w:rPr>
            </w:pPr>
            <w:r w:rsidRPr="00A01747">
              <w:rPr>
                <w:rFonts w:ascii="Times New Roman" w:hAnsi="Times New Roman"/>
                <w:color w:val="auto"/>
                <w:sz w:val="28"/>
                <w:szCs w:val="28"/>
              </w:rPr>
              <w:t>a)</w:t>
            </w:r>
          </w:p>
        </w:tc>
        <w:tc>
          <w:tcPr>
            <w:tcW w:w="0" w:type="auto"/>
          </w:tcPr>
          <w:p w:rsidR="001D279F" w:rsidRPr="00A01747" w:rsidRDefault="001D279F" w:rsidP="00FB08EE">
            <w:pPr>
              <w:pStyle w:val="ListParagraph"/>
              <w:keepNext/>
              <w:spacing w:before="100" w:beforeAutospacing="1" w:after="100" w:afterAutospacing="1"/>
              <w:ind w:left="0"/>
              <w:contextualSpacing w:val="0"/>
              <w:jc w:val="center"/>
              <w:rPr>
                <w:rFonts w:ascii="Times New Roman" w:hAnsi="Times New Roman"/>
                <w:color w:val="auto"/>
                <w:sz w:val="28"/>
                <w:szCs w:val="28"/>
              </w:rPr>
            </w:pPr>
            <w:r w:rsidRPr="00A01747">
              <w:rPr>
                <w:rFonts w:ascii="Times New Roman" w:hAnsi="Times New Roman"/>
                <w:color w:val="auto"/>
                <w:sz w:val="28"/>
                <w:szCs w:val="28"/>
              </w:rPr>
              <w:t>b)</w:t>
            </w:r>
          </w:p>
        </w:tc>
      </w:tr>
    </w:tbl>
    <w:p w:rsidR="001D279F" w:rsidRPr="00A01747" w:rsidRDefault="001D279F" w:rsidP="001B4B81">
      <w:pPr>
        <w:pStyle w:val="Caption"/>
        <w:rPr>
          <w:rFonts w:ascii="AdvPSA88A" w:eastAsia="Times New Roman" w:hAnsi="AdvPSA88A" w:cs="AdvPSA88A"/>
          <w:sz w:val="20"/>
          <w:szCs w:val="20"/>
          <w:lang w:eastAsia="ru-RU"/>
        </w:rPr>
      </w:pPr>
      <w:bookmarkStart w:id="1283" w:name="_Ref295129687"/>
      <w:r w:rsidRPr="00A01747">
        <w:t xml:space="preserve">Figure </w:t>
      </w:r>
      <w:fldSimple w:instr=" SEQ Figure \* ARABIC ">
        <w:r w:rsidR="00B24459">
          <w:rPr>
            <w:noProof/>
          </w:rPr>
          <w:t>61</w:t>
        </w:r>
      </w:fldSimple>
      <w:bookmarkEnd w:id="1283"/>
      <w:r w:rsidRPr="00A01747">
        <w:t xml:space="preserve"> Crystal structure of poly(glycolic acid)</w:t>
      </w:r>
      <w:r w:rsidR="004C17CE">
        <w:t xml:space="preserve"> by Chatani </w:t>
      </w:r>
      <w:r w:rsidR="00186CA3">
        <w:fldChar w:fldCharType="begin"/>
      </w:r>
      <w:r w:rsidR="004D1B9B">
        <w:instrText xml:space="preserve"> ADDIN EN.CITE &lt;EndNote&gt;&lt;Cite&gt;&lt;Author&gt;Chatani&lt;/Author&gt;&lt;Year&gt;1968&lt;/Year&gt;&lt;RecNum&gt;243&lt;/RecNum&gt;&lt;record&gt;&lt;rec-number&gt;243&lt;/rec-number&gt;&lt;foreign-keys&gt;&lt;key app="EN" db-id="avp2ar9pfee2r6e5efup090cwa0x29aza2w0"&gt;243&lt;/key&gt;&lt;/foreign-keys&gt;&lt;ref-type name="Journal Article"&gt;17&lt;/ref-type&gt;&lt;contributors&gt;&lt;authors&gt;&lt;author&gt;Chatani, Y.&lt;/author&gt;&lt;author&gt;Suehiro, K.&lt;/author&gt;&lt;author&gt;Okita, Y.&lt;/author&gt;&lt;author&gt;Tadokoro, H.&lt;/author&gt;&lt;author&gt;Chujo, K.&lt;/author&gt;&lt;/authors&gt;&lt;/contributors&gt;&lt;titles&gt;&lt;title&gt;Structural Studies of Polyesters .I. Crystal Structure of Polyglycolide&lt;/title&gt;&lt;secondary-title&gt;Makromolekulare Chemie-Macromolecular Chemistry and Physics&lt;/secondary-title&gt;&lt;/titles&gt;&lt;periodical&gt;&lt;full-title&gt;Makromolekulare Chemie-Macromolecular Chemistry and Physics&lt;/full-title&gt;&lt;/periodical&gt;&lt;pages&gt;215-&amp;amp;&lt;/pages&gt;&lt;volume&gt;113&lt;/volume&gt;&lt;number&gt;Apr&lt;/number&gt;&lt;dates&gt;&lt;year&gt;1968&lt;/year&gt;&lt;/dates&gt;&lt;isbn&gt;0025-116X&lt;/isbn&gt;&lt;accession-num&gt;ISI:A1968A923100019&lt;/accession-num&gt;&lt;urls&gt;&lt;related-urls&gt;&lt;url&gt;&amp;lt;Go to ISI&amp;gt;://A1968A923100019&lt;/url&gt;&lt;/related-urls&gt;&lt;/urls&gt;&lt;language&gt;English&lt;/language&gt;&lt;/record&gt;&lt;/Cite&gt;&lt;/EndNote&gt;</w:instrText>
      </w:r>
      <w:r w:rsidR="00186CA3">
        <w:fldChar w:fldCharType="separate"/>
      </w:r>
      <w:r w:rsidR="004D1B9B">
        <w:rPr>
          <w:noProof/>
        </w:rPr>
        <w:t>[135]</w:t>
      </w:r>
      <w:r w:rsidR="00186CA3">
        <w:fldChar w:fldCharType="end"/>
      </w:r>
      <w:r w:rsidRPr="00A01747">
        <w:t>.</w:t>
      </w:r>
    </w:p>
    <w:p w:rsidR="001D279F" w:rsidRPr="00A01747" w:rsidRDefault="00517862" w:rsidP="00AF263C">
      <w:pPr>
        <w:rPr>
          <w:rFonts w:ascii="Times New Roman" w:hAnsi="Times New Roman"/>
          <w:color w:val="auto"/>
        </w:rPr>
      </w:pPr>
      <w:r>
        <w:rPr>
          <w:rFonts w:ascii="Times New Roman" w:hAnsi="Times New Roman"/>
          <w:color w:val="auto"/>
        </w:rPr>
        <w:t xml:space="preserve">The </w:t>
      </w:r>
      <w:r w:rsidR="001D279F" w:rsidRPr="00A01747">
        <w:rPr>
          <w:rFonts w:ascii="Times New Roman" w:hAnsi="Times New Roman"/>
          <w:color w:val="auto"/>
        </w:rPr>
        <w:t xml:space="preserve">Crystal structure of poly-β-propiolactone, investigated by Suehiro </w:t>
      </w:r>
      <w:r w:rsidR="00703068">
        <w:rPr>
          <w:rFonts w:ascii="Times New Roman" w:hAnsi="Times New Roman"/>
          <w:color w:val="auto"/>
        </w:rPr>
        <w:t>et al.</w:t>
      </w:r>
      <w:r w:rsidR="004C17CE">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&lt;EndNote&gt;&lt;Cite&gt;&lt;Author&gt;Suehiro&lt;/Author&gt;&lt;Year&gt;1975&lt;/Year&gt;&lt;RecNum&gt;244&lt;/RecNum&gt;&lt;record&gt;&lt;rec-number&gt;244&lt;/rec-number&gt;&lt;foreign-keys&gt;&lt;key app="EN" db-id="avp2ar9pfee2r6e5efup090cwa0x29aza2w0"&gt;244&lt;/key&gt;&lt;/foreign-keys&gt;&lt;ref-type name="Journal Article"&gt;17&lt;/ref-type&gt;&lt;contributors&gt;&lt;authors&gt;&lt;author&gt;Suehiro, K.&lt;/author&gt;&lt;author&gt;Chatani, Y.&lt;/author&gt;&lt;author&gt;Tadokoro, H.&lt;/author&gt;&lt;/authors&gt;&lt;/contributors&gt;&lt;auth-address&gt;Osaka Univ,Fac Sci,Dept Polymer Sci,Osaka,Japan&lt;/auth-address&gt;&lt;titles&gt;&lt;title&gt;Structural Studies of Polyesters .6. Disordered Crystal-Structure (Form-2 of Poly(Beta-Propiolactone)&lt;/title&gt;&lt;secondary-title&gt;Polymer Journal&lt;/secondary-title&gt;&lt;/titles&gt;&lt;periodical&gt;&lt;full-title&gt;Polymer Journal&lt;/full-title&gt;&lt;/periodical&gt;&lt;pages&gt;352-358&lt;/pages&gt;&lt;volume&gt;7&lt;/volume&gt;&lt;number&gt;3&lt;/number&gt;&lt;dates&gt;&lt;year&gt;1975&lt;/year&gt;&lt;/dates&gt;&lt;isbn&gt;0032-3896&lt;/isbn&gt;&lt;accession-num&gt;ISI:A1975AF36000009&lt;/accession-num&gt;&lt;urls&gt;&lt;related-urls&gt;&lt;url&gt;&amp;lt;Go to ISI&amp;gt;://A1975AF36000009&lt;/url&gt;&lt;/related-urls&gt;&lt;/urls&gt;&lt;language&gt;English&lt;/language&gt;&lt;/record&gt;&lt;/Cite&gt;&lt;/EndNote&gt;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[137]</w:t>
      </w:r>
      <w:r w:rsidR="00186CA3" w:rsidRPr="00A01747">
        <w:rPr>
          <w:rFonts w:ascii="Times New Roman" w:hAnsi="Times New Roman"/>
          <w:color w:val="auto"/>
        </w:rPr>
        <w:fldChar w:fldCharType="end"/>
      </w:r>
      <w:r w:rsidR="001D279F" w:rsidRPr="00A01747">
        <w:rPr>
          <w:rFonts w:ascii="Times New Roman" w:hAnsi="Times New Roman"/>
          <w:color w:val="auto"/>
        </w:rPr>
        <w:t>, where the number of methylene units is 2, is shown in (</w:t>
      </w:r>
      <w:fldSimple w:instr=" REF _Ref295131206 \h  \* MERGEFORMAT ">
        <w:ins w:id="1284" w:author="User" w:date="2011-08-25T16:33:00Z">
          <w:r w:rsidR="00186CA3" w:rsidRPr="00186CA3">
            <w:rPr>
              <w:color w:val="auto"/>
              <w:rPrChange w:id="1285" w:author="User" w:date="2011-08-25T16:33:00Z">
                <w:rPr>
                  <w:color w:val="0000FF"/>
                  <w:u w:val="single"/>
                </w:rPr>
              </w:rPrChange>
            </w:rPr>
            <w:t xml:space="preserve">Figure </w:t>
          </w:r>
          <w:r w:rsidR="00186CA3" w:rsidRPr="00186CA3">
            <w:rPr>
              <w:noProof/>
              <w:color w:val="auto"/>
              <w:rPrChange w:id="1286" w:author="User" w:date="2011-08-25T16:33:00Z">
                <w:rPr>
                  <w:noProof/>
                  <w:color w:val="0000FF"/>
                  <w:u w:val="single"/>
                </w:rPr>
              </w:rPrChange>
            </w:rPr>
            <w:t>62</w:t>
          </w:r>
        </w:ins>
        <w:del w:id="1287" w:author="User" w:date="2011-08-25T16:33:00Z">
          <w:r w:rsidR="00E2458B" w:rsidRPr="00E2458B" w:rsidDel="00B24459">
            <w:rPr>
              <w:color w:val="auto"/>
            </w:rPr>
            <w:delText xml:space="preserve">Figure </w:delText>
          </w:r>
          <w:r w:rsidR="00E2458B" w:rsidRPr="00E2458B" w:rsidDel="00B24459">
            <w:rPr>
              <w:noProof/>
              <w:color w:val="auto"/>
            </w:rPr>
            <w:delText>62</w:delText>
          </w:r>
        </w:del>
      </w:fldSimple>
      <w:r w:rsidR="001D279F" w:rsidRPr="00A01747">
        <w:rPr>
          <w:rFonts w:ascii="Times New Roman" w:hAnsi="Times New Roman"/>
          <w:color w:val="auto"/>
        </w:rPr>
        <w:t xml:space="preserve">). It also has unit cell parameters </w:t>
      </w:r>
      <w:r w:rsidR="00C46DC6" w:rsidRPr="00C35BA3">
        <w:rPr>
          <w:rFonts w:ascii="Times New Roman" w:hAnsi="Times New Roman"/>
          <w:i/>
          <w:color w:val="auto"/>
        </w:rPr>
        <w:t>a</w:t>
      </w:r>
      <w:r w:rsidR="00C46DC6">
        <w:rPr>
          <w:rFonts w:ascii="Times New Roman" w:hAnsi="Times New Roman"/>
          <w:color w:val="auto"/>
        </w:rPr>
        <w:t xml:space="preserve"> and </w:t>
      </w:r>
      <w:r w:rsidR="00C46DC6" w:rsidRPr="00C35BA3">
        <w:rPr>
          <w:rFonts w:ascii="Times New Roman" w:hAnsi="Times New Roman"/>
          <w:i/>
          <w:color w:val="auto"/>
        </w:rPr>
        <w:t>b</w:t>
      </w:r>
      <w:r w:rsidR="00C46DC6">
        <w:rPr>
          <w:rFonts w:ascii="Times New Roman" w:hAnsi="Times New Roman"/>
          <w:color w:val="auto"/>
        </w:rPr>
        <w:t xml:space="preserve"> </w:t>
      </w:r>
      <w:r w:rsidR="001D279F" w:rsidRPr="00A01747">
        <w:rPr>
          <w:rFonts w:ascii="Times New Roman" w:hAnsi="Times New Roman"/>
          <w:color w:val="auto"/>
        </w:rPr>
        <w:t xml:space="preserve">similar to those of polyethylene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&lt;EndNote&gt;&lt;Cite&gt;&lt;Author&gt;Bunn&lt;/Author&gt;&lt;Year&gt;1939&lt;/Year&gt;&lt;RecNum&gt;264&lt;/RecNum&gt;&lt;record&gt;&lt;rec-number&gt;264&lt;/rec-number&gt;&lt;foreign-keys&gt;&lt;key app="EN" db-id="avp2ar9pfee2r6e5efup090cwa0x29aza2w0"&gt;264&lt;/key&gt;&lt;/foreign-keys&gt;&lt;ref-type name="Journal Article"&gt;17&lt;/ref-type&gt;&lt;contributors&gt;&lt;authors&gt;&lt;author&gt;Bunn, C. W.&lt;/author&gt;&lt;/authors&gt;&lt;/contributors&gt;&lt;titles&gt;&lt;title&gt;The crystal structure of long-chain normal paraffin hydrocarbons. The &amp;quot;shape&amp;quot; of the &amp;gt; CH2 group.&lt;/title&gt;&lt;secondary-title&gt;Transactions of the Faraday Society&lt;/secondary-title&gt;&lt;/titles&gt;&lt;periodical&gt;&lt;full-title&gt;Transactions of the Faraday Society&lt;/full-title&gt;&lt;/periodical&gt;&lt;pages&gt;0482-0490&lt;/pages&gt;&lt;volume&gt;35&lt;/volume&gt;&lt;number&gt;1&lt;/number&gt;&lt;dates&gt;&lt;year&gt;1939&lt;/year&gt;&lt;/dates&gt;&lt;isbn&gt;0014-7672&lt;/isbn&gt;&lt;accession-num&gt;ISI:000202778700058&lt;/accession-num&gt;&lt;urls&gt;&lt;related-urls&gt;&lt;url&gt;&amp;lt;Go to ISI&amp;gt;://000202778700058&lt;/url&gt;&lt;/related-urls&gt;&lt;/urls&gt;&lt;language&gt;English&lt;/language&gt;&lt;/record&gt;&lt;/Cite&gt;&lt;/EndNote&gt;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[136]</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w:t>
      </w:r>
      <w:r>
        <w:rPr>
          <w:rFonts w:ascii="Times New Roman" w:hAnsi="Times New Roman"/>
          <w:color w:val="auto"/>
        </w:rPr>
        <w:t>An a</w:t>
      </w:r>
      <w:r w:rsidR="001D279F" w:rsidRPr="00A01747">
        <w:rPr>
          <w:rFonts w:ascii="Times New Roman" w:hAnsi="Times New Roman"/>
          <w:color w:val="auto"/>
        </w:rPr>
        <w:t>ll-trans, planar chain conf</w:t>
      </w:r>
      <w:r w:rsidR="00C46DC6">
        <w:rPr>
          <w:rFonts w:ascii="Times New Roman" w:hAnsi="Times New Roman"/>
          <w:color w:val="auto"/>
        </w:rPr>
        <w:t>o</w:t>
      </w:r>
      <w:r w:rsidR="001D279F" w:rsidRPr="00A01747">
        <w:rPr>
          <w:rFonts w:ascii="Times New Roman" w:hAnsi="Times New Roman"/>
          <w:color w:val="auto"/>
        </w:rPr>
        <w:t xml:space="preserve">rmation was </w:t>
      </w:r>
      <w:r>
        <w:rPr>
          <w:rFonts w:ascii="Times New Roman" w:hAnsi="Times New Roman"/>
          <w:color w:val="auto"/>
        </w:rPr>
        <w:t>formed</w:t>
      </w:r>
      <w:r w:rsidRPr="00A01747">
        <w:rPr>
          <w:rFonts w:ascii="Times New Roman" w:hAnsi="Times New Roman"/>
          <w:color w:val="auto"/>
        </w:rPr>
        <w:t xml:space="preserve"> </w:t>
      </w:r>
      <w:r w:rsidR="001D279F" w:rsidRPr="00A01747">
        <w:rPr>
          <w:rFonts w:ascii="Times New Roman" w:hAnsi="Times New Roman"/>
          <w:color w:val="auto"/>
        </w:rPr>
        <w:t>(</w:t>
      </w:r>
      <w:fldSimple w:instr=" REF _Ref295131206 \h  \* MERGEFORMAT ">
        <w:ins w:id="1288" w:author="User" w:date="2011-08-25T16:33:00Z">
          <w:r w:rsidR="00186CA3" w:rsidRPr="00186CA3">
            <w:rPr>
              <w:color w:val="auto"/>
              <w:rPrChange w:id="1289" w:author="User" w:date="2011-08-25T16:33:00Z">
                <w:rPr>
                  <w:color w:val="0000FF"/>
                  <w:u w:val="single"/>
                </w:rPr>
              </w:rPrChange>
            </w:rPr>
            <w:t xml:space="preserve">Figure </w:t>
          </w:r>
          <w:r w:rsidR="00186CA3" w:rsidRPr="00186CA3">
            <w:rPr>
              <w:noProof/>
              <w:color w:val="auto"/>
              <w:rPrChange w:id="1290" w:author="User" w:date="2011-08-25T16:33:00Z">
                <w:rPr>
                  <w:noProof/>
                  <w:color w:val="0000FF"/>
                  <w:u w:val="single"/>
                </w:rPr>
              </w:rPrChange>
            </w:rPr>
            <w:t>62</w:t>
          </w:r>
        </w:ins>
        <w:del w:id="1291" w:author="User" w:date="2011-08-25T16:33:00Z">
          <w:r w:rsidR="00E2458B" w:rsidRPr="00E2458B" w:rsidDel="00B24459">
            <w:rPr>
              <w:color w:val="auto"/>
            </w:rPr>
            <w:delText xml:space="preserve">Figure </w:delText>
          </w:r>
          <w:r w:rsidR="00E2458B" w:rsidRPr="00E2458B" w:rsidDel="00B24459">
            <w:rPr>
              <w:noProof/>
              <w:color w:val="auto"/>
            </w:rPr>
            <w:delText>62</w:delText>
          </w:r>
        </w:del>
      </w:fldSimple>
      <w:r w:rsidR="001D279F" w:rsidRPr="00A01747">
        <w:rPr>
          <w:rFonts w:ascii="Times New Roman" w:hAnsi="Times New Roman"/>
          <w:color w:val="auto"/>
        </w:rPr>
        <w:t xml:space="preserve"> a). No space group could be determined for the structure due to the poor X-ray pattern (</w:t>
      </w:r>
      <w:fldSimple w:instr=" REF _Ref295131407 \h  \* MERGEFORMAT ">
        <w:ins w:id="1292" w:author="User" w:date="2011-08-25T16:33:00Z">
          <w:r w:rsidR="00186CA3" w:rsidRPr="00186CA3">
            <w:rPr>
              <w:color w:val="auto"/>
              <w:rPrChange w:id="1293" w:author="User" w:date="2011-08-25T16:33:00Z">
                <w:rPr>
                  <w:color w:val="0000FF"/>
                  <w:u w:val="single"/>
                </w:rPr>
              </w:rPrChange>
            </w:rPr>
            <w:t xml:space="preserve">Figure </w:t>
          </w:r>
          <w:r w:rsidR="00186CA3" w:rsidRPr="00186CA3">
            <w:rPr>
              <w:noProof/>
              <w:color w:val="auto"/>
              <w:rPrChange w:id="1294" w:author="User" w:date="2011-08-25T16:33:00Z">
                <w:rPr>
                  <w:noProof/>
                  <w:color w:val="0000FF"/>
                  <w:u w:val="single"/>
                </w:rPr>
              </w:rPrChange>
            </w:rPr>
            <w:t>63</w:t>
          </w:r>
        </w:ins>
        <w:del w:id="1295" w:author="User" w:date="2011-08-25T16:33:00Z">
          <w:r w:rsidR="00E2458B" w:rsidRPr="00E2458B" w:rsidDel="00B24459">
            <w:rPr>
              <w:color w:val="auto"/>
            </w:rPr>
            <w:delText xml:space="preserve">Figure </w:delText>
          </w:r>
          <w:r w:rsidR="00E2458B" w:rsidRPr="00E2458B" w:rsidDel="00B24459">
            <w:rPr>
              <w:noProof/>
              <w:color w:val="auto"/>
            </w:rPr>
            <w:delText>63</w:delText>
          </w:r>
        </w:del>
      </w:fldSimple>
      <w:r w:rsidR="001D279F" w:rsidRPr="00A01747">
        <w:rPr>
          <w:rFonts w:ascii="Times New Roman" w:hAnsi="Times New Roman"/>
          <w:color w:val="auto"/>
        </w:rPr>
        <w:t xml:space="preserve">) since no discrete diffraction signals but streaks were observed on all layer lines except </w:t>
      </w:r>
      <w:r>
        <w:rPr>
          <w:rFonts w:ascii="Times New Roman" w:hAnsi="Times New Roman"/>
          <w:color w:val="auto"/>
        </w:rPr>
        <w:t xml:space="preserve">for the </w:t>
      </w:r>
      <w:r w:rsidR="001D279F" w:rsidRPr="00A01747">
        <w:rPr>
          <w:rFonts w:ascii="Times New Roman" w:hAnsi="Times New Roman"/>
          <w:color w:val="auto"/>
        </w:rPr>
        <w:t>0</w:t>
      </w:r>
      <w:r w:rsidR="001D279F" w:rsidRPr="00A01747">
        <w:rPr>
          <w:rFonts w:ascii="Times New Roman" w:hAnsi="Times New Roman"/>
          <w:color w:val="auto"/>
          <w:vertAlign w:val="superscript"/>
        </w:rPr>
        <w:t>th</w:t>
      </w:r>
      <w:r w:rsidR="001D279F" w:rsidRPr="00A01747">
        <w:rPr>
          <w:rFonts w:ascii="Times New Roman" w:hAnsi="Times New Roman"/>
          <w:color w:val="auto"/>
        </w:rPr>
        <w:t xml:space="preserve"> one. It was suggested that the chains had no axi</w:t>
      </w:r>
      <w:r w:rsidR="00C46DC6">
        <w:rPr>
          <w:rFonts w:ascii="Times New Roman" w:hAnsi="Times New Roman"/>
          <w:color w:val="auto"/>
        </w:rPr>
        <w:t>al</w:t>
      </w:r>
      <w:r w:rsidR="001D279F" w:rsidRPr="00A01747">
        <w:rPr>
          <w:rFonts w:ascii="Times New Roman" w:hAnsi="Times New Roman"/>
          <w:color w:val="auto"/>
        </w:rPr>
        <w:t xml:space="preserve"> register and that the structure resembled a liquid crystalline nematic.</w:t>
      </w:r>
    </w:p>
    <w:p w:rsidR="001D279F" w:rsidRPr="00A01747" w:rsidRDefault="001D279F" w:rsidP="00AF263C">
      <w:pPr>
        <w:rPr>
          <w:color w:val="auto"/>
        </w:rPr>
      </w:pPr>
      <w:r w:rsidRPr="00A01747">
        <w:rPr>
          <w:rFonts w:ascii="Times New Roman" w:hAnsi="Times New Roman"/>
          <w:color w:val="auto"/>
        </w:rPr>
        <w:t xml:space="preserve">Furuhashi </w:t>
      </w:r>
      <w:r w:rsidR="00703068">
        <w:rPr>
          <w:rFonts w:ascii="Times New Roman" w:hAnsi="Times New Roman"/>
          <w:color w:val="auto"/>
        </w:rPr>
        <w:t>et al.</w:t>
      </w:r>
      <w:r w:rsidR="004C17CE">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&lt;EndNote&gt;&lt;Cite&gt;&lt;Author&gt;Furuhashi&lt;/Author&gt;&lt;Year&gt;2000&lt;/Year&gt;&lt;RecNum&gt;245&lt;/RecNum&gt;&lt;record&gt;&lt;rec-number&gt;245&lt;/rec-number&gt;&lt;foreign-keys&gt;&lt;key app="EN" db-id="avp2ar9pfee2r6e5efup090cwa0x29aza2w0"&gt;245&lt;/key&gt;&lt;/foreign-keys&gt;&lt;ref-type name="Journal Article"&gt;17&lt;/ref-type&gt;&lt;contributors&gt;&lt;authors&gt;&lt;author&gt;Furuhashi, Y.&lt;/author&gt;&lt;author&gt;Iwata, T.&lt;/author&gt;&lt;author&gt;Sikorski, P.&lt;/author&gt;&lt;author&gt;Atkins, E.&lt;/author&gt;&lt;author&gt;Doi, Y.&lt;/author&gt;&lt;/authors&gt;&lt;/contributors&gt;&lt;auth-address&gt;Doi, Y&amp;#xD;RIKEN Inst, Polymer Chem Lab, Wako, Saitama 3510198, Japan&amp;#xD;RIKEN Inst, Polymer Chem Lab, Wako, Saitama 3510198, Japan&amp;#xD;Univ Bristol, HH Wills Phys Lab, Bristol BS8 1TL, Avon, England&lt;/auth-address&gt;&lt;titles&gt;&lt;title&gt;Structure and morphology of the aliphatic polyester poly-beta-propiolactone in solution-grown chain-folded lamellar crystals&lt;/title&gt;&lt;secondary-title&gt;Macromolecules&lt;/secondary-title&gt;&lt;/titles&gt;&lt;periodical&gt;&lt;full-title&gt;Macromolecules&lt;/full-title&gt;&lt;/periodical&gt;&lt;pages&gt;9423-9431&lt;/pages&gt;&lt;volume&gt;33&lt;/volume&gt;&lt;number&gt;25&lt;/number&gt;&lt;keywords&gt;&lt;keyword&gt;poly&amp;lt;(r)-3-hydroxybutyrate&amp;gt; single-crystals&lt;/keyword&gt;&lt;keyword&gt;enzymatic degradation&lt;/keyword&gt;&lt;/keywords&gt;&lt;dates&gt;&lt;year&gt;2000&lt;/year&gt;&lt;pub-dates&gt;&lt;date&gt;Dec 12&lt;/date&gt;&lt;/pub-dates&gt;&lt;/dates&gt;&lt;isbn&gt;0024-9297&lt;/isbn&gt;&lt;accession-num&gt;ISI:000165830900038&lt;/accession-num&gt;&lt;urls&gt;&lt;related-urls&gt;&lt;url&gt;&amp;lt;Go to ISI&amp;gt;://000165830900038&lt;/url&gt;&lt;/related-urls&gt;&lt;/urls&gt;&lt;electronic-resource-num&gt;Doi 10.1021/Ma001070t&lt;/electronic-resource-num&gt;&lt;language&gt;English&lt;/language&gt;&lt;/record&gt;&lt;/Cite&gt;&lt;/EndNote&gt;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[138]</w:t>
      </w:r>
      <w:r w:rsidR="00186CA3" w:rsidRPr="00A01747">
        <w:rPr>
          <w:rFonts w:ascii="Times New Roman" w:hAnsi="Times New Roman"/>
          <w:color w:val="auto"/>
        </w:rPr>
        <w:fldChar w:fldCharType="end"/>
      </w:r>
      <w:r w:rsidRPr="00A01747">
        <w:rPr>
          <w:rFonts w:ascii="Times New Roman" w:hAnsi="Times New Roman"/>
          <w:color w:val="auto"/>
        </w:rPr>
        <w:t xml:space="preserve"> reported the structure of </w:t>
      </w:r>
      <w:r w:rsidRPr="00A01747">
        <w:rPr>
          <w:color w:val="auto"/>
        </w:rPr>
        <w:t>poly-</w:t>
      </w:r>
      <w:r w:rsidR="00805011">
        <w:rPr>
          <w:rFonts w:cs="Times"/>
          <w:color w:val="auto"/>
        </w:rPr>
        <w:t>β</w:t>
      </w:r>
      <w:r w:rsidRPr="00A01747">
        <w:rPr>
          <w:color w:val="auto"/>
        </w:rPr>
        <w:t xml:space="preserve">-propiolactone. Lattice parameters were found to be more or less similar to those by </w:t>
      </w:r>
      <w:r w:rsidRPr="00A01747">
        <w:rPr>
          <w:rFonts w:ascii="Times New Roman" w:hAnsi="Times New Roman"/>
          <w:color w:val="auto"/>
        </w:rPr>
        <w:t xml:space="preserve">Suehiro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&lt;EndNote&gt;&lt;Cite&gt;&lt;Author&gt;Suehiro&lt;/Author&gt;&lt;Year&gt;1975&lt;/Year&gt;&lt;RecNum&gt;244&lt;/RecNum&gt;&lt;record&gt;&lt;rec-number&gt;244&lt;/rec-number&gt;&lt;foreign-keys&gt;&lt;key app="EN" db-id="avp2ar9pfee2r6e5efup090cwa0x29aza2w0"&gt;244&lt;/key&gt;&lt;/foreign-keys&gt;&lt;ref-type name="Journal Article"&gt;17&lt;/ref-type&gt;&lt;contributors&gt;&lt;authors&gt;&lt;author&gt;Suehiro, K.&lt;/author&gt;&lt;author&gt;Chatani, Y.&lt;/author&gt;&lt;author&gt;Tadokoro, H.&lt;/author&gt;&lt;/authors&gt;&lt;/contributors&gt;&lt;auth-address&gt;Osaka Univ,Fac Sci,Dept Polymer Sci,Osaka,Japan&lt;/auth-address&gt;&lt;titles&gt;&lt;title&gt;Structural Studies of Polyesters .6. Disordered Crystal-Structure (Form-2 of Poly(Beta-Propiolactone)&lt;/title&gt;&lt;secondary-title&gt;Polymer Journal&lt;/secondary-title&gt;&lt;/titles&gt;&lt;periodical&gt;&lt;full-title&gt;Polymer Journal&lt;/full-title&gt;&lt;/periodical&gt;&lt;pages&gt;352-358&lt;/pages&gt;&lt;volume&gt;7&lt;/volume&gt;&lt;number&gt;3&lt;/number&gt;&lt;dates&gt;&lt;year&gt;1975&lt;/year&gt;&lt;/dates&gt;&lt;isbn&gt;0032-3896&lt;/isbn&gt;&lt;accession-num&gt;ISI:A1975AF36000009&lt;/accession-num&gt;&lt;urls&gt;&lt;related-urls&gt;&lt;url&gt;&amp;lt;Go to ISI&amp;gt;://A1975AF36000009&lt;/url&gt;&lt;/related-urls&gt;&lt;/urls&gt;&lt;language&gt;English&lt;/language&gt;&lt;/record&gt;&lt;/Cite&gt;&lt;/EndNote&gt;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[137]</w:t>
      </w:r>
      <w:r w:rsidR="00186CA3" w:rsidRPr="00A01747">
        <w:rPr>
          <w:rFonts w:ascii="Times New Roman" w:hAnsi="Times New Roman"/>
          <w:color w:val="auto"/>
        </w:rPr>
        <w:fldChar w:fldCharType="end"/>
      </w:r>
      <w:r w:rsidRPr="00A01747">
        <w:rPr>
          <w:rFonts w:ascii="Times New Roman" w:hAnsi="Times New Roman"/>
          <w:color w:val="auto"/>
        </w:rPr>
        <w:t xml:space="preserve"> except that they </w:t>
      </w:r>
      <w:r w:rsidR="007E67FD">
        <w:rPr>
          <w:rFonts w:ascii="Times New Roman" w:hAnsi="Times New Roman"/>
          <w:color w:val="auto"/>
        </w:rPr>
        <w:t>determined</w:t>
      </w:r>
      <w:r w:rsidRPr="00A01747">
        <w:rPr>
          <w:rFonts w:ascii="Times New Roman" w:hAnsi="Times New Roman"/>
          <w:color w:val="auto"/>
        </w:rPr>
        <w:t xml:space="preserve"> the </w:t>
      </w:r>
      <w:r w:rsidR="007E67FD">
        <w:rPr>
          <w:rFonts w:ascii="Times New Roman" w:hAnsi="Times New Roman"/>
          <w:color w:val="auto"/>
        </w:rPr>
        <w:t xml:space="preserve">angle </w:t>
      </w:r>
      <w:r w:rsidR="007E67FD" w:rsidRPr="004B7446">
        <w:rPr>
          <w:rFonts w:ascii="Times New Roman" w:hAnsi="Times New Roman"/>
          <w:color w:val="auto"/>
        </w:rPr>
        <w:t xml:space="preserve">between the C-C-C... zigzag plane of </w:t>
      </w:r>
      <w:r w:rsidR="007E67FD" w:rsidRPr="00A01747">
        <w:rPr>
          <w:color w:val="auto"/>
        </w:rPr>
        <w:t>poly-</w:t>
      </w:r>
      <w:r w:rsidR="007E67FD">
        <w:rPr>
          <w:rFonts w:cs="Times"/>
          <w:color w:val="auto"/>
        </w:rPr>
        <w:t>β</w:t>
      </w:r>
      <w:r w:rsidR="007E67FD" w:rsidRPr="00A01747">
        <w:rPr>
          <w:color w:val="auto"/>
        </w:rPr>
        <w:t>-propiolactone</w:t>
      </w:r>
      <w:r w:rsidR="007E67FD" w:rsidRPr="004B7446">
        <w:rPr>
          <w:rFonts w:ascii="Times New Roman" w:hAnsi="Times New Roman"/>
          <w:color w:val="auto"/>
        </w:rPr>
        <w:t xml:space="preserve"> and the </w:t>
      </w:r>
      <w:r w:rsidR="007E67FD" w:rsidRPr="004B7446">
        <w:rPr>
          <w:rFonts w:ascii="Times New Roman" w:hAnsi="Times New Roman"/>
          <w:i/>
          <w:color w:val="auto"/>
        </w:rPr>
        <w:t>b</w:t>
      </w:r>
      <w:r w:rsidR="007E67FD" w:rsidRPr="004B7446">
        <w:rPr>
          <w:rFonts w:ascii="Times New Roman" w:hAnsi="Times New Roman"/>
          <w:color w:val="auto"/>
        </w:rPr>
        <w:t>-axis</w:t>
      </w:r>
      <w:r w:rsidR="007E67FD">
        <w:rPr>
          <w:rFonts w:ascii="Times New Roman" w:hAnsi="Times New Roman"/>
          <w:color w:val="auto"/>
        </w:rPr>
        <w:t xml:space="preserve"> to be</w:t>
      </w:r>
      <w:r w:rsidR="007E67FD" w:rsidRPr="00A01747">
        <w:rPr>
          <w:rFonts w:ascii="Times New Roman" w:hAnsi="Times New Roman"/>
          <w:color w:val="auto"/>
        </w:rPr>
        <w:t xml:space="preserve"> </w:t>
      </w:r>
      <w:r w:rsidR="007E67FD">
        <w:rPr>
          <w:rFonts w:ascii="Times New Roman" w:hAnsi="Times New Roman"/>
          <w:color w:val="auto"/>
        </w:rPr>
        <w:t xml:space="preserve">equal to </w:t>
      </w:r>
      <w:r w:rsidRPr="00A01747">
        <w:rPr>
          <w:rFonts w:ascii="Times New Roman" w:hAnsi="Times New Roman"/>
          <w:color w:val="auto"/>
        </w:rPr>
        <w:t>51.5°</w:t>
      </w:r>
      <w:r w:rsidR="005257C6">
        <w:rPr>
          <w:rFonts w:ascii="Times New Roman" w:hAnsi="Times New Roman"/>
          <w:color w:val="auto"/>
        </w:rPr>
        <w:t xml:space="preserve"> (Figure 64)</w:t>
      </w:r>
      <w:r w:rsidRPr="00A01747">
        <w:rPr>
          <w:rFonts w:ascii="Times New Roman" w:hAnsi="Times New Roman"/>
          <w:color w:val="auto"/>
        </w:rPr>
        <w:t xml:space="preserve">. Accurate stereochemical calculations with matching the intensity values of X-ray and electron diffraction patterns </w:t>
      </w:r>
      <w:r w:rsidR="0038659D">
        <w:rPr>
          <w:rFonts w:ascii="Times New Roman" w:hAnsi="Times New Roman"/>
          <w:color w:val="auto"/>
        </w:rPr>
        <w:t>showed</w:t>
      </w:r>
      <w:r w:rsidRPr="00A01747">
        <w:rPr>
          <w:rFonts w:ascii="Times New Roman" w:hAnsi="Times New Roman"/>
          <w:color w:val="auto"/>
        </w:rPr>
        <w:t xml:space="preserve"> that the value of </w:t>
      </w:r>
      <w:r w:rsidRPr="00A01747">
        <w:rPr>
          <w:rFonts w:ascii="Times New Roman" w:hAnsi="Times New Roman"/>
          <w:i/>
          <w:color w:val="auto"/>
        </w:rPr>
        <w:t>a</w:t>
      </w:r>
      <w:r w:rsidRPr="00A01747">
        <w:rPr>
          <w:rFonts w:ascii="Times New Roman" w:hAnsi="Times New Roman"/>
          <w:color w:val="auto"/>
        </w:rPr>
        <w:t xml:space="preserve"> parameter of the unit cell was 10% smaller and the value of </w:t>
      </w:r>
      <w:r w:rsidRPr="00A01747">
        <w:rPr>
          <w:rFonts w:ascii="Times New Roman" w:hAnsi="Times New Roman"/>
          <w:i/>
          <w:color w:val="auto"/>
        </w:rPr>
        <w:t>b</w:t>
      </w:r>
      <w:r w:rsidRPr="00A01747">
        <w:rPr>
          <w:rFonts w:ascii="Times New Roman" w:hAnsi="Times New Roman"/>
          <w:color w:val="auto"/>
        </w:rPr>
        <w:t xml:space="preserve"> – 9% greater as compared to those by Suehiro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&lt;EndNote&gt;&lt;Cite&gt;&lt;Author&gt;Suehiro&lt;/Author&gt;&lt;Year&gt;1975&lt;/Year&gt;&lt;RecNum&gt;244&lt;/RecNum&gt;&lt;record&gt;&lt;rec-number&gt;244&lt;/rec-number&gt;&lt;foreign-keys&gt;&lt;key app="EN" db-id="avp2ar9pfee2r6e5efup090cwa0x29aza2w0"&gt;244&lt;/key&gt;&lt;/foreign-keys&gt;&lt;ref-type name="Journal Article"&gt;17&lt;/ref-type&gt;&lt;contributors&gt;&lt;authors&gt;&lt;author&gt;Suehiro, K.&lt;/author&gt;&lt;author&gt;Chatani, Y.&lt;/author&gt;&lt;author&gt;Tadokoro, H.&lt;/author&gt;&lt;/authors&gt;&lt;/contributors&gt;&lt;auth-address&gt;Osaka Univ,Fac Sci,Dept Polymer Sci,Osaka,Japan&lt;/auth-address&gt;&lt;titles&gt;&lt;title&gt;Structural Studies of Polyesters .6. Disordered Crystal-Structure (Form-2 of Poly(Beta-Propiolactone)&lt;/title&gt;&lt;secondary-title&gt;Polymer Journal&lt;/secondary-title&gt;&lt;/titles&gt;&lt;periodical&gt;&lt;full-title&gt;Polymer Journal&lt;/full-title&gt;&lt;/periodical&gt;&lt;pages&gt;352-358&lt;/pages&gt;&lt;volume&gt;7&lt;/volume&gt;&lt;number&gt;3&lt;/number&gt;&lt;dates&gt;&lt;year&gt;1975&lt;/year&gt;&lt;/dates&gt;&lt;isbn&gt;0032-3896&lt;/isbn&gt;&lt;accession-num&gt;ISI:A1975AF36000009&lt;/accession-num&gt;&lt;urls&gt;&lt;related-urls&gt;&lt;url&gt;&amp;lt;Go to ISI&amp;gt;://A1975AF36000009&lt;/url&gt;&lt;/related-urls&gt;&lt;/urls&gt;&lt;language&gt;English&lt;/language&gt;&lt;/record&gt;&lt;/Cite&gt;&lt;/EndNote&gt;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[137]</w:t>
      </w:r>
      <w:r w:rsidR="00186CA3" w:rsidRPr="00A01747">
        <w:rPr>
          <w:rFonts w:ascii="Times New Roman" w:hAnsi="Times New Roman"/>
          <w:color w:val="auto"/>
        </w:rPr>
        <w:fldChar w:fldCharType="end"/>
      </w:r>
      <w:r w:rsidRPr="00A01747">
        <w:rPr>
          <w:rFonts w:ascii="Times New Roman" w:hAnsi="Times New Roman"/>
          <w:color w:val="auto"/>
        </w:rPr>
        <w:t>. However, still, no space group could be determined for the structure due to the</w:t>
      </w:r>
      <w:r w:rsidR="007E67FD">
        <w:rPr>
          <w:rFonts w:ascii="Times New Roman" w:hAnsi="Times New Roman"/>
          <w:color w:val="auto"/>
        </w:rPr>
        <w:t xml:space="preserve"> absence of any nonzero layer line reflections at the X-ray </w:t>
      </w:r>
      <w:r w:rsidRPr="00A01747">
        <w:rPr>
          <w:rFonts w:ascii="Times New Roman" w:hAnsi="Times New Roman"/>
          <w:color w:val="auto"/>
        </w:rPr>
        <w:t xml:space="preserve">pattern derived from </w:t>
      </w:r>
      <w:r w:rsidRPr="00A01747">
        <w:rPr>
          <w:color w:val="auto"/>
        </w:rPr>
        <w:t xml:space="preserve">oriented sedimented mats of </w:t>
      </w:r>
      <w:r w:rsidRPr="00A01747">
        <w:rPr>
          <w:rFonts w:ascii="Times New Roman" w:hAnsi="Times New Roman"/>
          <w:color w:val="auto"/>
        </w:rPr>
        <w:t>poly-β-propiolactone</w:t>
      </w:r>
      <w:r w:rsidR="0038659D">
        <w:rPr>
          <w:rFonts w:ascii="Times New Roman" w:hAnsi="Times New Roman"/>
          <w:color w:val="auto"/>
        </w:rPr>
        <w:t xml:space="preserve"> single crystals</w:t>
      </w:r>
      <w:r w:rsidRPr="00A01747">
        <w:rPr>
          <w:rFonts w:ascii="Times New Roman" w:hAnsi="Times New Roman"/>
          <w:color w:val="auto"/>
        </w:rPr>
        <w:t xml:space="preserve"> (</w:t>
      </w:r>
      <w:fldSimple w:instr=" REF _Ref294860337 \h  \* MERGEFORMAT ">
        <w:ins w:id="1296" w:author="User" w:date="2011-08-25T16:33:00Z">
          <w:r w:rsidR="00186CA3" w:rsidRPr="00186CA3">
            <w:rPr>
              <w:color w:val="auto"/>
              <w:rPrChange w:id="1297" w:author="User" w:date="2011-08-25T16:33:00Z">
                <w:rPr>
                  <w:color w:val="0000FF"/>
                  <w:u w:val="single"/>
                </w:rPr>
              </w:rPrChange>
            </w:rPr>
            <w:t xml:space="preserve">Figure </w:t>
          </w:r>
          <w:r w:rsidR="00186CA3" w:rsidRPr="00186CA3">
            <w:rPr>
              <w:noProof/>
              <w:color w:val="auto"/>
              <w:rPrChange w:id="1298" w:author="User" w:date="2011-08-25T16:33:00Z">
                <w:rPr>
                  <w:noProof/>
                  <w:color w:val="0000FF"/>
                  <w:u w:val="single"/>
                </w:rPr>
              </w:rPrChange>
            </w:rPr>
            <w:t>65</w:t>
          </w:r>
        </w:ins>
        <w:del w:id="1299" w:author="User" w:date="2011-08-25T16:33:00Z">
          <w:r w:rsidR="00E2458B" w:rsidRPr="00E2458B" w:rsidDel="00B24459">
            <w:rPr>
              <w:color w:val="auto"/>
            </w:rPr>
            <w:delText xml:space="preserve">Figure </w:delText>
          </w:r>
          <w:r w:rsidR="00E2458B" w:rsidRPr="00E2458B" w:rsidDel="00B24459">
            <w:rPr>
              <w:noProof/>
              <w:color w:val="auto"/>
            </w:rPr>
            <w:delText>65</w:delText>
          </w:r>
        </w:del>
      </w:fldSimple>
      <w:r w:rsidRPr="00A01747">
        <w:rPr>
          <w:rFonts w:ascii="Times New Roman" w:hAnsi="Times New Roman"/>
          <w:color w:val="auto"/>
        </w:rPr>
        <w:t xml:space="preserve">). </w:t>
      </w:r>
    </w:p>
    <w:p w:rsidR="001D279F" w:rsidRPr="00A01747" w:rsidRDefault="007E33C3" w:rsidP="001F11F3">
      <w:pPr>
        <w:keepNext/>
        <w:spacing w:before="100" w:beforeAutospacing="1" w:after="100" w:afterAutospacing="1"/>
        <w:jc w:val="center"/>
        <w:rPr>
          <w:color w:val="auto"/>
        </w:rPr>
      </w:pPr>
      <w:r>
        <w:rPr>
          <w:rFonts w:ascii="Times New Roman" w:hAnsi="Times New Roman"/>
          <w:noProof/>
          <w:color w:val="auto"/>
        </w:rPr>
        <w:lastRenderedPageBreak/>
        <w:drawing>
          <wp:inline distT="0" distB="0" distL="0" distR="0">
            <wp:extent cx="4312920" cy="3200400"/>
            <wp:effectExtent l="19050" t="0" r="0" b="0"/>
            <wp:docPr id="21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2" cstate="print"/>
                    <a:srcRect l="6587" r="1701" b="2425"/>
                    <a:stretch>
                      <a:fillRect/>
                    </a:stretch>
                  </pic:blipFill>
                  <pic:spPr bwMode="auto">
                    <a:xfrm>
                      <a:off x="0" y="0"/>
                      <a:ext cx="4312920" cy="320040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300" w:name="_Ref295131206"/>
      <w:r w:rsidRPr="00A01747">
        <w:t xml:space="preserve">Figure </w:t>
      </w:r>
      <w:fldSimple w:instr=" SEQ Figure \* ARABIC ">
        <w:r w:rsidR="00B24459">
          <w:rPr>
            <w:noProof/>
          </w:rPr>
          <w:t>62</w:t>
        </w:r>
      </w:fldSimple>
      <w:bookmarkEnd w:id="1300"/>
      <w:r w:rsidRPr="00A01747">
        <w:t xml:space="preserve"> Crystal structure of poly-β-propiolactone </w:t>
      </w:r>
      <w:r w:rsidRPr="00A01747">
        <w:rPr>
          <w:szCs w:val="17"/>
        </w:rPr>
        <w:t xml:space="preserve">proposed by Suehiro </w:t>
      </w:r>
      <w:r w:rsidR="00703068">
        <w:rPr>
          <w:szCs w:val="17"/>
        </w:rPr>
        <w:t>et al.</w:t>
      </w:r>
      <w:r w:rsidR="004C17CE">
        <w:rPr>
          <w:szCs w:val="17"/>
        </w:rPr>
        <w:t xml:space="preserve"> </w:t>
      </w:r>
      <w:r w:rsidR="00186CA3" w:rsidRPr="00A01747">
        <w:fldChar w:fldCharType="begin"/>
      </w:r>
      <w:r w:rsidR="004D1B9B">
        <w:instrText xml:space="preserve"> ADDIN EN.CITE &lt;EndNote&gt;&lt;Cite&gt;&lt;Author&gt;Suehiro&lt;/Author&gt;&lt;Year&gt;1975&lt;/Year&gt;&lt;RecNum&gt;244&lt;/RecNum&gt;&lt;record&gt;&lt;rec-number&gt;244&lt;/rec-number&gt;&lt;foreign-keys&gt;&lt;key app="EN" db-id="avp2ar9pfee2r6e5efup090cwa0x29aza2w0"&gt;244&lt;/key&gt;&lt;/foreign-keys&gt;&lt;ref-type name="Journal Article"&gt;17&lt;/ref-type&gt;&lt;contributors&gt;&lt;authors&gt;&lt;author&gt;Suehiro, K.&lt;/author&gt;&lt;author&gt;Chatani, Y.&lt;/author&gt;&lt;author&gt;Tadokoro, H.&lt;/author&gt;&lt;/authors&gt;&lt;/contributors&gt;&lt;auth-address&gt;Osaka Univ,Fac Sci,Dept Polymer Sci,Osaka,Japan&lt;/auth-address&gt;&lt;titles&gt;&lt;title&gt;Structural Studies of Polyesters .6. Disordered Crystal-Structure (Form-2 of Poly(Beta-Propiolactone)&lt;/title&gt;&lt;secondary-title&gt;Polymer Journal&lt;/secondary-title&gt;&lt;/titles&gt;&lt;periodical&gt;&lt;full-title&gt;Polymer Journal&lt;/full-title&gt;&lt;/periodical&gt;&lt;pages&gt;352-358&lt;/pages&gt;&lt;volume&gt;7&lt;/volume&gt;&lt;number&gt;3&lt;/number&gt;&lt;dates&gt;&lt;year&gt;1975&lt;/year&gt;&lt;/dates&gt;&lt;isbn&gt;0032-3896&lt;/isbn&gt;&lt;accession-num&gt;ISI:A1975AF36000009&lt;/accession-num&gt;&lt;urls&gt;&lt;related-urls&gt;&lt;url&gt;&amp;lt;Go to ISI&amp;gt;://A1975AF36000009&lt;/url&gt;&lt;/related-urls&gt;&lt;/urls&gt;&lt;language&gt;English&lt;/language&gt;&lt;/record&gt;&lt;/Cite&gt;&lt;/EndNote&gt;</w:instrText>
      </w:r>
      <w:r w:rsidR="00186CA3" w:rsidRPr="00A01747">
        <w:fldChar w:fldCharType="separate"/>
      </w:r>
      <w:r w:rsidR="004D1B9B">
        <w:rPr>
          <w:noProof/>
        </w:rPr>
        <w:t>[137]</w:t>
      </w:r>
      <w:r w:rsidR="00186CA3" w:rsidRPr="00A01747">
        <w:fldChar w:fldCharType="end"/>
      </w:r>
      <w:r w:rsidRPr="00A01747">
        <w:t xml:space="preserve">; </w:t>
      </w:r>
      <w:r w:rsidRPr="00A01747">
        <w:rPr>
          <w:szCs w:val="17"/>
        </w:rPr>
        <w:t>(a)</w:t>
      </w:r>
      <w:r w:rsidRPr="00A01747">
        <w:t xml:space="preserve"> p</w:t>
      </w:r>
      <w:r w:rsidRPr="00A01747">
        <w:rPr>
          <w:szCs w:val="17"/>
        </w:rPr>
        <w:t xml:space="preserve">rojection of the all-trans molecular chain in ball-and-stick mode with periodicity of  0.477 nm. (b) </w:t>
      </w:r>
      <w:proofErr w:type="gramStart"/>
      <w:r w:rsidRPr="00A01747">
        <w:rPr>
          <w:szCs w:val="17"/>
        </w:rPr>
        <w:t>view</w:t>
      </w:r>
      <w:proofErr w:type="gramEnd"/>
      <w:r w:rsidRPr="00A01747">
        <w:rPr>
          <w:szCs w:val="17"/>
        </w:rPr>
        <w:t xml:space="preserve"> parallel to the </w:t>
      </w:r>
      <w:r w:rsidRPr="00A01747">
        <w:rPr>
          <w:i/>
          <w:szCs w:val="17"/>
        </w:rPr>
        <w:t>c</w:t>
      </w:r>
      <w:r w:rsidRPr="00A01747">
        <w:rPr>
          <w:szCs w:val="17"/>
        </w:rPr>
        <w:t>-axis showing t</w:t>
      </w:r>
      <w:r w:rsidRPr="00A01747">
        <w:t xml:space="preserve">he chain setting angle of </w:t>
      </w:r>
      <w:r w:rsidRPr="00A01747">
        <w:rPr>
          <w:szCs w:val="17"/>
        </w:rPr>
        <w:t xml:space="preserve">0° </w:t>
      </w:r>
      <w:r w:rsidRPr="00A01747">
        <w:t xml:space="preserve">in respect to the </w:t>
      </w:r>
      <w:r w:rsidRPr="00A01747">
        <w:rPr>
          <w:i/>
          <w:iCs/>
        </w:rPr>
        <w:t xml:space="preserve">ab </w:t>
      </w:r>
      <w:r w:rsidRPr="00A01747">
        <w:rPr>
          <w:iCs/>
        </w:rPr>
        <w:t>basal plane</w:t>
      </w:r>
      <w:r w:rsidRPr="00A01747">
        <w:t>.</w:t>
      </w:r>
    </w:p>
    <w:p w:rsidR="001D279F" w:rsidRPr="00A01747" w:rsidRDefault="007E33C3" w:rsidP="0094313D">
      <w:pPr>
        <w:keepNext/>
        <w:jc w:val="center"/>
        <w:rPr>
          <w:color w:val="auto"/>
        </w:rPr>
      </w:pPr>
      <w:r>
        <w:rPr>
          <w:noProof/>
          <w:color w:val="auto"/>
        </w:rPr>
        <w:drawing>
          <wp:inline distT="0" distB="0" distL="0" distR="0">
            <wp:extent cx="2863850" cy="3027680"/>
            <wp:effectExtent l="19050" t="0" r="0" b="0"/>
            <wp:docPr id="21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3" cstate="print"/>
                    <a:srcRect l="12961" r="10310"/>
                    <a:stretch>
                      <a:fillRect/>
                    </a:stretch>
                  </pic:blipFill>
                  <pic:spPr bwMode="auto">
                    <a:xfrm>
                      <a:off x="0" y="0"/>
                      <a:ext cx="2863850" cy="3027680"/>
                    </a:xfrm>
                    <a:prstGeom prst="rect">
                      <a:avLst/>
                    </a:prstGeom>
                    <a:noFill/>
                    <a:ln w="9525">
                      <a:noFill/>
                      <a:miter lim="800000"/>
                      <a:headEnd/>
                      <a:tailEnd/>
                    </a:ln>
                  </pic:spPr>
                </pic:pic>
              </a:graphicData>
            </a:graphic>
          </wp:inline>
        </w:drawing>
      </w:r>
    </w:p>
    <w:p w:rsidR="001D279F" w:rsidRPr="00A01747" w:rsidRDefault="001D279F" w:rsidP="001B4B81">
      <w:pPr>
        <w:pStyle w:val="Caption"/>
        <w:rPr>
          <w:rFonts w:eastAsia="Times New Roman"/>
        </w:rPr>
      </w:pPr>
      <w:bookmarkStart w:id="1301" w:name="_Ref295131407"/>
      <w:r w:rsidRPr="00A01747">
        <w:t xml:space="preserve">Figure </w:t>
      </w:r>
      <w:fldSimple w:instr=" SEQ Figure \* ARABIC ">
        <w:r w:rsidR="00B24459">
          <w:rPr>
            <w:noProof/>
          </w:rPr>
          <w:t>63</w:t>
        </w:r>
      </w:fldSimple>
      <w:bookmarkEnd w:id="1301"/>
      <w:r w:rsidRPr="00A01747">
        <w:t xml:space="preserve"> X-ray fibre photograph of poly-β-propiolactone by </w:t>
      </w:r>
      <w:r w:rsidRPr="00A01747">
        <w:rPr>
          <w:rFonts w:eastAsia="Times New Roman"/>
          <w:szCs w:val="17"/>
        </w:rPr>
        <w:t xml:space="preserve">Suehiro </w:t>
      </w:r>
      <w:r w:rsidR="00703068">
        <w:rPr>
          <w:rFonts w:eastAsia="Times New Roman"/>
          <w:szCs w:val="17"/>
        </w:rPr>
        <w:t>et al.</w:t>
      </w:r>
      <w:r w:rsidR="004C17CE">
        <w:rPr>
          <w:rFonts w:eastAsia="Times New Roman"/>
          <w:szCs w:val="17"/>
        </w:rPr>
        <w:t xml:space="preserve"> </w:t>
      </w:r>
      <w:r w:rsidR="00186CA3" w:rsidRPr="00A01747">
        <w:fldChar w:fldCharType="begin"/>
      </w:r>
      <w:r w:rsidR="004D1B9B">
        <w:instrText xml:space="preserve"> ADDIN EN.CITE &lt;EndNote&gt;&lt;Cite&gt;&lt;Author&gt;Suehiro&lt;/Author&gt;&lt;Year&gt;1975&lt;/Year&gt;&lt;RecNum&gt;244&lt;/RecNum&gt;&lt;record&gt;&lt;rec-number&gt;244&lt;/rec-number&gt;&lt;foreign-keys&gt;&lt;key app="EN" db-id="avp2ar9pfee2r6e5efup090cwa0x29aza2w0"&gt;244&lt;/key&gt;&lt;/foreign-keys&gt;&lt;ref-type name="Journal Article"&gt;17&lt;/ref-type&gt;&lt;contributors&gt;&lt;authors&gt;&lt;author&gt;Suehiro, K.&lt;/author&gt;&lt;author&gt;Chatani, Y.&lt;/author&gt;&lt;author&gt;Tadokoro, H.&lt;/author&gt;&lt;/authors&gt;&lt;/contributors&gt;&lt;auth-address&gt;Osaka Univ,Fac Sci,Dept Polymer Sci,Osaka,Japan&lt;/auth-address&gt;&lt;titles&gt;&lt;title&gt;Structural Studies of Polyesters .6. Disordered Crystal-Structure (Form-2 of Poly(Beta-Propiolactone)&lt;/title&gt;&lt;secondary-title&gt;Polymer Journal&lt;/secondary-title&gt;&lt;/titles&gt;&lt;periodical&gt;&lt;full-title&gt;Polymer Journal&lt;/full-title&gt;&lt;/periodical&gt;&lt;pages&gt;352-358&lt;/pages&gt;&lt;volume&gt;7&lt;/volume&gt;&lt;number&gt;3&lt;/number&gt;&lt;dates&gt;&lt;year&gt;1975&lt;/year&gt;&lt;/dates&gt;&lt;isbn&gt;0032-3896&lt;/isbn&gt;&lt;accession-num&gt;ISI:A1975AF36000009&lt;/accession-num&gt;&lt;urls&gt;&lt;related-urls&gt;&lt;url&gt;&amp;lt;Go to ISI&amp;gt;://A1975AF36000009&lt;/url&gt;&lt;/related-urls&gt;&lt;/urls&gt;&lt;language&gt;English&lt;/language&gt;&lt;/record&gt;&lt;/Cite&gt;&lt;/EndNote&gt;</w:instrText>
      </w:r>
      <w:r w:rsidR="00186CA3" w:rsidRPr="00A01747">
        <w:fldChar w:fldCharType="separate"/>
      </w:r>
      <w:r w:rsidR="004D1B9B">
        <w:rPr>
          <w:noProof/>
        </w:rPr>
        <w:t>[137]</w:t>
      </w:r>
      <w:r w:rsidR="00186CA3" w:rsidRPr="00A01747">
        <w:fldChar w:fldCharType="end"/>
      </w:r>
      <w:r w:rsidRPr="00A01747">
        <w:t>.</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Studies on </w:t>
      </w:r>
      <w:r w:rsidR="00517862">
        <w:rPr>
          <w:rFonts w:ascii="Times New Roman" w:hAnsi="Times New Roman"/>
          <w:color w:val="auto"/>
        </w:rPr>
        <w:t xml:space="preserve">the </w:t>
      </w:r>
      <w:r w:rsidRPr="00A01747">
        <w:rPr>
          <w:rFonts w:ascii="Times New Roman" w:hAnsi="Times New Roman"/>
          <w:color w:val="auto"/>
        </w:rPr>
        <w:t xml:space="preserve">structure of poly(4-hydroxybuturate) </w:t>
      </w:r>
      <w:r w:rsidR="00186CA3" w:rsidRPr="00A01747">
        <w:rPr>
          <w:rFonts w:ascii="Times New Roman" w:hAnsi="Times New Roman"/>
          <w:color w:val="auto"/>
        </w:rPr>
        <w:fldChar w:fldCharType="begin">
          <w:fldData xml:space="preserve">PEVuZE5vdGU+PENpdGU+PEF1dGhvcj5QYXp1cjwvQXV0aG9yPjxZZWFyPjE5OTg8L1llYXI+PFJl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</w:fldData>
        </w:fldChar>
      </w:r>
      <w:r w:rsidR="004D1B9B">
        <w:rPr>
          <w:rFonts w:ascii="Times New Roman" w:hAnsi="Times New Roman"/>
          <w:color w:val="auto"/>
        </w:rPr>
        <w:instrText xml:space="preserve"> ADDIN EN.CITE </w:instrText>
      </w:r>
      <w:r w:rsidR="00186CA3">
        <w:rPr>
          <w:rFonts w:ascii="Times New Roman" w:hAnsi="Times New Roman"/>
          <w:color w:val="auto"/>
        </w:rPr>
        <w:fldChar w:fldCharType="begin">
          <w:fldData xml:space="preserve">PEVuZE5vdGU+PENpdGU+PEF1dGhvcj5QYXp1cjwvQXV0aG9yPjxZZWFyPjE5OTg8L1llYXI+PFJl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</w:fldData>
        </w:fldChar>
      </w:r>
      <w:r w:rsidR="004D1B9B">
        <w:rPr>
          <w:rFonts w:ascii="Times New Roman" w:hAnsi="Times New Roman"/>
          <w:color w:val="auto"/>
        </w:rPr>
        <w:instrText xml:space="preserve"> ADDIN EN.CITE.DATA </w:instrText>
      </w:r>
      <w:r w:rsidR="00186CA3">
        <w:rPr>
          <w:rFonts w:ascii="Times New Roman" w:hAnsi="Times New Roman"/>
          <w:color w:val="auto"/>
        </w:rPr>
      </w:r>
      <w:r w:rsidR="00186CA3">
        <w:rPr>
          <w:rFonts w:ascii="Times New Roman" w:hAnsi="Times New Roman"/>
          <w:color w:val="auto"/>
        </w:rPr>
        <w:fldChar w:fldCharType="end"/>
      </w:r>
      <w:r w:rsidR="00186CA3" w:rsidRPr="00A01747">
        <w:rPr>
          <w:rFonts w:ascii="Times New Roman" w:hAnsi="Times New Roman"/>
          <w:color w:val="auto"/>
        </w:rPr>
      </w:r>
      <w:r w:rsidR="00186CA3" w:rsidRPr="00A01747">
        <w:rPr>
          <w:rFonts w:ascii="Times New Roman" w:hAnsi="Times New Roman"/>
          <w:color w:val="auto"/>
        </w:rPr>
        <w:fldChar w:fldCharType="separate"/>
      </w:r>
      <w:r w:rsidR="004D1B9B">
        <w:rPr>
          <w:rFonts w:ascii="Times New Roman" w:hAnsi="Times New Roman"/>
          <w:noProof/>
          <w:color w:val="auto"/>
        </w:rPr>
        <w:t>[139-141]</w:t>
      </w:r>
      <w:r w:rsidR="00186CA3" w:rsidRPr="00A01747">
        <w:rPr>
          <w:rFonts w:ascii="Times New Roman" w:hAnsi="Times New Roman"/>
          <w:color w:val="auto"/>
        </w:rPr>
        <w:fldChar w:fldCharType="end"/>
      </w:r>
      <w:r w:rsidRPr="00A01747">
        <w:rPr>
          <w:rFonts w:ascii="Times New Roman" w:hAnsi="Times New Roman"/>
          <w:color w:val="auto"/>
        </w:rPr>
        <w:t xml:space="preserve">, where the number of methylene units is 3, have shown that as compared to </w:t>
      </w:r>
      <w:r w:rsidRPr="00A01747">
        <w:rPr>
          <w:color w:val="auto"/>
        </w:rPr>
        <w:t xml:space="preserve">poly-β-propiolactone, </w:t>
      </w:r>
      <w:r w:rsidR="00517862">
        <w:rPr>
          <w:color w:val="auto"/>
        </w:rPr>
        <w:t xml:space="preserve">the </w:t>
      </w:r>
      <w:r w:rsidRPr="00A01747">
        <w:rPr>
          <w:color w:val="auto"/>
        </w:rPr>
        <w:t xml:space="preserve">monomer of which may exist </w:t>
      </w:r>
      <w:r w:rsidR="0038659D">
        <w:rPr>
          <w:color w:val="auto"/>
        </w:rPr>
        <w:t>i</w:t>
      </w:r>
      <w:r w:rsidRPr="00A01747">
        <w:rPr>
          <w:color w:val="auto"/>
        </w:rPr>
        <w:t>n</w:t>
      </w:r>
      <w:r w:rsidR="0038659D">
        <w:rPr>
          <w:color w:val="auto"/>
        </w:rPr>
        <w:t xml:space="preserve"> the</w:t>
      </w:r>
      <w:r w:rsidRPr="00A01747">
        <w:rPr>
          <w:color w:val="auto"/>
        </w:rPr>
        <w:t xml:space="preserve"> all-trans confirmation </w:t>
      </w:r>
      <w:r w:rsidR="00186CA3" w:rsidRPr="00A01747">
        <w:rPr>
          <w:color w:val="auto"/>
        </w:rPr>
        <w:fldChar w:fldCharType="begin">
          <w:fldData xml:space="preserve">PEVuZE5vdGU+PENpdGU+PEF1dGhvcj5GdXJ1aGFzaGk8L0F1dGhvcj48WWVhcj4yMDAwPC9ZZWFy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</w:fldData>
        </w:fldChar>
      </w:r>
      <w:r w:rsidR="004D1B9B">
        <w:rPr>
          <w:color w:val="auto"/>
        </w:rPr>
        <w:instrText xml:space="preserve"> ADDIN EN.CITE </w:instrText>
      </w:r>
      <w:r w:rsidR="00186CA3">
        <w:rPr>
          <w:color w:val="auto"/>
        </w:rPr>
        <w:fldChar w:fldCharType="begin">
          <w:fldData xml:space="preserve">PEVuZE5vdGU+PENpdGU+PEF1dGhvcj5GdXJ1aGFzaGk8L0F1dGhvcj48WWVhcj4yMDAwPC9ZZWFy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</w:fldData>
        </w:fldChar>
      </w:r>
      <w:r w:rsidR="004D1B9B">
        <w:rPr>
          <w:color w:val="auto"/>
        </w:rPr>
        <w:instrText xml:space="preserve"> ADDIN EN.CITE.DATA </w:instrText>
      </w:r>
      <w:r w:rsidR="00186CA3">
        <w:rPr>
          <w:color w:val="auto"/>
        </w:rPr>
      </w:r>
      <w:r w:rsidR="00186CA3">
        <w:rPr>
          <w:color w:val="auto"/>
        </w:rPr>
        <w:fldChar w:fldCharType="end"/>
      </w:r>
      <w:r w:rsidR="00186CA3" w:rsidRPr="00A01747">
        <w:rPr>
          <w:color w:val="auto"/>
        </w:rPr>
      </w:r>
      <w:r w:rsidR="00186CA3" w:rsidRPr="00A01747">
        <w:rPr>
          <w:color w:val="auto"/>
        </w:rPr>
        <w:fldChar w:fldCharType="separate"/>
      </w:r>
      <w:r w:rsidR="004D1B9B">
        <w:rPr>
          <w:noProof/>
          <w:color w:val="auto"/>
        </w:rPr>
        <w:t>[137, 138, 142]</w:t>
      </w:r>
      <w:r w:rsidR="00186CA3" w:rsidRPr="00A01747">
        <w:rPr>
          <w:color w:val="auto"/>
        </w:rPr>
        <w:fldChar w:fldCharType="end"/>
      </w:r>
      <w:r w:rsidRPr="00A01747">
        <w:rPr>
          <w:color w:val="auto"/>
        </w:rPr>
        <w:t xml:space="preserve">, </w:t>
      </w:r>
      <w:r w:rsidR="00517862">
        <w:rPr>
          <w:color w:val="auto"/>
        </w:rPr>
        <w:t xml:space="preserve">the </w:t>
      </w:r>
      <w:r w:rsidRPr="00A01747">
        <w:rPr>
          <w:color w:val="auto"/>
        </w:rPr>
        <w:t xml:space="preserve">all-trans conformation of </w:t>
      </w:r>
      <w:r w:rsidRPr="00A01747">
        <w:rPr>
          <w:rFonts w:ascii="Times New Roman" w:hAnsi="Times New Roman"/>
          <w:color w:val="auto"/>
        </w:rPr>
        <w:t>poly(4-hydroxybuturate) (</w:t>
      </w:r>
      <w:fldSimple w:instr=" REF _Ref295217073 \h  \* MERGEFORMAT ">
        <w:ins w:id="1302" w:author="User" w:date="2011-08-25T16:33:00Z">
          <w:r w:rsidR="00186CA3" w:rsidRPr="00186CA3">
            <w:rPr>
              <w:color w:val="auto"/>
              <w:rPrChange w:id="1303" w:author="User" w:date="2011-08-25T16:33:00Z">
                <w:rPr>
                  <w:color w:val="0000FF"/>
                  <w:u w:val="single"/>
                </w:rPr>
              </w:rPrChange>
            </w:rPr>
            <w:t xml:space="preserve">Figure </w:t>
          </w:r>
          <w:r w:rsidR="00186CA3" w:rsidRPr="00186CA3">
            <w:rPr>
              <w:noProof/>
              <w:color w:val="auto"/>
              <w:rPrChange w:id="1304" w:author="User" w:date="2011-08-25T16:33:00Z">
                <w:rPr>
                  <w:noProof/>
                  <w:color w:val="0000FF"/>
                  <w:u w:val="single"/>
                </w:rPr>
              </w:rPrChange>
            </w:rPr>
            <w:t>66</w:t>
          </w:r>
        </w:ins>
        <w:del w:id="1305" w:author="User" w:date="2011-08-25T16:33:00Z">
          <w:r w:rsidR="00E2458B" w:rsidRPr="00E2458B" w:rsidDel="00B24459">
            <w:rPr>
              <w:color w:val="auto"/>
            </w:rPr>
            <w:delText xml:space="preserve">Figure </w:delText>
          </w:r>
          <w:r w:rsidR="00E2458B" w:rsidRPr="00E2458B" w:rsidDel="00B24459">
            <w:rPr>
              <w:noProof/>
              <w:color w:val="auto"/>
            </w:rPr>
            <w:delText>66</w:delText>
          </w:r>
        </w:del>
      </w:fldSimple>
      <w:r w:rsidRPr="00A01747">
        <w:rPr>
          <w:rFonts w:ascii="Times New Roman" w:hAnsi="Times New Roman"/>
          <w:color w:val="auto"/>
        </w:rPr>
        <w:t xml:space="preserve"> a) cannot </w:t>
      </w:r>
      <w:r w:rsidR="0038659D">
        <w:rPr>
          <w:rFonts w:ascii="Times New Roman" w:hAnsi="Times New Roman"/>
          <w:color w:val="auto"/>
        </w:rPr>
        <w:t>exist</w:t>
      </w:r>
      <w:r w:rsidRPr="00A01747">
        <w:rPr>
          <w:rFonts w:ascii="Times New Roman" w:hAnsi="Times New Roman"/>
          <w:color w:val="auto"/>
        </w:rPr>
        <w:t xml:space="preserve">. Pazur </w:t>
      </w:r>
      <w:r w:rsidR="00703068">
        <w:rPr>
          <w:rFonts w:ascii="Times New Roman" w:hAnsi="Times New Roman"/>
          <w:color w:val="auto"/>
        </w:rPr>
        <w:t>et al.</w:t>
      </w:r>
      <w:r w:rsidR="004C17CE">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&lt;EndNote&gt;&lt;Cite&gt;&lt;Author&gt;Pazur&lt;/Author&gt;&lt;Year&gt;1998&lt;/Year&gt;&lt;RecNum&gt;254&lt;/RecNum&gt;&lt;record&gt;&lt;rec-number&gt;254&lt;/rec-number&gt;&lt;foreign-keys&gt;&lt;key app="EN" db-id="avp2ar9pfee2r6e5efup090cwa0x29aza2w0"&gt;254&lt;/key&gt;&lt;/foreign-keys&gt;&lt;ref-type name="Journal Article"&gt;17&lt;/ref-type&gt;&lt;contributors&gt;&lt;authors&gt;&lt;author&gt;Pazur, R. J.&lt;/author&gt;&lt;author&gt;Raymond, S.&lt;/author&gt;&lt;author&gt;Hocking, P. J.&lt;/author&gt;&lt;author&gt;Marchessault, R. H.&lt;/author&gt;&lt;/authors&gt;&lt;/contributors&gt;&lt;auth-address&gt;Marchessault, RH&amp;#xD;McGill Univ, Dept Chem, Pulp &amp;amp; Paper Res Ctr, 3420 Univ St, Montreal, PQ H3A 2A7, Canada&amp;#xD;McGill Univ, Dept Chem, Pulp &amp;amp; Paper Res Ctr, Montreal, PQ H3A 2A7, Canada&lt;/auth-address&gt;&lt;titles&gt;&lt;title&gt;Molecular modelling of helical and extended-chain polyhydroxybutyrates and polytetramethylene succinate&lt;/title&gt;&lt;secondary-title&gt;Polymer&lt;/secondary-title&gt;&lt;/titles&gt;&lt;periodical&gt;&lt;full-title&gt;Polymer&lt;/full-title&gt;&lt;/periodical&gt;&lt;pages&gt;3065-3072&lt;/pages&gt;&lt;volume&gt;39&lt;/volume&gt;&lt;number&gt;14&lt;/number&gt;&lt;keywords&gt;&lt;keyword&gt;molecular modelling&lt;/keyword&gt;&lt;keyword&gt;polyhydroxybutyrates&lt;/keyword&gt;&lt;keyword&gt;polytetramethylene succinate&lt;/keyword&gt;&lt;keyword&gt;physical-properties&lt;/keyword&gt;&lt;keyword&gt;poly(beta-hydroxybutyrate)&lt;/keyword&gt;&lt;keyword&gt;degradability&lt;/keyword&gt;&lt;keyword&gt;stereoisomers&lt;/keyword&gt;&lt;keyword&gt;bacterial&lt;/keyword&gt;&lt;/keywords&gt;&lt;dates&gt;&lt;year&gt;1998&lt;/year&gt;&lt;pub-dates&gt;&lt;date&gt;Jun&lt;/date&gt;&lt;/pub-dates&gt;&lt;/dates&gt;&lt;isbn&gt;0032-3861&lt;/isbn&gt;&lt;accession-num&gt;ISI:000073714400008&lt;/accession-num&gt;&lt;urls&gt;&lt;related-urls&gt;&lt;url&gt;&amp;lt;Go to ISI&amp;gt;://000073714400008&lt;/url&gt;&lt;/related-urls&gt;&lt;/urls&gt;&lt;language&gt;English&lt;/language&gt;&lt;/record&gt;&lt;/Cite&gt;&lt;/EndNote&gt;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[139]</w:t>
      </w:r>
      <w:r w:rsidR="00186CA3" w:rsidRPr="00A01747">
        <w:rPr>
          <w:rFonts w:ascii="Times New Roman" w:hAnsi="Times New Roman"/>
          <w:color w:val="auto"/>
        </w:rPr>
        <w:fldChar w:fldCharType="end"/>
      </w:r>
      <w:r w:rsidRPr="00A01747">
        <w:rPr>
          <w:rFonts w:ascii="Times New Roman" w:hAnsi="Times New Roman"/>
          <w:color w:val="auto"/>
        </w:rPr>
        <w:t xml:space="preserve"> have </w:t>
      </w:r>
      <w:r w:rsidRPr="00A01747">
        <w:rPr>
          <w:rFonts w:ascii="Times New Roman" w:hAnsi="Times New Roman"/>
          <w:color w:val="auto"/>
        </w:rPr>
        <w:lastRenderedPageBreak/>
        <w:t>established with the help of molecular dynamics simulations that there is an inherent regular torsion along the molecular chain of poly(4-hydroxybuturate) (</w:t>
      </w:r>
      <w:fldSimple w:instr=" REF _Ref295217073 \h  \* MERGEFORMAT ">
        <w:ins w:id="1306" w:author="User" w:date="2011-08-25T16:33:00Z">
          <w:r w:rsidR="00186CA3" w:rsidRPr="00186CA3">
            <w:rPr>
              <w:color w:val="auto"/>
              <w:rPrChange w:id="1307" w:author="User" w:date="2011-08-25T16:33:00Z">
                <w:rPr>
                  <w:color w:val="0000FF"/>
                  <w:u w:val="single"/>
                </w:rPr>
              </w:rPrChange>
            </w:rPr>
            <w:t xml:space="preserve">Figure </w:t>
          </w:r>
          <w:r w:rsidR="00186CA3" w:rsidRPr="00186CA3">
            <w:rPr>
              <w:noProof/>
              <w:color w:val="auto"/>
              <w:rPrChange w:id="1308" w:author="User" w:date="2011-08-25T16:33:00Z">
                <w:rPr>
                  <w:noProof/>
                  <w:color w:val="0000FF"/>
                  <w:u w:val="single"/>
                </w:rPr>
              </w:rPrChange>
            </w:rPr>
            <w:t>66</w:t>
          </w:r>
        </w:ins>
        <w:del w:id="1309" w:author="User" w:date="2011-08-25T16:33:00Z">
          <w:r w:rsidR="00E2458B" w:rsidRPr="00E2458B" w:rsidDel="00B24459">
            <w:rPr>
              <w:color w:val="auto"/>
            </w:rPr>
            <w:delText xml:space="preserve">Figure </w:delText>
          </w:r>
          <w:r w:rsidR="00E2458B" w:rsidRPr="00E2458B" w:rsidDel="00B24459">
            <w:rPr>
              <w:noProof/>
              <w:color w:val="auto"/>
            </w:rPr>
            <w:delText>66</w:delText>
          </w:r>
        </w:del>
      </w:fldSimple>
      <w:r w:rsidRPr="00A01747">
        <w:rPr>
          <w:rFonts w:ascii="Times New Roman" w:hAnsi="Times New Roman"/>
          <w:color w:val="auto"/>
        </w:rPr>
        <w:t xml:space="preserve"> b). </w:t>
      </w:r>
      <w:r w:rsidR="00517862">
        <w:rPr>
          <w:rFonts w:ascii="Times New Roman" w:hAnsi="Times New Roman"/>
          <w:color w:val="auto"/>
        </w:rPr>
        <w:t>The c</w:t>
      </w:r>
      <w:r w:rsidRPr="00A01747">
        <w:rPr>
          <w:rFonts w:ascii="Times New Roman" w:hAnsi="Times New Roman"/>
          <w:color w:val="auto"/>
        </w:rPr>
        <w:t xml:space="preserve">rystal structure of </w:t>
      </w:r>
      <w:proofErr w:type="gramStart"/>
      <w:r w:rsidRPr="00A01747">
        <w:rPr>
          <w:rFonts w:ascii="Times New Roman" w:hAnsi="Times New Roman"/>
          <w:color w:val="auto"/>
        </w:rPr>
        <w:t>poly(</w:t>
      </w:r>
      <w:proofErr w:type="gramEnd"/>
      <w:r w:rsidRPr="00A01747">
        <w:rPr>
          <w:rFonts w:ascii="Times New Roman" w:hAnsi="Times New Roman"/>
          <w:color w:val="auto"/>
        </w:rPr>
        <w:t xml:space="preserve">4-hydroxybuturate) was not shown by either of </w:t>
      </w:r>
      <w:r w:rsidR="00993582">
        <w:rPr>
          <w:rFonts w:ascii="Times New Roman" w:hAnsi="Times New Roman"/>
          <w:color w:val="auto"/>
        </w:rPr>
        <w:t xml:space="preserve">the </w:t>
      </w:r>
      <w:r w:rsidRPr="00A01747">
        <w:rPr>
          <w:rFonts w:ascii="Times New Roman" w:hAnsi="Times New Roman"/>
          <w:color w:val="auto"/>
        </w:rPr>
        <w:t xml:space="preserve">authors </w:t>
      </w:r>
      <w:r w:rsidR="00517862">
        <w:rPr>
          <w:rFonts w:ascii="Times New Roman" w:hAnsi="Times New Roman"/>
          <w:color w:val="auto"/>
        </w:rPr>
        <w:t xml:space="preserve">and </w:t>
      </w:r>
      <w:r w:rsidRPr="00A01747">
        <w:rPr>
          <w:rFonts w:ascii="Times New Roman" w:hAnsi="Times New Roman"/>
          <w:color w:val="auto"/>
        </w:rPr>
        <w:t>therefore is not depicted here.</w:t>
      </w:r>
    </w:p>
    <w:p w:rsidR="001D279F" w:rsidRPr="00A01747" w:rsidRDefault="00517862" w:rsidP="004E4E0B">
      <w:pPr>
        <w:rPr>
          <w:rFonts w:ascii="Times New Roman" w:hAnsi="Times New Roman"/>
          <w:color w:val="auto"/>
        </w:rPr>
      </w:pPr>
      <w:r>
        <w:rPr>
          <w:rFonts w:ascii="Times New Roman" w:hAnsi="Times New Roman"/>
          <w:color w:val="auto"/>
        </w:rPr>
        <w:t>The c</w:t>
      </w:r>
      <w:r w:rsidR="001D279F" w:rsidRPr="00A01747">
        <w:rPr>
          <w:rFonts w:ascii="Times New Roman" w:hAnsi="Times New Roman"/>
          <w:color w:val="auto"/>
        </w:rPr>
        <w:t>rystal structure of poly(</w:t>
      </w:r>
      <w:r w:rsidR="001D279F" w:rsidRPr="00A01747">
        <w:rPr>
          <w:rFonts w:ascii="Times New Roman" w:hAnsi="Times New Roman"/>
          <w:color w:val="auto"/>
        </w:rPr>
        <w:sym w:font="Symbol" w:char="F064"/>
      </w:r>
      <w:r w:rsidR="001D279F" w:rsidRPr="00A01747">
        <w:rPr>
          <w:rFonts w:ascii="Times New Roman" w:hAnsi="Times New Roman"/>
          <w:color w:val="auto"/>
        </w:rPr>
        <w:t xml:space="preserve">-valerolactone) studied by Furuhashi </w:t>
      </w:r>
      <w:r w:rsidR="00703068">
        <w:rPr>
          <w:rFonts w:ascii="Times New Roman" w:hAnsi="Times New Roman"/>
          <w:color w:val="auto"/>
        </w:rPr>
        <w:t>et al.</w:t>
      </w:r>
      <w:r w:rsidR="004C17CE">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&lt;EndNote&gt;&lt;Cite&gt;&lt;Author&gt;Furuhashi&lt;/Author&gt;&lt;Year&gt;2001&lt;/Year&gt;&lt;RecNum&gt;251&lt;/RecNum&gt;&lt;record&gt;&lt;rec-number&gt;251&lt;/rec-number&gt;&lt;foreign-keys&gt;&lt;key app="EN" db-id="avp2ar9pfee2r6e5efup090cwa0x29aza2w0"&gt;251&lt;/key&gt;&lt;/foreign-keys&gt;&lt;ref-type name="Journal Article"&gt;17&lt;/ref-type&gt;&lt;contributors&gt;&lt;authors&gt;&lt;author&gt;Furuhashi, Y.&lt;/author&gt;&lt;author&gt;Sikorski, P.&lt;/author&gt;&lt;author&gt;Atkins, E.&lt;/author&gt;&lt;author&gt;Iwata, T.&lt;/author&gt;&lt;author&gt;Doi, Y.&lt;/author&gt;&lt;/authors&gt;&lt;/contributors&gt;&lt;auth-address&gt;Atkins, E&amp;#xD;Univ Bristol, HH Wills Phys Lab, Tyndall Ave, Bristol BS8 1TL, Avon, England&amp;#xD;Univ Bristol, HH Wills Phys Lab, Bristol BS8 1TL, Avon, England&amp;#xD;Riken Inst Phys &amp;amp; Chem Res, Polymer Chem Lab, Wako, Saitama 3510198, Japan&lt;/auth-address&gt;&lt;titles&gt;&lt;title&gt;Structure and morphology of the aliphatic polyester poly (delta-valerolactone) in solution-grown, chain-folded lamellar crystals&lt;/title&gt;&lt;secondary-title&gt;Journal of Polymer Science Part B-Polymer Physics&lt;/secondary-title&gt;&lt;/titles&gt;&lt;periodical&gt;&lt;full-title&gt;Journal of Polymer Science Part B-Polymer Physics&lt;/full-title&gt;&lt;/periodical&gt;&lt;pages&gt;2622-2634&lt;/pages&gt;&lt;volume&gt;39&lt;/volume&gt;&lt;number&gt;21&lt;/number&gt;&lt;keywords&gt;&lt;keyword&gt;poly(delta-valerolactone)&lt;/keyword&gt;&lt;keyword&gt;aliphatic polyesters&lt;/keyword&gt;&lt;keyword&gt;chain-folded lamellar crystals&lt;/keyword&gt;&lt;keyword&gt;fiber diffraction&lt;/keyword&gt;&lt;keyword&gt;structure&lt;/keyword&gt;&lt;keyword&gt;morphology&lt;/keyword&gt;&lt;/keywords&gt;&lt;dates&gt;&lt;year&gt;2001&lt;/year&gt;&lt;pub-dates&gt;&lt;date&gt;Nov 1&lt;/date&gt;&lt;/pub-dates&gt;&lt;/dates&gt;&lt;isbn&gt;0887-6266&lt;/isbn&gt;&lt;accession-num&gt;ISI:000171674700009&lt;/accession-num&gt;&lt;urls&gt;&lt;related-urls&gt;&lt;url&gt;&amp;lt;Go to ISI&amp;gt;://000171674700009&lt;/url&gt;&lt;/related-urls&gt;&lt;/urls&gt;&lt;language&gt;English&lt;/language&gt;&lt;/record&gt;&lt;/Cite&gt;&lt;/EndNote&gt;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[143]</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where the number of methylene units is 4, is depicted in </w:t>
      </w:r>
      <w:fldSimple w:instr=" REF _Ref292195078 \h  \* MERGEFORMAT ">
        <w:ins w:id="1310" w:author="User" w:date="2011-08-25T16:33:00Z">
          <w:r w:rsidR="00186CA3" w:rsidRPr="00186CA3">
            <w:rPr>
              <w:color w:val="auto"/>
              <w:rPrChange w:id="1311" w:author="User" w:date="2011-08-25T16:33:00Z">
                <w:rPr>
                  <w:color w:val="0000FF"/>
                  <w:u w:val="single"/>
                </w:rPr>
              </w:rPrChange>
            </w:rPr>
            <w:t xml:space="preserve">Figure </w:t>
          </w:r>
          <w:r w:rsidR="00186CA3" w:rsidRPr="00186CA3">
            <w:rPr>
              <w:noProof/>
              <w:color w:val="auto"/>
              <w:rPrChange w:id="1312" w:author="User" w:date="2011-08-25T16:33:00Z">
                <w:rPr>
                  <w:noProof/>
                  <w:color w:val="0000FF"/>
                  <w:u w:val="single"/>
                </w:rPr>
              </w:rPrChange>
            </w:rPr>
            <w:t>67</w:t>
          </w:r>
        </w:ins>
        <w:del w:id="1313" w:author="User" w:date="2011-08-25T16:33:00Z">
          <w:r w:rsidR="00E2458B" w:rsidRPr="00E2458B" w:rsidDel="00B24459">
            <w:rPr>
              <w:color w:val="auto"/>
            </w:rPr>
            <w:delText xml:space="preserve">Figure </w:delText>
          </w:r>
          <w:r w:rsidR="00E2458B" w:rsidRPr="00E2458B" w:rsidDel="00B24459">
            <w:rPr>
              <w:noProof/>
              <w:color w:val="auto"/>
            </w:rPr>
            <w:delText>67</w:delText>
          </w:r>
        </w:del>
      </w:fldSimple>
      <w:r w:rsidR="001D279F" w:rsidRPr="00A01747">
        <w:rPr>
          <w:rFonts w:ascii="Times New Roman" w:hAnsi="Times New Roman"/>
          <w:color w:val="auto"/>
        </w:rPr>
        <w:t xml:space="preserve">. Unit cell parameters were </w:t>
      </w:r>
      <w:r w:rsidR="00C75253">
        <w:rPr>
          <w:rFonts w:ascii="Times New Roman" w:hAnsi="Times New Roman"/>
          <w:color w:val="auto"/>
        </w:rPr>
        <w:t>determined</w:t>
      </w:r>
      <w:r w:rsidR="001D279F" w:rsidRPr="00A01747">
        <w:rPr>
          <w:rFonts w:ascii="Times New Roman" w:hAnsi="Times New Roman"/>
          <w:color w:val="auto"/>
        </w:rPr>
        <w:t xml:space="preserve"> to be similar to those of polyethylene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&lt;EndNote&gt;&lt;Cite&gt;&lt;Author&gt;Bunn&lt;/Author&gt;&lt;Year&gt;1939&lt;/Year&gt;&lt;RecNum&gt;264&lt;/RecNum&gt;&lt;record&gt;&lt;rec-number&gt;264&lt;/rec-number&gt;&lt;foreign-keys&gt;&lt;key app="EN" db-id="avp2ar9pfee2r6e5efup090cwa0x29aza2w0"&gt;264&lt;/key&gt;&lt;/foreign-keys&gt;&lt;ref-type name="Journal Article"&gt;17&lt;/ref-type&gt;&lt;contributors&gt;&lt;authors&gt;&lt;author&gt;Bunn, C. W.&lt;/author&gt;&lt;/authors&gt;&lt;/contributors&gt;&lt;titles&gt;&lt;title&gt;The crystal structure of long-chain normal paraffin hydrocarbons. The &amp;quot;shape&amp;quot; of the &amp;gt; CH2 group.&lt;/title&gt;&lt;secondary-title&gt;Transactions of the Faraday Society&lt;/secondary-title&gt;&lt;/titles&gt;&lt;periodical&gt;&lt;full-title&gt;Transactions of the Faraday Society&lt;/full-title&gt;&lt;/periodical&gt;&lt;pages&gt;0482-0490&lt;/pages&gt;&lt;volume&gt;35&lt;/volume&gt;&lt;number&gt;1&lt;/number&gt;&lt;dates&gt;&lt;year&gt;1939&lt;/year&gt;&lt;/dates&gt;&lt;isbn&gt;0014-7672&lt;/isbn&gt;&lt;accession-num&gt;ISI:000202778700058&lt;/accession-num&gt;&lt;urls&gt;&lt;related-urls&gt;&lt;url&gt;&amp;lt;Go to ISI&amp;gt;://000202778700058&lt;/url&gt;&lt;/related-urls&gt;&lt;/urls&gt;&lt;language&gt;English&lt;/language&gt;&lt;/record&gt;&lt;/Cite&gt;&lt;/EndNote&gt;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[136]</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with the </w:t>
      </w:r>
      <w:r w:rsidR="00C75253">
        <w:rPr>
          <w:rFonts w:ascii="Times New Roman" w:hAnsi="Times New Roman"/>
          <w:color w:val="auto"/>
        </w:rPr>
        <w:t xml:space="preserve">angle </w:t>
      </w:r>
      <w:r w:rsidR="00C75253" w:rsidRPr="004B7446">
        <w:rPr>
          <w:rFonts w:ascii="Times New Roman" w:hAnsi="Times New Roman"/>
          <w:color w:val="auto"/>
        </w:rPr>
        <w:t xml:space="preserve">between the C-C-C... zigzag plane of </w:t>
      </w:r>
      <w:r w:rsidR="00C75253" w:rsidRPr="00A01747">
        <w:rPr>
          <w:rFonts w:ascii="Times New Roman" w:hAnsi="Times New Roman"/>
          <w:color w:val="auto"/>
        </w:rPr>
        <w:t>poly(</w:t>
      </w:r>
      <w:r w:rsidR="00C75253" w:rsidRPr="00A01747">
        <w:rPr>
          <w:rFonts w:ascii="Times New Roman" w:hAnsi="Times New Roman"/>
          <w:color w:val="auto"/>
        </w:rPr>
        <w:sym w:font="Symbol" w:char="F064"/>
      </w:r>
      <w:r w:rsidR="00C75253" w:rsidRPr="00A01747">
        <w:rPr>
          <w:rFonts w:ascii="Times New Roman" w:hAnsi="Times New Roman"/>
          <w:color w:val="auto"/>
        </w:rPr>
        <w:t>-valerolactone)</w:t>
      </w:r>
      <w:r w:rsidR="00C75253" w:rsidRPr="004B7446">
        <w:rPr>
          <w:rFonts w:ascii="Times New Roman" w:hAnsi="Times New Roman"/>
          <w:color w:val="auto"/>
        </w:rPr>
        <w:t xml:space="preserve"> and the </w:t>
      </w:r>
      <w:r w:rsidR="00C75253" w:rsidRPr="004B7446">
        <w:rPr>
          <w:rFonts w:ascii="Times New Roman" w:hAnsi="Times New Roman"/>
          <w:i/>
          <w:color w:val="auto"/>
        </w:rPr>
        <w:t>b</w:t>
      </w:r>
      <w:r w:rsidR="00C75253" w:rsidRPr="004B7446">
        <w:rPr>
          <w:rFonts w:ascii="Times New Roman" w:hAnsi="Times New Roman"/>
          <w:color w:val="auto"/>
        </w:rPr>
        <w:t>-axis</w:t>
      </w:r>
      <w:r w:rsidR="00C75253">
        <w:rPr>
          <w:rFonts w:ascii="Times New Roman" w:hAnsi="Times New Roman"/>
          <w:color w:val="auto"/>
        </w:rPr>
        <w:t xml:space="preserve"> equal to </w:t>
      </w:r>
      <w:r w:rsidR="001D279F" w:rsidRPr="00A01747">
        <w:rPr>
          <w:rFonts w:ascii="Times New Roman" w:hAnsi="Times New Roman"/>
          <w:color w:val="auto"/>
        </w:rPr>
        <w:t>58</w:t>
      </w:r>
      <w:r w:rsidR="004C17CE">
        <w:rPr>
          <w:rFonts w:ascii="Times New Roman" w:hAnsi="Times New Roman"/>
          <w:color w:val="auto"/>
        </w:rPr>
        <w:t xml:space="preserve"> </w:t>
      </w:r>
      <w:r w:rsidR="001D279F" w:rsidRPr="00A01747">
        <w:rPr>
          <w:rFonts w:ascii="Times New Roman" w:hAnsi="Times New Roman"/>
          <w:color w:val="auto"/>
        </w:rPr>
        <w:t>±</w:t>
      </w:r>
      <w:r w:rsidR="004C17CE">
        <w:rPr>
          <w:rFonts w:ascii="Times New Roman" w:hAnsi="Times New Roman"/>
          <w:color w:val="auto"/>
        </w:rPr>
        <w:t xml:space="preserve"> </w:t>
      </w:r>
      <w:r w:rsidR="001D279F" w:rsidRPr="00A01747">
        <w:rPr>
          <w:rFonts w:ascii="Times New Roman" w:hAnsi="Times New Roman"/>
          <w:color w:val="auto"/>
        </w:rPr>
        <w:t>1°. It was established that there were two</w:t>
      </w:r>
      <w:r w:rsidR="001F6292">
        <w:rPr>
          <w:rFonts w:ascii="Times New Roman" w:hAnsi="Times New Roman"/>
          <w:color w:val="auto"/>
        </w:rPr>
        <w:t xml:space="preserve"> </w:t>
      </w:r>
      <w:proofErr w:type="gramStart"/>
      <w:r w:rsidR="001D279F" w:rsidRPr="00A01747">
        <w:rPr>
          <w:rFonts w:ascii="Times New Roman" w:hAnsi="Times New Roman"/>
          <w:color w:val="auto"/>
        </w:rPr>
        <w:t>poly(</w:t>
      </w:r>
      <w:proofErr w:type="gramEnd"/>
      <w:r w:rsidR="001D279F" w:rsidRPr="00A01747">
        <w:rPr>
          <w:rFonts w:ascii="Times New Roman" w:hAnsi="Times New Roman"/>
          <w:color w:val="auto"/>
        </w:rPr>
        <w:sym w:font="Symbol" w:char="F064"/>
      </w:r>
      <w:r w:rsidR="001D279F" w:rsidRPr="00A01747">
        <w:rPr>
          <w:rFonts w:ascii="Times New Roman" w:hAnsi="Times New Roman"/>
          <w:color w:val="auto"/>
        </w:rPr>
        <w:t>-valerolactone) chains in the unit cell with all-trans conformation. And again, lack of X-ray data (</w:t>
      </w:r>
      <w:r w:rsidR="00186CA3">
        <w:rPr>
          <w:rFonts w:ascii="Times New Roman" w:hAnsi="Times New Roman"/>
          <w:color w:val="auto"/>
        </w:rPr>
        <w:fldChar w:fldCharType="begin"/>
      </w:r>
      <w:r w:rsidR="0001586D">
        <w:rPr>
          <w:rFonts w:ascii="Times New Roman" w:hAnsi="Times New Roman"/>
          <w:color w:val="auto"/>
        </w:rPr>
        <w:instrText xml:space="preserve"> REF _Ref300659934 \h </w:instrText>
      </w:r>
      <w:r w:rsidR="00186CA3">
        <w:rPr>
          <w:rFonts w:ascii="Times New Roman" w:hAnsi="Times New Roman"/>
          <w:color w:val="auto"/>
        </w:rPr>
      </w:r>
      <w:r w:rsidR="00186CA3">
        <w:rPr>
          <w:rFonts w:ascii="Times New Roman" w:hAnsi="Times New Roman"/>
          <w:color w:val="auto"/>
        </w:rPr>
        <w:fldChar w:fldCharType="separate"/>
      </w:r>
      <w:ins w:id="1314" w:author="User" w:date="2011-08-25T16:33:00Z">
        <w:r w:rsidR="00B24459" w:rsidRPr="007C20B7">
          <w:t xml:space="preserve">Figure </w:t>
        </w:r>
        <w:r w:rsidR="00B24459">
          <w:rPr>
            <w:noProof/>
          </w:rPr>
          <w:t>68</w:t>
        </w:r>
      </w:ins>
      <w:del w:id="1315" w:author="User" w:date="2011-08-25T16:33:00Z">
        <w:r w:rsidR="00C32984" w:rsidRPr="007C20B7" w:rsidDel="00B24459">
          <w:delText xml:space="preserve">Figure </w:delText>
        </w:r>
        <w:r w:rsidR="00C32984" w:rsidDel="00B24459">
          <w:rPr>
            <w:noProof/>
          </w:rPr>
          <w:delText>68</w:delText>
        </w:r>
      </w:del>
      <w:r w:rsidR="00186CA3">
        <w:rPr>
          <w:rFonts w:ascii="Times New Roman" w:hAnsi="Times New Roman"/>
          <w:color w:val="auto"/>
        </w:rPr>
        <w:fldChar w:fldCharType="end"/>
      </w:r>
      <w:r w:rsidR="0093251F">
        <w:rPr>
          <w:rFonts w:ascii="Times New Roman" w:hAnsi="Times New Roman"/>
          <w:color w:val="auto"/>
        </w:rPr>
        <w:t xml:space="preserve">, </w:t>
      </w:r>
      <w:r w:rsidR="00186CA3">
        <w:rPr>
          <w:rFonts w:ascii="Times New Roman" w:hAnsi="Times New Roman"/>
          <w:color w:val="auto"/>
        </w:rPr>
        <w:fldChar w:fldCharType="begin"/>
      </w:r>
      <w:r w:rsidR="0093251F">
        <w:rPr>
          <w:rFonts w:ascii="Times New Roman" w:hAnsi="Times New Roman"/>
          <w:color w:val="auto"/>
        </w:rPr>
        <w:instrText xml:space="preserve"> REF _Ref300660041 \h </w:instrText>
      </w:r>
      <w:r w:rsidR="00186CA3">
        <w:rPr>
          <w:rFonts w:ascii="Times New Roman" w:hAnsi="Times New Roman"/>
          <w:color w:val="auto"/>
        </w:rPr>
      </w:r>
      <w:r w:rsidR="00186CA3">
        <w:rPr>
          <w:rFonts w:ascii="Times New Roman" w:hAnsi="Times New Roman"/>
          <w:color w:val="auto"/>
        </w:rPr>
        <w:fldChar w:fldCharType="separate"/>
      </w:r>
      <w:ins w:id="1316" w:author="User" w:date="2011-08-25T16:33:00Z">
        <w:r w:rsidR="00B24459" w:rsidRPr="00443FB7">
          <w:t xml:space="preserve">Figure </w:t>
        </w:r>
        <w:r w:rsidR="00B24459">
          <w:rPr>
            <w:noProof/>
          </w:rPr>
          <w:t>69</w:t>
        </w:r>
      </w:ins>
      <w:del w:id="1317" w:author="User" w:date="2011-08-25T16:33:00Z">
        <w:r w:rsidR="00C32984" w:rsidRPr="00443FB7" w:rsidDel="00B24459">
          <w:delText xml:space="preserve">Figure </w:delText>
        </w:r>
        <w:r w:rsidR="00C32984" w:rsidDel="00B24459">
          <w:rPr>
            <w:noProof/>
          </w:rPr>
          <w:delText>69</w:delText>
        </w:r>
      </w:del>
      <w:r w:rsidR="00186CA3">
        <w:rPr>
          <w:rFonts w:ascii="Times New Roman" w:hAnsi="Times New Roman"/>
          <w:color w:val="auto"/>
        </w:rPr>
        <w:fldChar w:fldCharType="end"/>
      </w:r>
      <w:r w:rsidR="001D279F" w:rsidRPr="00A01747">
        <w:rPr>
          <w:rFonts w:ascii="Times New Roman" w:hAnsi="Times New Roman"/>
          <w:color w:val="auto"/>
        </w:rPr>
        <w:t xml:space="preserve">) did not allow determination of the space group for the structure studied. </w:t>
      </w:r>
      <w:r w:rsidR="00DB52E8">
        <w:rPr>
          <w:rFonts w:ascii="Times New Roman" w:hAnsi="Times New Roman"/>
          <w:color w:val="auto"/>
        </w:rPr>
        <w:t xml:space="preserve">The </w:t>
      </w:r>
      <w:r w:rsidR="00DB52E8" w:rsidRPr="00A01747">
        <w:rPr>
          <w:rFonts w:ascii="Times New Roman" w:hAnsi="Times New Roman"/>
          <w:color w:val="auto"/>
        </w:rPr>
        <w:t>a</w:t>
      </w:r>
      <w:r w:rsidR="001D279F" w:rsidRPr="00A01747">
        <w:rPr>
          <w:rFonts w:ascii="Times New Roman" w:hAnsi="Times New Roman"/>
          <w:color w:val="auto"/>
        </w:rPr>
        <w:t xml:space="preserve">uthors claimed that they observed a pair of streaks on the first layer line which they could not index on the </w:t>
      </w:r>
      <w:proofErr w:type="gramStart"/>
      <w:r w:rsidR="001D279F" w:rsidRPr="00A01747">
        <w:rPr>
          <w:rFonts w:ascii="Times New Roman" w:hAnsi="Times New Roman"/>
          <w:color w:val="auto"/>
        </w:rPr>
        <w:t>poly(</w:t>
      </w:r>
      <w:proofErr w:type="gramEnd"/>
      <w:r w:rsidR="001D279F" w:rsidRPr="00A01747">
        <w:rPr>
          <w:rFonts w:ascii="Times New Roman" w:hAnsi="Times New Roman"/>
          <w:color w:val="auto"/>
        </w:rPr>
        <w:sym w:font="Symbol" w:char="F064"/>
      </w:r>
      <w:r w:rsidR="001D279F" w:rsidRPr="00A01747">
        <w:rPr>
          <w:rFonts w:ascii="Times New Roman" w:hAnsi="Times New Roman"/>
          <w:color w:val="auto"/>
        </w:rPr>
        <w:t>-valerolactone) lattice. However, these cannot be considered as genuine diffraction signals.</w:t>
      </w:r>
    </w:p>
    <w:p w:rsidR="001D279F" w:rsidRPr="00A01747" w:rsidRDefault="00517862" w:rsidP="00AF263C">
      <w:pPr>
        <w:rPr>
          <w:rFonts w:ascii="Times New Roman" w:hAnsi="Times New Roman"/>
          <w:color w:val="auto"/>
        </w:rPr>
      </w:pPr>
      <w:r>
        <w:rPr>
          <w:rFonts w:ascii="Times New Roman" w:hAnsi="Times New Roman"/>
          <w:color w:val="auto"/>
        </w:rPr>
        <w:t>The c</w:t>
      </w:r>
      <w:r w:rsidR="001D279F" w:rsidRPr="00A01747">
        <w:rPr>
          <w:rFonts w:ascii="Times New Roman" w:hAnsi="Times New Roman"/>
          <w:color w:val="auto"/>
        </w:rPr>
        <w:t>rystal structure of poly(</w:t>
      </w:r>
      <w:r w:rsidR="001D279F" w:rsidRPr="00A01747">
        <w:rPr>
          <w:rFonts w:ascii="Times New Roman" w:hAnsi="Times New Roman"/>
          <w:color w:val="auto"/>
        </w:rPr>
        <w:sym w:font="Symbol" w:char="F065"/>
      </w:r>
      <w:r w:rsidR="001D279F" w:rsidRPr="00A01747">
        <w:rPr>
          <w:rFonts w:ascii="Times New Roman" w:hAnsi="Times New Roman"/>
          <w:color w:val="auto"/>
        </w:rPr>
        <w:t xml:space="preserve">-caprolactone) studied by Chatani </w:t>
      </w:r>
      <w:r w:rsidR="00703068">
        <w:rPr>
          <w:rFonts w:ascii="Times New Roman" w:hAnsi="Times New Roman"/>
          <w:color w:val="auto"/>
        </w:rPr>
        <w:t>et al.</w:t>
      </w:r>
      <w:r w:rsidR="001D279F" w:rsidRPr="00A01747">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&lt;EndNote&gt;&lt;Cite&gt;&lt;Author&gt;Chatani&lt;/Author&gt;&lt;Year&gt;1970&lt;/Year&gt;&lt;RecNum&gt;261&lt;/RecNum&gt;&lt;record&gt;&lt;rec-number&gt;261&lt;/rec-number&gt;&lt;foreign-keys&gt;&lt;key app="EN" db-id="avp2ar9pfee2r6e5efup090cwa0x29aza2w0"&gt;261&lt;/key&gt;&lt;/foreign-keys&gt;&lt;ref-type name="Journal Article"&gt;17&lt;/ref-type&gt;&lt;contributors&gt;&lt;authors&gt;&lt;author&gt;Chatani, Y.&lt;/author&gt;&lt;author&gt;Okita, Y.&lt;/author&gt;&lt;author&gt;Tadokoro, H.&lt;/author&gt;&lt;author&gt;Yamashita, Y.&lt;/author&gt;&lt;/authors&gt;&lt;/contributors&gt;&lt;titles&gt;&lt;title&gt;&lt;style face="normal" font="default" size="100%"&gt;Structural studies of polyesters. III. Crystal structure of poly-&lt;/style&gt;&lt;style face="normal" font="Symbol" charset="2" size="100%"&gt;e&lt;/style&gt;&lt;style face="normal" font="default" size="100%"&gt;-caprolactone&lt;/style&gt;&lt;/title&gt;&lt;secondary-title&gt;Polymer Journal&lt;/secondary-title&gt;&lt;/titles&gt;&lt;periodical&gt;&lt;full-title&gt;Polymer Journal&lt;/full-title&gt;&lt;/periodical&gt;&lt;volume&gt;1&lt;/volume&gt;&lt;number&gt;5&lt;/number&gt;&lt;section&gt;555&lt;/section&gt;&lt;dates&gt;&lt;year&gt;1970&lt;/year&gt;&lt;/dates&gt;&lt;urls&gt;&lt;/urls&gt;&lt;/record&gt;&lt;/Cite&gt;&lt;/EndNote&gt;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[144]</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where the number of methylene units is 5, is depicted in </w:t>
      </w:r>
      <w:fldSimple w:instr=" REF _Ref295221008 \h  \* MERGEFORMAT ">
        <w:ins w:id="1318" w:author="User" w:date="2011-08-25T16:33:00Z">
          <w:r w:rsidR="00186CA3" w:rsidRPr="00186CA3">
            <w:rPr>
              <w:color w:val="auto"/>
              <w:rPrChange w:id="1319" w:author="User" w:date="2011-08-25T16:33:00Z">
                <w:rPr>
                  <w:color w:val="0000FF"/>
                  <w:u w:val="single"/>
                </w:rPr>
              </w:rPrChange>
            </w:rPr>
            <w:t xml:space="preserve">Figure </w:t>
          </w:r>
          <w:r w:rsidR="00186CA3" w:rsidRPr="00186CA3">
            <w:rPr>
              <w:noProof/>
              <w:color w:val="auto"/>
              <w:rPrChange w:id="1320" w:author="User" w:date="2011-08-25T16:33:00Z">
                <w:rPr>
                  <w:noProof/>
                  <w:color w:val="0000FF"/>
                  <w:u w:val="single"/>
                </w:rPr>
              </w:rPrChange>
            </w:rPr>
            <w:t>70</w:t>
          </w:r>
        </w:ins>
        <w:del w:id="1321" w:author="User" w:date="2011-08-25T16:33:00Z">
          <w:r w:rsidR="00E2458B" w:rsidRPr="00E2458B" w:rsidDel="00B24459">
            <w:rPr>
              <w:color w:val="auto"/>
            </w:rPr>
            <w:delText xml:space="preserve">Figure </w:delText>
          </w:r>
          <w:r w:rsidR="00E2458B" w:rsidRPr="00E2458B" w:rsidDel="00B24459">
            <w:rPr>
              <w:noProof/>
              <w:color w:val="auto"/>
            </w:rPr>
            <w:delText>70</w:delText>
          </w:r>
        </w:del>
      </w:fldSimple>
      <w:r w:rsidR="001D279F" w:rsidRPr="00A01747">
        <w:rPr>
          <w:rFonts w:ascii="Times New Roman" w:hAnsi="Times New Roman"/>
          <w:color w:val="auto"/>
        </w:rPr>
        <w:t xml:space="preserve">. </w:t>
      </w:r>
      <w:r>
        <w:rPr>
          <w:rFonts w:ascii="Times New Roman" w:hAnsi="Times New Roman"/>
          <w:color w:val="auto"/>
        </w:rPr>
        <w:t>The c</w:t>
      </w:r>
      <w:r w:rsidR="001D279F" w:rsidRPr="00A01747">
        <w:rPr>
          <w:rFonts w:ascii="Times New Roman" w:hAnsi="Times New Roman"/>
          <w:color w:val="auto"/>
        </w:rPr>
        <w:t xml:space="preserve">hain conformation of </w:t>
      </w:r>
      <w:proofErr w:type="gramStart"/>
      <w:r w:rsidR="001D279F" w:rsidRPr="00A01747">
        <w:rPr>
          <w:rFonts w:ascii="Times New Roman" w:hAnsi="Times New Roman"/>
          <w:color w:val="auto"/>
        </w:rPr>
        <w:t>poly(</w:t>
      </w:r>
      <w:proofErr w:type="gramEnd"/>
      <w:r w:rsidR="001D279F" w:rsidRPr="00A01747">
        <w:rPr>
          <w:rFonts w:ascii="Times New Roman" w:hAnsi="Times New Roman"/>
          <w:color w:val="auto"/>
        </w:rPr>
        <w:sym w:font="Symbol" w:char="F065"/>
      </w:r>
      <w:r w:rsidR="001D279F" w:rsidRPr="00A01747">
        <w:rPr>
          <w:rFonts w:ascii="Times New Roman" w:hAnsi="Times New Roman"/>
          <w:color w:val="auto"/>
        </w:rPr>
        <w:t xml:space="preserve">-caprolactone) was found to be almost planar zigzag but deviating from the fully extending form. </w:t>
      </w:r>
      <w:r>
        <w:rPr>
          <w:rFonts w:ascii="Times New Roman" w:hAnsi="Times New Roman"/>
          <w:color w:val="auto"/>
        </w:rPr>
        <w:t>The p</w:t>
      </w:r>
      <w:r w:rsidR="001D279F" w:rsidRPr="00A01747">
        <w:rPr>
          <w:rFonts w:ascii="Times New Roman" w:hAnsi="Times New Roman"/>
          <w:color w:val="auto"/>
        </w:rPr>
        <w:t xml:space="preserve">lanes of atoms of the ester groups tilted slightly to the fibre axis. </w:t>
      </w:r>
      <w:r>
        <w:rPr>
          <w:rFonts w:ascii="Times New Roman" w:hAnsi="Times New Roman"/>
          <w:color w:val="auto"/>
        </w:rPr>
        <w:t>The a</w:t>
      </w:r>
      <w:r w:rsidR="001D279F" w:rsidRPr="00A01747">
        <w:rPr>
          <w:rFonts w:ascii="Times New Roman" w:hAnsi="Times New Roman"/>
          <w:color w:val="auto"/>
        </w:rPr>
        <w:t xml:space="preserve">rrangement of molecular chains was the same as of those of polyethylene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&lt;EndNote&gt;&lt;Cite&gt;&lt;Author&gt;Bunn&lt;/Author&gt;&lt;Year&gt;1939&lt;/Year&gt;&lt;RecNum&gt;264&lt;/RecNum&gt;&lt;record&gt;&lt;rec-number&gt;264&lt;/rec-number&gt;&lt;foreign-keys&gt;&lt;key app="EN" db-id="avp2ar9pfee2r6e5efup090cwa0x29aza2w0"&gt;264&lt;/key&gt;&lt;/foreign-keys&gt;&lt;ref-type name="Journal Article"&gt;17&lt;/ref-type&gt;&lt;contributors&gt;&lt;authors&gt;&lt;author&gt;Bunn, C. W.&lt;/author&gt;&lt;/authors&gt;&lt;/contributors&gt;&lt;titles&gt;&lt;title&gt;The crystal structure of long-chain normal paraffin hydrocarbons. The &amp;quot;shape&amp;quot; of the &amp;gt; CH2 group.&lt;/title&gt;&lt;secondary-title&gt;Transactions of the Faraday Society&lt;/secondary-title&gt;&lt;/titles&gt;&lt;periodical&gt;&lt;full-title&gt;Transactions of the Faraday Society&lt;/full-title&gt;&lt;/periodical&gt;&lt;pages&gt;0482-0490&lt;/pages&gt;&lt;volume&gt;35&lt;/volume&gt;&lt;number&gt;1&lt;/number&gt;&lt;dates&gt;&lt;year&gt;1939&lt;/year&gt;&lt;/dates&gt;&lt;isbn&gt;0014-7672&lt;/isbn&gt;&lt;accession-num&gt;ISI:000202778700058&lt;/accession-num&gt;&lt;urls&gt;&lt;related-urls&gt;&lt;url&gt;&amp;lt;Go to ISI&amp;gt;://000202778700058&lt;/url&gt;&lt;/related-urls&gt;&lt;/urls&gt;&lt;language&gt;English&lt;/language&gt;&lt;/record&gt;&lt;/Cite&gt;&lt;/EndNote&gt;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[136]</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except </w:t>
      </w:r>
      <w:r>
        <w:rPr>
          <w:rFonts w:ascii="Times New Roman" w:hAnsi="Times New Roman"/>
          <w:color w:val="auto"/>
        </w:rPr>
        <w:t xml:space="preserve">for </w:t>
      </w:r>
      <w:r w:rsidR="001D279F" w:rsidRPr="00A01747">
        <w:rPr>
          <w:rFonts w:ascii="Times New Roman" w:hAnsi="Times New Roman"/>
          <w:color w:val="auto"/>
        </w:rPr>
        <w:t xml:space="preserve">the fact that the carbonyl groups of </w:t>
      </w:r>
      <w:r w:rsidR="00DB52E8">
        <w:rPr>
          <w:rFonts w:ascii="Times New Roman" w:hAnsi="Times New Roman"/>
          <w:color w:val="auto"/>
        </w:rPr>
        <w:t xml:space="preserve">the </w:t>
      </w:r>
      <w:r w:rsidR="001D279F" w:rsidRPr="00A01747">
        <w:rPr>
          <w:rFonts w:ascii="Times New Roman" w:hAnsi="Times New Roman"/>
          <w:color w:val="auto"/>
        </w:rPr>
        <w:t>two chains within the unit cell were separated by 3</w:t>
      </w:r>
      <w:r>
        <w:rPr>
          <w:rFonts w:ascii="Times New Roman" w:hAnsi="Times New Roman"/>
          <w:color w:val="auto"/>
        </w:rPr>
        <w:t>c</w:t>
      </w:r>
      <w:r w:rsidR="001D279F" w:rsidRPr="00A01747">
        <w:rPr>
          <w:rFonts w:ascii="Times New Roman" w:hAnsi="Times New Roman"/>
          <w:color w:val="auto"/>
        </w:rPr>
        <w:t>/14 along the fibre axis.</w:t>
      </w:r>
      <w:r w:rsidR="00C75253">
        <w:rPr>
          <w:rFonts w:ascii="Times New Roman" w:hAnsi="Times New Roman"/>
          <w:color w:val="auto"/>
        </w:rPr>
        <w:t xml:space="preserve"> </w:t>
      </w:r>
      <w:r w:rsidR="001D279F" w:rsidRPr="00A01747">
        <w:rPr>
          <w:rFonts w:ascii="Times New Roman" w:hAnsi="Times New Roman"/>
          <w:color w:val="auto"/>
        </w:rPr>
        <w:t>Studies on structures of poly(</w:t>
      </w:r>
      <w:r w:rsidR="001D279F" w:rsidRPr="00A01747">
        <w:rPr>
          <w:rFonts w:ascii="Times New Roman" w:hAnsi="Times New Roman"/>
          <w:color w:val="auto"/>
        </w:rPr>
        <w:sym w:font="Symbol" w:char="F065"/>
      </w:r>
      <w:r w:rsidR="001D279F" w:rsidRPr="00A01747">
        <w:rPr>
          <w:rFonts w:ascii="Times New Roman" w:hAnsi="Times New Roman"/>
          <w:color w:val="auto"/>
        </w:rPr>
        <w:t xml:space="preserve">-caprolactone) by Bittinger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&lt;EndNote&gt;&lt;Cite&gt;&lt;Author&gt;Bittiger&lt;/Author&gt;&lt;Year&gt;1970&lt;/Year&gt;&lt;RecNum&gt;260&lt;/RecNum&gt;&lt;record&gt;&lt;rec-number&gt;260&lt;/rec-number&gt;&lt;foreign-keys&gt;&lt;key app="EN" db-id="avp2ar9pfee2r6e5efup090cwa0x29aza2w0"&gt;260&lt;/key&gt;&lt;/foreign-keys&gt;&lt;ref-type name="Journal Article"&gt;17&lt;/ref-type&gt;&lt;contributors&gt;&lt;authors&gt;&lt;author&gt;Bittiger, H.&lt;/author&gt;&lt;author&gt;Marchessault, R. H.&lt;/author&gt;&lt;/authors&gt;&lt;/contributors&gt;&lt;titles&gt;&lt;title&gt;&lt;style face="normal" font="default" size="100%"&gt;Crystal structure of poly(&lt;/style&gt;&lt;style face="normal" font="Symbol" charset="2" size="100%"&gt;e&lt;/style&gt;&lt;style face="normal" font="default" size="100%"&gt;-caprolactone)&lt;/style&gt;&lt;/title&gt;&lt;secondary-title&gt;Acta Crystallographica&lt;/secondary-title&gt;&lt;/titles&gt;&lt;periodical&gt;&lt;full-title&gt;Acta Crystallographica&lt;/full-title&gt;&lt;/periodical&gt;&lt;volume&gt;B26&lt;/volume&gt;&lt;section&gt;1923&lt;/section&gt;&lt;dates&gt;&lt;year&gt;1970&lt;/year&gt;&lt;/dates&gt;&lt;urls&gt;&lt;/urls&gt;&lt;/record&gt;&lt;/Cite&gt;&lt;/EndNote&gt;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[145]</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Hu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&lt;EndNote&gt;&lt;Cite&gt;&lt;Author&gt;Hu&lt;/Author&gt;&lt;Year&gt;1990&lt;/Year&gt;&lt;RecNum&gt;263&lt;/RecNum&gt;&lt;record&gt;&lt;rec-number&gt;263&lt;/rec-number&gt;&lt;foreign-keys&gt;&lt;key app="EN" db-id="avp2ar9pfee2r6e5efup090cwa0x29aza2w0"&gt;263&lt;/key&gt;&lt;/foreign-keys&gt;&lt;ref-type name="Journal Article"&gt;17&lt;/ref-type&gt;&lt;contributors&gt;&lt;authors&gt;&lt;author&gt;Hu, H. L.&lt;/author&gt;&lt;author&gt;Dorset, D. L.&lt;/author&gt;&lt;/authors&gt;&lt;/contributors&gt;&lt;auth-address&gt;Med Fdn Buffalo Inc,Dept Electron Diffract,73 High St,Buffalo,Ny 14203&lt;/auth-address&gt;&lt;titles&gt;&lt;title&gt;Crystal-Structure of Poly(Epsilon-Caprolactone)&lt;/title&gt;&lt;secondary-title&gt;Macromolecules&lt;/secondary-title&gt;&lt;/titles&gt;&lt;periodical&gt;&lt;full-title&gt;Macromolecules&lt;/full-title&gt;&lt;/periodical&gt;&lt;pages&gt;4604-4607&lt;/pages&gt;&lt;volume&gt;23&lt;/volume&gt;&lt;number&gt;21&lt;/number&gt;&lt;dates&gt;&lt;year&gt;1990&lt;/year&gt;&lt;pub-dates&gt;&lt;date&gt;Oct 15&lt;/date&gt;&lt;/pub-dates&gt;&lt;/dates&gt;&lt;isbn&gt;0024-9297&lt;/isbn&gt;&lt;accession-num&gt;ISI:A1990ED06500017&lt;/accession-num&gt;&lt;urls&gt;&lt;related-urls&gt;&lt;url&gt;&amp;lt;Go to ISI&amp;gt;://A1990ED06500017&lt;/url&gt;&lt;/related-urls&gt;&lt;/urls&gt;&lt;language&gt;English&lt;/language&gt;&lt;/record&gt;&lt;/Cite&gt;&lt;/EndNote&gt;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[146]</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and Dorset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&lt;EndNote&gt;&lt;Cite&gt;&lt;Author&gt;Dorset&lt;/Author&gt;&lt;Year&gt;1990&lt;/Year&gt;&lt;RecNum&gt;192&lt;/RecNum&gt;&lt;record&gt;&lt;rec-number&gt;192&lt;/rec-number&gt;&lt;foreign-keys&gt;&lt;key app="EN" db-id="avp2ar9pfee2r6e5efup090cwa0x29aza2w0"&gt;192&lt;/key&gt;&lt;/foreign-keys&gt;&lt;ref-type name="Journal Article"&gt;17&lt;/ref-type&gt;&lt;contributors&gt;&lt;authors&gt;&lt;author&gt;Dorset, D. L.&lt;/author&gt;&lt;/authors&gt;&lt;/contributors&gt;&lt;auth-address&gt;Dorset, Dl&amp;#xD;Med Fdn Buffalo Inc,Dept Electron Diffract,Buffalo,Ny 14203&lt;/auth-address&gt;&lt;titles&gt;&lt;title&gt;Chain-Length and the Cosolubility of N-Paraffins in the Solid-State&lt;/title&gt;&lt;secondary-title&gt;Macromolecules&lt;/secondary-title&gt;&lt;/titles&gt;&lt;periodical&gt;&lt;full-title&gt;Macromolecules&lt;/full-title&gt;&lt;/periodical&gt;&lt;pages&gt;623-633&lt;/pages&gt;&lt;volume&gt;23&lt;/volume&gt;&lt;number&gt;2&lt;/number&gt;&lt;dates&gt;&lt;year&gt;1990&lt;/year&gt;&lt;pub-dates&gt;&lt;date&gt;Jan 22&lt;/date&gt;&lt;/pub-dates&gt;&lt;/dates&gt;&lt;isbn&gt;0024-9297&lt;/isbn&gt;&lt;accession-num&gt;ISI:A1990CK43600040&lt;/accession-num&gt;&lt;urls&gt;&lt;related-urls&gt;&lt;url&gt;&amp;lt;Go to ISI&amp;gt;://A1990CK43600040&lt;/url&gt;&lt;/related-urls&gt;&lt;/urls&gt;&lt;language&gt;English&lt;/language&gt;&lt;/record&gt;&lt;/Cite&gt;&lt;/EndNote&gt;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[147]</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were in agreement with the data published by Chatani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&lt;EndNote&gt;&lt;Cite&gt;&lt;Author&gt;Chatani&lt;/Author&gt;&lt;Year&gt;1970&lt;/Year&gt;&lt;RecNum&gt;261&lt;/RecNum&gt;&lt;record&gt;&lt;rec-number&gt;261&lt;/rec-number&gt;&lt;foreign-keys&gt;&lt;key app="EN" db-id="avp2ar9pfee2r6e5efup090cwa0x29aza2w0"&gt;261&lt;/key&gt;&lt;/foreign-keys&gt;&lt;ref-type name="Journal Article"&gt;17&lt;/ref-type&gt;&lt;contributors&gt;&lt;authors&gt;&lt;author&gt;Chatani, Y.&lt;/author&gt;&lt;author&gt;Okita, Y.&lt;/author&gt;&lt;author&gt;Tadokoro, H.&lt;/author&gt;&lt;author&gt;Yamashita, Y.&lt;/author&gt;&lt;/authors&gt;&lt;/contributors&gt;&lt;titles&gt;&lt;title&gt;&lt;style face="normal" font="default" size="100%"&gt;Structural studies of polyesters. III. Crystal structure of poly-&lt;/style&gt;&lt;style face="normal" font="Symbol" charset="2" size="100%"&gt;e&lt;/style&gt;&lt;style face="normal" font="default" size="100%"&gt;-caprolactone&lt;/style&gt;&lt;/title&gt;&lt;secondary-title&gt;Polymer Journal&lt;/secondary-title&gt;&lt;/titles&gt;&lt;periodical&gt;&lt;full-title&gt;Polymer Journal&lt;/full-title&gt;&lt;/periodical&gt;&lt;volume&gt;1&lt;/volume&gt;&lt;number&gt;5&lt;/number&gt;&lt;section&gt;555&lt;/section&gt;&lt;dates&gt;&lt;year&gt;1970&lt;/year&gt;&lt;/dates&gt;&lt;urls&gt;&lt;/urls&gt;&lt;/record&gt;&lt;/Cite&gt;&lt;/EndNote&gt;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[144]</w:t>
      </w:r>
      <w:r w:rsidR="00186CA3" w:rsidRPr="00A01747">
        <w:rPr>
          <w:rFonts w:ascii="Times New Roman" w:hAnsi="Times New Roman"/>
          <w:color w:val="auto"/>
        </w:rPr>
        <w:fldChar w:fldCharType="end"/>
      </w:r>
      <w:r w:rsidR="001D279F" w:rsidRPr="00A01747">
        <w:rPr>
          <w:rFonts w:ascii="Times New Roman" w:hAnsi="Times New Roman"/>
          <w:color w:val="auto"/>
        </w:rPr>
        <w:t xml:space="preserve"> except that the value of </w:t>
      </w:r>
      <w:r w:rsidR="00C75253" w:rsidRPr="00A01747">
        <w:rPr>
          <w:rFonts w:ascii="Times New Roman" w:hAnsi="Times New Roman"/>
          <w:color w:val="auto"/>
        </w:rPr>
        <w:t xml:space="preserve">the </w:t>
      </w:r>
      <w:r w:rsidR="00C75253">
        <w:rPr>
          <w:rFonts w:ascii="Times New Roman" w:hAnsi="Times New Roman"/>
          <w:color w:val="auto"/>
        </w:rPr>
        <w:t xml:space="preserve">angle </w:t>
      </w:r>
      <w:r w:rsidR="00C75253" w:rsidRPr="004B7446">
        <w:rPr>
          <w:rFonts w:ascii="Times New Roman" w:hAnsi="Times New Roman"/>
          <w:color w:val="auto"/>
        </w:rPr>
        <w:t xml:space="preserve">between the C-C-C... zigzag plane of </w:t>
      </w:r>
      <w:r w:rsidR="00C75253" w:rsidRPr="00A01747">
        <w:rPr>
          <w:rFonts w:ascii="Times New Roman" w:hAnsi="Times New Roman"/>
          <w:color w:val="auto"/>
        </w:rPr>
        <w:t>poly(</w:t>
      </w:r>
      <w:r w:rsidR="00C75253" w:rsidRPr="00A01747">
        <w:rPr>
          <w:rFonts w:ascii="Times New Roman" w:hAnsi="Times New Roman"/>
          <w:color w:val="auto"/>
        </w:rPr>
        <w:sym w:font="Symbol" w:char="F065"/>
      </w:r>
      <w:r w:rsidR="00C75253" w:rsidRPr="00A01747">
        <w:rPr>
          <w:rFonts w:ascii="Times New Roman" w:hAnsi="Times New Roman"/>
          <w:color w:val="auto"/>
        </w:rPr>
        <w:t>-caprolactone)</w:t>
      </w:r>
      <w:r w:rsidR="00C75253" w:rsidRPr="004B7446">
        <w:rPr>
          <w:rFonts w:ascii="Times New Roman" w:hAnsi="Times New Roman"/>
          <w:color w:val="auto"/>
        </w:rPr>
        <w:t xml:space="preserve"> and the </w:t>
      </w:r>
      <w:r w:rsidR="00C75253" w:rsidRPr="004B7446">
        <w:rPr>
          <w:rFonts w:ascii="Times New Roman" w:hAnsi="Times New Roman"/>
          <w:i/>
          <w:color w:val="auto"/>
        </w:rPr>
        <w:t>b</w:t>
      </w:r>
      <w:r w:rsidR="00C75253" w:rsidRPr="004B7446">
        <w:rPr>
          <w:rFonts w:ascii="Times New Roman" w:hAnsi="Times New Roman"/>
          <w:color w:val="auto"/>
        </w:rPr>
        <w:t>-axis</w:t>
      </w:r>
      <w:r w:rsidR="00C75253">
        <w:rPr>
          <w:rFonts w:ascii="Times New Roman" w:hAnsi="Times New Roman"/>
          <w:color w:val="auto"/>
        </w:rPr>
        <w:t xml:space="preserve"> was equal to</w:t>
      </w:r>
      <w:r w:rsidR="001D279F" w:rsidRPr="00A01747">
        <w:rPr>
          <w:rFonts w:ascii="Times New Roman" w:hAnsi="Times New Roman"/>
          <w:color w:val="auto"/>
        </w:rPr>
        <w:t xml:space="preserve"> </w:t>
      </w:r>
      <w:r w:rsidR="00C75253">
        <w:rPr>
          <w:rFonts w:ascii="Times New Roman" w:hAnsi="Times New Roman"/>
          <w:color w:val="auto"/>
        </w:rPr>
        <w:t>28</w:t>
      </w:r>
      <w:r w:rsidR="00C75253" w:rsidRPr="00A01747">
        <w:rPr>
          <w:rFonts w:ascii="Times New Roman" w:hAnsi="Times New Roman"/>
          <w:color w:val="auto"/>
        </w:rPr>
        <w:t>°</w:t>
      </w:r>
      <w:r w:rsidR="00C75253">
        <w:rPr>
          <w:rFonts w:ascii="Times New Roman" w:hAnsi="Times New Roman"/>
          <w:color w:val="auto"/>
        </w:rPr>
        <w:t xml:space="preserve"> </w:t>
      </w:r>
      <w:r w:rsidR="001D279F" w:rsidRPr="00A01747">
        <w:rPr>
          <w:rFonts w:ascii="Times New Roman" w:hAnsi="Times New Roman"/>
          <w:color w:val="auto"/>
        </w:rPr>
        <w:t>as compared to 40°</w:t>
      </w:r>
      <w:r w:rsidR="00C75253">
        <w:rPr>
          <w:rFonts w:ascii="Times New Roman" w:hAnsi="Times New Roman"/>
          <w:color w:val="auto"/>
        </w:rPr>
        <w:t xml:space="preserve"> determined </w:t>
      </w:r>
      <w:r w:rsidR="00BF0A65">
        <w:rPr>
          <w:rFonts w:ascii="Times New Roman" w:hAnsi="Times New Roman"/>
          <w:color w:val="auto"/>
        </w:rPr>
        <w:t xml:space="preserve">by </w:t>
      </w:r>
      <w:r w:rsidR="001D279F" w:rsidRPr="00A01747">
        <w:rPr>
          <w:rFonts w:ascii="Times New Roman" w:hAnsi="Times New Roman"/>
          <w:color w:val="auto"/>
        </w:rPr>
        <w:t>Chatani</w:t>
      </w:r>
      <w:r w:rsidR="004C17CE">
        <w:rPr>
          <w:rFonts w:ascii="Times New Roman" w:hAnsi="Times New Roman"/>
          <w:color w:val="auto"/>
        </w:rPr>
        <w:t xml:space="preserve"> </w:t>
      </w:r>
      <w:r w:rsidR="00186CA3">
        <w:rPr>
          <w:rFonts w:ascii="Times New Roman" w:hAnsi="Times New Roman"/>
          <w:color w:val="auto"/>
        </w:rPr>
        <w:fldChar w:fldCharType="begin"/>
      </w:r>
      <w:r w:rsidR="004D1B9B">
        <w:rPr>
          <w:rFonts w:ascii="Times New Roman" w:hAnsi="Times New Roman"/>
          <w:color w:val="auto"/>
        </w:rPr>
        <w:instrText xml:space="preserve"> ADDIN EN.CITE &lt;EndNote&gt;&lt;Cite&gt;&lt;Author&gt;Chatani&lt;/Author&gt;&lt;Year&gt;1970&lt;/Year&gt;&lt;RecNum&gt;261&lt;/RecNum&gt;&lt;record&gt;&lt;rec-number&gt;261&lt;/rec-number&gt;&lt;foreign-keys&gt;&lt;key app="EN" db-id="avp2ar9pfee2r6e5efup090cwa0x29aza2w0"&gt;261&lt;/key&gt;&lt;/foreign-keys&gt;&lt;ref-type name="Journal Article"&gt;17&lt;/ref-type&gt;&lt;contributors&gt;&lt;authors&gt;&lt;author&gt;Chatani, Y.&lt;/author&gt;&lt;author&gt;Okita, Y.&lt;/author&gt;&lt;author&gt;Tadokoro, H.&lt;/author&gt;&lt;author&gt;Yamashita, Y.&lt;/author&gt;&lt;/authors&gt;&lt;/contributors&gt;&lt;titles&gt;&lt;title&gt;&lt;style face="normal" font="default" size="100%"&gt;Structural studies of polyesters. III. Crystal structure of poly-&lt;/style&gt;&lt;style face="normal" font="Symbol" charset="2" size="100%"&gt;e&lt;/style&gt;&lt;style face="normal" font="default" size="100%"&gt;-caprolactone&lt;/style&gt;&lt;/title&gt;&lt;secondary-title&gt;Polymer Journal&lt;/secondary-title&gt;&lt;/titles&gt;&lt;periodical&gt;&lt;full-title&gt;Polymer Journal&lt;/full-title&gt;&lt;/periodical&gt;&lt;volume&gt;1&lt;/volume&gt;&lt;number&gt;5&lt;/number&gt;&lt;section&gt;555&lt;/section&gt;&lt;dates&gt;&lt;year&gt;1970&lt;/year&gt;&lt;/dates&gt;&lt;urls&gt;&lt;/urls&gt;&lt;/record&gt;&lt;/Cite&gt;&lt;/EndNote&gt;</w:instrText>
      </w:r>
      <w:r w:rsidR="00186CA3">
        <w:rPr>
          <w:rFonts w:ascii="Times New Roman" w:hAnsi="Times New Roman"/>
          <w:color w:val="auto"/>
        </w:rPr>
        <w:fldChar w:fldCharType="separate"/>
      </w:r>
      <w:r w:rsidR="004D1B9B">
        <w:rPr>
          <w:rFonts w:ascii="Times New Roman" w:hAnsi="Times New Roman"/>
          <w:noProof/>
          <w:color w:val="auto"/>
        </w:rPr>
        <w:t>[144]</w:t>
      </w:r>
      <w:r w:rsidR="00186CA3">
        <w:rPr>
          <w:rFonts w:ascii="Times New Roman" w:hAnsi="Times New Roman"/>
          <w:color w:val="auto"/>
        </w:rPr>
        <w:fldChar w:fldCharType="end"/>
      </w:r>
      <w:r w:rsidR="001D279F" w:rsidRPr="00A01747">
        <w:rPr>
          <w:rFonts w:ascii="Times New Roman" w:hAnsi="Times New Roman"/>
          <w:color w:val="auto"/>
        </w:rPr>
        <w:t xml:space="preserve">.  </w:t>
      </w:r>
    </w:p>
    <w:p w:rsidR="001D279F" w:rsidRPr="00A01747" w:rsidRDefault="001D279F" w:rsidP="00AF263C">
      <w:pPr>
        <w:rPr>
          <w:rFonts w:ascii="Times New Roman" w:hAnsi="Times New Roman"/>
          <w:color w:val="auto"/>
        </w:rPr>
      </w:pPr>
      <w:r w:rsidRPr="00A01747">
        <w:rPr>
          <w:rFonts w:ascii="Times New Roman" w:hAnsi="Times New Roman"/>
          <w:color w:val="auto"/>
        </w:rPr>
        <w:t>The longest among aliphatic polyesters of the group [-(CH</w:t>
      </w:r>
      <w:r w:rsidRPr="00A01747">
        <w:rPr>
          <w:rFonts w:ascii="Times New Roman" w:hAnsi="Times New Roman"/>
          <w:color w:val="auto"/>
          <w:vertAlign w:val="subscript"/>
        </w:rPr>
        <w:t>2</w:t>
      </w:r>
      <w:r w:rsidRPr="00A01747">
        <w:rPr>
          <w:rFonts w:ascii="Times New Roman" w:hAnsi="Times New Roman"/>
          <w:color w:val="auto"/>
        </w:rPr>
        <w:t>)</w:t>
      </w:r>
      <w:r w:rsidRPr="00A01747">
        <w:rPr>
          <w:rFonts w:ascii="Times New Roman" w:hAnsi="Times New Roman"/>
          <w:color w:val="auto"/>
          <w:vertAlign w:val="subscript"/>
        </w:rPr>
        <w:t>n</w:t>
      </w:r>
      <w:r w:rsidRPr="00A01747">
        <w:rPr>
          <w:rFonts w:ascii="Times New Roman" w:hAnsi="Times New Roman"/>
          <w:color w:val="auto"/>
        </w:rPr>
        <w:t>-CO-O-]</w:t>
      </w:r>
      <w:r w:rsidRPr="00A01747">
        <w:rPr>
          <w:rFonts w:ascii="Times New Roman" w:hAnsi="Times New Roman"/>
          <w:color w:val="auto"/>
          <w:vertAlign w:val="subscript"/>
        </w:rPr>
        <w:t>n</w:t>
      </w:r>
      <w:r w:rsidRPr="00A01747">
        <w:rPr>
          <w:rFonts w:ascii="Times New Roman" w:hAnsi="Times New Roman"/>
          <w:color w:val="auto"/>
        </w:rPr>
        <w:t xml:space="preserve"> studied hitherto is poly(hydroxy-</w:t>
      </w:r>
      <w:r w:rsidRPr="00A01747">
        <w:rPr>
          <w:rFonts w:ascii="Times New Roman" w:hAnsi="Times New Roman"/>
          <w:color w:val="auto"/>
        </w:rPr>
        <w:sym w:font="Symbol" w:char="F077"/>
      </w:r>
      <w:r w:rsidRPr="00A01747">
        <w:rPr>
          <w:rFonts w:ascii="Times New Roman" w:hAnsi="Times New Roman"/>
          <w:color w:val="auto"/>
        </w:rPr>
        <w:t xml:space="preserve">-decanoate), with 9 methylene units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&lt;EndNote&gt;&lt;Cite&gt;&lt;Author&gt;Fuller&lt;/Author&gt;&lt;Year&gt;1939&lt;/Year&gt;&lt;RecNum&gt;262&lt;/RecNum&gt;&lt;record&gt;&lt;rec-number&gt;262&lt;/rec-number&gt;&lt;foreign-keys&gt;&lt;key app="EN" db-id="avp2ar9pfee2r6e5efup090cwa0x29aza2w0"&gt;262&lt;/key&gt;&lt;/foreign-keys&gt;&lt;ref-type name="Journal Article"&gt;17&lt;/ref-type&gt;&lt;contributors&gt;&lt;authors&gt;&lt;author&gt;Fuller, C. S.&lt;/author&gt;&lt;author&gt;Frosch, C. J.&lt;/author&gt;&lt;/authors&gt;&lt;/contributors&gt;&lt;auth-address&gt;Bell Tel Labs, New York, NY USA&lt;/auth-address&gt;&lt;titles&gt;&lt;title&gt;Further investigation of the chain structure of linear polyesters&lt;/title&gt;&lt;secondary-title&gt;Journal of Physical Chemistry&lt;/secondary-title&gt;&lt;/titles&gt;&lt;periodical&gt;&lt;full-title&gt;Journal of Physical Chemistry&lt;/full-title&gt;&lt;/periodical&gt;&lt;pages&gt;323-334&lt;/pages&gt;&lt;volume&gt;43&lt;/volume&gt;&lt;number&gt;3&lt;/number&gt;&lt;dates&gt;&lt;year&gt;1939&lt;/year&gt;&lt;pub-dates&gt;&lt;date&gt;Mar&lt;/date&gt;&lt;/pub-dates&gt;&lt;/dates&gt;&lt;isbn&gt;0022-3654&lt;/isbn&gt;&lt;accession-num&gt;ISI:000188687300005&lt;/accession-num&gt;&lt;urls&gt;&lt;related-urls&gt;&lt;url&gt;&amp;lt;Go to ISI&amp;gt;://000188687300005&lt;/url&gt;&lt;/related-urls&gt;&lt;/urls&gt;&lt;language&gt;English&lt;/language&gt;&lt;/record&gt;&lt;/Cite&gt;&lt;/EndNote&gt;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[148]</w:t>
      </w:r>
      <w:r w:rsidR="00186CA3" w:rsidRPr="00A01747">
        <w:rPr>
          <w:rFonts w:ascii="Times New Roman" w:hAnsi="Times New Roman"/>
          <w:color w:val="auto"/>
        </w:rPr>
        <w:fldChar w:fldCharType="end"/>
      </w:r>
      <w:r w:rsidRPr="00A01747">
        <w:rPr>
          <w:rFonts w:ascii="Times New Roman" w:hAnsi="Times New Roman"/>
          <w:color w:val="auto"/>
        </w:rPr>
        <w:t xml:space="preserve">. It was investigated more than </w:t>
      </w:r>
      <w:r w:rsidR="00114F5A">
        <w:rPr>
          <w:rFonts w:ascii="Times New Roman" w:hAnsi="Times New Roman"/>
          <w:color w:val="auto"/>
        </w:rPr>
        <w:t>70</w:t>
      </w:r>
      <w:r w:rsidR="00114F5A" w:rsidRPr="00A01747">
        <w:rPr>
          <w:rFonts w:ascii="Times New Roman" w:hAnsi="Times New Roman"/>
          <w:color w:val="auto"/>
        </w:rPr>
        <w:t xml:space="preserve"> </w:t>
      </w:r>
      <w:r w:rsidRPr="00A01747">
        <w:rPr>
          <w:rFonts w:ascii="Times New Roman" w:hAnsi="Times New Roman"/>
          <w:color w:val="auto"/>
        </w:rPr>
        <w:t xml:space="preserve">years ago. </w:t>
      </w:r>
      <w:proofErr w:type="gramStart"/>
      <w:r w:rsidRPr="00A01747">
        <w:rPr>
          <w:rFonts w:ascii="Times New Roman" w:hAnsi="Times New Roman"/>
          <w:color w:val="auto"/>
        </w:rPr>
        <w:t>Due to poor X-ray pattern (</w:t>
      </w:r>
      <w:r w:rsidR="00186CA3">
        <w:fldChar w:fldCharType="begin"/>
      </w:r>
      <w:r w:rsidR="00C77A65">
        <w:instrText xml:space="preserve"> REF _Ref295307406 \h  \* MERGEFORMAT </w:instrText>
      </w:r>
      <w:r w:rsidR="00186CA3">
        <w:fldChar w:fldCharType="separate"/>
      </w:r>
      <w:ins w:id="1322" w:author="User" w:date="2011-08-25T16:33:00Z">
        <w:r w:rsidR="00B24459">
          <w:rPr>
            <w:b/>
            <w:bCs/>
            <w:lang w:val="ru-RU"/>
          </w:rPr>
          <w:t>Ошибка</w:t>
        </w:r>
        <w:r w:rsidR="00186CA3" w:rsidRPr="00186CA3">
          <w:rPr>
            <w:b/>
            <w:bCs/>
            <w:lang w:val="en-US"/>
            <w:rPrChange w:id="1323" w:author="User" w:date="2011-08-25T16:34:00Z">
              <w:rPr>
                <w:b/>
                <w:bCs/>
                <w:color w:val="0000FF"/>
                <w:u w:val="single"/>
                <w:lang w:val="ru-RU"/>
              </w:rPr>
            </w:rPrChange>
          </w:rPr>
          <w:t xml:space="preserve">! </w:t>
        </w:r>
        <w:r w:rsidR="00B24459">
          <w:rPr>
            <w:b/>
            <w:bCs/>
            <w:lang w:val="ru-RU"/>
          </w:rPr>
          <w:t>Источник</w:t>
        </w:r>
        <w:r w:rsidR="00186CA3" w:rsidRPr="00186CA3">
          <w:rPr>
            <w:b/>
            <w:bCs/>
            <w:lang w:val="en-US"/>
            <w:rPrChange w:id="1324" w:author="User" w:date="2011-08-25T16:34:00Z">
              <w:rPr>
                <w:b/>
                <w:bCs/>
                <w:color w:val="0000FF"/>
                <w:u w:val="single"/>
                <w:lang w:val="ru-RU"/>
              </w:rPr>
            </w:rPrChange>
          </w:rPr>
          <w:t xml:space="preserve"> </w:t>
        </w:r>
        <w:r w:rsidR="00B24459">
          <w:rPr>
            <w:b/>
            <w:bCs/>
            <w:lang w:val="ru-RU"/>
          </w:rPr>
          <w:t>ссылки</w:t>
        </w:r>
        <w:r w:rsidR="00186CA3" w:rsidRPr="00186CA3">
          <w:rPr>
            <w:b/>
            <w:bCs/>
            <w:lang w:val="en-US"/>
            <w:rPrChange w:id="1325" w:author="User" w:date="2011-08-25T16:34:00Z">
              <w:rPr>
                <w:b/>
                <w:bCs/>
                <w:color w:val="0000FF"/>
                <w:u w:val="single"/>
                <w:lang w:val="ru-RU"/>
              </w:rPr>
            </w:rPrChange>
          </w:rPr>
          <w:t xml:space="preserve"> </w:t>
        </w:r>
        <w:r w:rsidR="00B24459">
          <w:rPr>
            <w:b/>
            <w:bCs/>
            <w:lang w:val="ru-RU"/>
          </w:rPr>
          <w:t>не</w:t>
        </w:r>
        <w:r w:rsidR="00186CA3" w:rsidRPr="00186CA3">
          <w:rPr>
            <w:b/>
            <w:bCs/>
            <w:lang w:val="en-US"/>
            <w:rPrChange w:id="1326" w:author="User" w:date="2011-08-25T16:34:00Z">
              <w:rPr>
                <w:b/>
                <w:bCs/>
                <w:color w:val="0000FF"/>
                <w:u w:val="single"/>
                <w:lang w:val="ru-RU"/>
              </w:rPr>
            </w:rPrChange>
          </w:rPr>
          <w:t xml:space="preserve"> </w:t>
        </w:r>
        <w:r w:rsidR="00B24459">
          <w:rPr>
            <w:b/>
            <w:bCs/>
            <w:lang w:val="ru-RU"/>
          </w:rPr>
          <w:t>найден</w:t>
        </w:r>
        <w:r w:rsidR="00186CA3" w:rsidRPr="00186CA3">
          <w:rPr>
            <w:b/>
            <w:bCs/>
            <w:lang w:val="en-US"/>
            <w:rPrChange w:id="1327" w:author="User" w:date="2011-08-25T16:34:00Z">
              <w:rPr>
                <w:b/>
                <w:bCs/>
                <w:color w:val="0000FF"/>
                <w:u w:val="single"/>
                <w:lang w:val="ru-RU"/>
              </w:rPr>
            </w:rPrChange>
          </w:rPr>
          <w:t>.</w:t>
        </w:r>
      </w:ins>
      <w:proofErr w:type="gramEnd"/>
      <w:del w:id="1328" w:author="User" w:date="2011-08-25T16:33:00Z">
        <w:r w:rsidR="00C32984" w:rsidDel="00B24459">
          <w:rPr>
            <w:b/>
            <w:bCs/>
            <w:lang w:val="ru-RU"/>
          </w:rPr>
          <w:delText>Ошибка</w:delText>
        </w:r>
        <w:r w:rsidR="00C32984" w:rsidRPr="005B0D86" w:rsidDel="00B24459">
          <w:rPr>
            <w:b/>
            <w:bCs/>
            <w:lang w:val="en-US"/>
          </w:rPr>
          <w:delText xml:space="preserve">! </w:delText>
        </w:r>
        <w:r w:rsidR="00C32984" w:rsidDel="00B24459">
          <w:rPr>
            <w:b/>
            <w:bCs/>
            <w:lang w:val="ru-RU"/>
          </w:rPr>
          <w:delText>Источник</w:delText>
        </w:r>
        <w:r w:rsidR="00C32984" w:rsidRPr="005B0D86" w:rsidDel="00B24459">
          <w:rPr>
            <w:b/>
            <w:bCs/>
            <w:lang w:val="en-US"/>
          </w:rPr>
          <w:delText xml:space="preserve"> </w:delText>
        </w:r>
        <w:r w:rsidR="00C32984" w:rsidDel="00B24459">
          <w:rPr>
            <w:b/>
            <w:bCs/>
            <w:lang w:val="ru-RU"/>
          </w:rPr>
          <w:delText>ссылки</w:delText>
        </w:r>
        <w:r w:rsidR="00C32984" w:rsidRPr="005B0D86" w:rsidDel="00B24459">
          <w:rPr>
            <w:b/>
            <w:bCs/>
            <w:lang w:val="en-US"/>
          </w:rPr>
          <w:delText xml:space="preserve"> </w:delText>
        </w:r>
        <w:r w:rsidR="00C32984" w:rsidDel="00B24459">
          <w:rPr>
            <w:b/>
            <w:bCs/>
            <w:lang w:val="ru-RU"/>
          </w:rPr>
          <w:delText>не</w:delText>
        </w:r>
        <w:r w:rsidR="00C32984" w:rsidRPr="005B0D86" w:rsidDel="00B24459">
          <w:rPr>
            <w:b/>
            <w:bCs/>
            <w:lang w:val="en-US"/>
          </w:rPr>
          <w:delText xml:space="preserve"> </w:delText>
        </w:r>
        <w:r w:rsidR="00C32984" w:rsidDel="00B24459">
          <w:rPr>
            <w:b/>
            <w:bCs/>
            <w:lang w:val="ru-RU"/>
          </w:rPr>
          <w:delText>найден</w:delText>
        </w:r>
        <w:r w:rsidR="00C32984" w:rsidRPr="005B0D86" w:rsidDel="00B24459">
          <w:rPr>
            <w:b/>
            <w:bCs/>
            <w:lang w:val="en-US"/>
          </w:rPr>
          <w:delText>.</w:delText>
        </w:r>
      </w:del>
      <w:r w:rsidR="00186CA3">
        <w:fldChar w:fldCharType="end"/>
      </w:r>
      <w:r w:rsidRPr="00A01747">
        <w:rPr>
          <w:rFonts w:ascii="Times New Roman" w:hAnsi="Times New Roman"/>
          <w:color w:val="auto"/>
        </w:rPr>
        <w:t xml:space="preserve">), where nothing could be observed but equatorial reflections only, and absence of any crystal structure in the publication, i.e. molecular conformation and </w:t>
      </w:r>
      <w:r w:rsidR="001C58CE">
        <w:rPr>
          <w:rFonts w:ascii="Times New Roman" w:hAnsi="Times New Roman"/>
          <w:color w:val="auto"/>
        </w:rPr>
        <w:t>3D</w:t>
      </w:r>
      <w:r w:rsidRPr="00A01747">
        <w:rPr>
          <w:rFonts w:ascii="Times New Roman" w:hAnsi="Times New Roman"/>
          <w:color w:val="auto"/>
        </w:rPr>
        <w:t xml:space="preserve"> arrangement of the molecule within the structure, it may be suggested that the structure of poly(hydroxy-</w:t>
      </w:r>
      <w:r w:rsidRPr="00A01747">
        <w:rPr>
          <w:rFonts w:ascii="Times New Roman" w:hAnsi="Times New Roman"/>
          <w:color w:val="auto"/>
        </w:rPr>
        <w:sym w:font="Symbol" w:char="F077"/>
      </w:r>
      <w:r w:rsidRPr="00A01747">
        <w:rPr>
          <w:rFonts w:ascii="Times New Roman" w:hAnsi="Times New Roman"/>
          <w:color w:val="auto"/>
        </w:rPr>
        <w:t>-decanoate) is yet to be further investigated and reconfirmed.</w:t>
      </w:r>
    </w:p>
    <w:p w:rsidR="001D279F" w:rsidRPr="00A01747" w:rsidRDefault="007E33C3" w:rsidP="000A6EBA">
      <w:pPr>
        <w:keepNext/>
        <w:spacing w:before="100" w:beforeAutospacing="1" w:after="100" w:afterAutospacing="1" w:line="240" w:lineRule="auto"/>
        <w:jc w:val="center"/>
        <w:rPr>
          <w:color w:val="auto"/>
        </w:rPr>
      </w:pPr>
      <w:r>
        <w:rPr>
          <w:rFonts w:ascii="Times New Roman" w:hAnsi="Times New Roman"/>
          <w:noProof/>
          <w:color w:val="auto"/>
        </w:rPr>
        <w:lastRenderedPageBreak/>
        <w:drawing>
          <wp:inline distT="0" distB="0" distL="0" distR="0">
            <wp:extent cx="2519045" cy="3640455"/>
            <wp:effectExtent l="19050" t="0" r="0" b="0"/>
            <wp:docPr id="214"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4" cstate="print"/>
                    <a:srcRect l="1849" t="2240" r="52972" b="1485"/>
                    <a:stretch>
                      <a:fillRect/>
                    </a:stretch>
                  </pic:blipFill>
                  <pic:spPr bwMode="auto">
                    <a:xfrm>
                      <a:off x="0" y="0"/>
                      <a:ext cx="2519045" cy="364045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329" w:name="_Ref292194270"/>
      <w:bookmarkStart w:id="1330" w:name="_Toc292270009"/>
      <w:bookmarkStart w:id="1331" w:name="_Toc294255096"/>
      <w:r w:rsidRPr="00A01747">
        <w:t xml:space="preserve">Figure </w:t>
      </w:r>
      <w:fldSimple w:instr=" SEQ Figure \* ARABIC ">
        <w:r w:rsidR="00B24459">
          <w:rPr>
            <w:noProof/>
          </w:rPr>
          <w:t>64</w:t>
        </w:r>
      </w:fldSimple>
      <w:bookmarkEnd w:id="1329"/>
      <w:r w:rsidRPr="00A01747">
        <w:t xml:space="preserve"> </w:t>
      </w:r>
      <w:smartTag w:uri="urn:schemas-microsoft-com:office:smarttags" w:element="place">
        <w:smartTag w:uri="urn:schemas-microsoft-com:office:smarttags" w:element="City">
          <w:r w:rsidRPr="00A01747">
            <w:t>Crystal</w:t>
          </w:r>
        </w:smartTag>
      </w:smartTag>
      <w:r w:rsidRPr="00A01747">
        <w:t xml:space="preserve"> structure of poly-</w:t>
      </w:r>
      <w:r w:rsidRPr="00A01747">
        <w:sym w:font="Symbol" w:char="F067"/>
      </w:r>
      <w:r w:rsidRPr="00A01747">
        <w:t xml:space="preserve">-propiolactone. View is parallel to the </w:t>
      </w:r>
      <w:r w:rsidRPr="00A01747">
        <w:rPr>
          <w:i/>
          <w:iCs/>
        </w:rPr>
        <w:t xml:space="preserve">c </w:t>
      </w:r>
      <w:r w:rsidRPr="00A01747">
        <w:t xml:space="preserve">axis. The boxes represent the unit cell. The chain setting angle in respect to the </w:t>
      </w:r>
      <w:r w:rsidRPr="00A01747">
        <w:rPr>
          <w:i/>
          <w:iCs/>
        </w:rPr>
        <w:t xml:space="preserve">ab </w:t>
      </w:r>
      <w:r w:rsidRPr="00A01747">
        <w:rPr>
          <w:iCs/>
        </w:rPr>
        <w:t>basal plane</w:t>
      </w:r>
      <w:r w:rsidRPr="00A01747">
        <w:t xml:space="preserve">s is 51.5°. In the stick/ball-and-stick model on the left, the diagonal continuous and dashed lines represent the folding direction, top and bottom of the crystal, respectively </w:t>
      </w:r>
      <w:r w:rsidR="00186CA3" w:rsidRPr="00A01747">
        <w:fldChar w:fldCharType="begin"/>
      </w:r>
      <w:r w:rsidR="004D1B9B">
        <w:instrText xml:space="preserve"> ADDIN EN.CITE &lt;EndNote&gt;&lt;Cite&gt;&lt;Author&gt;Furuhashi&lt;/Author&gt;&lt;Year&gt;2000&lt;/Year&gt;&lt;RecNum&gt;245&lt;/RecNum&gt;&lt;record&gt;&lt;rec-number&gt;245&lt;/rec-number&gt;&lt;foreign-keys&gt;&lt;key app="EN" db-id="avp2ar9pfee2r6e5efup090cwa0x29aza2w0"&gt;245&lt;/key&gt;&lt;/foreign-keys&gt;&lt;ref-type name="Journal Article"&gt;17&lt;/ref-type&gt;&lt;contributors&gt;&lt;authors&gt;&lt;author&gt;Furuhashi, Y.&lt;/author&gt;&lt;author&gt;Iwata, T.&lt;/author&gt;&lt;author&gt;Sikorski, P.&lt;/author&gt;&lt;author&gt;Atkins, E.&lt;/author&gt;&lt;author&gt;Doi, Y.&lt;/author&gt;&lt;/authors&gt;&lt;/contributors&gt;&lt;auth-address&gt;Doi, Y&amp;#xD;RIKEN Inst, Polymer Chem Lab, Wako, Saitama 3510198, Japan&amp;#xD;RIKEN Inst, Polymer Chem Lab, Wako, Saitama 3510198, Japan&amp;#xD;Univ Bristol, HH Wills Phys Lab, Bristol BS8 1TL, Avon, England&lt;/auth-address&gt;&lt;titles&gt;&lt;title&gt;Structure and morphology of the aliphatic polyester poly-beta-propiolactone in solution-grown chain-folded lamellar crystals&lt;/title&gt;&lt;secondary-title&gt;Macromolecules&lt;/secondary-title&gt;&lt;/titles&gt;&lt;periodical&gt;&lt;full-title&gt;Macromolecules&lt;/full-title&gt;&lt;/periodical&gt;&lt;pages&gt;9423-9431&lt;/pages&gt;&lt;volume&gt;33&lt;/volume&gt;&lt;number&gt;25&lt;/number&gt;&lt;keywords&gt;&lt;keyword&gt;poly&amp;lt;(r)-3-hydroxybutyrate&amp;gt; single-crystals&lt;/keyword&gt;&lt;keyword&gt;enzymatic degradation&lt;/keyword&gt;&lt;/keywords&gt;&lt;dates&gt;&lt;year&gt;2000&lt;/year&gt;&lt;pub-dates&gt;&lt;date&gt;Dec 12&lt;/date&gt;&lt;/pub-dates&gt;&lt;/dates&gt;&lt;isbn&gt;0024-9297&lt;/isbn&gt;&lt;accession-num&gt;ISI:000165830900038&lt;/accession-num&gt;&lt;urls&gt;&lt;related-urls&gt;&lt;url&gt;&amp;lt;Go to ISI&amp;gt;://000165830900038&lt;/url&gt;&lt;/related-urls&gt;&lt;/urls&gt;&lt;electronic-resource-num&gt;Doi 10.1021/Ma001070t&lt;/electronic-resource-num&gt;&lt;language&gt;English&lt;/language&gt;&lt;/record&gt;&lt;/Cite&gt;&lt;/EndNote&gt;</w:instrText>
      </w:r>
      <w:r w:rsidR="00186CA3" w:rsidRPr="00A01747">
        <w:fldChar w:fldCharType="separate"/>
      </w:r>
      <w:r w:rsidR="004D1B9B">
        <w:rPr>
          <w:noProof/>
        </w:rPr>
        <w:t>[138]</w:t>
      </w:r>
      <w:r w:rsidR="00186CA3" w:rsidRPr="00A01747">
        <w:fldChar w:fldCharType="end"/>
      </w:r>
      <w:r w:rsidRPr="00A01747">
        <w:t xml:space="preserve">. </w:t>
      </w:r>
      <w:bookmarkEnd w:id="1330"/>
      <w:bookmarkEnd w:id="1331"/>
    </w:p>
    <w:p w:rsidR="001D279F" w:rsidRPr="00A01747" w:rsidRDefault="007E33C3" w:rsidP="009222C1">
      <w:pPr>
        <w:keepNext/>
        <w:spacing w:before="100" w:beforeAutospacing="1" w:after="100" w:afterAutospacing="1"/>
        <w:jc w:val="center"/>
        <w:rPr>
          <w:color w:val="auto"/>
        </w:rPr>
      </w:pPr>
      <w:r>
        <w:rPr>
          <w:rFonts w:ascii="Times New Roman" w:hAnsi="Times New Roman"/>
          <w:noProof/>
          <w:color w:val="auto"/>
        </w:rPr>
        <w:drawing>
          <wp:inline distT="0" distB="0" distL="0" distR="0">
            <wp:extent cx="2863850" cy="2726055"/>
            <wp:effectExtent l="19050" t="19050" r="12700" b="17145"/>
            <wp:docPr id="2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cstate="print"/>
                    <a:srcRect l="8255" t="7704" r="12021" b="2827"/>
                    <a:stretch>
                      <a:fillRect/>
                    </a:stretch>
                  </pic:blipFill>
                  <pic:spPr bwMode="auto">
                    <a:xfrm>
                      <a:off x="0" y="0"/>
                      <a:ext cx="2863850" cy="2726055"/>
                    </a:xfrm>
                    <a:prstGeom prst="rect">
                      <a:avLst/>
                    </a:prstGeom>
                    <a:noFill/>
                    <a:ln w="9525" cmpd="sng">
                      <a:solidFill>
                        <a:srgbClr val="000000"/>
                      </a:solidFill>
                      <a:miter lim="800000"/>
                      <a:headEnd/>
                      <a:tailEnd/>
                    </a:ln>
                    <a:effectLst/>
                  </pic:spPr>
                </pic:pic>
              </a:graphicData>
            </a:graphic>
          </wp:inline>
        </w:drawing>
      </w:r>
    </w:p>
    <w:p w:rsidR="001D279F" w:rsidRPr="00A01747" w:rsidRDefault="001D279F" w:rsidP="001B4B81">
      <w:pPr>
        <w:pStyle w:val="Caption"/>
      </w:pPr>
      <w:bookmarkStart w:id="1332" w:name="_Ref294860337"/>
      <w:r w:rsidRPr="00A01747">
        <w:t xml:space="preserve">Figure </w:t>
      </w:r>
      <w:fldSimple w:instr=" SEQ Figure \* ARABIC ">
        <w:r w:rsidR="00B24459">
          <w:rPr>
            <w:noProof/>
          </w:rPr>
          <w:t>65</w:t>
        </w:r>
      </w:fldSimple>
      <w:bookmarkEnd w:id="1332"/>
      <w:r w:rsidRPr="00A01747">
        <w:t xml:space="preserve"> WAXS pattern from oriented sedimented mats of poly-</w:t>
      </w:r>
      <w:r w:rsidRPr="00A01747">
        <w:sym w:font="Symbol" w:char="F067"/>
      </w:r>
      <w:r w:rsidRPr="00A01747">
        <w:t xml:space="preserve">-propiolactone. Incident beam parallel to mat surface and mat normal vertical </w:t>
      </w:r>
      <w:r w:rsidR="00186CA3" w:rsidRPr="00A01747">
        <w:rPr>
          <w:rFonts w:eastAsia="Times New Roman"/>
        </w:rPr>
        <w:fldChar w:fldCharType="begin"/>
      </w:r>
      <w:r w:rsidR="004D1B9B">
        <w:rPr>
          <w:rFonts w:eastAsia="Times New Roman"/>
        </w:rPr>
        <w:instrText xml:space="preserve"> ADDIN EN.CITE &lt;EndNote&gt;&lt;Cite&gt;&lt;Author&gt;Furuhashi&lt;/Author&gt;&lt;Year&gt;2000&lt;/Year&gt;&lt;RecNum&gt;245&lt;/RecNum&gt;&lt;record&gt;&lt;rec-number&gt;245&lt;/rec-number&gt;&lt;foreign-keys&gt;&lt;key app="EN" db-id="avp2ar9pfee2r6e5efup090cwa0x29aza2w0"&gt;245&lt;/key&gt;&lt;/foreign-keys&gt;&lt;ref-type name="Journal Article"&gt;17&lt;/ref-type&gt;&lt;contributors&gt;&lt;authors&gt;&lt;author&gt;Furuhashi, Y.&lt;/author&gt;&lt;author&gt;Iwata, T.&lt;/author&gt;&lt;author&gt;Sikorski, P.&lt;/author&gt;&lt;author&gt;Atkins, E.&lt;/author&gt;&lt;author&gt;Doi, Y.&lt;/author&gt;&lt;/authors&gt;&lt;/contributors&gt;&lt;auth-address&gt;Doi, Y&amp;#xD;RIKEN Inst, Polymer Chem Lab, Wako, Saitama 3510198, Japan&amp;#xD;RIKEN Inst, Polymer Chem Lab, Wako, Saitama 3510198, Japan&amp;#xD;Univ Bristol, HH Wills Phys Lab, Bristol BS8 1TL, Avon, England&lt;/auth-address&gt;&lt;titles&gt;&lt;title&gt;Structure and morphology of the aliphatic polyester poly-beta-propiolactone in solution-grown chain-folded lamellar crystals&lt;/title&gt;&lt;secondary-title&gt;Macromolecules&lt;/secondary-title&gt;&lt;/titles&gt;&lt;periodical&gt;&lt;full-title&gt;Macromolecules&lt;/full-title&gt;&lt;/periodical&gt;&lt;pages&gt;9423-9431&lt;/pages&gt;&lt;volume&gt;33&lt;/volume&gt;&lt;number&gt;25&lt;/number&gt;&lt;keywords&gt;&lt;keyword&gt;poly&amp;lt;(r)-3-hydroxybutyrate&amp;gt; single-crystals&lt;/keyword&gt;&lt;keyword&gt;enzymatic degradation&lt;/keyword&gt;&lt;/keywords&gt;&lt;dates&gt;&lt;year&gt;2000&lt;/year&gt;&lt;pub-dates&gt;&lt;date&gt;Dec 12&lt;/date&gt;&lt;/pub-dates&gt;&lt;/dates&gt;&lt;isbn&gt;0024-9297&lt;/isbn&gt;&lt;accession-num&gt;ISI:000165830900038&lt;/accession-num&gt;&lt;urls&gt;&lt;related-urls&gt;&lt;url&gt;&amp;lt;Go to ISI&amp;gt;://000165830900038&lt;/url&gt;&lt;/related-urls&gt;&lt;/urls&gt;&lt;electronic-resource-num&gt;Doi 10.1021/Ma001070t&lt;/electronic-resource-num&gt;&lt;language&gt;English&lt;/language&gt;&lt;/record&gt;&lt;/Cite&gt;&lt;/EndNote&gt;</w:instrText>
      </w:r>
      <w:r w:rsidR="00186CA3" w:rsidRPr="00A01747">
        <w:rPr>
          <w:rFonts w:eastAsia="Times New Roman"/>
        </w:rPr>
        <w:fldChar w:fldCharType="separate"/>
      </w:r>
      <w:r w:rsidR="004D1B9B">
        <w:rPr>
          <w:rFonts w:eastAsia="Times New Roman"/>
          <w:noProof/>
        </w:rPr>
        <w:t>[138]</w:t>
      </w:r>
      <w:r w:rsidR="00186CA3" w:rsidRPr="00A01747">
        <w:rPr>
          <w:rFonts w:eastAsia="Times New Roman"/>
        </w:rPr>
        <w:fldChar w:fldCharType="end"/>
      </w:r>
      <w:r w:rsidRPr="00A01747">
        <w:t>.</w:t>
      </w:r>
    </w:p>
    <w:p w:rsidR="001D279F" w:rsidRPr="00A01747" w:rsidRDefault="007E33C3" w:rsidP="00385444">
      <w:pPr>
        <w:keepNext/>
        <w:spacing w:before="100" w:beforeAutospacing="1" w:after="100" w:afterAutospacing="1"/>
        <w:jc w:val="center"/>
        <w:rPr>
          <w:color w:val="auto"/>
        </w:rPr>
      </w:pPr>
      <w:r>
        <w:rPr>
          <w:rFonts w:ascii="Times New Roman" w:hAnsi="Times New Roman"/>
          <w:noProof/>
          <w:color w:val="auto"/>
        </w:rPr>
        <w:lastRenderedPageBreak/>
        <w:drawing>
          <wp:inline distT="0" distB="0" distL="0" distR="0">
            <wp:extent cx="1405890" cy="2863850"/>
            <wp:effectExtent l="19050" t="0" r="3810" b="0"/>
            <wp:docPr id="216" name="Picture 250"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untitled.JPG"/>
                    <pic:cNvPicPr>
                      <a:picLocks noChangeAspect="1" noChangeArrowheads="1"/>
                    </pic:cNvPicPr>
                  </pic:nvPicPr>
                  <pic:blipFill>
                    <a:blip r:embed="rId166" cstate="print"/>
                    <a:srcRect l="4958" t="2473" r="63802" b="19218"/>
                    <a:stretch>
                      <a:fillRect/>
                    </a:stretch>
                  </pic:blipFill>
                  <pic:spPr bwMode="auto">
                    <a:xfrm>
                      <a:off x="0" y="0"/>
                      <a:ext cx="1405890" cy="286385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333" w:name="_Ref295217073"/>
      <w:r w:rsidRPr="00A01747">
        <w:t xml:space="preserve">Figure </w:t>
      </w:r>
      <w:fldSimple w:instr=" SEQ Figure \* ARABIC ">
        <w:r w:rsidR="00B24459">
          <w:rPr>
            <w:noProof/>
          </w:rPr>
          <w:t>66</w:t>
        </w:r>
      </w:fldSimple>
      <w:bookmarkEnd w:id="1333"/>
      <w:r w:rsidRPr="00A01747">
        <w:t xml:space="preserve"> Orthogonal and down chain projections of poly(4-hydroxybuturate): a) straight chain with all-trans conformation, c = 12.4 Å, b) conformation with c = 11.90 Å obtained via molecular dynamics simulation corresponds to the observed X-ray fibre repeat </w:t>
      </w:r>
      <w:r w:rsidR="00186CA3" w:rsidRPr="00A01747">
        <w:fldChar w:fldCharType="begin"/>
      </w:r>
      <w:r w:rsidR="004D1B9B">
        <w:instrText xml:space="preserve"> ADDIN EN.CITE &lt;EndNote&gt;&lt;Cite&gt;&lt;Author&gt;Pazur&lt;/Author&gt;&lt;Year&gt;1998&lt;/Year&gt;&lt;RecNum&gt;254&lt;/RecNum&gt;&lt;record&gt;&lt;rec-number&gt;254&lt;/rec-number&gt;&lt;foreign-keys&gt;&lt;key app="EN" db-id="avp2ar9pfee2r6e5efup090cwa0x29aza2w0"&gt;254&lt;/key&gt;&lt;/foreign-keys&gt;&lt;ref-type name="Journal Article"&gt;17&lt;/ref-type&gt;&lt;contributors&gt;&lt;authors&gt;&lt;author&gt;Pazur, R. J.&lt;/author&gt;&lt;author&gt;Raymond, S.&lt;/author&gt;&lt;author&gt;Hocking, P. J.&lt;/author&gt;&lt;author&gt;Marchessault, R. H.&lt;/author&gt;&lt;/authors&gt;&lt;/contributors&gt;&lt;auth-address&gt;Marchessault, RH&amp;#xD;McGill Univ, Dept Chem, Pulp &amp;amp; Paper Res Ctr, 3420 Univ St, Montreal, PQ H3A 2A7, Canada&amp;#xD;McGill Univ, Dept Chem, Pulp &amp;amp; Paper Res Ctr, Montreal, PQ H3A 2A7, Canada&lt;/auth-address&gt;&lt;titles&gt;&lt;title&gt;Molecular modelling of helical and extended-chain polyhydroxybutyrates and polytetramethylene succinate&lt;/title&gt;&lt;secondary-title&gt;Polymer&lt;/secondary-title&gt;&lt;/titles&gt;&lt;periodical&gt;&lt;full-title&gt;Polymer&lt;/full-title&gt;&lt;/periodical&gt;&lt;pages&gt;3065-3072&lt;/pages&gt;&lt;volume&gt;39&lt;/volume&gt;&lt;number&gt;14&lt;/number&gt;&lt;keywords&gt;&lt;keyword&gt;molecular modelling&lt;/keyword&gt;&lt;keyword&gt;polyhydroxybutyrates&lt;/keyword&gt;&lt;keyword&gt;polytetramethylene succinate&lt;/keyword&gt;&lt;keyword&gt;physical-properties&lt;/keyword&gt;&lt;keyword&gt;poly(beta-hydroxybutyrate)&lt;/keyword&gt;&lt;keyword&gt;degradability&lt;/keyword&gt;&lt;keyword&gt;stereoisomers&lt;/keyword&gt;&lt;keyword&gt;bacterial&lt;/keyword&gt;&lt;/keywords&gt;&lt;dates&gt;&lt;year&gt;1998&lt;/year&gt;&lt;pub-dates&gt;&lt;date&gt;Jun&lt;/date&gt;&lt;/pub-dates&gt;&lt;/dates&gt;&lt;isbn&gt;0032-3861&lt;/isbn&gt;&lt;accession-num&gt;ISI:000073714400008&lt;/accession-num&gt;&lt;urls&gt;&lt;related-urls&gt;&lt;url&gt;&amp;lt;Go to ISI&amp;gt;://000073714400008&lt;/url&gt;&lt;/related-urls&gt;&lt;/urls&gt;&lt;language&gt;English&lt;/language&gt;&lt;/record&gt;&lt;/Cite&gt;&lt;/EndNote&gt;</w:instrText>
      </w:r>
      <w:r w:rsidR="00186CA3" w:rsidRPr="00A01747">
        <w:fldChar w:fldCharType="separate"/>
      </w:r>
      <w:r w:rsidR="004D1B9B">
        <w:rPr>
          <w:noProof/>
        </w:rPr>
        <w:t>[139]</w:t>
      </w:r>
      <w:r w:rsidR="00186CA3" w:rsidRPr="00A01747">
        <w:fldChar w:fldCharType="end"/>
      </w:r>
      <w:r w:rsidRPr="00A01747">
        <w:t xml:space="preserve">. </w:t>
      </w:r>
    </w:p>
    <w:p w:rsidR="001D279F" w:rsidRPr="00A01747" w:rsidRDefault="007E33C3" w:rsidP="00E97E95">
      <w:pPr>
        <w:spacing w:line="240" w:lineRule="auto"/>
        <w:jc w:val="center"/>
        <w:rPr>
          <w:color w:val="auto"/>
        </w:rPr>
      </w:pPr>
      <w:r>
        <w:rPr>
          <w:rFonts w:ascii="Times New Roman" w:hAnsi="Times New Roman"/>
          <w:noProof/>
          <w:color w:val="auto"/>
        </w:rPr>
        <w:drawing>
          <wp:inline distT="0" distB="0" distL="0" distR="0">
            <wp:extent cx="2156460" cy="3200400"/>
            <wp:effectExtent l="19050" t="0" r="0" b="0"/>
            <wp:docPr id="217"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7" cstate="print"/>
                    <a:srcRect l="1941" r="49631" b="5092"/>
                    <a:stretch>
                      <a:fillRect/>
                    </a:stretch>
                  </pic:blipFill>
                  <pic:spPr bwMode="auto">
                    <a:xfrm>
                      <a:off x="0" y="0"/>
                      <a:ext cx="2156460" cy="320040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334" w:name="_Ref292195078"/>
      <w:bookmarkStart w:id="1335" w:name="_Toc292270010"/>
      <w:bookmarkStart w:id="1336" w:name="_Toc294255097"/>
      <w:r w:rsidRPr="00A01747">
        <w:t xml:space="preserve">Figure </w:t>
      </w:r>
      <w:fldSimple w:instr=" SEQ Figure \* ARABIC ">
        <w:r w:rsidR="00B24459">
          <w:rPr>
            <w:noProof/>
          </w:rPr>
          <w:t>67</w:t>
        </w:r>
      </w:fldSimple>
      <w:bookmarkEnd w:id="1334"/>
      <w:r w:rsidRPr="00A01747">
        <w:t xml:space="preserve"> Projections parallel to the </w:t>
      </w:r>
      <w:r w:rsidRPr="00A01747">
        <w:rPr>
          <w:i/>
          <w:iCs/>
        </w:rPr>
        <w:t xml:space="preserve">c </w:t>
      </w:r>
      <w:r w:rsidRPr="00A01747">
        <w:t xml:space="preserve">axis of the </w:t>
      </w:r>
      <w:proofErr w:type="gramStart"/>
      <w:r w:rsidR="007C20B7" w:rsidRPr="00A01747">
        <w:t>poly(</w:t>
      </w:r>
      <w:proofErr w:type="gramEnd"/>
      <w:r w:rsidR="007C20B7" w:rsidRPr="00A01747">
        <w:sym w:font="Symbol" w:char="F064"/>
      </w:r>
      <w:r w:rsidR="007C20B7" w:rsidRPr="00A01747">
        <w:t>-valerolactone)</w:t>
      </w:r>
      <w:r w:rsidRPr="00A01747">
        <w:t xml:space="preserve"> straight-stem crystal structure that the best match the experimental diffraction data. The boxes represent the unit cell. The chain setting angle in respect to the </w:t>
      </w:r>
      <w:r w:rsidRPr="00A01747">
        <w:rPr>
          <w:i/>
          <w:iCs/>
        </w:rPr>
        <w:t xml:space="preserve">ab </w:t>
      </w:r>
      <w:r w:rsidRPr="00A01747">
        <w:rPr>
          <w:iCs/>
        </w:rPr>
        <w:t xml:space="preserve">basal plane is </w:t>
      </w:r>
      <w:r w:rsidRPr="00A01747">
        <w:t>±58°. A stick and stick/ball model is shown</w:t>
      </w:r>
      <w:r w:rsidR="004C17CE">
        <w:t xml:space="preserve"> </w:t>
      </w:r>
      <w:r w:rsidR="00186CA3" w:rsidRPr="00A01747">
        <w:fldChar w:fldCharType="begin"/>
      </w:r>
      <w:r w:rsidR="004D1B9B">
        <w:instrText xml:space="preserve"> ADDIN EN.CITE &lt;EndNote&gt;&lt;Cite&gt;&lt;Author&gt;Furuhashi&lt;/Author&gt;&lt;Year&gt;2001&lt;/Year&gt;&lt;RecNum&gt;251&lt;/RecNum&gt;&lt;record&gt;&lt;rec-number&gt;251&lt;/rec-number&gt;&lt;foreign-keys&gt;&lt;key app="EN" db-id="avp2ar9pfee2r6e5efup090cwa0x29aza2w0"&gt;251&lt;/key&gt;&lt;/foreign-keys&gt;&lt;ref-type name="Journal Article"&gt;17&lt;/ref-type&gt;&lt;contributors&gt;&lt;authors&gt;&lt;author&gt;Furuhashi, Y.&lt;/author&gt;&lt;author&gt;Sikorski, P.&lt;/author&gt;&lt;author&gt;Atkins, E.&lt;/author&gt;&lt;author&gt;Iwata, T.&lt;/author&gt;&lt;author&gt;Doi, Y.&lt;/author&gt;&lt;/authors&gt;&lt;/contributors&gt;&lt;auth-address&gt;Atkins, E&amp;#xD;Univ Bristol, HH Wills Phys Lab, Tyndall Ave, Bristol BS8 1TL, Avon, England&amp;#xD;Univ Bristol, HH Wills Phys Lab, Bristol BS8 1TL, Avon, England&amp;#xD;Riken Inst Phys &amp;amp; Chem Res, Polymer Chem Lab, Wako, Saitama 3510198, Japan&lt;/auth-address&gt;&lt;titles&gt;&lt;title&gt;Structure and morphology of the aliphatic polyester poly (delta-valerolactone) in solution-grown, chain-folded lamellar crystals&lt;/title&gt;&lt;secondary-title&gt;Journal of Polymer Science Part B-Polymer Physics&lt;/secondary-title&gt;&lt;/titles&gt;&lt;periodical&gt;&lt;full-title&gt;Journal of Polymer Science Part B-Polymer Physics&lt;/full-title&gt;&lt;/periodical&gt;&lt;pages&gt;2622-2634&lt;/pages&gt;&lt;volume&gt;39&lt;/volume&gt;&lt;number&gt;21&lt;/number&gt;&lt;keywords&gt;&lt;keyword&gt;poly(delta-valerolactone)&lt;/keyword&gt;&lt;keyword&gt;aliphatic polyesters&lt;/keyword&gt;&lt;keyword&gt;chain-folded lamellar crystals&lt;/keyword&gt;&lt;keyword&gt;fiber diffraction&lt;/keyword&gt;&lt;keyword&gt;structure&lt;/keyword&gt;&lt;keyword&gt;morphology&lt;/keyword&gt;&lt;/keywords&gt;&lt;dates&gt;&lt;year&gt;2001&lt;/year&gt;&lt;pub-dates&gt;&lt;date&gt;Nov 1&lt;/date&gt;&lt;/pub-dates&gt;&lt;/dates&gt;&lt;isbn&gt;0887-6266&lt;/isbn&gt;&lt;accession-num&gt;ISI:000171674700009&lt;/accession-num&gt;&lt;urls&gt;&lt;related-urls&gt;&lt;url&gt;&amp;lt;Go to ISI&amp;gt;://000171674700009&lt;/url&gt;&lt;/related-urls&gt;&lt;/urls&gt;&lt;language&gt;English&lt;/language&gt;&lt;/record&gt;&lt;/Cite&gt;&lt;/EndNote&gt;</w:instrText>
      </w:r>
      <w:r w:rsidR="00186CA3" w:rsidRPr="00A01747">
        <w:fldChar w:fldCharType="separate"/>
      </w:r>
      <w:r w:rsidR="004D1B9B">
        <w:rPr>
          <w:noProof/>
        </w:rPr>
        <w:t>[143]</w:t>
      </w:r>
      <w:r w:rsidR="00186CA3" w:rsidRPr="00A01747">
        <w:fldChar w:fldCharType="end"/>
      </w:r>
      <w:r w:rsidRPr="00A01747">
        <w:t>.</w:t>
      </w:r>
      <w:bookmarkEnd w:id="1335"/>
      <w:bookmarkEnd w:id="1336"/>
    </w:p>
    <w:p w:rsidR="007C20B7" w:rsidRDefault="007E33C3" w:rsidP="001B4B81">
      <w:pPr>
        <w:pStyle w:val="Caption"/>
      </w:pPr>
      <w:bookmarkStart w:id="1337" w:name="_Ref294860812"/>
      <w:r>
        <w:rPr>
          <w:noProof/>
          <w:lang w:eastAsia="zh-CN"/>
        </w:rPr>
        <w:lastRenderedPageBreak/>
        <w:drawing>
          <wp:inline distT="0" distB="0" distL="0" distR="0">
            <wp:extent cx="5038090" cy="2346325"/>
            <wp:effectExtent l="1905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8" cstate="print"/>
                    <a:srcRect l="2469" t="1909" r="3175" b="3053"/>
                    <a:stretch>
                      <a:fillRect/>
                    </a:stretch>
                  </pic:blipFill>
                  <pic:spPr bwMode="auto">
                    <a:xfrm>
                      <a:off x="0" y="0"/>
                      <a:ext cx="5038090" cy="2346325"/>
                    </a:xfrm>
                    <a:prstGeom prst="rect">
                      <a:avLst/>
                    </a:prstGeom>
                    <a:noFill/>
                    <a:ln w="9525">
                      <a:noFill/>
                      <a:miter lim="800000"/>
                      <a:headEnd/>
                      <a:tailEnd/>
                    </a:ln>
                  </pic:spPr>
                </pic:pic>
              </a:graphicData>
            </a:graphic>
          </wp:inline>
        </w:drawing>
      </w:r>
    </w:p>
    <w:p w:rsidR="007C20B7" w:rsidRPr="007C20B7" w:rsidRDefault="001D279F" w:rsidP="001B4B81">
      <w:pPr>
        <w:pStyle w:val="Caption"/>
        <w:rPr>
          <w:lang w:val="en-US"/>
        </w:rPr>
      </w:pPr>
      <w:bookmarkStart w:id="1338" w:name="_Ref300659934"/>
      <w:r w:rsidRPr="007C20B7">
        <w:t xml:space="preserve">Figure </w:t>
      </w:r>
      <w:fldSimple w:instr=" SEQ Figure \* ARABIC ">
        <w:r w:rsidR="00B24459">
          <w:rPr>
            <w:noProof/>
          </w:rPr>
          <w:t>68</w:t>
        </w:r>
      </w:fldSimple>
      <w:bookmarkEnd w:id="1337"/>
      <w:bookmarkEnd w:id="1338"/>
      <w:r w:rsidRPr="007C20B7">
        <w:t xml:space="preserve"> </w:t>
      </w:r>
      <w:r w:rsidR="007C20B7" w:rsidRPr="007C20B7">
        <w:rPr>
          <w:lang w:val="en-US"/>
        </w:rPr>
        <w:t xml:space="preserve">(a) </w:t>
      </w:r>
      <w:r w:rsidR="00CF5022">
        <w:rPr>
          <w:lang w:val="en-US"/>
        </w:rPr>
        <w:t xml:space="preserve">WAXS </w:t>
      </w:r>
      <w:r w:rsidR="007C20B7" w:rsidRPr="007C20B7">
        <w:rPr>
          <w:lang w:val="en-US"/>
        </w:rPr>
        <w:t xml:space="preserve">pattern from </w:t>
      </w:r>
      <w:proofErr w:type="gramStart"/>
      <w:r w:rsidR="007C20B7" w:rsidRPr="007C20B7">
        <w:t>poly(</w:t>
      </w:r>
      <w:proofErr w:type="gramEnd"/>
      <w:r w:rsidR="007C20B7" w:rsidRPr="007C20B7">
        <w:sym w:font="Symbol" w:char="F064"/>
      </w:r>
      <w:r w:rsidR="007C20B7" w:rsidRPr="007C20B7">
        <w:t>-valerolactone)</w:t>
      </w:r>
      <w:r w:rsidR="007C20B7" w:rsidRPr="007C20B7">
        <w:rPr>
          <w:lang w:val="en-US"/>
        </w:rPr>
        <w:t xml:space="preserve"> chain-folded lamellae crystallized from </w:t>
      </w:r>
      <w:r w:rsidR="007C20B7" w:rsidRPr="007C20B7">
        <w:rPr>
          <w:lang w:val="en-US" w:eastAsia="en-US"/>
        </w:rPr>
        <w:t xml:space="preserve">2-methylbutane-2-ol </w:t>
      </w:r>
      <w:r w:rsidR="007C20B7" w:rsidRPr="007C20B7">
        <w:rPr>
          <w:lang w:val="en-US"/>
        </w:rPr>
        <w:t>and sedimented into oriented mats</w:t>
      </w:r>
      <w:r w:rsidR="00CF5022">
        <w:rPr>
          <w:lang w:val="en-US"/>
        </w:rPr>
        <w:t>. I</w:t>
      </w:r>
      <w:r w:rsidR="007C20B7" w:rsidRPr="007C20B7">
        <w:rPr>
          <w:lang w:val="en-US"/>
        </w:rPr>
        <w:t xml:space="preserve">ncident beam directed parallel to the mat surface (mat normal vertical). </w:t>
      </w:r>
      <w:r w:rsidR="00CF5022">
        <w:rPr>
          <w:lang w:val="en-US"/>
        </w:rPr>
        <w:t>T</w:t>
      </w:r>
      <w:r w:rsidR="007C20B7" w:rsidRPr="007C20B7">
        <w:rPr>
          <w:lang w:val="en-US"/>
        </w:rPr>
        <w:t>he mat has been tilted slightly (</w:t>
      </w:r>
      <w:r w:rsidR="007C20B7">
        <w:rPr>
          <w:lang w:val="en-US"/>
        </w:rPr>
        <w:sym w:font="Symbol" w:char="F0BB"/>
      </w:r>
      <w:r w:rsidR="007C20B7" w:rsidRPr="007C20B7">
        <w:rPr>
          <w:lang w:val="en-US"/>
        </w:rPr>
        <w:t xml:space="preserve">6°) to enhance the 001 meridional diffraction </w:t>
      </w:r>
      <w:r w:rsidR="00CA0AF6" w:rsidRPr="007C20B7">
        <w:rPr>
          <w:lang w:val="en-US"/>
        </w:rPr>
        <w:t>signals</w:t>
      </w:r>
      <w:r w:rsidR="007C20B7" w:rsidRPr="007C20B7">
        <w:rPr>
          <w:lang w:val="en-US"/>
        </w:rPr>
        <w:t xml:space="preserve"> (0.742-nm spacing) in the top half of the pattern. This causes the noticeable (white) horizontal sample absorption line to rise off the equator. The upper inset shows the 001diffraction signal (arrowed), together with a pair of off-meridional first-layer-line streaks, in more detail. The first and second orders for </w:t>
      </w:r>
      <w:r w:rsidR="007C20B7" w:rsidRPr="007C20B7">
        <w:rPr>
          <w:lang w:val="en-US" w:eastAsia="en-US"/>
        </w:rPr>
        <w:t>lamellar stacking</w:t>
      </w:r>
      <w:r w:rsidR="007C20B7">
        <w:rPr>
          <w:lang w:val="en-US" w:eastAsia="en-US"/>
        </w:rPr>
        <w:t xml:space="preserve"> </w:t>
      </w:r>
      <w:r w:rsidR="007C20B7" w:rsidRPr="007C20B7">
        <w:rPr>
          <w:lang w:val="en-US" w:eastAsia="en-US"/>
        </w:rPr>
        <w:t>periodicity</w:t>
      </w:r>
      <w:r w:rsidR="007C20B7">
        <w:rPr>
          <w:lang w:val="en-US" w:eastAsia="en-US"/>
        </w:rPr>
        <w:t xml:space="preserve"> </w:t>
      </w:r>
      <w:r w:rsidR="007C20B7">
        <w:rPr>
          <w:lang w:val="en-US"/>
        </w:rPr>
        <w:t xml:space="preserve">= </w:t>
      </w:r>
      <w:r w:rsidR="007C20B7" w:rsidRPr="007C20B7">
        <w:rPr>
          <w:lang w:val="en-US"/>
        </w:rPr>
        <w:t xml:space="preserve">7.26 nm, obtained in the low-angle diffraction region, are shown in the lower right inset. (b) Computer-simulated </w:t>
      </w:r>
      <w:r w:rsidR="00CF5022">
        <w:rPr>
          <w:lang w:val="en-US"/>
        </w:rPr>
        <w:t>WAXS</w:t>
      </w:r>
      <w:r w:rsidR="007C20B7" w:rsidRPr="007C20B7">
        <w:rPr>
          <w:lang w:val="en-US"/>
        </w:rPr>
        <w:t xml:space="preserve"> pattern of </w:t>
      </w:r>
      <w:proofErr w:type="gramStart"/>
      <w:r w:rsidR="007C20B7" w:rsidRPr="00A01747">
        <w:t>poly(</w:t>
      </w:r>
      <w:proofErr w:type="gramEnd"/>
      <w:r w:rsidR="007C20B7" w:rsidRPr="00A01747">
        <w:sym w:font="Symbol" w:char="F064"/>
      </w:r>
      <w:r w:rsidR="007C20B7" w:rsidRPr="00A01747">
        <w:t>-valerolactone)</w:t>
      </w:r>
      <w:r w:rsidR="007C20B7" w:rsidRPr="007C20B7">
        <w:rPr>
          <w:lang w:val="en-US"/>
        </w:rPr>
        <w:t xml:space="preserve"> lamellar crystals. The lamellar normal is tilted 6° from the vertical. The crystalline pattern has been overlaid with a small proportion of the molecular transform of the two-chain motif</w:t>
      </w:r>
      <w:r w:rsidR="004C17CE">
        <w:rPr>
          <w:lang w:val="en-US"/>
        </w:rPr>
        <w:t xml:space="preserve"> </w:t>
      </w:r>
      <w:r w:rsidR="00186CA3">
        <w:rPr>
          <w:lang w:val="en-US"/>
        </w:rPr>
        <w:fldChar w:fldCharType="begin"/>
      </w:r>
      <w:r w:rsidR="004D1B9B">
        <w:rPr>
          <w:lang w:val="en-US"/>
        </w:rPr>
        <w:instrText xml:space="preserve"> ADDIN EN.CITE &lt;EndNote&gt;&lt;Cite&gt;&lt;Author&gt;Furuhashi&lt;/Author&gt;&lt;Year&gt;2001&lt;/Year&gt;&lt;RecNum&gt;251&lt;/RecNum&gt;&lt;record&gt;&lt;rec-number&gt;251&lt;/rec-number&gt;&lt;foreign-keys&gt;&lt;key app="EN" db-id="avp2ar9pfee2r6e5efup090cwa0x29aza2w0"&gt;251&lt;/key&gt;&lt;/foreign-keys&gt;&lt;ref-type name="Journal Article"&gt;17&lt;/ref-type&gt;&lt;contributors&gt;&lt;authors&gt;&lt;author&gt;Furuhashi, Y.&lt;/author&gt;&lt;author&gt;Sikorski, P.&lt;/author&gt;&lt;author&gt;Atkins, E.&lt;/author&gt;&lt;author&gt;Iwata, T.&lt;/author&gt;&lt;author&gt;Doi, Y.&lt;/author&gt;&lt;/authors&gt;&lt;/contributors&gt;&lt;auth-address&gt;Atkins, E&amp;#xD;Univ Bristol, HH Wills Phys Lab, Tyndall Ave, Bristol BS8 1TL, Avon, England&amp;#xD;Univ Bristol, HH Wills Phys Lab, Bristol BS8 1TL, Avon, England&amp;#xD;Riken Inst Phys &amp;amp; Chem Res, Polymer Chem Lab, Wako, Saitama 3510198, Japan&lt;/auth-address&gt;&lt;titles&gt;&lt;title&gt;Structure and morphology of the aliphatic polyester poly (delta-valerolactone) in solution-grown, chain-folded lamellar crystals&lt;/title&gt;&lt;secondary-title&gt;Journal of Polymer Science Part B-Polymer Physics&lt;/secondary-title&gt;&lt;/titles&gt;&lt;periodical&gt;&lt;full-title&gt;Journal of Polymer Science Part B-Polymer Physics&lt;/full-title&gt;&lt;/periodical&gt;&lt;pages&gt;2622-2634&lt;/pages&gt;&lt;volume&gt;39&lt;/volume&gt;&lt;number&gt;21&lt;/number&gt;&lt;keywords&gt;&lt;keyword&gt;poly(delta-valerolactone)&lt;/keyword&gt;&lt;keyword&gt;aliphatic polyesters&lt;/keyword&gt;&lt;keyword&gt;chain-folded lamellar crystals&lt;/keyword&gt;&lt;keyword&gt;fiber diffraction&lt;/keyword&gt;&lt;keyword&gt;structure&lt;/keyword&gt;&lt;keyword&gt;morphology&lt;/keyword&gt;&lt;/keywords&gt;&lt;dates&gt;&lt;year&gt;2001&lt;/year&gt;&lt;pub-dates&gt;&lt;date&gt;Nov 1&lt;/date&gt;&lt;/pub-dates&gt;&lt;/dates&gt;&lt;isbn&gt;0887-6266&lt;/isbn&gt;&lt;accession-num&gt;ISI:000171674700009&lt;/accession-num&gt;&lt;urls&gt;&lt;related-urls&gt;&lt;url&gt;&amp;lt;Go to ISI&amp;gt;://000171674700009&lt;/url&gt;&lt;/related-urls&gt;&lt;/urls&gt;&lt;language&gt;English&lt;/language&gt;&lt;/record&gt;&lt;/Cite&gt;&lt;/EndNote&gt;</w:instrText>
      </w:r>
      <w:r w:rsidR="00186CA3">
        <w:rPr>
          <w:lang w:val="en-US"/>
        </w:rPr>
        <w:fldChar w:fldCharType="separate"/>
      </w:r>
      <w:r w:rsidR="004D1B9B">
        <w:rPr>
          <w:noProof/>
          <w:lang w:val="en-US"/>
        </w:rPr>
        <w:t>[143]</w:t>
      </w:r>
      <w:r w:rsidR="00186CA3">
        <w:rPr>
          <w:lang w:val="en-US"/>
        </w:rPr>
        <w:fldChar w:fldCharType="end"/>
      </w:r>
      <w:r w:rsidR="007C20B7" w:rsidRPr="007C20B7">
        <w:rPr>
          <w:lang w:val="en-US"/>
        </w:rPr>
        <w:t>.</w:t>
      </w:r>
    </w:p>
    <w:p w:rsidR="00443FB7" w:rsidRDefault="007E33C3" w:rsidP="001B4B81">
      <w:pPr>
        <w:pStyle w:val="Caption"/>
      </w:pPr>
      <w:r>
        <w:rPr>
          <w:noProof/>
          <w:lang w:eastAsia="zh-CN"/>
        </w:rPr>
        <w:drawing>
          <wp:inline distT="0" distB="0" distL="0" distR="0">
            <wp:extent cx="4680000" cy="2998193"/>
            <wp:effectExtent l="19050" t="0" r="630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69" cstate="print"/>
                    <a:srcRect l="4536" t="1881" r="4536" b="1567"/>
                    <a:stretch>
                      <a:fillRect/>
                    </a:stretch>
                  </pic:blipFill>
                  <pic:spPr bwMode="auto">
                    <a:xfrm>
                      <a:off x="0" y="0"/>
                      <a:ext cx="4680000" cy="2998193"/>
                    </a:xfrm>
                    <a:prstGeom prst="rect">
                      <a:avLst/>
                    </a:prstGeom>
                    <a:noFill/>
                    <a:ln w="9525">
                      <a:noFill/>
                      <a:miter lim="800000"/>
                      <a:headEnd/>
                      <a:tailEnd/>
                    </a:ln>
                  </pic:spPr>
                </pic:pic>
              </a:graphicData>
            </a:graphic>
          </wp:inline>
        </w:drawing>
      </w:r>
    </w:p>
    <w:p w:rsidR="001D279F" w:rsidRPr="00A01747" w:rsidRDefault="00443FB7" w:rsidP="001B4B81">
      <w:pPr>
        <w:pStyle w:val="Caption"/>
      </w:pPr>
      <w:bookmarkStart w:id="1339" w:name="_Ref300660041"/>
      <w:r w:rsidRPr="00443FB7">
        <w:t xml:space="preserve">Figure </w:t>
      </w:r>
      <w:fldSimple w:instr=" SEQ Figure \* ARABIC ">
        <w:r w:rsidR="00B24459">
          <w:rPr>
            <w:noProof/>
          </w:rPr>
          <w:t>69</w:t>
        </w:r>
      </w:fldSimple>
      <w:bookmarkEnd w:id="1339"/>
      <w:r w:rsidRPr="00443FB7">
        <w:t xml:space="preserve"> </w:t>
      </w:r>
      <w:r w:rsidRPr="00443FB7">
        <w:rPr>
          <w:lang w:val="en-US"/>
        </w:rPr>
        <w:t xml:space="preserve">(a) </w:t>
      </w:r>
      <w:r w:rsidR="00D95E50">
        <w:rPr>
          <w:lang w:val="en-US"/>
        </w:rPr>
        <w:t xml:space="preserve">WAXS </w:t>
      </w:r>
      <w:r w:rsidRPr="00443FB7">
        <w:rPr>
          <w:lang w:val="en-US"/>
        </w:rPr>
        <w:t xml:space="preserve">pattern obtained from a </w:t>
      </w:r>
      <w:proofErr w:type="gramStart"/>
      <w:r w:rsidRPr="007C20B7">
        <w:t>poly(</w:t>
      </w:r>
      <w:proofErr w:type="gramEnd"/>
      <w:r w:rsidRPr="007C20B7">
        <w:sym w:font="Symbol" w:char="F064"/>
      </w:r>
      <w:r w:rsidRPr="007C20B7">
        <w:t>-valerolactone)</w:t>
      </w:r>
      <w:r w:rsidRPr="007C20B7">
        <w:rPr>
          <w:lang w:val="en-US"/>
        </w:rPr>
        <w:t xml:space="preserve"> </w:t>
      </w:r>
      <w:r w:rsidRPr="00443FB7">
        <w:rPr>
          <w:lang w:val="en-US"/>
        </w:rPr>
        <w:t>film prepared</w:t>
      </w:r>
      <w:r>
        <w:rPr>
          <w:lang w:val="en-US"/>
        </w:rPr>
        <w:t xml:space="preserve"> </w:t>
      </w:r>
      <w:r w:rsidRPr="00443FB7">
        <w:rPr>
          <w:lang w:val="en-US"/>
        </w:rPr>
        <w:t>from the melt, drawn at room temperature, and annealed. The inset shows the first</w:t>
      </w:r>
      <w:r>
        <w:rPr>
          <w:lang w:val="en-US"/>
        </w:rPr>
        <w:t xml:space="preserve"> </w:t>
      </w:r>
      <w:r w:rsidRPr="00443FB7">
        <w:rPr>
          <w:lang w:val="en-US"/>
        </w:rPr>
        <w:t xml:space="preserve">order for </w:t>
      </w:r>
      <w:r w:rsidRPr="007C20B7">
        <w:rPr>
          <w:lang w:val="en-US" w:eastAsia="en-US"/>
        </w:rPr>
        <w:t>lamellar stacking</w:t>
      </w:r>
      <w:r>
        <w:rPr>
          <w:lang w:val="en-US" w:eastAsia="en-US"/>
        </w:rPr>
        <w:t xml:space="preserve"> </w:t>
      </w:r>
      <w:r w:rsidRPr="007C20B7">
        <w:rPr>
          <w:lang w:val="en-US" w:eastAsia="en-US"/>
        </w:rPr>
        <w:t>periodicity</w:t>
      </w:r>
      <w:r>
        <w:rPr>
          <w:lang w:val="en-US" w:eastAsia="en-US"/>
        </w:rPr>
        <w:t xml:space="preserve"> = </w:t>
      </w:r>
      <w:r w:rsidRPr="00443FB7">
        <w:rPr>
          <w:lang w:val="en-US"/>
        </w:rPr>
        <w:t>12 nm in the low-angle X-ray diffraction region. (b) Computer</w:t>
      </w:r>
      <w:r>
        <w:rPr>
          <w:lang w:val="en-US"/>
        </w:rPr>
        <w:t xml:space="preserve"> </w:t>
      </w:r>
      <w:r w:rsidRPr="00443FB7">
        <w:rPr>
          <w:lang w:val="en-US"/>
        </w:rPr>
        <w:t>simulated</w:t>
      </w:r>
      <w:r>
        <w:rPr>
          <w:lang w:val="en-US"/>
        </w:rPr>
        <w:t xml:space="preserve"> </w:t>
      </w:r>
      <w:r w:rsidR="00D95E50">
        <w:rPr>
          <w:lang w:val="en-US"/>
        </w:rPr>
        <w:t>WAXS</w:t>
      </w:r>
      <w:r w:rsidRPr="00443FB7">
        <w:rPr>
          <w:lang w:val="en-US"/>
        </w:rPr>
        <w:t xml:space="preserve"> pattern calculated for the in-register (</w:t>
      </w:r>
      <w:r w:rsidRPr="00443FB7">
        <w:rPr>
          <w:i/>
          <w:iCs/>
          <w:lang w:val="en-US"/>
        </w:rPr>
        <w:t>c</w:t>
      </w:r>
      <w:r w:rsidRPr="00443FB7">
        <w:rPr>
          <w:lang w:val="en-US"/>
        </w:rPr>
        <w:t>/2 displaced), ant parallel</w:t>
      </w:r>
      <w:r>
        <w:rPr>
          <w:lang w:val="en-US"/>
        </w:rPr>
        <w:t xml:space="preserve"> </w:t>
      </w:r>
      <w:r w:rsidRPr="00443FB7">
        <w:rPr>
          <w:lang w:val="en-US"/>
        </w:rPr>
        <w:t xml:space="preserve">two-chain </w:t>
      </w:r>
      <w:r w:rsidRPr="00443FB7">
        <w:rPr>
          <w:lang w:val="en-US"/>
        </w:rPr>
        <w:lastRenderedPageBreak/>
        <w:t xml:space="preserve">motif positioned on the </w:t>
      </w:r>
      <w:r w:rsidRPr="007C20B7">
        <w:t>poly(</w:t>
      </w:r>
      <w:r w:rsidRPr="007C20B7">
        <w:sym w:font="Symbol" w:char="F064"/>
      </w:r>
      <w:r w:rsidRPr="007C20B7">
        <w:t>-valerolactone)</w:t>
      </w:r>
      <w:r w:rsidRPr="007C20B7">
        <w:rPr>
          <w:lang w:val="en-US"/>
        </w:rPr>
        <w:t xml:space="preserve"> </w:t>
      </w:r>
      <w:r w:rsidRPr="00443FB7">
        <w:rPr>
          <w:i/>
          <w:iCs/>
          <w:lang w:val="en-US"/>
        </w:rPr>
        <w:t xml:space="preserve">ab </w:t>
      </w:r>
      <w:r w:rsidRPr="00443FB7">
        <w:rPr>
          <w:lang w:val="en-US"/>
        </w:rPr>
        <w:t xml:space="preserve">rectangular lattice with variable </w:t>
      </w:r>
      <w:r w:rsidRPr="00443FB7">
        <w:rPr>
          <w:i/>
          <w:iCs/>
          <w:lang w:val="en-US"/>
        </w:rPr>
        <w:t>c</w:t>
      </w:r>
      <w:r>
        <w:rPr>
          <w:i/>
          <w:iCs/>
          <w:lang w:val="en-US"/>
        </w:rPr>
        <w:t xml:space="preserve"> </w:t>
      </w:r>
      <w:r w:rsidRPr="00443FB7">
        <w:rPr>
          <w:lang w:val="en-US"/>
        </w:rPr>
        <w:t>axis shear</w:t>
      </w:r>
      <w:r w:rsidR="004C17CE">
        <w:rPr>
          <w:lang w:val="en-US"/>
        </w:rPr>
        <w:t xml:space="preserve"> </w:t>
      </w:r>
      <w:r w:rsidR="00186CA3">
        <w:rPr>
          <w:lang w:val="en-US"/>
        </w:rPr>
        <w:fldChar w:fldCharType="begin"/>
      </w:r>
      <w:r w:rsidR="004D1B9B">
        <w:rPr>
          <w:lang w:val="en-US"/>
        </w:rPr>
        <w:instrText xml:space="preserve"> ADDIN EN.CITE &lt;EndNote&gt;&lt;Cite&gt;&lt;Author&gt;Furuhashi&lt;/Author&gt;&lt;Year&gt;2001&lt;/Year&gt;&lt;RecNum&gt;251&lt;/RecNum&gt;&lt;record&gt;&lt;rec-number&gt;251&lt;/rec-number&gt;&lt;foreign-keys&gt;&lt;key app="EN" db-id="avp2ar9pfee2r6e5efup090cwa0x29aza2w0"&gt;251&lt;/key&gt;&lt;/foreign-keys&gt;&lt;ref-type name="Journal Article"&gt;17&lt;/ref-type&gt;&lt;contributors&gt;&lt;authors&gt;&lt;author&gt;Furuhashi, Y.&lt;/author&gt;&lt;author&gt;Sikorski, P.&lt;/author&gt;&lt;author&gt;Atkins, E.&lt;/author&gt;&lt;author&gt;Iwata, T.&lt;/author&gt;&lt;author&gt;Doi, Y.&lt;/author&gt;&lt;/authors&gt;&lt;/contributors&gt;&lt;auth-address&gt;Atkins, E&amp;#xD;Univ Bristol, HH Wills Phys Lab, Tyndall Ave, Bristol BS8 1TL, Avon, England&amp;#xD;Univ Bristol, HH Wills Phys Lab, Bristol BS8 1TL, Avon, England&amp;#xD;Riken Inst Phys &amp;amp; Chem Res, Polymer Chem Lab, Wako, Saitama 3510198, Japan&lt;/auth-address&gt;&lt;titles&gt;&lt;title&gt;Structure and morphology of the aliphatic polyester poly (delta-valerolactone) in solution-grown, chain-folded lamellar crystals&lt;/title&gt;&lt;secondary-title&gt;Journal of Polymer Science Part B-Polymer Physics&lt;/secondary-title&gt;&lt;/titles&gt;&lt;periodical&gt;&lt;full-title&gt;Journal of Polymer Science Part B-Polymer Physics&lt;/full-title&gt;&lt;/periodical&gt;&lt;pages&gt;2622-2634&lt;/pages&gt;&lt;volume&gt;39&lt;/volume&gt;&lt;number&gt;21&lt;/number&gt;&lt;keywords&gt;&lt;keyword&gt;poly(delta-valerolactone)&lt;/keyword&gt;&lt;keyword&gt;aliphatic polyesters&lt;/keyword&gt;&lt;keyword&gt;chain-folded lamellar crystals&lt;/keyword&gt;&lt;keyword&gt;fiber diffraction&lt;/keyword&gt;&lt;keyword&gt;structure&lt;/keyword&gt;&lt;keyword&gt;morphology&lt;/keyword&gt;&lt;/keywords&gt;&lt;dates&gt;&lt;year&gt;2001&lt;/year&gt;&lt;pub-dates&gt;&lt;date&gt;Nov 1&lt;/date&gt;&lt;/pub-dates&gt;&lt;/dates&gt;&lt;isbn&gt;0887-6266&lt;/isbn&gt;&lt;accession-num&gt;ISI:000171674700009&lt;/accession-num&gt;&lt;urls&gt;&lt;related-urls&gt;&lt;url&gt;&amp;lt;Go to ISI&amp;gt;://000171674700009&lt;/url&gt;&lt;/related-urls&gt;&lt;/urls&gt;&lt;language&gt;English&lt;/language&gt;&lt;/record&gt;&lt;/Cite&gt;&lt;/EndNote&gt;</w:instrText>
      </w:r>
      <w:r w:rsidR="00186CA3">
        <w:rPr>
          <w:lang w:val="en-US"/>
        </w:rPr>
        <w:fldChar w:fldCharType="separate"/>
      </w:r>
      <w:r w:rsidR="004D1B9B">
        <w:rPr>
          <w:noProof/>
          <w:lang w:val="en-US"/>
        </w:rPr>
        <w:t>[143]</w:t>
      </w:r>
      <w:r w:rsidR="00186CA3">
        <w:rPr>
          <w:lang w:val="en-US"/>
        </w:rPr>
        <w:fldChar w:fldCharType="end"/>
      </w:r>
      <w:r w:rsidRPr="00443FB7">
        <w:rPr>
          <w:lang w:val="en-US"/>
        </w:rPr>
        <w:t>.</w:t>
      </w:r>
      <w:r w:rsidR="001D279F" w:rsidRPr="00A01747">
        <w:t xml:space="preserve">   </w:t>
      </w:r>
    </w:p>
    <w:tbl>
      <w:tblPr>
        <w:tblW w:w="0" w:type="auto"/>
        <w:tblLook w:val="00A0"/>
      </w:tblPr>
      <w:tblGrid>
        <w:gridCol w:w="4746"/>
        <w:gridCol w:w="4541"/>
      </w:tblGrid>
      <w:tr w:rsidR="001D279F" w:rsidRPr="00A01747" w:rsidTr="00FB08EE">
        <w:tc>
          <w:tcPr>
            <w:tcW w:w="4643" w:type="dxa"/>
            <w:vAlign w:val="bottom"/>
          </w:tcPr>
          <w:p w:rsidR="001D279F" w:rsidRPr="00A01747" w:rsidRDefault="007E33C3" w:rsidP="00FB08EE">
            <w:pPr>
              <w:keepNext/>
              <w:spacing w:before="100" w:beforeAutospacing="1" w:after="100" w:afterAutospacing="1"/>
              <w:jc w:val="center"/>
              <w:rPr>
                <w:color w:val="auto"/>
              </w:rPr>
            </w:pPr>
            <w:r>
              <w:rPr>
                <w:noProof/>
                <w:color w:val="auto"/>
              </w:rPr>
              <w:drawing>
                <wp:inline distT="0" distB="0" distL="0" distR="0">
                  <wp:extent cx="2855595" cy="2673985"/>
                  <wp:effectExtent l="19050" t="0" r="1905" b="0"/>
                  <wp:docPr id="2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cstate="print"/>
                          <a:srcRect/>
                          <a:stretch>
                            <a:fillRect/>
                          </a:stretch>
                        </pic:blipFill>
                        <pic:spPr bwMode="auto">
                          <a:xfrm>
                            <a:off x="0" y="0"/>
                            <a:ext cx="2855595" cy="2673985"/>
                          </a:xfrm>
                          <a:prstGeom prst="rect">
                            <a:avLst/>
                          </a:prstGeom>
                          <a:noFill/>
                          <a:ln w="9525">
                            <a:noFill/>
                            <a:miter lim="800000"/>
                            <a:headEnd/>
                            <a:tailEnd/>
                          </a:ln>
                        </pic:spPr>
                      </pic:pic>
                    </a:graphicData>
                  </a:graphic>
                </wp:inline>
              </w:drawing>
            </w:r>
          </w:p>
        </w:tc>
        <w:tc>
          <w:tcPr>
            <w:tcW w:w="4644" w:type="dxa"/>
          </w:tcPr>
          <w:p w:rsidR="001D279F" w:rsidRPr="00A01747" w:rsidRDefault="007E33C3" w:rsidP="00FB08EE">
            <w:pPr>
              <w:keepNext/>
              <w:spacing w:before="100" w:beforeAutospacing="1" w:after="100" w:afterAutospacing="1"/>
              <w:jc w:val="center"/>
              <w:rPr>
                <w:color w:val="auto"/>
              </w:rPr>
            </w:pPr>
            <w:r>
              <w:rPr>
                <w:noProof/>
                <w:color w:val="auto"/>
              </w:rPr>
              <w:drawing>
                <wp:inline distT="0" distB="0" distL="0" distR="0">
                  <wp:extent cx="2165350" cy="4718685"/>
                  <wp:effectExtent l="19050" t="0" r="6350" b="0"/>
                  <wp:docPr id="2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srcRect l="3781" r="7011"/>
                          <a:stretch>
                            <a:fillRect/>
                          </a:stretch>
                        </pic:blipFill>
                        <pic:spPr bwMode="auto">
                          <a:xfrm>
                            <a:off x="0" y="0"/>
                            <a:ext cx="2165350" cy="4718685"/>
                          </a:xfrm>
                          <a:prstGeom prst="rect">
                            <a:avLst/>
                          </a:prstGeom>
                          <a:noFill/>
                          <a:ln w="9525">
                            <a:noFill/>
                            <a:miter lim="800000"/>
                            <a:headEnd/>
                            <a:tailEnd/>
                          </a:ln>
                        </pic:spPr>
                      </pic:pic>
                    </a:graphicData>
                  </a:graphic>
                </wp:inline>
              </w:drawing>
            </w:r>
          </w:p>
        </w:tc>
      </w:tr>
      <w:tr w:rsidR="001D279F" w:rsidRPr="00A01747" w:rsidTr="00FB08EE">
        <w:tc>
          <w:tcPr>
            <w:tcW w:w="4643" w:type="dxa"/>
          </w:tcPr>
          <w:p w:rsidR="001D279F" w:rsidRPr="00A01747" w:rsidRDefault="001D279F" w:rsidP="00FB08EE">
            <w:pPr>
              <w:keepNext/>
              <w:spacing w:before="100" w:beforeAutospacing="1" w:after="100" w:afterAutospacing="1"/>
              <w:jc w:val="center"/>
              <w:rPr>
                <w:color w:val="auto"/>
                <w:sz w:val="28"/>
                <w:szCs w:val="28"/>
              </w:rPr>
            </w:pPr>
            <w:r w:rsidRPr="00A01747">
              <w:rPr>
                <w:color w:val="auto"/>
                <w:sz w:val="28"/>
                <w:szCs w:val="28"/>
              </w:rPr>
              <w:t>a)</w:t>
            </w:r>
          </w:p>
        </w:tc>
        <w:tc>
          <w:tcPr>
            <w:tcW w:w="4644" w:type="dxa"/>
          </w:tcPr>
          <w:p w:rsidR="001D279F" w:rsidRPr="00A01747" w:rsidRDefault="001D279F" w:rsidP="00FB08EE">
            <w:pPr>
              <w:keepNext/>
              <w:spacing w:before="100" w:beforeAutospacing="1" w:after="100" w:afterAutospacing="1"/>
              <w:jc w:val="center"/>
              <w:rPr>
                <w:color w:val="auto"/>
                <w:sz w:val="28"/>
                <w:szCs w:val="28"/>
              </w:rPr>
            </w:pPr>
            <w:r w:rsidRPr="00A01747">
              <w:rPr>
                <w:color w:val="auto"/>
                <w:sz w:val="28"/>
                <w:szCs w:val="28"/>
              </w:rPr>
              <w:t>b)</w:t>
            </w:r>
          </w:p>
        </w:tc>
      </w:tr>
    </w:tbl>
    <w:p w:rsidR="001D279F" w:rsidRPr="00A01747" w:rsidRDefault="001D279F" w:rsidP="001B4B81">
      <w:pPr>
        <w:pStyle w:val="Caption"/>
      </w:pPr>
      <w:bookmarkStart w:id="1340" w:name="_Ref295221008"/>
      <w:r w:rsidRPr="00A01747">
        <w:t xml:space="preserve">Figure </w:t>
      </w:r>
      <w:fldSimple w:instr=" SEQ Figure \* ARABIC ">
        <w:r w:rsidR="00B24459">
          <w:rPr>
            <w:noProof/>
          </w:rPr>
          <w:t>70</w:t>
        </w:r>
      </w:fldSimple>
      <w:bookmarkEnd w:id="1340"/>
      <w:r w:rsidRPr="00A01747">
        <w:t xml:space="preserve"> Poly(</w:t>
      </w:r>
      <w:r w:rsidRPr="00A01747">
        <w:sym w:font="Symbol" w:char="F065"/>
      </w:r>
      <w:r w:rsidRPr="00A01747">
        <w:t>-caprolactone) molecular arrangement within the unit cell of the space group P2</w:t>
      </w:r>
      <w:r w:rsidRPr="00A01747">
        <w:rPr>
          <w:vertAlign w:val="subscript"/>
        </w:rPr>
        <w:t>1</w:t>
      </w:r>
      <w:r w:rsidRPr="00A01747">
        <w:t>2</w:t>
      </w:r>
      <w:r w:rsidRPr="00A01747">
        <w:rPr>
          <w:vertAlign w:val="subscript"/>
        </w:rPr>
        <w:t>1</w:t>
      </w:r>
      <w:r w:rsidRPr="00A01747">
        <w:t>2</w:t>
      </w:r>
      <w:r w:rsidRPr="00A01747">
        <w:rPr>
          <w:vertAlign w:val="subscript"/>
        </w:rPr>
        <w:t>1</w:t>
      </w:r>
      <w:r w:rsidRPr="00A01747">
        <w:t xml:space="preserve"> by Chatani </w:t>
      </w:r>
      <w:r w:rsidR="00703068">
        <w:t>et al.</w:t>
      </w:r>
      <w:r w:rsidRPr="00A01747">
        <w:t xml:space="preserve"> </w:t>
      </w:r>
      <w:r w:rsidR="00186CA3" w:rsidRPr="00A01747">
        <w:fldChar w:fldCharType="begin"/>
      </w:r>
      <w:r w:rsidR="004D1B9B">
        <w:instrText xml:space="preserve"> ADDIN EN.CITE &lt;EndNote&gt;&lt;Cite&gt;&lt;Author&gt;Chatani&lt;/Author&gt;&lt;Year&gt;1970&lt;/Year&gt;&lt;RecNum&gt;261&lt;/RecNum&gt;&lt;record&gt;&lt;rec-number&gt;261&lt;/rec-number&gt;&lt;foreign-keys&gt;&lt;key app="EN" db-id="avp2ar9pfee2r6e5efup090cwa0x29aza2w0"&gt;261&lt;/key&gt;&lt;/foreign-keys&gt;&lt;ref-type name="Journal Article"&gt;17&lt;/ref-type&gt;&lt;contributors&gt;&lt;authors&gt;&lt;author&gt;Chatani, Y.&lt;/author&gt;&lt;author&gt;Okita, Y.&lt;/author&gt;&lt;author&gt;Tadokoro, H.&lt;/author&gt;&lt;author&gt;Yamashita, Y.&lt;/author&gt;&lt;/authors&gt;&lt;/contributors&gt;&lt;titles&gt;&lt;title&gt;&lt;style face="normal" font="default" size="100%"&gt;Structural studies of polyesters. III. Crystal structure of poly-&lt;/style&gt;&lt;style face="normal" font="Symbol" charset="2" size="100%"&gt;e&lt;/style&gt;&lt;style face="normal" font="default" size="100%"&gt;-caprolactone&lt;/style&gt;&lt;/title&gt;&lt;secondary-title&gt;Polymer Journal&lt;/secondary-title&gt;&lt;/titles&gt;&lt;periodical&gt;&lt;full-title&gt;Polymer Journal&lt;/full-title&gt;&lt;/periodical&gt;&lt;volume&gt;1&lt;/volume&gt;&lt;number&gt;5&lt;/number&gt;&lt;section&gt;555&lt;/section&gt;&lt;dates&gt;&lt;year&gt;1970&lt;/year&gt;&lt;/dates&gt;&lt;urls&gt;&lt;/urls&gt;&lt;/record&gt;&lt;/Cite&gt;&lt;/EndNote&gt;</w:instrText>
      </w:r>
      <w:r w:rsidR="00186CA3" w:rsidRPr="00A01747">
        <w:fldChar w:fldCharType="separate"/>
      </w:r>
      <w:r w:rsidR="004D1B9B">
        <w:rPr>
          <w:noProof/>
        </w:rPr>
        <w:t>[144]</w:t>
      </w:r>
      <w:r w:rsidR="00186CA3" w:rsidRPr="00A01747">
        <w:fldChar w:fldCharType="end"/>
      </w:r>
      <w:r w:rsidRPr="00A01747">
        <w:t xml:space="preserve">: a) viewed along </w:t>
      </w:r>
      <w:r w:rsidRPr="00A01747">
        <w:rPr>
          <w:i/>
        </w:rPr>
        <w:t>ab</w:t>
      </w:r>
      <w:r w:rsidRPr="00A01747">
        <w:t xml:space="preserve"> plane, b) view along </w:t>
      </w:r>
      <w:r w:rsidRPr="00A01747">
        <w:rPr>
          <w:i/>
        </w:rPr>
        <w:t>c</w:t>
      </w:r>
      <w:r w:rsidRPr="00A01747">
        <w:t xml:space="preserve"> axis.</w:t>
      </w:r>
    </w:p>
    <w:p w:rsidR="00426203" w:rsidRDefault="001D279F" w:rsidP="00426203">
      <w:r w:rsidRPr="00A01747">
        <w:rPr>
          <w:rFonts w:ascii="Times New Roman" w:hAnsi="Times New Roman"/>
          <w:color w:val="auto"/>
        </w:rPr>
        <w:t xml:space="preserve">Already more than </w:t>
      </w:r>
      <w:r w:rsidR="00114F5A">
        <w:rPr>
          <w:rFonts w:ascii="Times New Roman" w:hAnsi="Times New Roman"/>
          <w:color w:val="auto"/>
        </w:rPr>
        <w:t>70</w:t>
      </w:r>
      <w:r w:rsidR="00114F5A" w:rsidRPr="00A01747">
        <w:rPr>
          <w:rFonts w:ascii="Times New Roman" w:hAnsi="Times New Roman"/>
          <w:color w:val="auto"/>
        </w:rPr>
        <w:t xml:space="preserve"> </w:t>
      </w:r>
      <w:r w:rsidRPr="00A01747">
        <w:rPr>
          <w:rFonts w:ascii="Times New Roman" w:hAnsi="Times New Roman"/>
          <w:color w:val="auto"/>
        </w:rPr>
        <w:t>years ago Fuller at al. suggested that higher members of the group of aliphatic polyesters of the group [-(CH</w:t>
      </w:r>
      <w:r w:rsidRPr="00A01747">
        <w:rPr>
          <w:rFonts w:ascii="Times New Roman" w:hAnsi="Times New Roman"/>
          <w:color w:val="auto"/>
          <w:vertAlign w:val="subscript"/>
        </w:rPr>
        <w:t>2</w:t>
      </w:r>
      <w:r w:rsidRPr="00A01747">
        <w:rPr>
          <w:rFonts w:ascii="Times New Roman" w:hAnsi="Times New Roman"/>
          <w:color w:val="auto"/>
        </w:rPr>
        <w:t>)</w:t>
      </w:r>
      <w:r w:rsidR="00CA0AF6">
        <w:rPr>
          <w:rFonts w:ascii="Times New Roman" w:hAnsi="Times New Roman"/>
          <w:color w:val="auto"/>
          <w:vertAlign w:val="subscript"/>
        </w:rPr>
        <w:t>n</w:t>
      </w:r>
      <w:r w:rsidRPr="00A01747">
        <w:rPr>
          <w:rFonts w:ascii="Times New Roman" w:hAnsi="Times New Roman"/>
          <w:color w:val="auto"/>
        </w:rPr>
        <w:t>-CO-O-]</w:t>
      </w:r>
      <w:r w:rsidR="00CA0AF6">
        <w:rPr>
          <w:rFonts w:ascii="Times New Roman" w:hAnsi="Times New Roman"/>
          <w:color w:val="auto"/>
          <w:vertAlign w:val="subscript"/>
        </w:rPr>
        <w:t>x</w:t>
      </w:r>
      <w:r w:rsidRPr="00A01747">
        <w:rPr>
          <w:rFonts w:ascii="Times New Roman" w:hAnsi="Times New Roman"/>
          <w:color w:val="auto"/>
        </w:rPr>
        <w:t xml:space="preserve"> had crystal structure</w:t>
      </w:r>
      <w:r w:rsidR="0084281A">
        <w:rPr>
          <w:rFonts w:ascii="Times New Roman" w:hAnsi="Times New Roman"/>
          <w:color w:val="auto"/>
        </w:rPr>
        <w:t>s</w:t>
      </w:r>
      <w:r w:rsidRPr="00A01747">
        <w:rPr>
          <w:rFonts w:ascii="Times New Roman" w:hAnsi="Times New Roman"/>
          <w:color w:val="auto"/>
        </w:rPr>
        <w:t xml:space="preserve"> similar to that of polyethylene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&lt;EndNote&gt;&lt;Cite&gt;&lt;Author&gt;Fuller&lt;/Author&gt;&lt;Year&gt;1939&lt;/Year&gt;&lt;RecNum&gt;262&lt;/RecNum&gt;&lt;record&gt;&lt;rec-number&gt;262&lt;/rec-number&gt;&lt;foreign-keys&gt;&lt;key app="EN" db-id="avp2ar9pfee2r6e5efup090cwa0x29aza2w0"&gt;262&lt;/key&gt;&lt;/foreign-keys&gt;&lt;ref-type name="Journal Article"&gt;17&lt;/ref-type&gt;&lt;contributors&gt;&lt;authors&gt;&lt;author&gt;Fuller, C. S.&lt;/author&gt;&lt;author&gt;Frosch, C. J.&lt;/author&gt;&lt;/authors&gt;&lt;/contributors&gt;&lt;auth-address&gt;Bell Tel Labs, New York, NY USA&lt;/auth-address&gt;&lt;titles&gt;&lt;title&gt;Further investigation of the chain structure of linear polyesters&lt;/title&gt;&lt;secondary-title&gt;Journal of Physical Chemistry&lt;/secondary-title&gt;&lt;/titles&gt;&lt;periodical&gt;&lt;full-title&gt;Journal of Physical Chemistry&lt;/full-title&gt;&lt;/periodical&gt;&lt;pages&gt;323-334&lt;/pages&gt;&lt;volume&gt;43&lt;/volume&gt;&lt;number&gt;3&lt;/number&gt;&lt;dates&gt;&lt;year&gt;1939&lt;/year&gt;&lt;pub-dates&gt;&lt;date&gt;Mar&lt;/date&gt;&lt;/pub-dates&gt;&lt;/dates&gt;&lt;isbn&gt;0022-3654&lt;/isbn&gt;&lt;accession-num&gt;ISI:000188687300005&lt;/accession-num&gt;&lt;urls&gt;&lt;related-urls&gt;&lt;url&gt;&amp;lt;Go to ISI&amp;gt;://000188687300005&lt;/url&gt;&lt;/related-urls&gt;&lt;/urls&gt;&lt;language&gt;English&lt;/language&gt;&lt;/record&gt;&lt;/Cite&gt;&lt;/EndNote&gt;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[148]</w:t>
      </w:r>
      <w:r w:rsidR="00186CA3" w:rsidRPr="00A01747">
        <w:rPr>
          <w:rFonts w:ascii="Times New Roman" w:hAnsi="Times New Roman"/>
          <w:color w:val="auto"/>
        </w:rPr>
        <w:fldChar w:fldCharType="end"/>
      </w:r>
      <w:r w:rsidRPr="00A01747">
        <w:rPr>
          <w:rFonts w:ascii="Times New Roman" w:hAnsi="Times New Roman"/>
          <w:color w:val="auto"/>
        </w:rPr>
        <w:t>. However, they implied that the members of the group [-(CH</w:t>
      </w:r>
      <w:r w:rsidRPr="00A01747">
        <w:rPr>
          <w:rFonts w:ascii="Times New Roman" w:hAnsi="Times New Roman"/>
          <w:color w:val="auto"/>
          <w:vertAlign w:val="subscript"/>
        </w:rPr>
        <w:t>2</w:t>
      </w:r>
      <w:proofErr w:type="gramStart"/>
      <w:r w:rsidRPr="00A01747">
        <w:rPr>
          <w:rFonts w:ascii="Times New Roman" w:hAnsi="Times New Roman"/>
          <w:color w:val="auto"/>
        </w:rPr>
        <w:t>)</w:t>
      </w:r>
      <w:r w:rsidRPr="00A01747">
        <w:rPr>
          <w:rFonts w:ascii="Times New Roman" w:hAnsi="Times New Roman"/>
          <w:color w:val="auto"/>
          <w:vertAlign w:val="subscript"/>
        </w:rPr>
        <w:t>n</w:t>
      </w:r>
      <w:proofErr w:type="gramEnd"/>
      <w:r w:rsidRPr="00A01747">
        <w:rPr>
          <w:rFonts w:ascii="Times New Roman" w:hAnsi="Times New Roman"/>
          <w:color w:val="auto"/>
        </w:rPr>
        <w:t>-CO-O-]</w:t>
      </w:r>
      <w:r w:rsidR="00CA0AF6">
        <w:rPr>
          <w:rFonts w:ascii="Times New Roman" w:hAnsi="Times New Roman"/>
          <w:color w:val="auto"/>
          <w:vertAlign w:val="subscript"/>
        </w:rPr>
        <w:t>x</w:t>
      </w:r>
      <w:r w:rsidRPr="00A01747">
        <w:rPr>
          <w:rFonts w:ascii="Times New Roman" w:hAnsi="Times New Roman"/>
          <w:color w:val="auto"/>
        </w:rPr>
        <w:t xml:space="preserve"> with </w:t>
      </w:r>
      <w:r w:rsidR="0084281A">
        <w:rPr>
          <w:rFonts w:ascii="Times New Roman" w:hAnsi="Times New Roman"/>
          <w:color w:val="auto"/>
        </w:rPr>
        <w:t xml:space="preserve">an </w:t>
      </w:r>
      <w:r w:rsidRPr="00A01747">
        <w:rPr>
          <w:rFonts w:ascii="Times New Roman" w:hAnsi="Times New Roman"/>
          <w:color w:val="auto"/>
        </w:rPr>
        <w:t xml:space="preserve">even number of methylene units possessed </w:t>
      </w:r>
      <w:r w:rsidR="0084281A">
        <w:rPr>
          <w:rFonts w:ascii="Times New Roman" w:hAnsi="Times New Roman"/>
          <w:color w:val="auto"/>
        </w:rPr>
        <w:t xml:space="preserve">the </w:t>
      </w:r>
      <w:r w:rsidRPr="00A01747">
        <w:rPr>
          <w:rFonts w:ascii="Times New Roman" w:hAnsi="Times New Roman"/>
          <w:color w:val="auto"/>
        </w:rPr>
        <w:t xml:space="preserve">monoclinic system, while those with </w:t>
      </w:r>
      <w:r w:rsidR="0084281A">
        <w:rPr>
          <w:rFonts w:ascii="Times New Roman" w:hAnsi="Times New Roman"/>
          <w:color w:val="auto"/>
        </w:rPr>
        <w:t xml:space="preserve">an </w:t>
      </w:r>
      <w:r w:rsidRPr="00A01747">
        <w:rPr>
          <w:rFonts w:ascii="Times New Roman" w:hAnsi="Times New Roman"/>
          <w:color w:val="auto"/>
        </w:rPr>
        <w:t xml:space="preserve">odd number of methylene units </w:t>
      </w:r>
      <w:r w:rsidR="0084281A">
        <w:rPr>
          <w:rFonts w:ascii="Times New Roman" w:hAnsi="Times New Roman"/>
          <w:color w:val="auto"/>
        </w:rPr>
        <w:t xml:space="preserve">had an </w:t>
      </w:r>
      <w:r w:rsidRPr="00A01747">
        <w:rPr>
          <w:rFonts w:ascii="Times New Roman" w:hAnsi="Times New Roman"/>
          <w:color w:val="auto"/>
        </w:rPr>
        <w:t>orthorhombic one. This is not true as can be seen from (</w:t>
      </w:r>
      <w:r w:rsidR="0027753B">
        <w:rPr>
          <w:rFonts w:ascii="Times New Roman" w:hAnsi="Times New Roman"/>
          <w:color w:val="auto"/>
        </w:rPr>
        <w:t>Table 8</w:t>
      </w:r>
      <w:r w:rsidRPr="00A01747">
        <w:rPr>
          <w:rFonts w:ascii="Times New Roman" w:hAnsi="Times New Roman"/>
          <w:color w:val="auto"/>
        </w:rPr>
        <w:t xml:space="preserve">) but one should take into consideration that this statement was made </w:t>
      </w:r>
      <w:r w:rsidR="00416829">
        <w:rPr>
          <w:rFonts w:ascii="Times New Roman" w:hAnsi="Times New Roman"/>
          <w:color w:val="auto"/>
        </w:rPr>
        <w:t>7</w:t>
      </w:r>
      <w:r w:rsidRPr="00A01747">
        <w:rPr>
          <w:rFonts w:ascii="Times New Roman" w:hAnsi="Times New Roman"/>
          <w:color w:val="auto"/>
        </w:rPr>
        <w:t xml:space="preserve">0 years ago and they did not conduct any structural analysis. In fact, as can be confirmed from the </w:t>
      </w:r>
      <w:r w:rsidR="0027753B">
        <w:rPr>
          <w:rFonts w:ascii="Times New Roman" w:hAnsi="Times New Roman"/>
          <w:color w:val="auto"/>
        </w:rPr>
        <w:t>Table 8</w:t>
      </w:r>
      <w:r w:rsidRPr="00A01747">
        <w:rPr>
          <w:rFonts w:ascii="Times New Roman" w:hAnsi="Times New Roman"/>
          <w:color w:val="auto"/>
        </w:rPr>
        <w:t xml:space="preserve">, both even and odd numbered members except the one studied by Fuller </w:t>
      </w:r>
      <w:r w:rsidR="00703068">
        <w:rPr>
          <w:rFonts w:ascii="Times New Roman" w:hAnsi="Times New Roman"/>
          <w:color w:val="auto"/>
        </w:rPr>
        <w:t>et al.</w:t>
      </w:r>
      <w:r w:rsidR="004C17CE">
        <w:rPr>
          <w:rFonts w:ascii="Times New Roman" w:hAnsi="Times New Roman"/>
          <w:color w:val="auto"/>
        </w:rPr>
        <w:t xml:space="preserv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&lt;EndNote&gt;&lt;Cite&gt;&lt;Author&gt;Fuller&lt;/Author&gt;&lt;Year&gt;1939&lt;/Year&gt;&lt;RecNum&gt;262&lt;/RecNum&gt;&lt;record&gt;&lt;rec-number&gt;262&lt;/rec-number&gt;&lt;foreign-keys&gt;&lt;key app="EN" db-id="avp2ar9pfee2r6e5efup090cwa0x29aza2w0"&gt;262&lt;/key&gt;&lt;/foreign-keys&gt;&lt;ref-type name="Journal Article"&gt;17&lt;/ref-type&gt;&lt;contributors&gt;&lt;authors&gt;&lt;author&gt;Fuller, C. S.&lt;/author&gt;&lt;author&gt;Frosch, C. J.&lt;/author&gt;&lt;/authors&gt;&lt;/contributors&gt;&lt;auth-address&gt;Bell Tel Labs, New York, NY USA&lt;/auth-address&gt;&lt;titles&gt;&lt;title&gt;Further investigation of the chain structure of linear polyesters&lt;/title&gt;&lt;secondary-title&gt;Journal of Physical Chemistry&lt;/secondary-title&gt;&lt;/titles&gt;&lt;periodical&gt;&lt;full-title&gt;Journal of Physical Chemistry&lt;/full-title&gt;&lt;/periodical&gt;&lt;pages&gt;323-334&lt;/pages&gt;&lt;volume&gt;43&lt;/volume&gt;&lt;number&gt;3&lt;/number&gt;&lt;dates&gt;&lt;year&gt;1939&lt;/year&gt;&lt;pub-dates&gt;&lt;date&gt;Mar&lt;/date&gt;&lt;/pub-dates&gt;&lt;/dates&gt;&lt;isbn&gt;0022-3654&lt;/isbn&gt;&lt;accession-num&gt;ISI:000188687300005&lt;/accession-num&gt;&lt;urls&gt;&lt;related-urls&gt;&lt;url&gt;&amp;lt;Go to ISI&amp;gt;://000188687300005&lt;/url&gt;&lt;/related-urls&gt;&lt;/urls&gt;&lt;language&gt;English&lt;/language&gt;&lt;/record&gt;&lt;/Cite&gt;&lt;/EndNote&gt;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[148]</w:t>
      </w:r>
      <w:r w:rsidR="00186CA3" w:rsidRPr="00A01747">
        <w:rPr>
          <w:rFonts w:ascii="Times New Roman" w:hAnsi="Times New Roman"/>
          <w:color w:val="auto"/>
        </w:rPr>
        <w:fldChar w:fldCharType="end"/>
      </w:r>
      <w:r w:rsidRPr="00A01747">
        <w:rPr>
          <w:rFonts w:ascii="Times New Roman" w:hAnsi="Times New Roman"/>
          <w:color w:val="auto"/>
        </w:rPr>
        <w:t xml:space="preserve">, have </w:t>
      </w:r>
      <w:r w:rsidR="0084281A">
        <w:rPr>
          <w:rFonts w:ascii="Times New Roman" w:hAnsi="Times New Roman"/>
          <w:color w:val="auto"/>
        </w:rPr>
        <w:t xml:space="preserve">the </w:t>
      </w:r>
      <w:r w:rsidRPr="00A01747">
        <w:rPr>
          <w:rFonts w:ascii="Times New Roman" w:hAnsi="Times New Roman"/>
          <w:color w:val="auto"/>
        </w:rPr>
        <w:t>orthorhombic crystal system.</w:t>
      </w:r>
    </w:p>
    <w:p w:rsidR="0084281A" w:rsidRPr="00A01747" w:rsidRDefault="0084281A" w:rsidP="0084281A">
      <w:pPr>
        <w:keepNext/>
        <w:spacing w:after="240" w:line="240" w:lineRule="auto"/>
        <w:jc w:val="center"/>
        <w:rPr>
          <w:color w:val="auto"/>
        </w:rPr>
      </w:pPr>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8</w:t>
      </w:r>
      <w:r w:rsidR="00186CA3" w:rsidRPr="00A01747">
        <w:rPr>
          <w:color w:val="auto"/>
        </w:rPr>
        <w:fldChar w:fldCharType="end"/>
      </w:r>
      <w:r w:rsidRPr="00A01747">
        <w:rPr>
          <w:color w:val="auto"/>
        </w:rPr>
        <w:t xml:space="preserve"> Summary for the aliphatic polyesters of </w:t>
      </w:r>
      <w:r w:rsidRPr="00A01747">
        <w:rPr>
          <w:rFonts w:ascii="Times New Roman" w:hAnsi="Times New Roman"/>
          <w:color w:val="auto"/>
        </w:rPr>
        <w:t>the group [-(CH</w:t>
      </w:r>
      <w:r w:rsidRPr="00A01747">
        <w:rPr>
          <w:rFonts w:ascii="Times New Roman" w:hAnsi="Times New Roman"/>
          <w:color w:val="auto"/>
          <w:vertAlign w:val="subscript"/>
        </w:rPr>
        <w:t>2</w:t>
      </w:r>
      <w:proofErr w:type="gramStart"/>
      <w:r w:rsidRPr="00A01747">
        <w:rPr>
          <w:rFonts w:ascii="Times New Roman" w:hAnsi="Times New Roman"/>
          <w:color w:val="auto"/>
        </w:rPr>
        <w:t>)</w:t>
      </w:r>
      <w:r>
        <w:rPr>
          <w:rFonts w:ascii="Times New Roman" w:hAnsi="Times New Roman"/>
          <w:color w:val="auto"/>
          <w:vertAlign w:val="subscript"/>
        </w:rPr>
        <w:t>n</w:t>
      </w:r>
      <w:proofErr w:type="gramEnd"/>
      <w:r w:rsidRPr="00A01747">
        <w:rPr>
          <w:rFonts w:ascii="Times New Roman" w:hAnsi="Times New Roman"/>
          <w:color w:val="auto"/>
        </w:rPr>
        <w:t>-CO-O-]</w:t>
      </w:r>
      <w:r>
        <w:rPr>
          <w:rFonts w:ascii="Times New Roman" w:hAnsi="Times New Roman"/>
          <w:color w:val="auto"/>
          <w:vertAlign w:val="subscript"/>
        </w:rPr>
        <w:t>x</w:t>
      </w:r>
      <w:r w:rsidRPr="00A01747">
        <w:rPr>
          <w:color w:val="auto"/>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0A0"/>
      </w:tblPr>
      <w:tblGrid>
        <w:gridCol w:w="2646"/>
        <w:gridCol w:w="1130"/>
        <w:gridCol w:w="2516"/>
        <w:gridCol w:w="1617"/>
        <w:gridCol w:w="1332"/>
      </w:tblGrid>
      <w:tr w:rsidR="0084281A" w:rsidRPr="0084281A" w:rsidTr="0084281A">
        <w:trPr>
          <w:jc w:val="center"/>
        </w:trPr>
        <w:tc>
          <w:tcPr>
            <w:tcW w:w="0" w:type="auto"/>
          </w:tcPr>
          <w:p w:rsidR="0084281A" w:rsidRPr="0084281A" w:rsidRDefault="00C77B49" w:rsidP="00432DD3">
            <w:pPr>
              <w:keepNext/>
              <w:keepLines/>
              <w:spacing w:line="240" w:lineRule="auto"/>
              <w:jc w:val="center"/>
              <w:rPr>
                <w:rFonts w:ascii="Times New Roman" w:hAnsi="Times New Roman"/>
                <w:b/>
                <w:color w:val="auto"/>
              </w:rPr>
            </w:pPr>
            <w:r>
              <w:rPr>
                <w:rFonts w:ascii="Times New Roman" w:hAnsi="Times New Roman"/>
                <w:b/>
                <w:color w:val="auto"/>
              </w:rPr>
              <w:t>Name of</w:t>
            </w:r>
          </w:p>
          <w:p w:rsidR="0084281A" w:rsidRPr="0084281A" w:rsidRDefault="00C77B49" w:rsidP="00432DD3">
            <w:pPr>
              <w:keepNext/>
              <w:keepLines/>
              <w:spacing w:line="240" w:lineRule="auto"/>
              <w:jc w:val="center"/>
              <w:rPr>
                <w:rFonts w:ascii="Times New Roman" w:hAnsi="Times New Roman"/>
                <w:b/>
                <w:color w:val="auto"/>
              </w:rPr>
            </w:pPr>
            <w:r>
              <w:rPr>
                <w:rFonts w:ascii="Times New Roman" w:hAnsi="Times New Roman"/>
                <w:b/>
                <w:color w:val="auto"/>
              </w:rPr>
              <w:t>aliphatic polyester</w:t>
            </w:r>
          </w:p>
        </w:tc>
        <w:tc>
          <w:tcPr>
            <w:tcW w:w="0" w:type="auto"/>
          </w:tcPr>
          <w:p w:rsidR="0084281A" w:rsidRPr="0084281A" w:rsidRDefault="00C77B49" w:rsidP="00432DD3">
            <w:pPr>
              <w:keepNext/>
              <w:keepLines/>
              <w:spacing w:line="240" w:lineRule="auto"/>
              <w:jc w:val="center"/>
              <w:rPr>
                <w:rFonts w:ascii="Times New Roman" w:hAnsi="Times New Roman"/>
                <w:b/>
                <w:color w:val="auto"/>
              </w:rPr>
            </w:pPr>
            <w:r>
              <w:rPr>
                <w:rFonts w:ascii="Times New Roman" w:hAnsi="Times New Roman"/>
                <w:b/>
                <w:color w:val="auto"/>
              </w:rPr>
              <w:t>Space</w:t>
            </w:r>
          </w:p>
          <w:p w:rsidR="0084281A" w:rsidRPr="0084281A" w:rsidRDefault="00C77B49" w:rsidP="00432DD3">
            <w:pPr>
              <w:keepNext/>
              <w:keepLines/>
              <w:spacing w:line="240" w:lineRule="auto"/>
              <w:jc w:val="center"/>
              <w:rPr>
                <w:rFonts w:ascii="Times New Roman" w:hAnsi="Times New Roman"/>
                <w:b/>
                <w:color w:val="auto"/>
              </w:rPr>
            </w:pPr>
            <w:r>
              <w:rPr>
                <w:rFonts w:ascii="Times New Roman" w:hAnsi="Times New Roman"/>
                <w:b/>
                <w:color w:val="auto"/>
              </w:rPr>
              <w:t>group</w:t>
            </w:r>
          </w:p>
        </w:tc>
        <w:tc>
          <w:tcPr>
            <w:tcW w:w="0" w:type="auto"/>
          </w:tcPr>
          <w:p w:rsidR="0084281A" w:rsidRPr="0084281A" w:rsidRDefault="00C77B49" w:rsidP="00432DD3">
            <w:pPr>
              <w:keepNext/>
              <w:keepLines/>
              <w:spacing w:line="240" w:lineRule="auto"/>
              <w:jc w:val="center"/>
              <w:rPr>
                <w:rFonts w:ascii="Times New Roman" w:hAnsi="Times New Roman"/>
                <w:b/>
                <w:color w:val="auto"/>
              </w:rPr>
            </w:pPr>
            <w:r>
              <w:rPr>
                <w:rFonts w:ascii="Times New Roman" w:hAnsi="Times New Roman"/>
                <w:b/>
                <w:color w:val="auto"/>
              </w:rPr>
              <w:t>Lattice parameters</w:t>
            </w:r>
          </w:p>
        </w:tc>
        <w:tc>
          <w:tcPr>
            <w:tcW w:w="0" w:type="auto"/>
          </w:tcPr>
          <w:p w:rsidR="0084281A" w:rsidRPr="0084281A" w:rsidRDefault="00C77B49" w:rsidP="00432DD3">
            <w:pPr>
              <w:keepNext/>
              <w:keepLines/>
              <w:spacing w:line="240" w:lineRule="auto"/>
              <w:jc w:val="center"/>
              <w:rPr>
                <w:rFonts w:ascii="Times New Roman" w:hAnsi="Times New Roman"/>
                <w:b/>
                <w:color w:val="auto"/>
              </w:rPr>
            </w:pPr>
            <w:r>
              <w:rPr>
                <w:rFonts w:ascii="Times New Roman" w:hAnsi="Times New Roman"/>
                <w:b/>
                <w:color w:val="auto"/>
              </w:rPr>
              <w:t>Molecular</w:t>
            </w:r>
          </w:p>
          <w:p w:rsidR="0084281A" w:rsidRPr="0084281A" w:rsidRDefault="00C77B49" w:rsidP="00432DD3">
            <w:pPr>
              <w:keepNext/>
              <w:keepLines/>
              <w:spacing w:line="240" w:lineRule="auto"/>
              <w:jc w:val="center"/>
              <w:rPr>
                <w:rFonts w:ascii="Times New Roman" w:hAnsi="Times New Roman"/>
                <w:b/>
                <w:color w:val="auto"/>
              </w:rPr>
            </w:pPr>
            <w:r>
              <w:rPr>
                <w:rFonts w:ascii="Times New Roman" w:hAnsi="Times New Roman"/>
                <w:b/>
                <w:color w:val="auto"/>
              </w:rPr>
              <w:t>conformation</w:t>
            </w:r>
          </w:p>
        </w:tc>
        <w:tc>
          <w:tcPr>
            <w:tcW w:w="0" w:type="auto"/>
          </w:tcPr>
          <w:p w:rsidR="0084281A" w:rsidRPr="0084281A" w:rsidRDefault="00C77B49" w:rsidP="00432DD3">
            <w:pPr>
              <w:keepNext/>
              <w:keepLines/>
              <w:spacing w:line="240" w:lineRule="auto"/>
              <w:jc w:val="center"/>
              <w:rPr>
                <w:rFonts w:ascii="Times New Roman" w:hAnsi="Times New Roman"/>
                <w:b/>
                <w:color w:val="auto"/>
              </w:rPr>
            </w:pPr>
            <w:r>
              <w:rPr>
                <w:rFonts w:ascii="Times New Roman" w:hAnsi="Times New Roman"/>
                <w:b/>
                <w:color w:val="auto"/>
              </w:rPr>
              <w:t>Reference</w:t>
            </w:r>
          </w:p>
        </w:tc>
      </w:tr>
      <w:tr w:rsidR="0084281A" w:rsidRPr="0084281A" w:rsidTr="0084281A">
        <w:trPr>
          <w:trHeight w:val="383"/>
          <w:jc w:val="center"/>
        </w:trPr>
        <w:tc>
          <w:tcPr>
            <w:tcW w:w="0" w:type="auto"/>
          </w:tcPr>
          <w:p w:rsidR="00E2458B" w:rsidRDefault="00C77B49" w:rsidP="005B0D86">
            <w:pPr>
              <w:keepNext/>
              <w:keepLines/>
              <w:spacing w:beforeLines="20" w:afterLines="20" w:line="240" w:lineRule="auto"/>
              <w:jc w:val="left"/>
              <w:rPr>
                <w:rFonts w:ascii="Times New Roman" w:hAnsi="Times New Roman"/>
                <w:color w:val="auto"/>
              </w:rPr>
            </w:pPr>
            <w:r>
              <w:rPr>
                <w:rFonts w:ascii="Times New Roman" w:hAnsi="Times New Roman"/>
                <w:color w:val="auto"/>
              </w:rPr>
              <w:t>Poly(glycolic acid)</w:t>
            </w:r>
          </w:p>
        </w:tc>
        <w:tc>
          <w:tcPr>
            <w:tcW w:w="0" w:type="auto"/>
          </w:tcPr>
          <w:p w:rsidR="00E2458B" w:rsidRDefault="00C77B49" w:rsidP="005B0D86">
            <w:pPr>
              <w:keepNext/>
              <w:keepLines/>
              <w:spacing w:beforeLines="20" w:afterLines="20" w:line="240" w:lineRule="auto"/>
              <w:jc w:val="center"/>
              <w:rPr>
                <w:rFonts w:ascii="Times New Roman" w:hAnsi="Times New Roman"/>
                <w:color w:val="auto"/>
              </w:rPr>
            </w:pPr>
            <w:r>
              <w:rPr>
                <w:rFonts w:ascii="Times New Roman" w:hAnsi="Times New Roman"/>
                <w:color w:val="auto"/>
              </w:rPr>
              <w:t>Pcmn</w:t>
            </w:r>
          </w:p>
        </w:tc>
        <w:tc>
          <w:tcPr>
            <w:tcW w:w="0" w:type="auto"/>
          </w:tcPr>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color w:val="auto"/>
              </w:rPr>
              <w:t>Orthorhombic:</w:t>
            </w:r>
          </w:p>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i/>
                <w:color w:val="auto"/>
              </w:rPr>
              <w:t xml:space="preserve">a = </w:t>
            </w:r>
            <w:r>
              <w:rPr>
                <w:rFonts w:ascii="Times New Roman" w:hAnsi="Times New Roman"/>
                <w:color w:val="auto"/>
              </w:rPr>
              <w:t xml:space="preserve">5.22 Ǻ, </w:t>
            </w:r>
            <w:r>
              <w:rPr>
                <w:rFonts w:ascii="Times New Roman" w:hAnsi="Times New Roman"/>
                <w:i/>
                <w:color w:val="auto"/>
              </w:rPr>
              <w:t xml:space="preserve">b = </w:t>
            </w:r>
            <w:r>
              <w:rPr>
                <w:rFonts w:ascii="Times New Roman" w:hAnsi="Times New Roman"/>
                <w:color w:val="auto"/>
              </w:rPr>
              <w:t xml:space="preserve">6.19 Ǻ, </w:t>
            </w:r>
            <w:r>
              <w:rPr>
                <w:rFonts w:ascii="Times New Roman" w:hAnsi="Times New Roman"/>
                <w:i/>
                <w:color w:val="auto"/>
              </w:rPr>
              <w:t xml:space="preserve">c = </w:t>
            </w:r>
            <w:r>
              <w:rPr>
                <w:rFonts w:ascii="Times New Roman" w:hAnsi="Times New Roman"/>
                <w:color w:val="auto"/>
              </w:rPr>
              <w:t xml:space="preserve">7.02 Ǻ. </w:t>
            </w:r>
          </w:p>
        </w:tc>
        <w:tc>
          <w:tcPr>
            <w:tcW w:w="0" w:type="auto"/>
          </w:tcPr>
          <w:p w:rsidR="00E2458B" w:rsidRDefault="00C77B49" w:rsidP="005B0D86">
            <w:pPr>
              <w:keepNext/>
              <w:keepLines/>
              <w:spacing w:beforeLines="20" w:afterLines="20" w:line="240" w:lineRule="auto"/>
              <w:jc w:val="center"/>
              <w:rPr>
                <w:rFonts w:ascii="Times New Roman" w:hAnsi="Times New Roman"/>
                <w:color w:val="auto"/>
              </w:rPr>
            </w:pPr>
            <w:r>
              <w:rPr>
                <w:rFonts w:ascii="Times New Roman" w:hAnsi="Times New Roman"/>
                <w:color w:val="auto"/>
              </w:rPr>
              <w:t>all-trans</w:t>
            </w:r>
          </w:p>
        </w:tc>
        <w:tc>
          <w:tcPr>
            <w:tcW w:w="0" w:type="auto"/>
            <w:vAlign w:val="center"/>
          </w:tcPr>
          <w:p w:rsidR="00E2458B" w:rsidRDefault="00186CA3"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&lt;EndNote&gt;&lt;Cite&gt;&lt;Author&gt;Chatani&lt;/Author&gt;&lt;Year&gt;1968&lt;/Year&gt;&lt;RecNum&gt;243&lt;/RecNum&gt;&lt;record&gt;&lt;rec-number&gt;243&lt;/rec-number&gt;&lt;foreign-keys&gt;&lt;key app="EN" db-id="avp2ar9pfee2r6e5efup090cwa0x29aza2w0"&gt;243&lt;/key&gt;&lt;/foreign-keys&gt;&lt;ref-type name="Journal Article"&gt;17&lt;/ref-type&gt;&lt;contributors&gt;&lt;authors&gt;&lt;author&gt;Chatani, Y.&lt;/author&gt;&lt;author&gt;Suehiro, K.&lt;/author&gt;&lt;author&gt;Okita, Y.&lt;/author&gt;&lt;author&gt;Tadokoro, H.&lt;/author&gt;&lt;author&gt;Chujo, K.&lt;/author&gt;&lt;/authors&gt;&lt;/contributors&gt;&lt;titles&gt;&lt;title&gt;Structural Studies of Polyesters .I. Crystal Structure of Polyglycolide&lt;/title&gt;&lt;secondary-title&gt;Makromolekulare Chemie-Macromolecular Chemistry and Physics&lt;/secondary-title&gt;&lt;/titles&gt;&lt;periodical&gt;&lt;full-title&gt;Makromolekulare Chemie-Macromolecular Chemistry and Physics&lt;/full-title&gt;&lt;/periodical&gt;&lt;pages&gt;215-&amp;amp;&lt;/pages&gt;&lt;volume&gt;113&lt;/volume&gt;&lt;number&gt;Apr&lt;/number&gt;&lt;dates&gt;&lt;year&gt;1968&lt;/year&gt;&lt;/dates&gt;&lt;isbn&gt;0025-116X&lt;/isbn&gt;&lt;accession-num&gt;ISI:A1968A923100019&lt;/accession-num&gt;&lt;urls&gt;&lt;related-urls&gt;&lt;url&gt;&amp;lt;Go to ISI&amp;gt;://A1968A923100019&lt;/url&gt;&lt;/related-urls&gt;&lt;/urls&gt;&lt;language&gt;English&lt;/language&gt;&lt;/record&gt;&lt;/Cite&gt;&lt;Cite&gt;&lt;Author&gt;Montes&lt;/Author&gt;&lt;Year&gt;2006&lt;/Year&gt;&lt;RecNum&gt;255&lt;/RecNum&gt;&lt;record&gt;&lt;rec-number&gt;255&lt;/rec-number&gt;&lt;foreign-keys&gt;&lt;key app="EN" db-id="avp2ar9pfee2r6e5efup090cwa0x29aza2w0"&gt;255&lt;/key&gt;&lt;/foreign-keys&gt;&lt;ref-type name="Journal Article"&gt;17&lt;/ref-type&gt;&lt;contributors&gt;&lt;authors&gt;&lt;author&gt;Montes, H.&lt;/author&gt;&lt;author&gt;Ward, I.M.&lt;/author&gt;&lt;/authors&gt;&lt;/contributors&gt;&lt;titles&gt;&lt;title&gt;Structure and mechanical properties of PGA crystals and fibres&lt;/title&gt;&lt;secondary-title&gt;Polymer&lt;/secondary-title&gt;&lt;/titles&gt;&lt;periodical&gt;&lt;full-title&gt;Polymer&lt;/full-title&gt;&lt;/periodical&gt;&lt;volume&gt;47&lt;/volume&gt;&lt;section&gt;7070&lt;/section&gt;&lt;dates&gt;&lt;year&gt;2006&lt;/year&gt;&lt;/dates&gt;&lt;urls&gt;&lt;/urls&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[135, 149]</w:t>
            </w:r>
            <w:r w:rsidRPr="0084281A">
              <w:rPr>
                <w:rFonts w:ascii="Times New Roman" w:hAnsi="Times New Roman"/>
                <w:color w:val="auto"/>
              </w:rPr>
              <w:fldChar w:fldCharType="end"/>
            </w:r>
            <w:r w:rsidR="0084281A" w:rsidRPr="0084281A">
              <w:rPr>
                <w:rFonts w:ascii="Times New Roman" w:hAnsi="Times New Roman"/>
                <w:color w:val="auto"/>
              </w:rPr>
              <w:t xml:space="preserve"> </w:t>
            </w:r>
          </w:p>
        </w:tc>
      </w:tr>
      <w:tr w:rsidR="0084281A" w:rsidRPr="0084281A" w:rsidTr="0084281A">
        <w:trPr>
          <w:trHeight w:val="279"/>
          <w:jc w:val="center"/>
        </w:trPr>
        <w:tc>
          <w:tcPr>
            <w:tcW w:w="0" w:type="auto"/>
          </w:tcPr>
          <w:p w:rsidR="00E2458B" w:rsidRDefault="0084281A" w:rsidP="005B0D86">
            <w:pPr>
              <w:keepNext/>
              <w:keepLines/>
              <w:spacing w:beforeLines="20" w:afterLines="20" w:line="240" w:lineRule="auto"/>
              <w:jc w:val="left"/>
              <w:rPr>
                <w:rFonts w:ascii="Times New Roman" w:hAnsi="Times New Roman"/>
                <w:color w:val="auto"/>
              </w:rPr>
            </w:pPr>
            <w:r w:rsidRPr="0084281A">
              <w:rPr>
                <w:rFonts w:ascii="Times New Roman" w:hAnsi="Times New Roman"/>
                <w:color w:val="auto"/>
              </w:rPr>
              <w:t>Poly(</w:t>
            </w:r>
            <w:r w:rsidRPr="0084281A">
              <w:rPr>
                <w:rFonts w:ascii="Times New Roman" w:hAnsi="Times New Roman"/>
                <w:color w:val="auto"/>
              </w:rPr>
              <w:sym w:font="Symbol" w:char="F062"/>
            </w:r>
            <w:r w:rsidRPr="0084281A">
              <w:rPr>
                <w:rFonts w:ascii="Times New Roman" w:hAnsi="Times New Roman"/>
                <w:color w:val="auto"/>
              </w:rPr>
              <w:t>-propiolactone)</w:t>
            </w:r>
          </w:p>
        </w:tc>
        <w:tc>
          <w:tcPr>
            <w:tcW w:w="0" w:type="auto"/>
            <w:vMerge w:val="restart"/>
          </w:tcPr>
          <w:p w:rsidR="00E2458B" w:rsidRDefault="0084281A"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t>undefined</w:t>
            </w:r>
          </w:p>
        </w:tc>
        <w:tc>
          <w:tcPr>
            <w:tcW w:w="0" w:type="auto"/>
          </w:tcPr>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color w:val="auto"/>
              </w:rPr>
              <w:t>Orthogonal:</w:t>
            </w:r>
          </w:p>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i/>
                <w:color w:val="auto"/>
              </w:rPr>
              <w:t xml:space="preserve">a = </w:t>
            </w:r>
            <w:r>
              <w:rPr>
                <w:rFonts w:ascii="Times New Roman" w:hAnsi="Times New Roman"/>
                <w:color w:val="auto"/>
              </w:rPr>
              <w:t xml:space="preserve">7.73 Ǻ, </w:t>
            </w:r>
            <w:r>
              <w:rPr>
                <w:rFonts w:ascii="Times New Roman" w:hAnsi="Times New Roman"/>
                <w:i/>
                <w:color w:val="auto"/>
              </w:rPr>
              <w:t xml:space="preserve">b = </w:t>
            </w:r>
            <w:r>
              <w:rPr>
                <w:rFonts w:ascii="Times New Roman" w:hAnsi="Times New Roman"/>
                <w:color w:val="auto"/>
              </w:rPr>
              <w:t xml:space="preserve">4.48 Ǻ, </w:t>
            </w:r>
            <w:r>
              <w:rPr>
                <w:rFonts w:ascii="Times New Roman" w:hAnsi="Times New Roman"/>
                <w:i/>
                <w:color w:val="auto"/>
              </w:rPr>
              <w:t xml:space="preserve">c = </w:t>
            </w:r>
            <w:r>
              <w:rPr>
                <w:rFonts w:ascii="Times New Roman" w:hAnsi="Times New Roman"/>
                <w:color w:val="auto"/>
              </w:rPr>
              <w:t xml:space="preserve">4.77 Ǻ, </w:t>
            </w:r>
            <w:r w:rsidR="0084281A" w:rsidRPr="0084281A">
              <w:rPr>
                <w:rFonts w:ascii="Times New Roman" w:hAnsi="Times New Roman"/>
                <w:i/>
                <w:color w:val="auto"/>
              </w:rPr>
              <w:sym w:font="Symbol" w:char="F079"/>
            </w:r>
            <w:r w:rsidR="0084281A" w:rsidRPr="0084281A">
              <w:rPr>
                <w:rFonts w:ascii="Times New Roman" w:hAnsi="Times New Roman"/>
                <w:color w:val="auto"/>
              </w:rPr>
              <w:sym w:font="Symbol" w:char="F02A"/>
            </w:r>
            <w:r w:rsidR="0084281A" w:rsidRPr="0084281A">
              <w:rPr>
                <w:rFonts w:ascii="Times New Roman" w:hAnsi="Times New Roman"/>
                <w:color w:val="auto"/>
              </w:rPr>
              <w:t xml:space="preserve"> = 90°.</w:t>
            </w:r>
          </w:p>
        </w:tc>
        <w:tc>
          <w:tcPr>
            <w:tcW w:w="0" w:type="auto"/>
            <w:vMerge w:val="restart"/>
          </w:tcPr>
          <w:p w:rsidR="00E2458B" w:rsidRDefault="0084281A"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t>all-trans</w:t>
            </w:r>
          </w:p>
        </w:tc>
        <w:tc>
          <w:tcPr>
            <w:tcW w:w="0" w:type="auto"/>
            <w:vAlign w:val="center"/>
          </w:tcPr>
          <w:p w:rsidR="00E2458B" w:rsidRDefault="00186CA3"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fldData xml:space="preserve">PEVuZE5vdGU+PENpdGU+PEF1dGhvcj5Pa2FtdXJhPC9BdXRob3I+PFllYXI+MTk2MjwvWWVhcj48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</w:fldData>
              </w:fldChar>
            </w:r>
            <w:r w:rsidR="004D1B9B">
              <w:rPr>
                <w:rFonts w:ascii="Times New Roman" w:hAnsi="Times New Roman"/>
                <w:color w:val="auto"/>
              </w:rPr>
              <w:instrText xml:space="preserve"> ADDIN EN.CITE </w:instrText>
            </w:r>
            <w:r>
              <w:rPr>
                <w:rFonts w:ascii="Times New Roman" w:hAnsi="Times New Roman"/>
                <w:color w:val="auto"/>
              </w:rPr>
              <w:fldChar w:fldCharType="begin">
                <w:fldData xml:space="preserve">PEVuZE5vdGU+PENpdGU+PEF1dGhvcj5Pa2FtdXJhPC9BdXRob3I+PFllYXI+MTk2MjwvWWVhcj48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</w:fldData>
              </w:fldChar>
            </w:r>
            <w:r w:rsidR="004D1B9B">
              <w:rPr>
                <w:rFonts w:ascii="Times New Roman" w:hAnsi="Times New Roman"/>
                <w:color w:val="auto"/>
              </w:rPr>
              <w:instrText xml:space="preserve"> ADDIN EN.CITE.DATA </w:instrText>
            </w:r>
            <w:r>
              <w:rPr>
                <w:rFonts w:ascii="Times New Roman" w:hAnsi="Times New Roman"/>
                <w:color w:val="auto"/>
              </w:rPr>
            </w:r>
            <w:r>
              <w:rPr>
                <w:rFonts w:ascii="Times New Roman" w:hAnsi="Times New Roman"/>
                <w:color w:val="auto"/>
              </w:rPr>
              <w:fldChar w:fldCharType="end"/>
            </w:r>
            <w:r w:rsidRPr="0084281A">
              <w:rPr>
                <w:rFonts w:ascii="Times New Roman" w:hAnsi="Times New Roman"/>
                <w:color w:val="auto"/>
              </w:rPr>
            </w:r>
            <w:r w:rsidRPr="0084281A">
              <w:rPr>
                <w:rFonts w:ascii="Times New Roman" w:hAnsi="Times New Roman"/>
                <w:color w:val="auto"/>
              </w:rPr>
              <w:fldChar w:fldCharType="separate"/>
            </w:r>
            <w:r w:rsidR="004D1B9B">
              <w:rPr>
                <w:rFonts w:ascii="Times New Roman" w:hAnsi="Times New Roman"/>
                <w:noProof/>
                <w:color w:val="auto"/>
              </w:rPr>
              <w:t>[137, 142, 150]</w:t>
            </w:r>
            <w:r w:rsidRPr="0084281A">
              <w:rPr>
                <w:rFonts w:ascii="Times New Roman" w:hAnsi="Times New Roman"/>
                <w:color w:val="auto"/>
              </w:rPr>
              <w:fldChar w:fldCharType="end"/>
            </w:r>
          </w:p>
        </w:tc>
      </w:tr>
      <w:tr w:rsidR="0084281A" w:rsidRPr="0084281A" w:rsidTr="0084281A">
        <w:trPr>
          <w:jc w:val="center"/>
        </w:trPr>
        <w:tc>
          <w:tcPr>
            <w:tcW w:w="0" w:type="auto"/>
          </w:tcPr>
          <w:p w:rsidR="00E2458B" w:rsidRDefault="0084281A" w:rsidP="005B0D86">
            <w:pPr>
              <w:keepNext/>
              <w:keepLines/>
              <w:spacing w:beforeLines="20" w:afterLines="20" w:line="240" w:lineRule="auto"/>
              <w:jc w:val="left"/>
              <w:rPr>
                <w:rFonts w:ascii="Times New Roman" w:hAnsi="Times New Roman"/>
                <w:color w:val="auto"/>
              </w:rPr>
            </w:pPr>
            <w:r w:rsidRPr="0084281A">
              <w:rPr>
                <w:rFonts w:ascii="Times New Roman" w:hAnsi="Times New Roman"/>
                <w:color w:val="auto"/>
              </w:rPr>
              <w:t>Poly(</w:t>
            </w:r>
            <w:r w:rsidRPr="0084281A">
              <w:rPr>
                <w:rFonts w:ascii="Times New Roman" w:hAnsi="Times New Roman"/>
                <w:color w:val="auto"/>
              </w:rPr>
              <w:sym w:font="Symbol" w:char="F067"/>
            </w:r>
            <w:r w:rsidRPr="0084281A">
              <w:rPr>
                <w:rFonts w:ascii="Times New Roman" w:hAnsi="Times New Roman"/>
                <w:color w:val="auto"/>
              </w:rPr>
              <w:t>-propiolactone)</w:t>
            </w:r>
          </w:p>
        </w:tc>
        <w:tc>
          <w:tcPr>
            <w:tcW w:w="0" w:type="auto"/>
            <w:vMerge/>
          </w:tcPr>
          <w:p w:rsidR="00E2458B" w:rsidRDefault="00E2458B" w:rsidP="005B0D86">
            <w:pPr>
              <w:keepNext/>
              <w:keepLines/>
              <w:spacing w:beforeLines="20" w:afterLines="20" w:line="240" w:lineRule="auto"/>
              <w:jc w:val="center"/>
              <w:rPr>
                <w:rFonts w:ascii="Times New Roman" w:hAnsi="Times New Roman"/>
                <w:color w:val="auto"/>
              </w:rPr>
            </w:pPr>
          </w:p>
        </w:tc>
        <w:tc>
          <w:tcPr>
            <w:tcW w:w="0" w:type="auto"/>
          </w:tcPr>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color w:val="auto"/>
              </w:rPr>
              <w:t>Orthorhombic:</w:t>
            </w:r>
          </w:p>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i/>
                <w:color w:val="auto"/>
              </w:rPr>
              <w:t xml:space="preserve">a = </w:t>
            </w:r>
            <w:r>
              <w:rPr>
                <w:rFonts w:ascii="Times New Roman" w:hAnsi="Times New Roman"/>
                <w:color w:val="auto"/>
              </w:rPr>
              <w:t xml:space="preserve">7.00 Ǻ, </w:t>
            </w:r>
            <w:r>
              <w:rPr>
                <w:rFonts w:ascii="Times New Roman" w:hAnsi="Times New Roman"/>
                <w:i/>
                <w:color w:val="auto"/>
              </w:rPr>
              <w:t xml:space="preserve">b = </w:t>
            </w:r>
            <w:r>
              <w:rPr>
                <w:rFonts w:ascii="Times New Roman" w:hAnsi="Times New Roman"/>
                <w:color w:val="auto"/>
              </w:rPr>
              <w:t xml:space="preserve">4.90 Ǻ, </w:t>
            </w:r>
            <w:r>
              <w:rPr>
                <w:rFonts w:ascii="Times New Roman" w:hAnsi="Times New Roman"/>
                <w:i/>
                <w:color w:val="auto"/>
              </w:rPr>
              <w:t xml:space="preserve">c = </w:t>
            </w:r>
            <w:r>
              <w:rPr>
                <w:rFonts w:ascii="Times New Roman" w:hAnsi="Times New Roman"/>
                <w:color w:val="auto"/>
              </w:rPr>
              <w:t xml:space="preserve">4.93 Ǻ, </w:t>
            </w:r>
            <w:r w:rsidR="0084281A" w:rsidRPr="0084281A">
              <w:rPr>
                <w:rFonts w:ascii="Times New Roman" w:hAnsi="Times New Roman"/>
                <w:i/>
                <w:color w:val="auto"/>
              </w:rPr>
              <w:sym w:font="Symbol" w:char="F079"/>
            </w:r>
            <w:r w:rsidR="0084281A" w:rsidRPr="0084281A">
              <w:rPr>
                <w:rFonts w:ascii="Times New Roman" w:hAnsi="Times New Roman"/>
                <w:color w:val="auto"/>
              </w:rPr>
              <w:t xml:space="preserve"> = 51.5°</w:t>
            </w:r>
          </w:p>
        </w:tc>
        <w:tc>
          <w:tcPr>
            <w:tcW w:w="0" w:type="auto"/>
            <w:vMerge/>
          </w:tcPr>
          <w:p w:rsidR="00E2458B" w:rsidRDefault="00E2458B" w:rsidP="005B0D86">
            <w:pPr>
              <w:keepNext/>
              <w:keepLines/>
              <w:spacing w:beforeLines="20" w:afterLines="20" w:line="240" w:lineRule="auto"/>
              <w:jc w:val="center"/>
              <w:rPr>
                <w:rFonts w:ascii="Times New Roman" w:hAnsi="Times New Roman"/>
                <w:b/>
                <w:bCs/>
                <w:color w:val="auto"/>
                <w:szCs w:val="26"/>
              </w:rPr>
            </w:pPr>
          </w:p>
        </w:tc>
        <w:tc>
          <w:tcPr>
            <w:tcW w:w="0" w:type="auto"/>
            <w:vAlign w:val="center"/>
          </w:tcPr>
          <w:p w:rsidR="00E2458B" w:rsidRDefault="00186CA3"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&lt;EndNote&gt;&lt;Cite&gt;&lt;Author&gt;Furuhashi&lt;/Author&gt;&lt;Year&gt;2000&lt;/Year&gt;&lt;RecNum&gt;245&lt;/RecNum&gt;&lt;record&gt;&lt;rec-number&gt;245&lt;/rec-number&gt;&lt;foreign-keys&gt;&lt;key app="EN" db-id="avp2ar9pfee2r6e5efup090cwa0x29aza2w0"&gt;245&lt;/key&gt;&lt;/foreign-keys&gt;&lt;ref-type name="Journal Article"&gt;17&lt;/ref-type&gt;&lt;contributors&gt;&lt;authors&gt;&lt;author&gt;Furuhashi, Y.&lt;/author&gt;&lt;author&gt;Iwata, T.&lt;/author&gt;&lt;author&gt;Sikorski, P.&lt;/author&gt;&lt;author&gt;Atkins, E.&lt;/author&gt;&lt;author&gt;Doi, Y.&lt;/author&gt;&lt;/authors&gt;&lt;/contributors&gt;&lt;auth-address&gt;Doi, Y&amp;#xD;RIKEN Inst, Polymer Chem Lab, Wako, Saitama 3510198, Japan&amp;#xD;RIKEN Inst, Polymer Chem Lab, Wako, Saitama 3510198, Japan&amp;#xD;Univ Bristol, HH Wills Phys Lab, Bristol BS8 1TL, Avon, England&lt;/auth-address&gt;&lt;titles&gt;&lt;title&gt;Structure and morphology of the aliphatic polyester poly-beta-propiolactone in solution-grown chain-folded lamellar crystals&lt;/title&gt;&lt;secondary-title&gt;Macromolecules&lt;/secondary-title&gt;&lt;/titles&gt;&lt;periodical&gt;&lt;full-title&gt;Macromolecules&lt;/full-title&gt;&lt;/periodical&gt;&lt;pages&gt;9423-9431&lt;/pages&gt;&lt;volume&gt;33&lt;/volume&gt;&lt;number&gt;25&lt;/number&gt;&lt;keywords&gt;&lt;keyword&gt;poly&amp;lt;(r)-3-hydroxybutyrate&amp;gt; single-crystals&lt;/keyword&gt;&lt;keyword&gt;enzymatic degradation&lt;/keyword&gt;&lt;/keywords&gt;&lt;dates&gt;&lt;year&gt;2000&lt;/year&gt;&lt;pub-dates&gt;&lt;date&gt;Dec 12&lt;/date&gt;&lt;/pub-dates&gt;&lt;/dates&gt;&lt;isbn&gt;0024-9297&lt;/isbn&gt;&lt;accession-num&gt;ISI:000165830900038&lt;/accession-num&gt;&lt;urls&gt;&lt;related-urls&gt;&lt;url&gt;&amp;lt;Go to ISI&amp;gt;://000165830900038&lt;/url&gt;&lt;/related-urls&gt;&lt;/urls&gt;&lt;electronic-resource-num&gt;Doi 10.1021/Ma001070t&lt;/electronic-resource-num&gt;&lt;language&gt;English&lt;/language&gt;&lt;/record&gt;&lt;/Cite&gt;&lt;/EndNote&gt;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[138]</w:t>
            </w:r>
            <w:r w:rsidRPr="0084281A">
              <w:rPr>
                <w:rFonts w:ascii="Times New Roman" w:hAnsi="Times New Roman"/>
                <w:color w:val="auto"/>
              </w:rPr>
              <w:fldChar w:fldCharType="end"/>
            </w:r>
          </w:p>
        </w:tc>
      </w:tr>
      <w:tr w:rsidR="0084281A" w:rsidRPr="0084281A" w:rsidTr="0084281A">
        <w:trPr>
          <w:trHeight w:val="287"/>
          <w:jc w:val="center"/>
        </w:trPr>
        <w:tc>
          <w:tcPr>
            <w:tcW w:w="0" w:type="auto"/>
            <w:vMerge w:val="restart"/>
          </w:tcPr>
          <w:p w:rsidR="00E2458B" w:rsidRDefault="0084281A" w:rsidP="005B0D86">
            <w:pPr>
              <w:keepNext/>
              <w:keepLines/>
              <w:spacing w:beforeLines="20" w:afterLines="20" w:line="240" w:lineRule="auto"/>
              <w:jc w:val="left"/>
              <w:rPr>
                <w:rFonts w:ascii="Times New Roman" w:hAnsi="Times New Roman"/>
                <w:color w:val="auto"/>
              </w:rPr>
            </w:pPr>
            <w:r w:rsidRPr="0084281A">
              <w:rPr>
                <w:rFonts w:ascii="Times New Roman" w:hAnsi="Times New Roman"/>
                <w:color w:val="auto"/>
              </w:rPr>
              <w:t>poly(4-hydroxybuturate)</w:t>
            </w:r>
          </w:p>
        </w:tc>
        <w:tc>
          <w:tcPr>
            <w:tcW w:w="0" w:type="auto"/>
            <w:vMerge w:val="restart"/>
          </w:tcPr>
          <w:p w:rsidR="00E2458B" w:rsidRDefault="0084281A"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t>P2</w:t>
            </w:r>
            <w:r w:rsidRPr="0084281A">
              <w:rPr>
                <w:rFonts w:ascii="Times New Roman" w:hAnsi="Times New Roman"/>
                <w:color w:val="auto"/>
                <w:vertAlign w:val="subscript"/>
              </w:rPr>
              <w:t>1</w:t>
            </w:r>
            <w:r w:rsidRPr="0084281A">
              <w:rPr>
                <w:rFonts w:ascii="Times New Roman" w:hAnsi="Times New Roman"/>
                <w:color w:val="auto"/>
              </w:rPr>
              <w:t>2</w:t>
            </w:r>
            <w:r w:rsidRPr="0084281A">
              <w:rPr>
                <w:rFonts w:ascii="Times New Roman" w:hAnsi="Times New Roman"/>
                <w:color w:val="auto"/>
                <w:vertAlign w:val="subscript"/>
              </w:rPr>
              <w:t>1</w:t>
            </w:r>
            <w:r w:rsidRPr="0084281A">
              <w:rPr>
                <w:rFonts w:ascii="Times New Roman" w:hAnsi="Times New Roman"/>
                <w:color w:val="auto"/>
              </w:rPr>
              <w:t>2</w:t>
            </w:r>
            <w:r w:rsidRPr="0084281A">
              <w:rPr>
                <w:rFonts w:ascii="Times New Roman" w:hAnsi="Times New Roman"/>
                <w:color w:val="auto"/>
                <w:vertAlign w:val="subscript"/>
              </w:rPr>
              <w:t>1</w:t>
            </w:r>
          </w:p>
        </w:tc>
        <w:tc>
          <w:tcPr>
            <w:tcW w:w="0" w:type="auto"/>
          </w:tcPr>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color w:val="auto"/>
              </w:rPr>
              <w:t>Orthorhombic:</w:t>
            </w:r>
          </w:p>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i/>
                <w:color w:val="auto"/>
              </w:rPr>
              <w:t xml:space="preserve">a = </w:t>
            </w:r>
            <w:r>
              <w:rPr>
                <w:rFonts w:ascii="Times New Roman" w:hAnsi="Times New Roman"/>
                <w:color w:val="auto"/>
              </w:rPr>
              <w:t xml:space="preserve">7.75 Ǻ, </w:t>
            </w:r>
            <w:r>
              <w:rPr>
                <w:rFonts w:ascii="Times New Roman" w:hAnsi="Times New Roman"/>
                <w:i/>
                <w:color w:val="auto"/>
              </w:rPr>
              <w:t xml:space="preserve">b = </w:t>
            </w:r>
            <w:r>
              <w:rPr>
                <w:rFonts w:ascii="Times New Roman" w:hAnsi="Times New Roman"/>
                <w:color w:val="auto"/>
              </w:rPr>
              <w:t xml:space="preserve">4.79 Ǻ, </w:t>
            </w:r>
            <w:r>
              <w:rPr>
                <w:rFonts w:ascii="Times New Roman" w:hAnsi="Times New Roman"/>
                <w:i/>
                <w:color w:val="auto"/>
              </w:rPr>
              <w:t xml:space="preserve">c = </w:t>
            </w:r>
            <w:r>
              <w:rPr>
                <w:rFonts w:ascii="Times New Roman" w:hAnsi="Times New Roman"/>
                <w:color w:val="auto"/>
              </w:rPr>
              <w:t>12.40 Ǻ.</w:t>
            </w:r>
          </w:p>
        </w:tc>
        <w:tc>
          <w:tcPr>
            <w:tcW w:w="0" w:type="auto"/>
            <w:vMerge w:val="restart"/>
          </w:tcPr>
          <w:p w:rsidR="00E2458B" w:rsidRDefault="00C77B49" w:rsidP="005B0D86">
            <w:pPr>
              <w:keepNext/>
              <w:keepLines/>
              <w:spacing w:beforeLines="20" w:afterLines="20" w:line="240" w:lineRule="auto"/>
              <w:jc w:val="center"/>
              <w:rPr>
                <w:rFonts w:ascii="Times New Roman" w:hAnsi="Times New Roman"/>
                <w:color w:val="auto"/>
              </w:rPr>
            </w:pPr>
            <w:r>
              <w:rPr>
                <w:rFonts w:ascii="Times New Roman" w:hAnsi="Times New Roman"/>
                <w:color w:val="auto"/>
              </w:rPr>
              <w:t>close to all-trans</w:t>
            </w:r>
          </w:p>
        </w:tc>
        <w:tc>
          <w:tcPr>
            <w:tcW w:w="0" w:type="auto"/>
            <w:vAlign w:val="center"/>
          </w:tcPr>
          <w:p w:rsidR="00E2458B" w:rsidRDefault="00186CA3"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&lt;EndNote&gt;&lt;Cite&gt;&lt;Author&gt;Pazur&lt;/Author&gt;&lt;Year&gt;1998&lt;/Year&gt;&lt;RecNum&gt;254&lt;/RecNum&gt;&lt;record&gt;&lt;rec-number&gt;254&lt;/rec-number&gt;&lt;foreign-keys&gt;&lt;key app="EN" db-id="avp2ar9pfee2r6e5efup090cwa0x29aza2w0"&gt;254&lt;/key&gt;&lt;/foreign-keys&gt;&lt;ref-type name="Journal Article"&gt;17&lt;/ref-type&gt;&lt;contributors&gt;&lt;authors&gt;&lt;author&gt;Pazur, R. J.&lt;/author&gt;&lt;author&gt;Raymond, S.&lt;/author&gt;&lt;author&gt;Hocking, P. J.&lt;/author&gt;&lt;author&gt;Marchessault, R. H.&lt;/author&gt;&lt;/authors&gt;&lt;/contributors&gt;&lt;auth-address&gt;Marchessault, RH&amp;#xD;McGill Univ, Dept Chem, Pulp &amp;amp; Paper Res Ctr, 3420 Univ St, Montreal, PQ H3A 2A7, Canada&amp;#xD;McGill Univ, Dept Chem, Pulp &amp;amp; Paper Res Ctr, Montreal, PQ H3A 2A7, Canada&lt;/auth-address&gt;&lt;titles&gt;&lt;title&gt;Molecular modelling of helical and extended-chain polyhydroxybutyrates and polytetramethylene succinate&lt;/title&gt;&lt;secondary-title&gt;Polymer&lt;/secondary-title&gt;&lt;/titles&gt;&lt;periodical&gt;&lt;full-title&gt;Polymer&lt;/full-title&gt;&lt;/periodical&gt;&lt;pages&gt;3065-3072&lt;/pages&gt;&lt;volume&gt;39&lt;/volume&gt;&lt;number&gt;14&lt;/number&gt;&lt;keywords&gt;&lt;keyword&gt;molecular modelling&lt;/keyword&gt;&lt;keyword&gt;polyhydroxybutyrates&lt;/keyword&gt;&lt;keyword&gt;polytetramethylene succinate&lt;/keyword&gt;&lt;keyword&gt;physical-properties&lt;/keyword&gt;&lt;keyword&gt;poly(beta-hydroxybutyrate)&lt;/keyword&gt;&lt;keyword&gt;degradability&lt;/keyword&gt;&lt;keyword&gt;stereoisomers&lt;/keyword&gt;&lt;keyword&gt;bacterial&lt;/keyword&gt;&lt;/keywords&gt;&lt;dates&gt;&lt;year&gt;1998&lt;/year&gt;&lt;pub-dates&gt;&lt;date&gt;Jun&lt;/date&gt;&lt;/pub-dates&gt;&lt;/dates&gt;&lt;isbn&gt;0032-3861&lt;/isbn&gt;&lt;accession-num&gt;ISI:000073714400008&lt;/accession-num&gt;&lt;urls&gt;&lt;related-urls&gt;&lt;url&gt;&amp;lt;Go to ISI&amp;gt;://000073714400008&lt;/url&gt;&lt;/related-urls&gt;&lt;/urls&gt;&lt;language&gt;English&lt;/language&gt;&lt;/record&gt;&lt;/Cite&gt;&lt;/EndNote&gt;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[139]</w:t>
            </w:r>
            <w:r w:rsidRPr="0084281A">
              <w:rPr>
                <w:rFonts w:ascii="Times New Roman" w:hAnsi="Times New Roman"/>
                <w:color w:val="auto"/>
              </w:rPr>
              <w:fldChar w:fldCharType="end"/>
            </w:r>
          </w:p>
        </w:tc>
      </w:tr>
      <w:tr w:rsidR="0084281A" w:rsidRPr="0084281A" w:rsidTr="0084281A">
        <w:trPr>
          <w:trHeight w:val="239"/>
          <w:jc w:val="center"/>
        </w:trPr>
        <w:tc>
          <w:tcPr>
            <w:tcW w:w="0" w:type="auto"/>
            <w:vMerge/>
          </w:tcPr>
          <w:p w:rsidR="00E2458B" w:rsidRDefault="00E2458B" w:rsidP="00B24459">
            <w:pPr>
              <w:keepNext/>
              <w:keepLines/>
              <w:spacing w:beforeLines="20" w:afterLines="20" w:line="240" w:lineRule="auto"/>
              <w:jc w:val="left"/>
              <w:rPr>
                <w:rFonts w:ascii="Times New Roman" w:hAnsi="Times New Roman"/>
                <w:color w:val="auto"/>
              </w:rPr>
            </w:pPr>
          </w:p>
        </w:tc>
        <w:tc>
          <w:tcPr>
            <w:tcW w:w="0" w:type="auto"/>
            <w:vMerge/>
          </w:tcPr>
          <w:p w:rsidR="00E2458B" w:rsidRDefault="00E2458B" w:rsidP="00B24459">
            <w:pPr>
              <w:keepNext/>
              <w:keepLines/>
              <w:spacing w:beforeLines="20" w:afterLines="20" w:line="240" w:lineRule="auto"/>
              <w:jc w:val="center"/>
              <w:rPr>
                <w:rFonts w:ascii="Times New Roman" w:hAnsi="Times New Roman"/>
                <w:color w:val="auto"/>
              </w:rPr>
            </w:pPr>
          </w:p>
        </w:tc>
        <w:tc>
          <w:tcPr>
            <w:tcW w:w="0" w:type="auto"/>
          </w:tcPr>
          <w:p w:rsidR="00E2458B" w:rsidRDefault="00C77B49" w:rsidP="00B24459">
            <w:pPr>
              <w:keepNext/>
              <w:keepLines/>
              <w:spacing w:beforeLines="20" w:afterLines="20" w:line="240" w:lineRule="auto"/>
              <w:rPr>
                <w:rFonts w:ascii="Times New Roman" w:hAnsi="Times New Roman"/>
                <w:color w:val="auto"/>
              </w:rPr>
            </w:pPr>
            <w:r>
              <w:rPr>
                <w:rFonts w:ascii="Times New Roman" w:hAnsi="Times New Roman"/>
                <w:color w:val="auto"/>
              </w:rPr>
              <w:t>Orthorhombic:</w:t>
            </w:r>
          </w:p>
          <w:p w:rsidR="00E2458B" w:rsidRDefault="00C77B49" w:rsidP="00B24459">
            <w:pPr>
              <w:keepNext/>
              <w:keepLines/>
              <w:spacing w:beforeLines="20" w:afterLines="20" w:line="240" w:lineRule="auto"/>
              <w:rPr>
                <w:rFonts w:ascii="Times New Roman" w:hAnsi="Times New Roman"/>
                <w:color w:val="auto"/>
              </w:rPr>
            </w:pPr>
            <w:r>
              <w:rPr>
                <w:rFonts w:ascii="Times New Roman" w:hAnsi="Times New Roman"/>
                <w:i/>
                <w:color w:val="auto"/>
              </w:rPr>
              <w:t xml:space="preserve">a = </w:t>
            </w:r>
            <w:r>
              <w:rPr>
                <w:rFonts w:ascii="Times New Roman" w:hAnsi="Times New Roman"/>
                <w:color w:val="auto"/>
              </w:rPr>
              <w:t xml:space="preserve">7.75 Ǻ, </w:t>
            </w:r>
            <w:r>
              <w:rPr>
                <w:rFonts w:ascii="Times New Roman" w:hAnsi="Times New Roman"/>
                <w:i/>
                <w:color w:val="auto"/>
              </w:rPr>
              <w:t xml:space="preserve">b = </w:t>
            </w:r>
            <w:r>
              <w:rPr>
                <w:rFonts w:ascii="Times New Roman" w:hAnsi="Times New Roman"/>
                <w:color w:val="auto"/>
              </w:rPr>
              <w:t xml:space="preserve">4.79 Ǻ, </w:t>
            </w:r>
            <w:r>
              <w:rPr>
                <w:rFonts w:ascii="Times New Roman" w:hAnsi="Times New Roman"/>
                <w:i/>
                <w:color w:val="auto"/>
              </w:rPr>
              <w:t xml:space="preserve">c = </w:t>
            </w:r>
            <w:r>
              <w:rPr>
                <w:rFonts w:ascii="Times New Roman" w:hAnsi="Times New Roman"/>
                <w:color w:val="auto"/>
              </w:rPr>
              <w:t xml:space="preserve">12.04 Ǻ. </w:t>
            </w:r>
          </w:p>
        </w:tc>
        <w:tc>
          <w:tcPr>
            <w:tcW w:w="0" w:type="auto"/>
            <w:vMerge/>
          </w:tcPr>
          <w:p w:rsidR="00E2458B" w:rsidRDefault="00E2458B" w:rsidP="00B24459">
            <w:pPr>
              <w:keepNext/>
              <w:keepLines/>
              <w:spacing w:beforeLines="20" w:afterLines="20" w:line="240" w:lineRule="auto"/>
              <w:jc w:val="center"/>
              <w:rPr>
                <w:rFonts w:ascii="Times New Roman" w:hAnsi="Times New Roman"/>
                <w:b/>
                <w:bCs/>
                <w:color w:val="auto"/>
                <w:szCs w:val="26"/>
              </w:rPr>
            </w:pPr>
          </w:p>
        </w:tc>
        <w:tc>
          <w:tcPr>
            <w:tcW w:w="0" w:type="auto"/>
            <w:vAlign w:val="center"/>
          </w:tcPr>
          <w:p w:rsidR="00E2458B" w:rsidRDefault="00186CA3" w:rsidP="00B24459">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&lt;EndNote&gt;&lt;Cite&gt;&lt;Author&gt;Mitomo&lt;/Author&gt;&lt;Year&gt;1995&lt;/Year&gt;&lt;RecNum&gt;253&lt;/RecNum&gt;&lt;record&gt;&lt;rec-number&gt;253&lt;/rec-number&gt;&lt;foreign-keys&gt;&lt;key app="EN" db-id="avp2ar9pfee2r6e5efup090cwa0x29aza2w0"&gt;253&lt;/key&gt;&lt;/foreign-keys&gt;&lt;ref-type name="Journal Article"&gt;17&lt;/ref-type&gt;&lt;contributors&gt;&lt;authors&gt;&lt;author&gt;Mitomo, H.&lt;/author&gt;&lt;author&gt;Kobayashi, S.&lt;/author&gt;&lt;author&gt;Morishita, N.&lt;/author&gt;&lt;author&gt;Doi, Y.&lt;/author&gt;&lt;/authors&gt;&lt;/contributors&gt;&lt;titles&gt;&lt;secondary-title&gt;Polemer Preprints, Japan&lt;/secondary-title&gt;&lt;/titles&gt;&lt;periodical&gt;&lt;full-title&gt;Polemer Preprints, Japan&lt;/full-title&gt;&lt;/periodical&gt;&lt;volume&gt;44&lt;/volume&gt;&lt;section&gt;3156&lt;/section&gt;&lt;dates&gt;&lt;year&gt;1995&lt;/year&gt;&lt;/dates&gt;&lt;urls&gt;&lt;/urls&gt;&lt;/record&gt;&lt;/Cite&gt;&lt;/EndNote&gt;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[141]</w:t>
            </w:r>
            <w:r w:rsidRPr="0084281A">
              <w:rPr>
                <w:rFonts w:ascii="Times New Roman" w:hAnsi="Times New Roman"/>
                <w:color w:val="auto"/>
              </w:rPr>
              <w:fldChar w:fldCharType="end"/>
            </w:r>
          </w:p>
        </w:tc>
      </w:tr>
      <w:tr w:rsidR="0084281A" w:rsidRPr="0084281A" w:rsidTr="0084281A">
        <w:trPr>
          <w:trHeight w:val="277"/>
          <w:jc w:val="center"/>
        </w:trPr>
        <w:tc>
          <w:tcPr>
            <w:tcW w:w="0" w:type="auto"/>
            <w:vMerge/>
          </w:tcPr>
          <w:p w:rsidR="00E2458B" w:rsidRDefault="00E2458B" w:rsidP="005B0D86">
            <w:pPr>
              <w:keepNext/>
              <w:keepLines/>
              <w:spacing w:beforeLines="20" w:afterLines="20" w:line="240" w:lineRule="auto"/>
              <w:jc w:val="left"/>
              <w:rPr>
                <w:rFonts w:ascii="Times New Roman" w:hAnsi="Times New Roman"/>
                <w:color w:val="auto"/>
              </w:rPr>
            </w:pPr>
          </w:p>
        </w:tc>
        <w:tc>
          <w:tcPr>
            <w:tcW w:w="0" w:type="auto"/>
            <w:vMerge/>
          </w:tcPr>
          <w:p w:rsidR="00E2458B" w:rsidRDefault="00E2458B" w:rsidP="00B24459">
            <w:pPr>
              <w:keepNext/>
              <w:keepLines/>
              <w:spacing w:beforeLines="20" w:afterLines="20" w:line="240" w:lineRule="auto"/>
              <w:jc w:val="center"/>
              <w:rPr>
                <w:rFonts w:ascii="Times New Roman" w:hAnsi="Times New Roman"/>
                <w:color w:val="auto"/>
              </w:rPr>
            </w:pPr>
          </w:p>
        </w:tc>
        <w:tc>
          <w:tcPr>
            <w:tcW w:w="0" w:type="auto"/>
            <w:vAlign w:val="center"/>
          </w:tcPr>
          <w:p w:rsidR="00E2458B" w:rsidRDefault="00C77B49" w:rsidP="005B0D86">
            <w:pPr>
              <w:keepNext/>
              <w:keepLines/>
              <w:spacing w:beforeLines="20" w:afterLines="20" w:line="240" w:lineRule="auto"/>
              <w:jc w:val="left"/>
              <w:rPr>
                <w:rFonts w:ascii="Times New Roman" w:hAnsi="Times New Roman"/>
                <w:color w:val="auto"/>
              </w:rPr>
            </w:pPr>
            <w:r>
              <w:rPr>
                <w:rFonts w:ascii="Times New Roman" w:hAnsi="Times New Roman"/>
                <w:color w:val="auto"/>
              </w:rPr>
              <w:t>Orthorhombic:</w:t>
            </w:r>
          </w:p>
          <w:p w:rsidR="00E2458B" w:rsidRDefault="00C77B49" w:rsidP="00B24459">
            <w:pPr>
              <w:keepNext/>
              <w:keepLines/>
              <w:spacing w:beforeLines="20" w:afterLines="20" w:line="240" w:lineRule="auto"/>
              <w:jc w:val="left"/>
              <w:rPr>
                <w:rFonts w:ascii="Times New Roman" w:hAnsi="Times New Roman"/>
                <w:color w:val="auto"/>
              </w:rPr>
            </w:pPr>
            <w:r>
              <w:rPr>
                <w:rFonts w:ascii="Times New Roman" w:hAnsi="Times New Roman"/>
                <w:i/>
                <w:color w:val="auto"/>
              </w:rPr>
              <w:t xml:space="preserve">a = </w:t>
            </w:r>
            <w:r>
              <w:rPr>
                <w:rFonts w:ascii="Times New Roman" w:hAnsi="Times New Roman"/>
                <w:color w:val="auto"/>
              </w:rPr>
              <w:t xml:space="preserve">7.75 Ǻ, </w:t>
            </w:r>
            <w:r>
              <w:rPr>
                <w:rFonts w:ascii="Times New Roman" w:hAnsi="Times New Roman"/>
                <w:i/>
                <w:color w:val="auto"/>
              </w:rPr>
              <w:t xml:space="preserve">b = </w:t>
            </w:r>
            <w:r>
              <w:rPr>
                <w:rFonts w:ascii="Times New Roman" w:hAnsi="Times New Roman"/>
                <w:color w:val="auto"/>
              </w:rPr>
              <w:t xml:space="preserve">4.77 Ǻ, </w:t>
            </w:r>
            <w:r>
              <w:rPr>
                <w:rFonts w:ascii="Times New Roman" w:hAnsi="Times New Roman"/>
                <w:i/>
                <w:color w:val="auto"/>
              </w:rPr>
              <w:t>c</w:t>
            </w:r>
            <w:r>
              <w:rPr>
                <w:rFonts w:ascii="Times New Roman" w:hAnsi="Times New Roman"/>
                <w:color w:val="auto"/>
              </w:rPr>
              <w:t xml:space="preserve"> = 11.99 Ǻ.</w:t>
            </w:r>
          </w:p>
        </w:tc>
        <w:tc>
          <w:tcPr>
            <w:tcW w:w="0" w:type="auto"/>
            <w:vMerge/>
          </w:tcPr>
          <w:p w:rsidR="00E2458B" w:rsidRDefault="00E2458B" w:rsidP="00B24459">
            <w:pPr>
              <w:keepNext/>
              <w:keepLines/>
              <w:spacing w:beforeLines="20" w:afterLines="20" w:line="240" w:lineRule="auto"/>
              <w:jc w:val="center"/>
              <w:rPr>
                <w:rFonts w:ascii="Times New Roman" w:hAnsi="Times New Roman"/>
                <w:color w:val="auto"/>
              </w:rPr>
            </w:pPr>
          </w:p>
        </w:tc>
        <w:tc>
          <w:tcPr>
            <w:tcW w:w="0" w:type="auto"/>
            <w:vAlign w:val="center"/>
          </w:tcPr>
          <w:p w:rsidR="00E2458B" w:rsidRDefault="00186CA3" w:rsidP="00B24459">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&lt;EndNote&gt;&lt;Cite&gt;&lt;Author&gt;Su&lt;/Author&gt;&lt;Year&gt;2001&lt;/Year&gt;&lt;RecNum&gt;252&lt;/RecNum&gt;&lt;record&gt;&lt;rec-number&gt;252&lt;/rec-number&gt;&lt;foreign-keys&gt;&lt;key app="EN" db-id="avp2ar9pfee2r6e5efup090cwa0x29aza2w0"&gt;252&lt;/key&gt;&lt;/foreign-keys&gt;&lt;ref-type name="Journal Article"&gt;17&lt;/ref-type&gt;&lt;contributors&gt;&lt;authors&gt;&lt;author&gt;Su, F. Y.&lt;/author&gt;&lt;author&gt;Iwata, T.&lt;/author&gt;&lt;author&gt;Sudesh, K.&lt;/author&gt;&lt;author&gt;Doi, Y.&lt;/author&gt;&lt;/authors&gt;&lt;/contributors&gt;&lt;auth-address&gt;Doi, Y&amp;#xD;RIKEN Inst, Polymer Chem Lab, 2-1 Hirosawa, Wako, Saitama 3510198, Japan&amp;#xD;RIKEN Inst, Polymer Chem Lab, Wako, Saitama 3510198, Japan&lt;/auth-address&gt;&lt;titles&gt;&lt;title&gt;Electron and X-ray diffraction study on poly (4-hydroxybutyrate)&lt;/title&gt;&lt;secondary-title&gt;Polymer&lt;/secondary-title&gt;&lt;/titles&gt;&lt;periodical&gt;&lt;full-title&gt;Polymer&lt;/full-title&gt;&lt;/periodical&gt;&lt;pages&gt;8915-8918&lt;/pages&gt;&lt;volume&gt;42&lt;/volume&gt;&lt;number&gt;21&lt;/number&gt;&lt;keywords&gt;&lt;keyword&gt;poly(4-hydroxybutyrate)&lt;/keyword&gt;&lt;keyword&gt;single crystals&lt;/keyword&gt;&lt;keyword&gt;electron and x-ray diffraction&lt;/keyword&gt;&lt;keyword&gt;poly&amp;lt;(r)-3-hydroxybutyrate&amp;gt; single-crystals&lt;/keyword&gt;&lt;keyword&gt;enzymatic degradation&lt;/keyword&gt;&lt;keyword&gt;comamonas-acidovorans&lt;/keyword&gt;&lt;keyword&gt;microbial synthesis&lt;/keyword&gt;&lt;keyword&gt;phb-depolymerase&lt;/keyword&gt;&lt;keyword&gt;polyesters&lt;/keyword&gt;&lt;keyword&gt;morphology&lt;/keyword&gt;&lt;keyword&gt;poly(3-hydroxybutyrate-co-4-hydroxybutyrate)&lt;/keyword&gt;&lt;keyword&gt;poly(beta-hydroxybutyrate)&lt;/keyword&gt;&lt;/keywords&gt;&lt;dates&gt;&lt;year&gt;2001&lt;/year&gt;&lt;pub-dates&gt;&lt;date&gt;Oct&lt;/date&gt;&lt;/pub-dates&gt;&lt;/dates&gt;&lt;isbn&gt;0032-3861&lt;/isbn&gt;&lt;accession-num&gt;ISI:000170217200051&lt;/accession-num&gt;&lt;urls&gt;&lt;related-urls&gt;&lt;url&gt;&amp;lt;Go to ISI&amp;gt;://000170217200051&lt;/url&gt;&lt;/related-urls&gt;&lt;/urls&gt;&lt;language&gt;English&lt;/language&gt;&lt;/record&gt;&lt;/Cite&gt;&lt;/EndNote&gt;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[140]</w:t>
            </w:r>
            <w:r w:rsidRPr="0084281A">
              <w:rPr>
                <w:rFonts w:ascii="Times New Roman" w:hAnsi="Times New Roman"/>
                <w:color w:val="auto"/>
              </w:rPr>
              <w:fldChar w:fldCharType="end"/>
            </w:r>
          </w:p>
        </w:tc>
      </w:tr>
      <w:tr w:rsidR="0084281A" w:rsidRPr="0084281A" w:rsidTr="0084281A">
        <w:trPr>
          <w:jc w:val="center"/>
        </w:trPr>
        <w:tc>
          <w:tcPr>
            <w:tcW w:w="0" w:type="auto"/>
          </w:tcPr>
          <w:p w:rsidR="00E2458B" w:rsidRDefault="0084281A" w:rsidP="005B0D86">
            <w:pPr>
              <w:keepNext/>
              <w:keepLines/>
              <w:spacing w:beforeLines="20" w:afterLines="20" w:line="240" w:lineRule="auto"/>
              <w:jc w:val="left"/>
              <w:rPr>
                <w:rFonts w:ascii="Times New Roman" w:hAnsi="Times New Roman"/>
                <w:color w:val="auto"/>
              </w:rPr>
            </w:pPr>
            <w:r w:rsidRPr="0084281A">
              <w:rPr>
                <w:rFonts w:ascii="Times New Roman" w:hAnsi="Times New Roman"/>
                <w:color w:val="auto"/>
              </w:rPr>
              <w:t>Poly(</w:t>
            </w:r>
            <w:r w:rsidRPr="0084281A">
              <w:rPr>
                <w:rFonts w:ascii="Times New Roman" w:hAnsi="Times New Roman"/>
                <w:color w:val="auto"/>
              </w:rPr>
              <w:sym w:font="Symbol" w:char="F064"/>
            </w:r>
            <w:r w:rsidRPr="0084281A">
              <w:rPr>
                <w:rFonts w:ascii="Times New Roman" w:hAnsi="Times New Roman"/>
                <w:color w:val="auto"/>
              </w:rPr>
              <w:t>-valerolactone)</w:t>
            </w:r>
          </w:p>
        </w:tc>
        <w:tc>
          <w:tcPr>
            <w:tcW w:w="0" w:type="auto"/>
          </w:tcPr>
          <w:p w:rsidR="00E2458B" w:rsidRDefault="0084281A"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t>undefined</w:t>
            </w:r>
          </w:p>
        </w:tc>
        <w:tc>
          <w:tcPr>
            <w:tcW w:w="0" w:type="auto"/>
          </w:tcPr>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color w:val="auto"/>
              </w:rPr>
              <w:t>Orthorhombic:</w:t>
            </w:r>
          </w:p>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i/>
                <w:color w:val="auto"/>
              </w:rPr>
              <w:t xml:space="preserve">a = </w:t>
            </w:r>
            <w:r>
              <w:rPr>
                <w:rFonts w:ascii="Times New Roman" w:hAnsi="Times New Roman"/>
                <w:color w:val="auto"/>
              </w:rPr>
              <w:t xml:space="preserve">7.47 Ǻ, </w:t>
            </w:r>
            <w:r>
              <w:rPr>
                <w:rFonts w:ascii="Times New Roman" w:hAnsi="Times New Roman"/>
                <w:i/>
                <w:color w:val="auto"/>
              </w:rPr>
              <w:t xml:space="preserve">b = </w:t>
            </w:r>
            <w:r>
              <w:rPr>
                <w:rFonts w:ascii="Times New Roman" w:hAnsi="Times New Roman"/>
                <w:color w:val="auto"/>
              </w:rPr>
              <w:t xml:space="preserve">5.02 Ǻ, </w:t>
            </w:r>
            <w:r>
              <w:rPr>
                <w:rFonts w:ascii="Times New Roman" w:hAnsi="Times New Roman"/>
                <w:i/>
                <w:color w:val="auto"/>
              </w:rPr>
              <w:t>c</w:t>
            </w:r>
            <w:r>
              <w:rPr>
                <w:rFonts w:ascii="Times New Roman" w:hAnsi="Times New Roman"/>
                <w:color w:val="auto"/>
              </w:rPr>
              <w:t xml:space="preserve"> = 7.42 Ǻ, </w:t>
            </w:r>
            <w:r w:rsidR="0084281A" w:rsidRPr="0084281A">
              <w:rPr>
                <w:rFonts w:ascii="Times New Roman" w:hAnsi="Times New Roman"/>
                <w:i/>
                <w:color w:val="auto"/>
              </w:rPr>
              <w:sym w:font="Symbol" w:char="F079"/>
            </w:r>
            <w:r w:rsidR="0084281A" w:rsidRPr="0084281A">
              <w:rPr>
                <w:rFonts w:ascii="Times New Roman" w:hAnsi="Times New Roman"/>
                <w:color w:val="auto"/>
              </w:rPr>
              <w:t xml:space="preserve"> = 58±1°</w:t>
            </w:r>
          </w:p>
        </w:tc>
        <w:tc>
          <w:tcPr>
            <w:tcW w:w="0" w:type="auto"/>
          </w:tcPr>
          <w:p w:rsidR="00E2458B" w:rsidRDefault="0084281A"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t>all-trans</w:t>
            </w:r>
          </w:p>
        </w:tc>
        <w:tc>
          <w:tcPr>
            <w:tcW w:w="0" w:type="auto"/>
            <w:vAlign w:val="center"/>
          </w:tcPr>
          <w:p w:rsidR="00E2458B" w:rsidRDefault="00186CA3"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&lt;EndNote&gt;&lt;Cite&gt;&lt;Author&gt;Furuhashi&lt;/Author&gt;&lt;Year&gt;2001&lt;/Year&gt;&lt;RecNum&gt;251&lt;/RecNum&gt;&lt;record&gt;&lt;rec-number&gt;251&lt;/rec-number&gt;&lt;foreign-keys&gt;&lt;key app="EN" db-id="avp2ar9pfee2r6e5efup090cwa0x29aza2w0"&gt;251&lt;/key&gt;&lt;/foreign-keys&gt;&lt;ref-type name="Journal Article"&gt;17&lt;/ref-type&gt;&lt;contributors&gt;&lt;authors&gt;&lt;author&gt;Furuhashi, Y.&lt;/author&gt;&lt;author&gt;Sikorski, P.&lt;/author&gt;&lt;author&gt;Atkins, E.&lt;/author&gt;&lt;author&gt;Iwata, T.&lt;/author&gt;&lt;author&gt;Doi, Y.&lt;/author&gt;&lt;/authors&gt;&lt;/contributors&gt;&lt;auth-address&gt;Atkins, E&amp;#xD;Univ Bristol, HH Wills Phys Lab, Tyndall Ave, Bristol BS8 1TL, Avon, England&amp;#xD;Univ Bristol, HH Wills Phys Lab, Bristol BS8 1TL, Avon, England&amp;#xD;Riken Inst Phys &amp;amp; Chem Res, Polymer Chem Lab, Wako, Saitama 3510198, Japan&lt;/auth-address&gt;&lt;titles&gt;&lt;title&gt;Structure and morphology of the aliphatic polyester poly (delta-valerolactone) in solution-grown, chain-folded lamellar crystals&lt;/title&gt;&lt;secondary-title&gt;Journal of Polymer Science Part B-Polymer Physics&lt;/secondary-title&gt;&lt;/titles&gt;&lt;periodical&gt;&lt;full-title&gt;Journal of Polymer Science Part B-Polymer Physics&lt;/full-title&gt;&lt;/periodical&gt;&lt;pages&gt;2622-2634&lt;/pages&gt;&lt;volume&gt;39&lt;/volume&gt;&lt;number&gt;21&lt;/number&gt;&lt;keywords&gt;&lt;keyword&gt;poly(delta-valerolactone)&lt;/keyword&gt;&lt;keyword&gt;aliphatic polyesters&lt;/keyword&gt;&lt;keyword&gt;chain-folded lamellar crystals&lt;/keyword&gt;&lt;keyword&gt;fiber diffraction&lt;/keyword&gt;&lt;keyword&gt;structure&lt;/keyword&gt;&lt;keyword&gt;morphology&lt;/keyword&gt;&lt;/keywords&gt;&lt;dates&gt;&lt;year&gt;2001&lt;/year&gt;&lt;pub-dates&gt;&lt;date&gt;Nov 1&lt;/date&gt;&lt;/pub-dates&gt;&lt;/dates&gt;&lt;isbn&gt;0887-6266&lt;/isbn&gt;&lt;accession-num&gt;ISI:000171674700009&lt;/accession-num&gt;&lt;urls&gt;&lt;related-urls&gt;&lt;url&gt;&amp;lt;Go to ISI&amp;gt;://000171674700009&lt;/url&gt;&lt;/related-urls&gt;&lt;/urls&gt;&lt;language&gt;English&lt;/language&gt;&lt;/record&gt;&lt;/Cite&gt;&lt;/EndNote&gt;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[143]</w:t>
            </w:r>
            <w:r w:rsidRPr="0084281A">
              <w:rPr>
                <w:rFonts w:ascii="Times New Roman" w:hAnsi="Times New Roman"/>
                <w:color w:val="auto"/>
              </w:rPr>
              <w:fldChar w:fldCharType="end"/>
            </w:r>
          </w:p>
        </w:tc>
      </w:tr>
      <w:tr w:rsidR="0084281A" w:rsidRPr="0084281A" w:rsidTr="0084281A">
        <w:trPr>
          <w:trHeight w:val="291"/>
          <w:jc w:val="center"/>
        </w:trPr>
        <w:tc>
          <w:tcPr>
            <w:tcW w:w="0" w:type="auto"/>
            <w:vMerge w:val="restart"/>
          </w:tcPr>
          <w:p w:rsidR="00E2458B" w:rsidRDefault="0084281A" w:rsidP="005B0D86">
            <w:pPr>
              <w:keepNext/>
              <w:keepLines/>
              <w:spacing w:beforeLines="20" w:afterLines="20" w:line="240" w:lineRule="auto"/>
              <w:jc w:val="left"/>
              <w:rPr>
                <w:rFonts w:ascii="Times New Roman" w:hAnsi="Times New Roman"/>
                <w:color w:val="auto"/>
              </w:rPr>
            </w:pPr>
            <w:r w:rsidRPr="0084281A">
              <w:rPr>
                <w:rFonts w:ascii="Times New Roman" w:hAnsi="Times New Roman"/>
                <w:color w:val="auto"/>
              </w:rPr>
              <w:t>Poly(</w:t>
            </w:r>
            <w:r w:rsidRPr="0084281A">
              <w:rPr>
                <w:rFonts w:ascii="Times New Roman" w:hAnsi="Times New Roman"/>
                <w:color w:val="auto"/>
              </w:rPr>
              <w:sym w:font="Symbol" w:char="F065"/>
            </w:r>
            <w:r w:rsidRPr="0084281A">
              <w:rPr>
                <w:rFonts w:ascii="Times New Roman" w:hAnsi="Times New Roman"/>
                <w:color w:val="auto"/>
              </w:rPr>
              <w:t>-caprolactone)</w:t>
            </w:r>
          </w:p>
        </w:tc>
        <w:tc>
          <w:tcPr>
            <w:tcW w:w="0" w:type="auto"/>
            <w:vMerge w:val="restart"/>
          </w:tcPr>
          <w:p w:rsidR="00E2458B" w:rsidRDefault="0084281A"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t>P2</w:t>
            </w:r>
            <w:r w:rsidRPr="0084281A">
              <w:rPr>
                <w:rFonts w:ascii="Times New Roman" w:hAnsi="Times New Roman"/>
                <w:color w:val="auto"/>
                <w:vertAlign w:val="subscript"/>
              </w:rPr>
              <w:t>1</w:t>
            </w:r>
            <w:r w:rsidRPr="0084281A">
              <w:rPr>
                <w:rFonts w:ascii="Times New Roman" w:hAnsi="Times New Roman"/>
                <w:color w:val="auto"/>
              </w:rPr>
              <w:t>2</w:t>
            </w:r>
            <w:r w:rsidRPr="0084281A">
              <w:rPr>
                <w:rFonts w:ascii="Times New Roman" w:hAnsi="Times New Roman"/>
                <w:color w:val="auto"/>
                <w:vertAlign w:val="subscript"/>
              </w:rPr>
              <w:t>1</w:t>
            </w:r>
            <w:r w:rsidRPr="0084281A">
              <w:rPr>
                <w:rFonts w:ascii="Times New Roman" w:hAnsi="Times New Roman"/>
                <w:color w:val="auto"/>
              </w:rPr>
              <w:t>2</w:t>
            </w:r>
            <w:r w:rsidRPr="0084281A">
              <w:rPr>
                <w:rFonts w:ascii="Times New Roman" w:hAnsi="Times New Roman"/>
                <w:color w:val="auto"/>
                <w:vertAlign w:val="subscript"/>
              </w:rPr>
              <w:t>1</w:t>
            </w:r>
          </w:p>
        </w:tc>
        <w:tc>
          <w:tcPr>
            <w:tcW w:w="0" w:type="auto"/>
          </w:tcPr>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color w:val="auto"/>
              </w:rPr>
              <w:t>Orthorhombic:</w:t>
            </w:r>
          </w:p>
          <w:p w:rsidR="00E2458B" w:rsidRDefault="00C77B49" w:rsidP="005B0D86">
            <w:pPr>
              <w:keepNext/>
              <w:keepLines/>
              <w:spacing w:beforeLines="20" w:afterLines="20" w:line="240" w:lineRule="auto"/>
              <w:rPr>
                <w:rFonts w:ascii="Times New Roman" w:hAnsi="Times New Roman"/>
                <w:color w:val="auto"/>
              </w:rPr>
            </w:pPr>
            <w:r>
              <w:rPr>
                <w:rFonts w:ascii="Times New Roman" w:hAnsi="Times New Roman"/>
                <w:i/>
                <w:color w:val="auto"/>
              </w:rPr>
              <w:t>a</w:t>
            </w:r>
            <w:r>
              <w:rPr>
                <w:rFonts w:ascii="Times New Roman" w:hAnsi="Times New Roman"/>
                <w:color w:val="auto"/>
              </w:rPr>
              <w:t xml:space="preserve"> =  7.50 Ǻ, </w:t>
            </w:r>
            <w:r>
              <w:rPr>
                <w:rFonts w:ascii="Times New Roman" w:hAnsi="Times New Roman"/>
                <w:i/>
                <w:color w:val="auto"/>
              </w:rPr>
              <w:t>b</w:t>
            </w:r>
            <w:r>
              <w:rPr>
                <w:rFonts w:ascii="Times New Roman" w:hAnsi="Times New Roman"/>
                <w:color w:val="auto"/>
              </w:rPr>
              <w:t xml:space="preserve"> =  4.97 Ǻ, c = 17.30 Ǻ, </w:t>
            </w:r>
            <w:r w:rsidR="0084281A" w:rsidRPr="0084281A">
              <w:rPr>
                <w:rFonts w:ascii="Times New Roman" w:hAnsi="Times New Roman"/>
                <w:i/>
                <w:color w:val="auto"/>
              </w:rPr>
              <w:sym w:font="Symbol" w:char="F079"/>
            </w:r>
            <w:r w:rsidR="0084281A" w:rsidRPr="0084281A">
              <w:rPr>
                <w:rFonts w:ascii="Times New Roman" w:hAnsi="Times New Roman"/>
                <w:color w:val="auto"/>
              </w:rPr>
              <w:t xml:space="preserve"> = 28°</w:t>
            </w:r>
          </w:p>
        </w:tc>
        <w:tc>
          <w:tcPr>
            <w:tcW w:w="0" w:type="auto"/>
            <w:vMerge w:val="restart"/>
          </w:tcPr>
          <w:p w:rsidR="00E2458B" w:rsidRDefault="0084281A"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t>close to all-trans</w:t>
            </w:r>
          </w:p>
        </w:tc>
        <w:tc>
          <w:tcPr>
            <w:tcW w:w="0" w:type="auto"/>
            <w:vAlign w:val="center"/>
          </w:tcPr>
          <w:p w:rsidR="00E2458B" w:rsidRDefault="00186CA3"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&lt;EndNote&gt;&lt;Cite&gt;&lt;Author&gt;Bittiger&lt;/Author&gt;&lt;Year&gt;1970&lt;/Year&gt;&lt;RecNum&gt;260&lt;/RecNum&gt;&lt;record&gt;&lt;rec-number&gt;260&lt;/rec-number&gt;&lt;foreign-keys&gt;&lt;key app="EN" db-id="avp2ar9pfee2r6e5efup090cwa0x29aza2w0"&gt;260&lt;/key&gt;&lt;/foreign-keys&gt;&lt;ref-type name="Journal Article"&gt;17&lt;/ref-type&gt;&lt;contributors&gt;&lt;authors&gt;&lt;author&gt;Bittiger, H.&lt;/author&gt;&lt;author&gt;Marchessault, R. H.&lt;/author&gt;&lt;/authors&gt;&lt;/contributors&gt;&lt;titles&gt;&lt;title&gt;&lt;style face="normal" font="default" size="100%"&gt;Crystal structure of poly(&lt;/style&gt;&lt;style face="normal" font="Symbol" charset="2" size="100%"&gt;e&lt;/style&gt;&lt;style face="normal" font="default" size="100%"&gt;-caprolactone)&lt;/style&gt;&lt;/title&gt;&lt;secondary-title&gt;Acta Crystallographica&lt;/secondary-title&gt;&lt;/titles&gt;&lt;periodical&gt;&lt;full-title&gt;Acta Crystallographica&lt;/full-title&gt;&lt;/periodical&gt;&lt;volume&gt;B26&lt;/volume&gt;&lt;section&gt;1923&lt;/section&gt;&lt;dates&gt;&lt;year&gt;1970&lt;/year&gt;&lt;/dates&gt;&lt;urls&gt;&lt;/urls&gt;&lt;/record&gt;&lt;/Cite&gt;&lt;/EndNote&gt;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[145]</w:t>
            </w:r>
            <w:r w:rsidRPr="0084281A">
              <w:rPr>
                <w:rFonts w:ascii="Times New Roman" w:hAnsi="Times New Roman"/>
                <w:color w:val="auto"/>
              </w:rPr>
              <w:fldChar w:fldCharType="end"/>
            </w:r>
          </w:p>
        </w:tc>
      </w:tr>
      <w:tr w:rsidR="0084281A" w:rsidRPr="0084281A" w:rsidTr="0084281A">
        <w:trPr>
          <w:jc w:val="center"/>
        </w:trPr>
        <w:tc>
          <w:tcPr>
            <w:tcW w:w="0" w:type="auto"/>
            <w:vMerge/>
          </w:tcPr>
          <w:p w:rsidR="00E2458B" w:rsidRDefault="00E2458B" w:rsidP="00B24459">
            <w:pPr>
              <w:keepNext/>
              <w:keepLines/>
              <w:spacing w:beforeLines="20" w:afterLines="20" w:line="240" w:lineRule="auto"/>
              <w:jc w:val="left"/>
              <w:rPr>
                <w:rFonts w:ascii="Times New Roman" w:hAnsi="Times New Roman"/>
                <w:color w:val="auto"/>
              </w:rPr>
            </w:pPr>
          </w:p>
        </w:tc>
        <w:tc>
          <w:tcPr>
            <w:tcW w:w="0" w:type="auto"/>
            <w:vMerge/>
          </w:tcPr>
          <w:p w:rsidR="00E2458B" w:rsidRDefault="00E2458B" w:rsidP="00B24459">
            <w:pPr>
              <w:keepNext/>
              <w:keepLines/>
              <w:spacing w:beforeLines="20" w:afterLines="20" w:line="240" w:lineRule="auto"/>
              <w:jc w:val="center"/>
              <w:rPr>
                <w:rFonts w:ascii="Times New Roman" w:hAnsi="Times New Roman"/>
                <w:color w:val="auto"/>
              </w:rPr>
            </w:pPr>
          </w:p>
        </w:tc>
        <w:tc>
          <w:tcPr>
            <w:tcW w:w="0" w:type="auto"/>
          </w:tcPr>
          <w:p w:rsidR="00E2458B" w:rsidRDefault="00C77B49" w:rsidP="00B24459">
            <w:pPr>
              <w:keepNext/>
              <w:keepLines/>
              <w:spacing w:beforeLines="20" w:afterLines="20" w:line="240" w:lineRule="auto"/>
              <w:rPr>
                <w:rFonts w:ascii="Times New Roman" w:hAnsi="Times New Roman"/>
                <w:color w:val="auto"/>
              </w:rPr>
            </w:pPr>
            <w:r>
              <w:rPr>
                <w:rFonts w:ascii="Times New Roman" w:hAnsi="Times New Roman"/>
                <w:color w:val="auto"/>
              </w:rPr>
              <w:t>Orthorhombic:</w:t>
            </w:r>
          </w:p>
          <w:p w:rsidR="00E2458B" w:rsidRDefault="00C77B49" w:rsidP="00B24459">
            <w:pPr>
              <w:keepNext/>
              <w:keepLines/>
              <w:spacing w:beforeLines="20" w:afterLines="20" w:line="240" w:lineRule="auto"/>
              <w:rPr>
                <w:rFonts w:ascii="Times New Roman" w:hAnsi="Times New Roman"/>
                <w:color w:val="auto"/>
              </w:rPr>
            </w:pPr>
            <w:r>
              <w:rPr>
                <w:rFonts w:ascii="Times New Roman" w:hAnsi="Times New Roman"/>
                <w:i/>
                <w:color w:val="auto"/>
              </w:rPr>
              <w:t>a</w:t>
            </w:r>
            <w:r>
              <w:rPr>
                <w:rFonts w:ascii="Times New Roman" w:hAnsi="Times New Roman"/>
                <w:color w:val="auto"/>
              </w:rPr>
              <w:t xml:space="preserve"> =  7.47 Ǻ, </w:t>
            </w:r>
            <w:r>
              <w:rPr>
                <w:rFonts w:ascii="Times New Roman" w:hAnsi="Times New Roman"/>
                <w:i/>
                <w:color w:val="auto"/>
              </w:rPr>
              <w:t>b</w:t>
            </w:r>
            <w:r>
              <w:rPr>
                <w:rFonts w:ascii="Times New Roman" w:hAnsi="Times New Roman"/>
                <w:color w:val="auto"/>
              </w:rPr>
              <w:t xml:space="preserve"> =  4.98 Ǻ, c = 17.05 Ǻ, </w:t>
            </w:r>
            <w:r w:rsidR="0084281A" w:rsidRPr="0084281A">
              <w:rPr>
                <w:rFonts w:ascii="Times New Roman" w:hAnsi="Times New Roman"/>
                <w:i/>
                <w:color w:val="auto"/>
              </w:rPr>
              <w:sym w:font="Symbol" w:char="F079"/>
            </w:r>
            <w:r w:rsidR="0084281A" w:rsidRPr="0084281A">
              <w:rPr>
                <w:rFonts w:ascii="Times New Roman" w:hAnsi="Times New Roman"/>
                <w:color w:val="auto"/>
              </w:rPr>
              <w:t xml:space="preserve"> = 40°</w:t>
            </w:r>
          </w:p>
        </w:tc>
        <w:tc>
          <w:tcPr>
            <w:tcW w:w="0" w:type="auto"/>
            <w:vMerge/>
          </w:tcPr>
          <w:p w:rsidR="00E2458B" w:rsidRDefault="00E2458B" w:rsidP="00B24459">
            <w:pPr>
              <w:keepNext/>
              <w:keepLines/>
              <w:spacing w:beforeLines="20" w:afterLines="20" w:line="240" w:lineRule="auto"/>
              <w:jc w:val="center"/>
              <w:rPr>
                <w:rFonts w:ascii="Times New Roman" w:hAnsi="Times New Roman"/>
                <w:b/>
                <w:bCs/>
                <w:color w:val="auto"/>
                <w:szCs w:val="26"/>
              </w:rPr>
            </w:pPr>
          </w:p>
        </w:tc>
        <w:tc>
          <w:tcPr>
            <w:tcW w:w="0" w:type="auto"/>
            <w:vAlign w:val="center"/>
          </w:tcPr>
          <w:p w:rsidR="00E2458B" w:rsidRDefault="00186CA3" w:rsidP="00B24459">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&lt;EndNote&gt;&lt;Cite&gt;&lt;Author&gt;Chatani&lt;/Author&gt;&lt;Year&gt;1970&lt;/Year&gt;&lt;RecNum&gt;261&lt;/RecNum&gt;&lt;record&gt;&lt;rec-number&gt;261&lt;/rec-number&gt;&lt;foreign-keys&gt;&lt;key app="EN" db-id="avp2ar9pfee2r6e5efup090cwa0x29aza2w0"&gt;261&lt;/key&gt;&lt;/foreign-keys&gt;&lt;ref-type name="Journal Article"&gt;17&lt;/ref-type&gt;&lt;contributors&gt;&lt;authors&gt;&lt;author&gt;Chatani, Y.&lt;/author&gt;&lt;author&gt;Okita, Y.&lt;/author&gt;&lt;author&gt;Tadokoro, H.&lt;/author&gt;&lt;author&gt;Yamashita, Y.&lt;/author&gt;&lt;/authors&gt;&lt;/contributors&gt;&lt;titles&gt;&lt;title&gt;&lt;style face="normal" font="default" size="100%"&gt;Structural studies of polyesters. III. Crystal structure of poly-&lt;/style&gt;&lt;style face="normal" font="Symbol" charset="2" size="100%"&gt;e&lt;/style&gt;&lt;style face="normal" font="default" size="100%"&gt;-caprolactone&lt;/style&gt;&lt;/title&gt;&lt;secondary-title&gt;Polymer Journal&lt;/secondary-title&gt;&lt;/titles&gt;&lt;periodical&gt;&lt;full-title&gt;Polymer Journal&lt;/full-title&gt;&lt;/periodical&gt;&lt;volume&gt;1&lt;/volume&gt;&lt;number&gt;5&lt;/number&gt;&lt;section&gt;555&lt;/section&gt;&lt;dates&gt;&lt;year&gt;1970&lt;/year&gt;&lt;/dates&gt;&lt;urls&gt;&lt;/urls&gt;&lt;/record&gt;&lt;/Cite&gt;&lt;Cite&gt;&lt;Author&gt;Dorset&lt;/Author&gt;&lt;Year&gt;1996&lt;/Year&gt;&lt;RecNum&gt;265&lt;/RecNum&gt;&lt;record&gt;&lt;rec-number&gt;265&lt;/rec-number&gt;&lt;foreign-keys&gt;&lt;key app="EN" db-id="avp2ar9pfee2r6e5efup090cwa0x29aza2w0"&gt;265&lt;/key&gt;&lt;/foreign-keys&gt;&lt;ref-type name="Journal Article"&gt;17&lt;/ref-type&gt;&lt;contributors&gt;&lt;authors&gt;&lt;author&gt;Dorset, D. L.&lt;/author&gt;&lt;/authors&gt;&lt;/contributors&gt;&lt;titles&gt;&lt;title&gt;Direct determination of polymer crystal structures from fibre and powder X-ray data&lt;/title&gt;&lt;secondary-title&gt;Polymer&lt;/secondary-title&gt;&lt;/titles&gt;&lt;periodical&gt;&lt;full-title&gt;Polymer&lt;/full-title&gt;&lt;/periodical&gt;&lt;volume&gt;38&lt;/volume&gt;&lt;number&gt;2&lt;/number&gt;&lt;section&gt;247&lt;/section&gt;&lt;dates&gt;&lt;year&gt;1996&lt;/year&gt;&lt;/dates&gt;&lt;urls&gt;&lt;/urls&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[144, 151]</w:t>
            </w:r>
            <w:r w:rsidRPr="0084281A">
              <w:rPr>
                <w:rFonts w:ascii="Times New Roman" w:hAnsi="Times New Roman"/>
                <w:color w:val="auto"/>
              </w:rPr>
              <w:fldChar w:fldCharType="end"/>
            </w:r>
          </w:p>
        </w:tc>
      </w:tr>
      <w:tr w:rsidR="0084281A" w:rsidRPr="0084281A" w:rsidTr="0084281A">
        <w:trPr>
          <w:jc w:val="center"/>
        </w:trPr>
        <w:tc>
          <w:tcPr>
            <w:tcW w:w="0" w:type="auto"/>
            <w:vMerge/>
          </w:tcPr>
          <w:p w:rsidR="00E2458B" w:rsidRDefault="00E2458B" w:rsidP="00B24459">
            <w:pPr>
              <w:keepNext/>
              <w:keepLines/>
              <w:spacing w:beforeLines="20" w:afterLines="20" w:line="240" w:lineRule="auto"/>
              <w:jc w:val="left"/>
              <w:rPr>
                <w:rFonts w:ascii="Times New Roman" w:hAnsi="Times New Roman"/>
                <w:color w:val="auto"/>
              </w:rPr>
            </w:pPr>
          </w:p>
        </w:tc>
        <w:tc>
          <w:tcPr>
            <w:tcW w:w="0" w:type="auto"/>
            <w:vMerge/>
          </w:tcPr>
          <w:p w:rsidR="00E2458B" w:rsidRDefault="00E2458B" w:rsidP="00B24459">
            <w:pPr>
              <w:keepNext/>
              <w:keepLines/>
              <w:spacing w:beforeLines="20" w:afterLines="20" w:line="240" w:lineRule="auto"/>
              <w:jc w:val="center"/>
              <w:rPr>
                <w:rFonts w:ascii="Times New Roman" w:hAnsi="Times New Roman"/>
                <w:color w:val="auto"/>
              </w:rPr>
            </w:pPr>
          </w:p>
        </w:tc>
        <w:tc>
          <w:tcPr>
            <w:tcW w:w="0" w:type="auto"/>
          </w:tcPr>
          <w:p w:rsidR="00E2458B" w:rsidRDefault="00C77B49" w:rsidP="00B24459">
            <w:pPr>
              <w:keepNext/>
              <w:keepLines/>
              <w:spacing w:beforeLines="20" w:afterLines="20" w:line="240" w:lineRule="auto"/>
              <w:rPr>
                <w:rFonts w:ascii="Times New Roman" w:hAnsi="Times New Roman"/>
                <w:color w:val="auto"/>
              </w:rPr>
            </w:pPr>
            <w:r>
              <w:rPr>
                <w:rFonts w:ascii="Times New Roman" w:hAnsi="Times New Roman"/>
                <w:color w:val="auto"/>
              </w:rPr>
              <w:t>Orthorhombic:</w:t>
            </w:r>
          </w:p>
          <w:p w:rsidR="00E2458B" w:rsidRDefault="00C77B49" w:rsidP="00B24459">
            <w:pPr>
              <w:keepNext/>
              <w:keepLines/>
              <w:spacing w:beforeLines="20" w:afterLines="20" w:line="240" w:lineRule="auto"/>
              <w:rPr>
                <w:rFonts w:ascii="Times New Roman" w:hAnsi="Times New Roman"/>
                <w:color w:val="auto"/>
              </w:rPr>
            </w:pPr>
            <w:r>
              <w:rPr>
                <w:rFonts w:ascii="Times New Roman" w:hAnsi="Times New Roman"/>
                <w:i/>
                <w:color w:val="auto"/>
              </w:rPr>
              <w:t>a</w:t>
            </w:r>
            <w:r>
              <w:rPr>
                <w:rFonts w:ascii="Times New Roman" w:hAnsi="Times New Roman"/>
                <w:color w:val="auto"/>
              </w:rPr>
              <w:t xml:space="preserve"> =  7.48 Ǻ, </w:t>
            </w:r>
            <w:r>
              <w:rPr>
                <w:rFonts w:ascii="Times New Roman" w:hAnsi="Times New Roman"/>
                <w:i/>
                <w:color w:val="auto"/>
              </w:rPr>
              <w:t>b</w:t>
            </w:r>
            <w:r>
              <w:rPr>
                <w:rFonts w:ascii="Times New Roman" w:hAnsi="Times New Roman"/>
                <w:color w:val="auto"/>
              </w:rPr>
              <w:t xml:space="preserve"> =  4.98 Ǻ, c = 17.26 Ǻ, </w:t>
            </w:r>
            <w:r w:rsidR="0084281A" w:rsidRPr="0084281A">
              <w:rPr>
                <w:rFonts w:ascii="Times New Roman" w:hAnsi="Times New Roman"/>
                <w:i/>
                <w:color w:val="auto"/>
              </w:rPr>
              <w:sym w:font="Symbol" w:char="F079"/>
            </w:r>
            <w:r w:rsidR="0084281A" w:rsidRPr="0084281A">
              <w:rPr>
                <w:rFonts w:ascii="Times New Roman" w:hAnsi="Times New Roman"/>
                <w:color w:val="auto"/>
              </w:rPr>
              <w:t xml:space="preserve"> = 40°</w:t>
            </w:r>
          </w:p>
        </w:tc>
        <w:tc>
          <w:tcPr>
            <w:tcW w:w="0" w:type="auto"/>
            <w:vMerge/>
          </w:tcPr>
          <w:p w:rsidR="00E2458B" w:rsidRDefault="00E2458B" w:rsidP="00B24459">
            <w:pPr>
              <w:keepNext/>
              <w:keepLines/>
              <w:spacing w:beforeLines="20" w:afterLines="20" w:line="240" w:lineRule="auto"/>
              <w:jc w:val="center"/>
              <w:rPr>
                <w:rFonts w:ascii="Times New Roman" w:hAnsi="Times New Roman"/>
                <w:b/>
                <w:bCs/>
                <w:color w:val="auto"/>
                <w:szCs w:val="26"/>
              </w:rPr>
            </w:pPr>
          </w:p>
        </w:tc>
        <w:tc>
          <w:tcPr>
            <w:tcW w:w="0" w:type="auto"/>
            <w:vAlign w:val="center"/>
          </w:tcPr>
          <w:p w:rsidR="00E2458B" w:rsidRDefault="00186CA3" w:rsidP="00B24459">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&lt;EndNote&gt;&lt;Cite&gt;&lt;Author&gt;Hu&lt;/Author&gt;&lt;Year&gt;1990&lt;/Year&gt;&lt;RecNum&gt;263&lt;/RecNum&gt;&lt;record&gt;&lt;rec-number&gt;263&lt;/rec-number&gt;&lt;foreign-keys&gt;&lt;key app="EN" db-id="avp2ar9pfee2r6e5efup090cwa0x29aza2w0"&gt;263&lt;/key&gt;&lt;/foreign-keys&gt;&lt;ref-type name="Journal Article"&gt;17&lt;/ref-type&gt;&lt;contributors&gt;&lt;authors&gt;&lt;author&gt;Hu, H. L.&lt;/author&gt;&lt;author&gt;Dorset, D. L.&lt;/author&gt;&lt;/authors&gt;&lt;/contributors&gt;&lt;auth-address&gt;Med Fdn Buffalo Inc,Dept Electron Diffract,73 High St,Buffalo,Ny 14203&lt;/auth-address&gt;&lt;titles&gt;&lt;title&gt;Crystal-Structure of Poly(Epsilon-Caprolactone)&lt;/title&gt;&lt;secondary-title&gt;Macromolecules&lt;/secondary-title&gt;&lt;/titles&gt;&lt;periodical&gt;&lt;full-title&gt;Macromolecules&lt;/full-title&gt;&lt;/periodical&gt;&lt;pages&gt;4604-4607&lt;/pages&gt;&lt;volume&gt;23&lt;/volume&gt;&lt;number&gt;21&lt;/number&gt;&lt;dates&gt;&lt;year&gt;1990&lt;/year&gt;&lt;pub-dates&gt;&lt;date&gt;Oct 15&lt;/date&gt;&lt;/pub-dates&gt;&lt;/dates&gt;&lt;isbn&gt;0024-9297&lt;/isbn&gt;&lt;accession-num&gt;ISI:A1990ED06500017&lt;/accession-num&gt;&lt;urls&gt;&lt;related-urls&gt;&lt;url&gt;&amp;lt;Go to ISI&amp;gt;://A1990ED06500017&lt;/url&gt;&lt;/related-urls&gt;&lt;/urls&gt;&lt;language&gt;English&lt;/language&gt;&lt;/record&gt;&lt;/Cite&gt;&lt;/EndNote&gt;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[146]</w:t>
            </w:r>
            <w:r w:rsidRPr="0084281A">
              <w:rPr>
                <w:rFonts w:ascii="Times New Roman" w:hAnsi="Times New Roman"/>
                <w:color w:val="auto"/>
              </w:rPr>
              <w:fldChar w:fldCharType="end"/>
            </w:r>
          </w:p>
        </w:tc>
      </w:tr>
      <w:tr w:rsidR="0084281A" w:rsidRPr="0084281A" w:rsidTr="0084281A">
        <w:trPr>
          <w:trHeight w:val="243"/>
          <w:jc w:val="center"/>
        </w:trPr>
        <w:tc>
          <w:tcPr>
            <w:tcW w:w="0" w:type="auto"/>
          </w:tcPr>
          <w:p w:rsidR="00E2458B" w:rsidRDefault="0084281A" w:rsidP="005B0D86">
            <w:pPr>
              <w:keepNext/>
              <w:keepLines/>
              <w:spacing w:beforeLines="20" w:afterLines="20" w:line="240" w:lineRule="auto"/>
              <w:jc w:val="left"/>
              <w:rPr>
                <w:rFonts w:ascii="Times New Roman" w:hAnsi="Times New Roman"/>
                <w:color w:val="auto"/>
              </w:rPr>
            </w:pPr>
            <w:r w:rsidRPr="0084281A">
              <w:rPr>
                <w:rFonts w:ascii="Times New Roman" w:hAnsi="Times New Roman"/>
                <w:color w:val="auto"/>
              </w:rPr>
              <w:t>Poly(hydroxynonanoate)</w:t>
            </w:r>
          </w:p>
        </w:tc>
        <w:tc>
          <w:tcPr>
            <w:tcW w:w="0" w:type="auto"/>
          </w:tcPr>
          <w:p w:rsidR="00E2458B" w:rsidRDefault="0084281A" w:rsidP="005B0D86">
            <w:pPr>
              <w:keepNext/>
              <w:keepLines/>
              <w:spacing w:beforeLines="20" w:afterLines="20" w:line="240" w:lineRule="auto"/>
              <w:jc w:val="center"/>
              <w:rPr>
                <w:rFonts w:ascii="Times New Roman" w:hAnsi="Times New Roman"/>
                <w:color w:val="auto"/>
              </w:rPr>
            </w:pPr>
            <w:r>
              <w:rPr>
                <w:rFonts w:ascii="Times New Roman" w:hAnsi="Times New Roman"/>
                <w:color w:val="auto"/>
              </w:rPr>
              <w:t>s</w:t>
            </w:r>
            <w:r w:rsidRPr="0084281A">
              <w:rPr>
                <w:rFonts w:ascii="Times New Roman" w:hAnsi="Times New Roman"/>
                <w:color w:val="auto"/>
              </w:rPr>
              <w:t>tudied</w:t>
            </w:r>
          </w:p>
          <w:p w:rsidR="00E2458B" w:rsidRDefault="0084281A" w:rsidP="005B0D86">
            <w:pPr>
              <w:keepNext/>
              <w:keepLines/>
              <w:spacing w:beforeLines="20" w:afterLines="20" w:line="240" w:lineRule="auto"/>
              <w:jc w:val="center"/>
              <w:rPr>
                <w:rFonts w:ascii="Times New Roman" w:hAnsi="Times New Roman"/>
                <w:color w:val="auto"/>
              </w:rPr>
            </w:pPr>
            <w:r>
              <w:rPr>
                <w:rFonts w:ascii="Times New Roman" w:hAnsi="Times New Roman"/>
                <w:color w:val="auto"/>
              </w:rPr>
              <w:t>here</w:t>
            </w:r>
          </w:p>
        </w:tc>
        <w:tc>
          <w:tcPr>
            <w:tcW w:w="0" w:type="auto"/>
          </w:tcPr>
          <w:p w:rsidR="00E2458B" w:rsidRDefault="0084281A" w:rsidP="005B0D86">
            <w:pPr>
              <w:keepNext/>
              <w:keepLines/>
              <w:spacing w:beforeLines="20" w:afterLines="20" w:line="240" w:lineRule="auto"/>
              <w:rPr>
                <w:rFonts w:ascii="Times New Roman" w:hAnsi="Times New Roman"/>
                <w:color w:val="auto"/>
              </w:rPr>
            </w:pPr>
            <w:r w:rsidRPr="0084281A">
              <w:rPr>
                <w:rFonts w:ascii="Times New Roman" w:hAnsi="Times New Roman"/>
                <w:color w:val="auto"/>
              </w:rPr>
              <w:t>studied here</w:t>
            </w:r>
          </w:p>
        </w:tc>
        <w:tc>
          <w:tcPr>
            <w:tcW w:w="0" w:type="auto"/>
          </w:tcPr>
          <w:p w:rsidR="00E2458B" w:rsidRDefault="0084281A" w:rsidP="005B0D86">
            <w:pPr>
              <w:keepNext/>
              <w:keepLines/>
              <w:spacing w:beforeLines="20" w:afterLines="20" w:line="240" w:lineRule="auto"/>
              <w:jc w:val="center"/>
              <w:rPr>
                <w:rFonts w:ascii="Times New Roman" w:hAnsi="Times New Roman"/>
                <w:color w:val="auto"/>
              </w:rPr>
            </w:pPr>
            <w:r>
              <w:rPr>
                <w:rFonts w:ascii="Times New Roman" w:hAnsi="Times New Roman"/>
                <w:color w:val="auto"/>
              </w:rPr>
              <w:t>s</w:t>
            </w:r>
            <w:r w:rsidRPr="0084281A">
              <w:rPr>
                <w:rFonts w:ascii="Times New Roman" w:hAnsi="Times New Roman"/>
                <w:color w:val="auto"/>
              </w:rPr>
              <w:t>tudied</w:t>
            </w:r>
          </w:p>
          <w:p w:rsidR="00E2458B" w:rsidRDefault="0084281A" w:rsidP="005B0D86">
            <w:pPr>
              <w:keepNext/>
              <w:keepLines/>
              <w:spacing w:beforeLines="20" w:afterLines="20" w:line="240" w:lineRule="auto"/>
              <w:jc w:val="center"/>
              <w:rPr>
                <w:rFonts w:ascii="Times New Roman" w:hAnsi="Times New Roman"/>
                <w:color w:val="auto"/>
              </w:rPr>
            </w:pPr>
            <w:r>
              <w:rPr>
                <w:rFonts w:ascii="Times New Roman" w:hAnsi="Times New Roman"/>
                <w:color w:val="auto"/>
              </w:rPr>
              <w:t>here</w:t>
            </w:r>
          </w:p>
        </w:tc>
        <w:tc>
          <w:tcPr>
            <w:tcW w:w="0" w:type="auto"/>
            <w:vAlign w:val="center"/>
          </w:tcPr>
          <w:p w:rsidR="00E2458B" w:rsidRDefault="0084281A" w:rsidP="00B24459">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t>studied here</w:t>
            </w:r>
          </w:p>
        </w:tc>
      </w:tr>
      <w:tr w:rsidR="0084281A" w:rsidRPr="0084281A" w:rsidTr="0084281A">
        <w:trPr>
          <w:trHeight w:val="537"/>
          <w:jc w:val="center"/>
        </w:trPr>
        <w:tc>
          <w:tcPr>
            <w:tcW w:w="0" w:type="auto"/>
          </w:tcPr>
          <w:p w:rsidR="00E2458B" w:rsidRDefault="0084281A" w:rsidP="005B0D86">
            <w:pPr>
              <w:keepNext/>
              <w:keepLines/>
              <w:spacing w:beforeLines="20" w:afterLines="20" w:line="240" w:lineRule="auto"/>
              <w:jc w:val="left"/>
              <w:rPr>
                <w:rFonts w:ascii="Times New Roman" w:hAnsi="Times New Roman"/>
                <w:color w:val="auto"/>
              </w:rPr>
            </w:pPr>
            <w:r w:rsidRPr="0084281A">
              <w:rPr>
                <w:rFonts w:ascii="Times New Roman" w:hAnsi="Times New Roman"/>
                <w:color w:val="auto"/>
              </w:rPr>
              <w:t>Poly(hydroxy-</w:t>
            </w:r>
            <w:r w:rsidRPr="0084281A">
              <w:rPr>
                <w:rFonts w:ascii="Times New Roman" w:hAnsi="Times New Roman"/>
                <w:color w:val="auto"/>
              </w:rPr>
              <w:sym w:font="Symbol" w:char="F077"/>
            </w:r>
            <w:r w:rsidRPr="0084281A">
              <w:rPr>
                <w:rFonts w:ascii="Times New Roman" w:hAnsi="Times New Roman"/>
                <w:color w:val="auto"/>
              </w:rPr>
              <w:t>-decanoate)</w:t>
            </w:r>
          </w:p>
        </w:tc>
        <w:tc>
          <w:tcPr>
            <w:tcW w:w="0" w:type="auto"/>
          </w:tcPr>
          <w:p w:rsidR="00E2458B" w:rsidRDefault="00C77B49" w:rsidP="005B0D86">
            <w:pPr>
              <w:keepNext/>
              <w:keepLines/>
              <w:spacing w:beforeLines="20" w:afterLines="20" w:line="240" w:lineRule="auto"/>
              <w:jc w:val="center"/>
              <w:rPr>
                <w:rFonts w:ascii="Times New Roman" w:hAnsi="Times New Roman"/>
                <w:color w:val="auto"/>
              </w:rPr>
            </w:pPr>
            <w:r>
              <w:rPr>
                <w:rFonts w:ascii="Times New Roman" w:hAnsi="Times New Roman"/>
                <w:color w:val="auto"/>
              </w:rPr>
              <w:t>undefined</w:t>
            </w:r>
          </w:p>
        </w:tc>
        <w:tc>
          <w:tcPr>
            <w:tcW w:w="0" w:type="auto"/>
          </w:tcPr>
          <w:p w:rsidR="00E2458B" w:rsidRDefault="00C77B49" w:rsidP="005B0D86">
            <w:pPr>
              <w:keepNext/>
              <w:keepLines/>
              <w:spacing w:beforeLines="20" w:afterLines="20" w:line="240" w:lineRule="auto"/>
              <w:jc w:val="left"/>
              <w:rPr>
                <w:rFonts w:ascii="Times New Roman" w:hAnsi="Times New Roman"/>
                <w:color w:val="auto"/>
              </w:rPr>
            </w:pPr>
            <w:r>
              <w:rPr>
                <w:rFonts w:ascii="Times New Roman" w:hAnsi="Times New Roman"/>
                <w:color w:val="auto"/>
              </w:rPr>
              <w:t>Monoclinic:</w:t>
            </w:r>
          </w:p>
          <w:p w:rsidR="00E2458B" w:rsidRDefault="00C77B49" w:rsidP="005B0D86">
            <w:pPr>
              <w:keepNext/>
              <w:keepLines/>
              <w:spacing w:beforeLines="20" w:afterLines="20" w:line="240" w:lineRule="auto"/>
              <w:jc w:val="left"/>
              <w:rPr>
                <w:rFonts w:ascii="Times New Roman" w:hAnsi="Times New Roman"/>
                <w:color w:val="auto"/>
              </w:rPr>
            </w:pPr>
            <w:r>
              <w:rPr>
                <w:rFonts w:ascii="Times New Roman" w:hAnsi="Times New Roman"/>
                <w:i/>
                <w:color w:val="auto"/>
              </w:rPr>
              <w:t>a</w:t>
            </w:r>
            <w:r>
              <w:rPr>
                <w:rFonts w:ascii="Times New Roman" w:hAnsi="Times New Roman"/>
                <w:color w:val="auto"/>
              </w:rPr>
              <w:t xml:space="preserve"> =  7.45 Ǻ, </w:t>
            </w:r>
            <w:r>
              <w:rPr>
                <w:rFonts w:ascii="Times New Roman" w:hAnsi="Times New Roman"/>
                <w:i/>
                <w:color w:val="auto"/>
              </w:rPr>
              <w:t>b</w:t>
            </w:r>
            <w:r>
              <w:rPr>
                <w:rFonts w:ascii="Times New Roman" w:hAnsi="Times New Roman"/>
                <w:color w:val="auto"/>
              </w:rPr>
              <w:t xml:space="preserve"> =  4.97 Ǻ, c = 27.10 Ǻ.</w:t>
            </w:r>
          </w:p>
        </w:tc>
        <w:tc>
          <w:tcPr>
            <w:tcW w:w="0" w:type="auto"/>
          </w:tcPr>
          <w:p w:rsidR="00E2458B" w:rsidRDefault="00C77B49" w:rsidP="005B0D86">
            <w:pPr>
              <w:keepNext/>
              <w:keepLines/>
              <w:spacing w:beforeLines="20" w:afterLines="20" w:line="240" w:lineRule="auto"/>
              <w:jc w:val="center"/>
              <w:rPr>
                <w:rFonts w:ascii="Times New Roman" w:hAnsi="Times New Roman"/>
                <w:color w:val="auto"/>
              </w:rPr>
            </w:pPr>
            <w:r>
              <w:rPr>
                <w:rFonts w:ascii="Times New Roman" w:hAnsi="Times New Roman"/>
                <w:color w:val="auto"/>
              </w:rPr>
              <w:t>close to all-trans</w:t>
            </w:r>
          </w:p>
        </w:tc>
        <w:tc>
          <w:tcPr>
            <w:tcW w:w="0" w:type="auto"/>
          </w:tcPr>
          <w:p w:rsidR="00E2458B" w:rsidRDefault="00186CA3" w:rsidP="005B0D86">
            <w:pPr>
              <w:keepNext/>
              <w:keepLines/>
              <w:spacing w:beforeLines="20" w:afterLines="20" w:line="240" w:lineRule="auto"/>
              <w:jc w:val="center"/>
              <w:rPr>
                <w:rFonts w:ascii="Times New Roman" w:hAnsi="Times New Roman"/>
                <w:color w:val="auto"/>
              </w:rPr>
            </w:pPr>
            <w:r w:rsidRPr="0084281A">
              <w:rPr>
                <w:rFonts w:ascii="Times New Roman" w:hAnsi="Times New Roman"/>
                <w:color w:val="auto"/>
              </w:rPr>
              <w:fldChar w:fldCharType="begin"/>
            </w:r>
            <w:r w:rsidR="004D1B9B">
              <w:rPr>
                <w:rFonts w:ascii="Times New Roman" w:hAnsi="Times New Roman"/>
                <w:color w:val="auto"/>
              </w:rPr>
              <w:instrText xml:space="preserve"> ADDIN EN.CITE &lt;EndNote&gt;&lt;Cite&gt;&lt;Author&gt;Fuller&lt;/Author&gt;&lt;Year&gt;1939&lt;/Year&gt;&lt;RecNum&gt;262&lt;/RecNum&gt;&lt;record&gt;&lt;rec-number&gt;262&lt;/rec-number&gt;&lt;foreign-keys&gt;&lt;key app="EN" db-id="avp2ar9pfee2r6e5efup090cwa0x29aza2w0"&gt;262&lt;/key&gt;&lt;/foreign-keys&gt;&lt;ref-type name="Journal Article"&gt;17&lt;/ref-type&gt;&lt;contributors&gt;&lt;authors&gt;&lt;author&gt;Fuller, C. S.&lt;/author&gt;&lt;author&gt;Frosch, C. J.&lt;/author&gt;&lt;/authors&gt;&lt;/contributors&gt;&lt;auth-address&gt;Bell Tel Labs, New York, NY USA&lt;/auth-address&gt;&lt;titles&gt;&lt;title&gt;Further investigation of the chain structure of linear polyesters&lt;/title&gt;&lt;secondary-title&gt;Journal of Physical Chemistry&lt;/secondary-title&gt;&lt;/titles&gt;&lt;periodical&gt;&lt;full-title&gt;Journal of Physical Chemistry&lt;/full-title&gt;&lt;/periodical&gt;&lt;pages&gt;323-334&lt;/pages&gt;&lt;volume&gt;43&lt;/volume&gt;&lt;number&gt;3&lt;/number&gt;&lt;dates&gt;&lt;year&gt;1939&lt;/year&gt;&lt;pub-dates&gt;&lt;date&gt;Mar&lt;/date&gt;&lt;/pub-dates&gt;&lt;/dates&gt;&lt;isbn&gt;0022-3654&lt;/isbn&gt;&lt;accession-num&gt;ISI:000188687300005&lt;/accession-num&gt;&lt;urls&gt;&lt;related-urls&gt;&lt;url&gt;&amp;lt;Go to ISI&amp;gt;://000188687300005&lt;/url&gt;&lt;/related-urls&gt;&lt;/urls&gt;&lt;language&gt;English&lt;/language&gt;&lt;/record&gt;&lt;/Cite&gt;&lt;/EndNote&gt;</w:instrText>
            </w:r>
            <w:r w:rsidRPr="0084281A">
              <w:rPr>
                <w:rFonts w:ascii="Times New Roman" w:hAnsi="Times New Roman"/>
                <w:color w:val="auto"/>
              </w:rPr>
              <w:fldChar w:fldCharType="separate"/>
            </w:r>
            <w:r w:rsidR="004D1B9B">
              <w:rPr>
                <w:rFonts w:ascii="Times New Roman" w:hAnsi="Times New Roman"/>
                <w:noProof/>
                <w:color w:val="auto"/>
              </w:rPr>
              <w:t>[148]</w:t>
            </w:r>
            <w:r w:rsidRPr="0084281A">
              <w:rPr>
                <w:rFonts w:ascii="Times New Roman" w:hAnsi="Times New Roman"/>
                <w:color w:val="auto"/>
              </w:rPr>
              <w:fldChar w:fldCharType="end"/>
            </w:r>
          </w:p>
        </w:tc>
      </w:tr>
    </w:tbl>
    <w:p w:rsidR="00C330DA" w:rsidRDefault="0084281A" w:rsidP="00C330DA">
      <w:pPr>
        <w:spacing w:line="240" w:lineRule="auto"/>
      </w:pPr>
      <w:r w:rsidRPr="0084281A">
        <w:sym w:font="Symbol" w:char="F02A"/>
      </w:r>
      <w:r w:rsidRPr="0084281A">
        <w:t xml:space="preserve"> </w:t>
      </w:r>
      <w:r w:rsidR="00C330DA" w:rsidRPr="00C330DA">
        <w:rPr>
          <w:i/>
        </w:rPr>
        <w:sym w:font="Symbol" w:char="F079"/>
      </w:r>
      <w:r w:rsidRPr="0084281A">
        <w:t xml:space="preserve"> - </w:t>
      </w:r>
      <w:proofErr w:type="gramStart"/>
      <w:r w:rsidRPr="0084281A">
        <w:t>the</w:t>
      </w:r>
      <w:proofErr w:type="gramEnd"/>
      <w:r w:rsidRPr="0084281A">
        <w:t xml:space="preserve"> angle between the C-C-C... zigzag plane of </w:t>
      </w:r>
      <w:r w:rsidR="009843EB">
        <w:t>a polymer</w:t>
      </w:r>
      <w:r w:rsidRPr="0084281A">
        <w:t xml:space="preserve"> and the </w:t>
      </w:r>
      <w:r w:rsidRPr="00605D2A">
        <w:rPr>
          <w:i/>
        </w:rPr>
        <w:t>b</w:t>
      </w:r>
      <w:r w:rsidR="00C330DA" w:rsidRPr="00C330DA">
        <w:t xml:space="preserve"> </w:t>
      </w:r>
      <w:r w:rsidRPr="0084281A">
        <w:t>axis.</w:t>
      </w:r>
    </w:p>
    <w:p w:rsidR="001D279F" w:rsidRPr="00A01747" w:rsidRDefault="001D279F" w:rsidP="002C0EF9">
      <w:pPr>
        <w:pStyle w:val="Heading3"/>
        <w:numPr>
          <w:ilvl w:val="2"/>
          <w:numId w:val="34"/>
        </w:numPr>
        <w:rPr>
          <w:color w:val="auto"/>
        </w:rPr>
      </w:pPr>
      <w:bookmarkStart w:id="1341" w:name="_Toc302053452"/>
      <w:r w:rsidRPr="00A01747">
        <w:rPr>
          <w:color w:val="auto"/>
        </w:rPr>
        <w:lastRenderedPageBreak/>
        <w:t>Summary</w:t>
      </w:r>
      <w:bookmarkEnd w:id="1341"/>
    </w:p>
    <w:p w:rsidR="00E768CC" w:rsidRPr="00E768CC" w:rsidRDefault="00E768CC" w:rsidP="00E768CC">
      <w:pPr>
        <w:rPr>
          <w:rFonts w:ascii="Times New Roman" w:hAnsi="Times New Roman"/>
          <w:color w:val="auto"/>
        </w:rPr>
      </w:pPr>
      <w:r w:rsidRPr="00E768CC">
        <w:rPr>
          <w:rFonts w:ascii="Times New Roman" w:hAnsi="Times New Roman"/>
          <w:color w:val="auto"/>
        </w:rPr>
        <w:t>With the exception of poly(glycolic acid)</w:t>
      </w:r>
      <w:r>
        <w:rPr>
          <w:rFonts w:ascii="Times New Roman" w:hAnsi="Times New Roman"/>
          <w:color w:val="auto"/>
        </w:rPr>
        <w:t xml:space="preserve"> which is </w:t>
      </w:r>
      <w:r w:rsidRPr="00E768CC">
        <w:rPr>
          <w:rFonts w:ascii="Times New Roman" w:hAnsi="Times New Roman"/>
          <w:color w:val="auto"/>
        </w:rPr>
        <w:t xml:space="preserve">the simplest polyester of the </w:t>
      </w:r>
      <w:r w:rsidRPr="00A01747">
        <w:rPr>
          <w:rFonts w:ascii="Times New Roman" w:hAnsi="Times New Roman"/>
          <w:color w:val="auto"/>
        </w:rPr>
        <w:t>[-(CH</w:t>
      </w:r>
      <w:r w:rsidRPr="00A01747">
        <w:rPr>
          <w:rFonts w:ascii="Times New Roman" w:hAnsi="Times New Roman"/>
          <w:color w:val="auto"/>
          <w:vertAlign w:val="subscript"/>
        </w:rPr>
        <w:t>2</w:t>
      </w:r>
      <w:r w:rsidRPr="00A01747">
        <w:rPr>
          <w:rFonts w:ascii="Times New Roman" w:hAnsi="Times New Roman"/>
          <w:color w:val="auto"/>
        </w:rPr>
        <w:t>)</w:t>
      </w:r>
      <w:r>
        <w:rPr>
          <w:rFonts w:ascii="Times New Roman" w:hAnsi="Times New Roman"/>
          <w:color w:val="auto"/>
          <w:vertAlign w:val="subscript"/>
        </w:rPr>
        <w:t>n</w:t>
      </w:r>
      <w:r w:rsidRPr="00A01747">
        <w:rPr>
          <w:rFonts w:ascii="Times New Roman" w:hAnsi="Times New Roman"/>
          <w:color w:val="auto"/>
        </w:rPr>
        <w:t>-CO-O-]</w:t>
      </w:r>
      <w:r>
        <w:rPr>
          <w:rFonts w:ascii="Times New Roman" w:hAnsi="Times New Roman"/>
          <w:color w:val="auto"/>
          <w:vertAlign w:val="subscript"/>
        </w:rPr>
        <w:t>x</w:t>
      </w:r>
      <w:r w:rsidRPr="00E768CC">
        <w:rPr>
          <w:rFonts w:ascii="Times New Roman" w:hAnsi="Times New Roman"/>
          <w:color w:val="auto"/>
        </w:rPr>
        <w:t xml:space="preserve"> type with</w:t>
      </w:r>
      <w:r>
        <w:rPr>
          <w:rFonts w:ascii="Times New Roman" w:hAnsi="Times New Roman"/>
          <w:color w:val="auto"/>
        </w:rPr>
        <w:t xml:space="preserve"> </w:t>
      </w:r>
      <w:r w:rsidRPr="00E768CC">
        <w:rPr>
          <w:rFonts w:ascii="Times New Roman" w:hAnsi="Times New Roman"/>
          <w:color w:val="auto"/>
        </w:rPr>
        <w:t>n=</w:t>
      </w:r>
      <w:r>
        <w:rPr>
          <w:rFonts w:ascii="Times New Roman" w:hAnsi="Times New Roman"/>
          <w:color w:val="auto"/>
        </w:rPr>
        <w:t>1</w:t>
      </w:r>
      <w:r w:rsidRPr="00E768CC">
        <w:rPr>
          <w:rFonts w:ascii="Times New Roman" w:hAnsi="Times New Roman"/>
          <w:color w:val="auto"/>
        </w:rPr>
        <w:t>, all other members of the series, starting with poly(β-propiolactone) (n=</w:t>
      </w:r>
      <w:r w:rsidR="004B1120">
        <w:rPr>
          <w:rFonts w:ascii="Times New Roman" w:hAnsi="Times New Roman"/>
          <w:color w:val="auto"/>
        </w:rPr>
        <w:t>2</w:t>
      </w:r>
      <w:r w:rsidRPr="00E768CC">
        <w:rPr>
          <w:rFonts w:ascii="Times New Roman" w:hAnsi="Times New Roman"/>
          <w:color w:val="auto"/>
        </w:rPr>
        <w:t>) to</w:t>
      </w:r>
      <w:r>
        <w:rPr>
          <w:rFonts w:ascii="Times New Roman" w:hAnsi="Times New Roman"/>
          <w:color w:val="auto"/>
        </w:rPr>
        <w:t xml:space="preserve"> </w:t>
      </w:r>
      <w:r w:rsidRPr="00E768CC">
        <w:rPr>
          <w:rFonts w:ascii="Times New Roman" w:hAnsi="Times New Roman"/>
          <w:color w:val="auto"/>
        </w:rPr>
        <w:t>poly(ε</w:t>
      </w:r>
      <w:r>
        <w:rPr>
          <w:rFonts w:ascii="Times New Roman" w:hAnsi="Times New Roman"/>
          <w:color w:val="auto"/>
        </w:rPr>
        <w:t>-</w:t>
      </w:r>
      <w:r w:rsidRPr="00E768CC">
        <w:rPr>
          <w:rFonts w:ascii="Times New Roman" w:hAnsi="Times New Roman"/>
          <w:color w:val="auto"/>
        </w:rPr>
        <w:t xml:space="preserve">caprolactone) (n = </w:t>
      </w:r>
      <w:r w:rsidR="004B1120">
        <w:rPr>
          <w:rFonts w:ascii="Times New Roman" w:hAnsi="Times New Roman"/>
          <w:color w:val="auto"/>
        </w:rPr>
        <w:t>5</w:t>
      </w:r>
      <w:r w:rsidRPr="00E768CC">
        <w:rPr>
          <w:rFonts w:ascii="Times New Roman" w:hAnsi="Times New Roman"/>
          <w:color w:val="auto"/>
        </w:rPr>
        <w:t>),</w:t>
      </w:r>
      <w:r>
        <w:rPr>
          <w:rFonts w:ascii="Times New Roman" w:hAnsi="Times New Roman"/>
          <w:color w:val="auto"/>
        </w:rPr>
        <w:t xml:space="preserve"> through</w:t>
      </w:r>
      <w:r w:rsidRPr="00E768CC">
        <w:rPr>
          <w:rFonts w:ascii="Times New Roman" w:hAnsi="Times New Roman"/>
          <w:color w:val="auto"/>
        </w:rPr>
        <w:t xml:space="preserve"> poly(4-</w:t>
      </w:r>
      <w:r w:rsidR="00EE5E14">
        <w:rPr>
          <w:rFonts w:ascii="Times New Roman" w:hAnsi="Times New Roman"/>
          <w:color w:val="auto"/>
        </w:rPr>
        <w:t>h</w:t>
      </w:r>
      <w:r w:rsidRPr="00E768CC">
        <w:rPr>
          <w:rFonts w:ascii="Times New Roman" w:hAnsi="Times New Roman"/>
          <w:color w:val="auto"/>
        </w:rPr>
        <w:t xml:space="preserve">ydroxybuturate) (n = </w:t>
      </w:r>
      <w:r w:rsidR="004B1120">
        <w:rPr>
          <w:rFonts w:ascii="Times New Roman" w:hAnsi="Times New Roman"/>
          <w:color w:val="auto"/>
        </w:rPr>
        <w:t>3</w:t>
      </w:r>
      <w:r w:rsidRPr="00E768CC">
        <w:rPr>
          <w:rFonts w:ascii="Times New Roman" w:hAnsi="Times New Roman"/>
          <w:color w:val="auto"/>
        </w:rPr>
        <w:t xml:space="preserve">) and poly(δ-valerolactone) (n = </w:t>
      </w:r>
      <w:r w:rsidR="004B1120">
        <w:rPr>
          <w:rFonts w:ascii="Times New Roman" w:hAnsi="Times New Roman"/>
          <w:color w:val="auto"/>
        </w:rPr>
        <w:t>4</w:t>
      </w:r>
      <w:r w:rsidRPr="00E768CC">
        <w:rPr>
          <w:rFonts w:ascii="Times New Roman" w:hAnsi="Times New Roman"/>
          <w:color w:val="auto"/>
        </w:rPr>
        <w:t>),</w:t>
      </w:r>
      <w:r>
        <w:rPr>
          <w:rFonts w:ascii="Times New Roman" w:hAnsi="Times New Roman"/>
          <w:color w:val="auto"/>
        </w:rPr>
        <w:t xml:space="preserve"> </w:t>
      </w:r>
      <w:r w:rsidRPr="00E768CC">
        <w:rPr>
          <w:rFonts w:ascii="Times New Roman" w:hAnsi="Times New Roman"/>
          <w:color w:val="auto"/>
        </w:rPr>
        <w:t>exhibit X</w:t>
      </w:r>
      <w:r>
        <w:rPr>
          <w:rFonts w:ascii="Times New Roman" w:hAnsi="Times New Roman"/>
          <w:color w:val="auto"/>
        </w:rPr>
        <w:t>-</w:t>
      </w:r>
      <w:r w:rsidRPr="00E768CC">
        <w:rPr>
          <w:rFonts w:ascii="Times New Roman" w:hAnsi="Times New Roman"/>
          <w:color w:val="auto"/>
        </w:rPr>
        <w:t xml:space="preserve">ray fibre diffraction patterns </w:t>
      </w:r>
      <w:r>
        <w:rPr>
          <w:rFonts w:ascii="Times New Roman" w:hAnsi="Times New Roman"/>
          <w:color w:val="auto"/>
        </w:rPr>
        <w:t xml:space="preserve">similar to that </w:t>
      </w:r>
      <w:r w:rsidRPr="00E768CC">
        <w:rPr>
          <w:rFonts w:ascii="Times New Roman" w:hAnsi="Times New Roman"/>
          <w:color w:val="auto"/>
        </w:rPr>
        <w:t>of polyethylene</w:t>
      </w:r>
      <w:r>
        <w:rPr>
          <w:rFonts w:ascii="Times New Roman" w:hAnsi="Times New Roman"/>
          <w:color w:val="auto"/>
        </w:rPr>
        <w:t xml:space="preserve">. </w:t>
      </w:r>
    </w:p>
    <w:p w:rsidR="001D279F" w:rsidRPr="00A01747" w:rsidRDefault="001D279F" w:rsidP="004E4E0B">
      <w:pPr>
        <w:rPr>
          <w:rFonts w:ascii="Times New Roman" w:hAnsi="Times New Roman"/>
          <w:color w:val="auto"/>
        </w:rPr>
      </w:pPr>
      <w:r w:rsidRPr="00A01747">
        <w:rPr>
          <w:rFonts w:ascii="Times New Roman" w:hAnsi="Times New Roman"/>
          <w:color w:val="auto"/>
        </w:rPr>
        <w:t>When equatorial reflections of the [-(CH</w:t>
      </w:r>
      <w:r w:rsidRPr="00A01747">
        <w:rPr>
          <w:rFonts w:ascii="Times New Roman" w:hAnsi="Times New Roman"/>
          <w:color w:val="auto"/>
          <w:vertAlign w:val="subscript"/>
        </w:rPr>
        <w:t>2</w:t>
      </w:r>
      <w:r w:rsidRPr="00A01747">
        <w:rPr>
          <w:rFonts w:ascii="Times New Roman" w:hAnsi="Times New Roman"/>
          <w:color w:val="auto"/>
        </w:rPr>
        <w:t>)</w:t>
      </w:r>
      <w:r w:rsidR="004B1120">
        <w:rPr>
          <w:rFonts w:ascii="Times New Roman" w:hAnsi="Times New Roman"/>
          <w:color w:val="auto"/>
          <w:vertAlign w:val="subscript"/>
        </w:rPr>
        <w:t>n</w:t>
      </w:r>
      <w:r w:rsidRPr="00A01747">
        <w:rPr>
          <w:rFonts w:ascii="Times New Roman" w:hAnsi="Times New Roman"/>
          <w:color w:val="auto"/>
        </w:rPr>
        <w:t>-CO-O-]</w:t>
      </w:r>
      <w:r w:rsidRPr="00A01747">
        <w:rPr>
          <w:rFonts w:ascii="Times New Roman" w:hAnsi="Times New Roman"/>
          <w:color w:val="auto"/>
          <w:vertAlign w:val="subscript"/>
        </w:rPr>
        <w:t>n</w:t>
      </w:r>
      <w:r w:rsidRPr="00A01747">
        <w:rPr>
          <w:rFonts w:ascii="Times New Roman" w:hAnsi="Times New Roman"/>
          <w:color w:val="auto"/>
        </w:rPr>
        <w:t xml:space="preserve"> </w:t>
      </w:r>
      <w:r w:rsidR="00E768CC">
        <w:rPr>
          <w:rFonts w:ascii="Times New Roman" w:hAnsi="Times New Roman"/>
          <w:color w:val="auto"/>
        </w:rPr>
        <w:t xml:space="preserve">type </w:t>
      </w:r>
      <w:r w:rsidRPr="00A01747">
        <w:rPr>
          <w:rFonts w:ascii="Times New Roman" w:hAnsi="Times New Roman"/>
          <w:color w:val="auto"/>
        </w:rPr>
        <w:t xml:space="preserve">and of polyethylene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&lt;EndNote&gt;&lt;Cite&gt;&lt;Author&gt;Bunn&lt;/Author&gt;&lt;Year&gt;1939&lt;/Year&gt;&lt;RecNum&gt;264&lt;/RecNum&gt;&lt;record&gt;&lt;rec-number&gt;264&lt;/rec-number&gt;&lt;foreign-keys&gt;&lt;key app="EN" db-id="avp2ar9pfee2r6e5efup090cwa0x29aza2w0"&gt;264&lt;/key&gt;&lt;/foreign-keys&gt;&lt;ref-type name="Journal Article"&gt;17&lt;/ref-type&gt;&lt;contributors&gt;&lt;authors&gt;&lt;author&gt;Bunn, C. W.&lt;/author&gt;&lt;/authors&gt;&lt;/contributors&gt;&lt;titles&gt;&lt;title&gt;The crystal structure of long-chain normal paraffin hydrocarbons. The &amp;quot;shape&amp;quot; of the &amp;gt; CH2 group.&lt;/title&gt;&lt;secondary-title&gt;Transactions of the Faraday Society&lt;/secondary-title&gt;&lt;/titles&gt;&lt;periodical&gt;&lt;full-title&gt;Transactions of the Faraday Society&lt;/full-title&gt;&lt;/periodical&gt;&lt;pages&gt;0482-0490&lt;/pages&gt;&lt;volume&gt;35&lt;/volume&gt;&lt;number&gt;1&lt;/number&gt;&lt;dates&gt;&lt;year&gt;1939&lt;/year&gt;&lt;/dates&gt;&lt;isbn&gt;0014-7672&lt;/isbn&gt;&lt;accession-num&gt;ISI:000202778700058&lt;/accession-num&gt;&lt;urls&gt;&lt;related-urls&gt;&lt;url&gt;&amp;lt;Go to ISI&amp;gt;://000202778700058&lt;/url&gt;&lt;/related-urls&gt;&lt;/urls&gt;&lt;language&gt;English&lt;/language&gt;&lt;/record&gt;&lt;/Cite&gt;&lt;/EndNote&gt;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[136]</w:t>
      </w:r>
      <w:r w:rsidR="00186CA3" w:rsidRPr="00A01747">
        <w:rPr>
          <w:rFonts w:ascii="Times New Roman" w:hAnsi="Times New Roman"/>
          <w:color w:val="auto"/>
        </w:rPr>
        <w:fldChar w:fldCharType="end"/>
      </w:r>
      <w:r w:rsidRPr="00A01747">
        <w:rPr>
          <w:rFonts w:ascii="Times New Roman" w:hAnsi="Times New Roman"/>
          <w:color w:val="auto"/>
        </w:rPr>
        <w:t xml:space="preserve"> were compared they were almost identical.</w:t>
      </w:r>
      <w:r w:rsidR="004B1120">
        <w:rPr>
          <w:rFonts w:ascii="Times New Roman" w:hAnsi="Times New Roman"/>
          <w:color w:val="auto"/>
        </w:rPr>
        <w:t xml:space="preserve"> </w:t>
      </w:r>
      <w:r w:rsidRPr="00A01747">
        <w:rPr>
          <w:rFonts w:ascii="Times New Roman" w:hAnsi="Times New Roman"/>
          <w:color w:val="auto"/>
        </w:rPr>
        <w:t>It has been established that for aliphatic polyesters of the group [-(CH</w:t>
      </w:r>
      <w:r w:rsidRPr="00A01747">
        <w:rPr>
          <w:rFonts w:ascii="Times New Roman" w:hAnsi="Times New Roman"/>
          <w:color w:val="auto"/>
          <w:vertAlign w:val="subscript"/>
        </w:rPr>
        <w:t>2</w:t>
      </w:r>
      <w:proofErr w:type="gramStart"/>
      <w:r w:rsidRPr="00A01747">
        <w:rPr>
          <w:rFonts w:ascii="Times New Roman" w:hAnsi="Times New Roman"/>
          <w:color w:val="auto"/>
        </w:rPr>
        <w:t>)</w:t>
      </w:r>
      <w:r w:rsidR="004B1120">
        <w:rPr>
          <w:rFonts w:ascii="Times New Roman" w:hAnsi="Times New Roman"/>
          <w:color w:val="auto"/>
          <w:vertAlign w:val="subscript"/>
        </w:rPr>
        <w:t>n</w:t>
      </w:r>
      <w:proofErr w:type="gramEnd"/>
      <w:r w:rsidRPr="00A01747">
        <w:rPr>
          <w:rFonts w:ascii="Times New Roman" w:hAnsi="Times New Roman"/>
          <w:color w:val="auto"/>
        </w:rPr>
        <w:t>-CO-O-]</w:t>
      </w:r>
      <w:r w:rsidR="004B1120">
        <w:rPr>
          <w:rFonts w:ascii="Times New Roman" w:hAnsi="Times New Roman"/>
          <w:color w:val="auto"/>
          <w:vertAlign w:val="subscript"/>
        </w:rPr>
        <w:t>x</w:t>
      </w:r>
      <w:r w:rsidRPr="00A01747">
        <w:rPr>
          <w:rFonts w:ascii="Times New Roman" w:hAnsi="Times New Roman"/>
          <w:color w:val="auto"/>
        </w:rPr>
        <w:t xml:space="preserve"> the conformation of chain structure is of </w:t>
      </w:r>
      <w:r w:rsidR="00432DD3">
        <w:rPr>
          <w:rFonts w:ascii="Times New Roman" w:hAnsi="Times New Roman"/>
          <w:color w:val="auto"/>
        </w:rPr>
        <w:t xml:space="preserve">a </w:t>
      </w:r>
      <w:r w:rsidRPr="00A01747">
        <w:rPr>
          <w:rFonts w:ascii="Times New Roman" w:hAnsi="Times New Roman"/>
          <w:color w:val="auto"/>
        </w:rPr>
        <w:t>planar zigzag type and the chains lie along the fibre axis. It was concluded that for the group of aliphatic polyesters [-(CH</w:t>
      </w:r>
      <w:r w:rsidRPr="00A01747">
        <w:rPr>
          <w:rFonts w:ascii="Times New Roman" w:hAnsi="Times New Roman"/>
          <w:color w:val="auto"/>
          <w:vertAlign w:val="subscript"/>
        </w:rPr>
        <w:t>2</w:t>
      </w:r>
      <w:proofErr w:type="gramStart"/>
      <w:r w:rsidRPr="00A01747">
        <w:rPr>
          <w:rFonts w:ascii="Times New Roman" w:hAnsi="Times New Roman"/>
          <w:color w:val="auto"/>
        </w:rPr>
        <w:t>)</w:t>
      </w:r>
      <w:r w:rsidR="004B1120" w:rsidRPr="002731C0">
        <w:rPr>
          <w:rFonts w:ascii="Times New Roman" w:hAnsi="Times New Roman"/>
          <w:color w:val="auto"/>
          <w:vertAlign w:val="subscript"/>
        </w:rPr>
        <w:t>n</w:t>
      </w:r>
      <w:proofErr w:type="gramEnd"/>
      <w:r w:rsidRPr="00A01747">
        <w:rPr>
          <w:rFonts w:ascii="Times New Roman" w:hAnsi="Times New Roman"/>
          <w:color w:val="auto"/>
        </w:rPr>
        <w:t>-CO-O-]</w:t>
      </w:r>
      <w:r w:rsidR="004B1120">
        <w:rPr>
          <w:rFonts w:ascii="Times New Roman" w:hAnsi="Times New Roman"/>
          <w:color w:val="auto"/>
          <w:vertAlign w:val="subscript"/>
        </w:rPr>
        <w:t>x</w:t>
      </w:r>
      <w:r w:rsidRPr="00A01747">
        <w:rPr>
          <w:rFonts w:ascii="Times New Roman" w:hAnsi="Times New Roman"/>
          <w:color w:val="auto"/>
        </w:rPr>
        <w:t xml:space="preserve"> with </w:t>
      </w:r>
      <w:r w:rsidR="00605D2A">
        <w:rPr>
          <w:rFonts w:ascii="Times New Roman" w:hAnsi="Times New Roman"/>
          <w:color w:val="auto"/>
        </w:rPr>
        <w:t xml:space="preserve">an </w:t>
      </w:r>
      <w:r w:rsidRPr="00A01747">
        <w:rPr>
          <w:rFonts w:ascii="Times New Roman" w:hAnsi="Times New Roman"/>
          <w:color w:val="auto"/>
        </w:rPr>
        <w:t>odd number of methylene units,</w:t>
      </w:r>
      <w:r w:rsidR="004B1120">
        <w:rPr>
          <w:rFonts w:ascii="Times New Roman" w:hAnsi="Times New Roman"/>
          <w:color w:val="auto"/>
        </w:rPr>
        <w:t xml:space="preserve"> n = 1, 3, 5, etc., </w:t>
      </w:r>
      <w:r w:rsidRPr="00A01747">
        <w:rPr>
          <w:rFonts w:ascii="Times New Roman" w:hAnsi="Times New Roman"/>
          <w:color w:val="auto"/>
        </w:rPr>
        <w:t xml:space="preserve">the ester units are distributed regularly on both sides of the chain (left / right) while in case of </w:t>
      </w:r>
      <w:r w:rsidR="00605D2A">
        <w:rPr>
          <w:rFonts w:ascii="Times New Roman" w:hAnsi="Times New Roman"/>
          <w:color w:val="auto"/>
        </w:rPr>
        <w:t xml:space="preserve">an </w:t>
      </w:r>
      <w:r w:rsidRPr="00A01747">
        <w:rPr>
          <w:rFonts w:ascii="Times New Roman" w:hAnsi="Times New Roman"/>
          <w:color w:val="auto"/>
        </w:rPr>
        <w:t xml:space="preserve">even number of methylene units, </w:t>
      </w:r>
      <w:r w:rsidR="004B1120">
        <w:rPr>
          <w:rFonts w:ascii="Times New Roman" w:hAnsi="Times New Roman"/>
          <w:color w:val="auto"/>
        </w:rPr>
        <w:t xml:space="preserve">n = 2, 4, etc., </w:t>
      </w:r>
      <w:r w:rsidRPr="00A01747">
        <w:rPr>
          <w:rFonts w:ascii="Times New Roman" w:hAnsi="Times New Roman"/>
          <w:color w:val="auto"/>
        </w:rPr>
        <w:t xml:space="preserve">the ester units are distributed only on one side. </w:t>
      </w:r>
      <w:proofErr w:type="gramStart"/>
      <w:r w:rsidRPr="00A01747">
        <w:rPr>
          <w:rFonts w:ascii="Times New Roman" w:hAnsi="Times New Roman"/>
          <w:color w:val="auto"/>
        </w:rPr>
        <w:t xml:space="preserve">Hence in </w:t>
      </w:r>
      <w:r w:rsidR="00605D2A">
        <w:rPr>
          <w:rFonts w:ascii="Times New Roman" w:hAnsi="Times New Roman"/>
          <w:color w:val="auto"/>
        </w:rPr>
        <w:t xml:space="preserve">the </w:t>
      </w:r>
      <w:r w:rsidRPr="00A01747">
        <w:rPr>
          <w:rFonts w:ascii="Times New Roman" w:hAnsi="Times New Roman"/>
          <w:color w:val="auto"/>
        </w:rPr>
        <w:t xml:space="preserve">case of odd numbered members, </w:t>
      </w:r>
      <w:r w:rsidR="00605D2A">
        <w:rPr>
          <w:rFonts w:ascii="Times New Roman" w:hAnsi="Times New Roman"/>
          <w:color w:val="auto"/>
        </w:rPr>
        <w:t xml:space="preserve">the </w:t>
      </w:r>
      <w:r w:rsidRPr="00A01747">
        <w:rPr>
          <w:rFonts w:ascii="Times New Roman" w:hAnsi="Times New Roman"/>
          <w:i/>
          <w:color w:val="auto"/>
        </w:rPr>
        <w:t>c</w:t>
      </w:r>
      <w:r w:rsidRPr="00A01747">
        <w:rPr>
          <w:rFonts w:ascii="Times New Roman" w:hAnsi="Times New Roman"/>
          <w:color w:val="auto"/>
        </w:rPr>
        <w:t xml:space="preserve"> parameter of unit cell doubles.</w:t>
      </w:r>
      <w:proofErr w:type="gramEnd"/>
      <w:r w:rsidRPr="00A01747">
        <w:rPr>
          <w:rFonts w:ascii="Times New Roman" w:hAnsi="Times New Roman"/>
          <w:color w:val="auto"/>
        </w:rPr>
        <w:t xml:space="preserve"> Thus, these two groups, i.e. with odd - and even number of methylene units, are different.</w:t>
      </w:r>
      <w:r w:rsidR="004B1120">
        <w:rPr>
          <w:rFonts w:ascii="Times New Roman" w:hAnsi="Times New Roman"/>
          <w:color w:val="auto"/>
        </w:rPr>
        <w:t xml:space="preserve"> </w:t>
      </w:r>
      <w:r w:rsidRPr="00A01747">
        <w:rPr>
          <w:rFonts w:ascii="Times New Roman" w:hAnsi="Times New Roman"/>
          <w:color w:val="auto"/>
        </w:rPr>
        <w:t>Hitherto there has been no space group determined for the aliphatic polyesters of the group [-(CH</w:t>
      </w:r>
      <w:r w:rsidRPr="00A01747">
        <w:rPr>
          <w:rFonts w:ascii="Times New Roman" w:hAnsi="Times New Roman"/>
          <w:color w:val="auto"/>
          <w:vertAlign w:val="subscript"/>
        </w:rPr>
        <w:t>2</w:t>
      </w:r>
      <w:proofErr w:type="gramStart"/>
      <w:r w:rsidRPr="00A01747">
        <w:rPr>
          <w:rFonts w:ascii="Times New Roman" w:hAnsi="Times New Roman"/>
          <w:color w:val="auto"/>
        </w:rPr>
        <w:t>)</w:t>
      </w:r>
      <w:r w:rsidR="004B1120">
        <w:rPr>
          <w:rFonts w:ascii="Times New Roman" w:hAnsi="Times New Roman"/>
          <w:color w:val="auto"/>
          <w:vertAlign w:val="subscript"/>
        </w:rPr>
        <w:t>n</w:t>
      </w:r>
      <w:proofErr w:type="gramEnd"/>
      <w:r w:rsidRPr="00A01747">
        <w:rPr>
          <w:rFonts w:ascii="Times New Roman" w:hAnsi="Times New Roman"/>
          <w:color w:val="auto"/>
        </w:rPr>
        <w:t>-CO-O-]</w:t>
      </w:r>
      <w:r w:rsidR="004B1120">
        <w:rPr>
          <w:rFonts w:ascii="Times New Roman" w:hAnsi="Times New Roman"/>
          <w:color w:val="auto"/>
          <w:vertAlign w:val="subscript"/>
        </w:rPr>
        <w:t>x</w:t>
      </w:r>
      <w:r w:rsidRPr="00A01747">
        <w:rPr>
          <w:rFonts w:ascii="Times New Roman" w:hAnsi="Times New Roman"/>
          <w:color w:val="auto"/>
        </w:rPr>
        <w:t xml:space="preserve"> with even number</w:t>
      </w:r>
      <w:r w:rsidR="00605D2A">
        <w:rPr>
          <w:rFonts w:ascii="Times New Roman" w:hAnsi="Times New Roman"/>
          <w:color w:val="auto"/>
        </w:rPr>
        <w:t>s</w:t>
      </w:r>
      <w:r w:rsidRPr="00A01747">
        <w:rPr>
          <w:rFonts w:ascii="Times New Roman" w:hAnsi="Times New Roman"/>
          <w:color w:val="auto"/>
        </w:rPr>
        <w:t xml:space="preserve"> of methylene units.</w:t>
      </w:r>
    </w:p>
    <w:p w:rsidR="001D279F" w:rsidRPr="00A01747" w:rsidRDefault="00371C37" w:rsidP="0030024A">
      <w:pPr>
        <w:pStyle w:val="Heading2"/>
        <w:numPr>
          <w:ilvl w:val="1"/>
          <w:numId w:val="34"/>
        </w:numPr>
        <w:ind w:left="567" w:hanging="567"/>
        <w:rPr>
          <w:color w:val="auto"/>
        </w:rPr>
      </w:pPr>
      <w:bookmarkStart w:id="1342" w:name="_Toc302053453"/>
      <w:r>
        <w:rPr>
          <w:color w:val="auto"/>
        </w:rPr>
        <w:t>Analysis</w:t>
      </w:r>
      <w:r w:rsidRPr="00A01747">
        <w:rPr>
          <w:color w:val="auto"/>
        </w:rPr>
        <w:t xml:space="preserve"> </w:t>
      </w:r>
      <w:r w:rsidR="001D279F" w:rsidRPr="00A01747">
        <w:rPr>
          <w:color w:val="auto"/>
        </w:rPr>
        <w:t>and Interpretation of Results</w:t>
      </w:r>
      <w:bookmarkEnd w:id="1342"/>
    </w:p>
    <w:p w:rsidR="001D279F" w:rsidRPr="00A01747" w:rsidRDefault="001D279F" w:rsidP="0030024A">
      <w:pPr>
        <w:pStyle w:val="Heading3"/>
        <w:numPr>
          <w:ilvl w:val="2"/>
          <w:numId w:val="34"/>
        </w:numPr>
        <w:rPr>
          <w:color w:val="auto"/>
        </w:rPr>
      </w:pPr>
      <w:bookmarkStart w:id="1343" w:name="_Toc302053454"/>
      <w:r w:rsidRPr="00A01747">
        <w:rPr>
          <w:color w:val="auto"/>
        </w:rPr>
        <w:t>Experimental Fibre Diffraction Pattern</w:t>
      </w:r>
      <w:bookmarkEnd w:id="1343"/>
    </w:p>
    <w:p w:rsidR="001D279F" w:rsidRPr="00A01747" w:rsidRDefault="00371C37" w:rsidP="004E4E0B">
      <w:pPr>
        <w:rPr>
          <w:rFonts w:ascii="Times New Roman" w:hAnsi="Times New Roman"/>
          <w:color w:val="auto"/>
        </w:rPr>
      </w:pPr>
      <w:r>
        <w:rPr>
          <w:rFonts w:ascii="Times New Roman" w:hAnsi="Times New Roman"/>
          <w:color w:val="auto"/>
        </w:rPr>
        <w:t>The</w:t>
      </w:r>
      <w:r w:rsidRPr="00A01747">
        <w:rPr>
          <w:rFonts w:ascii="Times New Roman" w:hAnsi="Times New Roman"/>
          <w:color w:val="auto"/>
        </w:rPr>
        <w:t xml:space="preserve"> </w:t>
      </w:r>
      <w:r w:rsidR="001D279F" w:rsidRPr="00A01747">
        <w:rPr>
          <w:rFonts w:ascii="Times New Roman" w:hAnsi="Times New Roman"/>
          <w:color w:val="auto"/>
        </w:rPr>
        <w:t xml:space="preserve">experimental X-ray fibre patterns of PHN </w:t>
      </w:r>
      <w:r>
        <w:rPr>
          <w:rFonts w:ascii="Times New Roman" w:hAnsi="Times New Roman"/>
          <w:color w:val="auto"/>
        </w:rPr>
        <w:t>show</w:t>
      </w:r>
      <w:r w:rsidRPr="00A01747">
        <w:rPr>
          <w:rFonts w:ascii="Times New Roman" w:hAnsi="Times New Roman"/>
          <w:color w:val="auto"/>
        </w:rPr>
        <w:t xml:space="preserve"> </w:t>
      </w:r>
      <w:r w:rsidR="001D279F" w:rsidRPr="00A01747">
        <w:rPr>
          <w:rFonts w:ascii="Times New Roman" w:hAnsi="Times New Roman"/>
          <w:color w:val="auto"/>
        </w:rPr>
        <w:t>two layer lines and the reflections from about 17 different diffracting planes (</w:t>
      </w:r>
      <w:fldSimple w:instr=" REF _Ref287266780 \h  \* MERGEFORMAT ">
        <w:ins w:id="1344" w:author="User" w:date="2011-08-25T16:33:00Z">
          <w:r w:rsidR="00186CA3" w:rsidRPr="00186CA3">
            <w:rPr>
              <w:rFonts w:ascii="Times New Roman" w:hAnsi="Times New Roman"/>
              <w:color w:val="auto"/>
              <w:rPrChange w:id="1345" w:author="User" w:date="2011-08-25T16:33:00Z">
                <w:rPr>
                  <w:color w:val="0000FF"/>
                  <w:u w:val="single"/>
                </w:rPr>
              </w:rPrChange>
            </w:rPr>
            <w:t>Figure 71</w:t>
          </w:r>
        </w:ins>
        <w:del w:id="1346" w:author="User" w:date="2011-08-25T16:33:00Z">
          <w:r w:rsidR="00E2458B" w:rsidRPr="00E2458B" w:rsidDel="00B24459">
            <w:rPr>
              <w:rFonts w:ascii="Times New Roman" w:hAnsi="Times New Roman"/>
              <w:color w:val="auto"/>
            </w:rPr>
            <w:delText>Figure 71</w:delText>
          </w:r>
        </w:del>
      </w:fldSimple>
      <w:r w:rsidR="001D279F" w:rsidRPr="00A01747">
        <w:rPr>
          <w:rFonts w:ascii="Times New Roman" w:hAnsi="Times New Roman"/>
          <w:color w:val="auto"/>
        </w:rPr>
        <w:t xml:space="preserve">). </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The fibre patterns were processed using </w:t>
      </w:r>
      <w:r w:rsidR="005D0D02">
        <w:rPr>
          <w:rFonts w:ascii="Times New Roman" w:hAnsi="Times New Roman"/>
          <w:color w:val="auto"/>
        </w:rPr>
        <w:t xml:space="preserve">the </w:t>
      </w:r>
      <w:r w:rsidRPr="00A01747">
        <w:rPr>
          <w:rFonts w:ascii="Times New Roman" w:hAnsi="Times New Roman"/>
          <w:color w:val="auto"/>
        </w:rPr>
        <w:t xml:space="preserve">FibreFix program included  in the CCP13 software package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&lt;EndNote&gt;&lt;Cite&gt;&lt;Author&gt;Terrill&lt;/Author&gt;&lt;Year&gt;2011&lt;/Year&gt;&lt;RecNum&gt;9&lt;/RecNum&gt;&lt;record&gt;&lt;rec-number&gt;9&lt;/rec-number&gt;&lt;foreign-keys&gt;&lt;key app="EN" db-id="avp2ar9pfee2r6e5efup090cwa0x29aza2w0"&gt;9&lt;/key&gt;&lt;/foreign-keys&gt;&lt;ref-type name="Computer Program"&gt;9&lt;/ref-type&gt;&lt;contributors&gt;&lt;authors&gt;&lt;author&gt;Terrill, N.&lt;/author&gt;&lt;author&gt;King, S.&lt;/author&gt;&lt;author&gt;Wess, T.&lt;/author&gt;&lt;/authors&gt;&lt;/contributors&gt;&lt;titles&gt;&lt;title&gt;CCP13 in Fibre Diffraction and Solution Scattering&lt;/title&gt;&lt;/titles&gt;&lt;dates&gt;&lt;year&gt;2011&lt;/year&gt;&lt;/dates&gt;&lt;urls&gt;&lt;related-urls&gt;&lt;url&gt;&lt;style face="normal" font="default" charset="204" size="100%"&gt;www.ccp13.ac.uk&lt;/style&gt;&lt;/url&gt;&lt;/related-urls&gt;&lt;/urls&gt;&lt;/record&gt;&lt;/Cite&gt;&lt;/EndNote&gt;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[19]</w:t>
      </w:r>
      <w:r w:rsidR="00186CA3" w:rsidRPr="00A01747">
        <w:rPr>
          <w:rFonts w:ascii="Times New Roman" w:hAnsi="Times New Roman"/>
          <w:color w:val="auto"/>
        </w:rPr>
        <w:fldChar w:fldCharType="end"/>
      </w:r>
      <w:r w:rsidRPr="00A01747">
        <w:rPr>
          <w:rFonts w:ascii="Times New Roman" w:hAnsi="Times New Roman"/>
          <w:color w:val="auto"/>
        </w:rPr>
        <w:t xml:space="preserve">, i.e. an exact centre and fibre tilt angle were determined and then the patterns were converted from detector coordinates to reciprocal space coordinates </w:t>
      </w:r>
      <w:r w:rsidRPr="00A01747">
        <w:rPr>
          <w:rFonts w:ascii="Times New Roman" w:hAnsi="Times New Roman"/>
          <w:i/>
          <w:color w:val="auto"/>
        </w:rPr>
        <w:t>q</w:t>
      </w:r>
      <w:r w:rsidRPr="00A01747">
        <w:rPr>
          <w:rFonts w:ascii="Times New Roman" w:hAnsi="Times New Roman"/>
          <w:color w:val="auto"/>
          <w:vertAlign w:val="subscript"/>
        </w:rPr>
        <w:t>xy</w:t>
      </w:r>
      <w:r w:rsidRPr="00A01747">
        <w:rPr>
          <w:rFonts w:ascii="Times New Roman" w:hAnsi="Times New Roman"/>
          <w:color w:val="auto"/>
        </w:rPr>
        <w:t xml:space="preserve"> and </w:t>
      </w:r>
      <w:r w:rsidRPr="00A01747">
        <w:rPr>
          <w:rFonts w:ascii="Times New Roman" w:hAnsi="Times New Roman"/>
          <w:i/>
          <w:color w:val="auto"/>
        </w:rPr>
        <w:t>q</w:t>
      </w:r>
      <w:r w:rsidRPr="00A01747">
        <w:rPr>
          <w:rFonts w:ascii="Times New Roman" w:hAnsi="Times New Roman"/>
          <w:color w:val="auto"/>
          <w:vertAlign w:val="subscript"/>
        </w:rPr>
        <w:t>z</w:t>
      </w:r>
      <w:r w:rsidRPr="00A01747">
        <w:rPr>
          <w:rFonts w:ascii="Times New Roman" w:hAnsi="Times New Roman"/>
          <w:color w:val="auto"/>
        </w:rPr>
        <w:t xml:space="preserve"> for easier indexing (</w:t>
      </w:r>
      <w:fldSimple w:instr=" REF _Ref287530572 \h  \* MERGEFORMAT ">
        <w:ins w:id="1347" w:author="User" w:date="2011-08-25T16:33:00Z">
          <w:r w:rsidR="00186CA3" w:rsidRPr="00186CA3">
            <w:rPr>
              <w:rFonts w:ascii="Times New Roman" w:hAnsi="Times New Roman"/>
              <w:color w:val="auto"/>
              <w:rPrChange w:id="1348" w:author="User" w:date="2011-08-25T16:33:00Z">
                <w:rPr>
                  <w:color w:val="0000FF"/>
                  <w:u w:val="single"/>
                </w:rPr>
              </w:rPrChange>
            </w:rPr>
            <w:t>Figure 72</w:t>
          </w:r>
        </w:ins>
        <w:del w:id="1349" w:author="User" w:date="2011-08-25T16:33:00Z">
          <w:r w:rsidR="00E2458B" w:rsidRPr="00E2458B" w:rsidDel="00B24459">
            <w:rPr>
              <w:rFonts w:ascii="Times New Roman" w:hAnsi="Times New Roman"/>
              <w:color w:val="auto"/>
            </w:rPr>
            <w:delText>Figure 72</w:delText>
          </w:r>
        </w:del>
      </w:fldSimple>
      <w:r w:rsidRPr="00A01747">
        <w:rPr>
          <w:rFonts w:ascii="Times New Roman" w:hAnsi="Times New Roman"/>
          <w:color w:val="auto"/>
        </w:rPr>
        <w:t xml:space="preserve">). The converted patterns were indexed on an orthorhombic unit cell with the lattice parameters at T = 20°:  </w:t>
      </w:r>
      <w:r w:rsidRPr="00A01747">
        <w:rPr>
          <w:rFonts w:ascii="Times New Roman" w:hAnsi="Times New Roman"/>
          <w:i/>
          <w:iCs/>
          <w:color w:val="auto"/>
        </w:rPr>
        <w:t>a</w:t>
      </w:r>
      <w:r w:rsidRPr="00A01747">
        <w:rPr>
          <w:rFonts w:ascii="Times New Roman" w:hAnsi="Times New Roman"/>
          <w:color w:val="auto"/>
        </w:rPr>
        <w:t xml:space="preserve"> = 7.52 Å, </w:t>
      </w:r>
      <w:r w:rsidRPr="00A01747">
        <w:rPr>
          <w:rFonts w:ascii="Times New Roman" w:hAnsi="Times New Roman"/>
          <w:i/>
          <w:iCs/>
          <w:color w:val="auto"/>
        </w:rPr>
        <w:t>b</w:t>
      </w:r>
      <w:r w:rsidRPr="00A01747">
        <w:rPr>
          <w:rFonts w:ascii="Times New Roman" w:hAnsi="Times New Roman"/>
          <w:color w:val="auto"/>
        </w:rPr>
        <w:t xml:space="preserve"> = 4.97 Å, and </w:t>
      </w:r>
      <w:r w:rsidRPr="00A01747">
        <w:rPr>
          <w:rFonts w:ascii="Times New Roman" w:hAnsi="Times New Roman"/>
          <w:i/>
          <w:iCs/>
          <w:color w:val="auto"/>
        </w:rPr>
        <w:t>c</w:t>
      </w:r>
      <w:r w:rsidRPr="00A01747">
        <w:rPr>
          <w:rFonts w:ascii="Times New Roman" w:hAnsi="Times New Roman"/>
          <w:color w:val="auto"/>
        </w:rPr>
        <w:t xml:space="preserve"> = 12.24 Å. Further, the obtained lattice parameters were refined by a least-squares fitting procedure and they were defined to </w:t>
      </w:r>
      <w:proofErr w:type="gramStart"/>
      <w:r w:rsidRPr="00A01747">
        <w:rPr>
          <w:rFonts w:ascii="Times New Roman" w:hAnsi="Times New Roman"/>
          <w:color w:val="auto"/>
        </w:rPr>
        <w:t>be :</w:t>
      </w:r>
      <w:proofErr w:type="gramEnd"/>
      <w:r w:rsidRPr="00A01747">
        <w:rPr>
          <w:rFonts w:ascii="Times New Roman" w:hAnsi="Times New Roman"/>
          <w:color w:val="auto"/>
        </w:rPr>
        <w:t xml:space="preserve"> </w:t>
      </w:r>
      <w:r w:rsidRPr="00A01747">
        <w:rPr>
          <w:rFonts w:ascii="Times New Roman" w:hAnsi="Times New Roman"/>
          <w:i/>
          <w:iCs/>
          <w:color w:val="auto"/>
        </w:rPr>
        <w:t>a</w:t>
      </w:r>
      <w:r w:rsidRPr="00A01747">
        <w:rPr>
          <w:rFonts w:ascii="Times New Roman" w:hAnsi="Times New Roman"/>
          <w:color w:val="auto"/>
        </w:rPr>
        <w:t xml:space="preserve"> = 7.47 Å, </w:t>
      </w:r>
      <w:r w:rsidRPr="00A01747">
        <w:rPr>
          <w:rFonts w:ascii="Times New Roman" w:hAnsi="Times New Roman"/>
          <w:i/>
          <w:iCs/>
          <w:color w:val="auto"/>
        </w:rPr>
        <w:t>b</w:t>
      </w:r>
      <w:r w:rsidRPr="00A01747">
        <w:rPr>
          <w:rFonts w:ascii="Times New Roman" w:hAnsi="Times New Roman"/>
          <w:color w:val="auto"/>
        </w:rPr>
        <w:t xml:space="preserve"> = 5.00 Å, and </w:t>
      </w:r>
      <w:r w:rsidRPr="00A01747">
        <w:rPr>
          <w:rFonts w:ascii="Times New Roman" w:hAnsi="Times New Roman"/>
          <w:i/>
          <w:iCs/>
          <w:color w:val="auto"/>
        </w:rPr>
        <w:t>c</w:t>
      </w:r>
      <w:r w:rsidRPr="00A01747">
        <w:rPr>
          <w:rFonts w:ascii="Times New Roman" w:hAnsi="Times New Roman"/>
          <w:color w:val="auto"/>
        </w:rPr>
        <w:t xml:space="preserve"> = 12.37 Å. The observed reflections from 17 families of diffracting planes are listed in (</w:t>
      </w:r>
      <w:fldSimple w:instr=" REF _Ref294620071 \h  \* MERGEFORMAT ">
        <w:ins w:id="1350" w:author="User" w:date="2011-08-25T16:33:00Z">
          <w:r w:rsidR="00186CA3" w:rsidRPr="00186CA3">
            <w:rPr>
              <w:color w:val="auto"/>
              <w:rPrChange w:id="1351" w:author="User" w:date="2011-08-25T16:33:00Z">
                <w:rPr>
                  <w:color w:val="0000FF"/>
                  <w:u w:val="single"/>
                </w:rPr>
              </w:rPrChange>
            </w:rPr>
            <w:t xml:space="preserve">Table </w:t>
          </w:r>
          <w:r w:rsidR="00186CA3" w:rsidRPr="00186CA3">
            <w:rPr>
              <w:noProof/>
              <w:color w:val="auto"/>
              <w:rPrChange w:id="1352" w:author="User" w:date="2011-08-25T16:33:00Z">
                <w:rPr>
                  <w:noProof/>
                  <w:color w:val="0000FF"/>
                  <w:u w:val="single"/>
                </w:rPr>
              </w:rPrChange>
            </w:rPr>
            <w:t>9</w:t>
          </w:r>
        </w:ins>
        <w:del w:id="1353" w:author="User" w:date="2011-08-25T16:33:00Z">
          <w:r w:rsidR="00E2458B" w:rsidRPr="00E2458B" w:rsidDel="00B24459">
            <w:rPr>
              <w:color w:val="auto"/>
            </w:rPr>
            <w:delText xml:space="preserve">Table </w:delText>
          </w:r>
          <w:r w:rsidR="00E2458B" w:rsidRPr="00E2458B" w:rsidDel="00B24459">
            <w:rPr>
              <w:noProof/>
              <w:color w:val="auto"/>
            </w:rPr>
            <w:delText>9</w:delText>
          </w:r>
        </w:del>
      </w:fldSimple>
      <w:r w:rsidRPr="00A01747">
        <w:rPr>
          <w:rFonts w:ascii="Times New Roman" w:hAnsi="Times New Roman"/>
          <w:color w:val="auto"/>
        </w:rPr>
        <w:t xml:space="preserve">). </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If one compares the X-ray fibre diffraction pattern of </w:t>
      </w:r>
      <w:r w:rsidR="0039661B">
        <w:rPr>
          <w:rFonts w:ascii="Times New Roman" w:hAnsi="Times New Roman"/>
          <w:color w:val="auto"/>
        </w:rPr>
        <w:t xml:space="preserve">poly-9-hydroxynonanoate </w:t>
      </w:r>
      <w:r w:rsidRPr="00A01747">
        <w:rPr>
          <w:rFonts w:ascii="Times New Roman" w:hAnsi="Times New Roman"/>
          <w:color w:val="auto"/>
        </w:rPr>
        <w:t xml:space="preserve">with that of polyethylene </w:t>
      </w:r>
      <w:r w:rsidR="00186CA3" w:rsidRPr="00A01747">
        <w:rPr>
          <w:rFonts w:ascii="Times New Roman" w:hAnsi="Times New Roman"/>
          <w:color w:val="auto"/>
        </w:rPr>
        <w:fldChar w:fldCharType="begin"/>
      </w:r>
      <w:r w:rsidR="004D1B9B">
        <w:rPr>
          <w:rFonts w:ascii="Times New Roman" w:hAnsi="Times New Roman"/>
          <w:color w:val="auto"/>
        </w:rPr>
        <w:instrText xml:space="preserve"> ADDIN EN.CITE &lt;EndNote&gt;&lt;Cite&gt;&lt;Author&gt;Bunn&lt;/Author&gt;&lt;Year&gt;1939&lt;/Year&gt;&lt;RecNum&gt;264&lt;/RecNum&gt;&lt;record&gt;&lt;rec-number&gt;264&lt;/rec-number&gt;&lt;foreign-keys&gt;&lt;key app="EN" db-id="avp2ar9pfee2r6e5efup090cwa0x29aza2w0"&gt;264&lt;/key&gt;&lt;/foreign-keys&gt;&lt;ref-type name="Journal Article"&gt;17&lt;/ref-type&gt;&lt;contributors&gt;&lt;authors&gt;&lt;author&gt;Bunn, C. W.&lt;/author&gt;&lt;/authors&gt;&lt;/contributors&gt;&lt;titles&gt;&lt;title&gt;The crystal structure of long-chain normal paraffin hydrocarbons. The &amp;quot;shape&amp;quot; of the &amp;gt; CH2 group.&lt;/title&gt;&lt;secondary-title&gt;Transactions of the Faraday Society&lt;/secondary-title&gt;&lt;/titles&gt;&lt;periodical&gt;&lt;full-title&gt;Transactions of the Faraday Society&lt;/full-title&gt;&lt;/periodical&gt;&lt;pages&gt;0482-0490&lt;/pages&gt;&lt;volume&gt;35&lt;/volume&gt;&lt;number&gt;1&lt;/number&gt;&lt;dates&gt;&lt;year&gt;1939&lt;/year&gt;&lt;/dates&gt;&lt;isbn&gt;0014-7672&lt;/isbn&gt;&lt;accession-num&gt;ISI:000202778700058&lt;/accession-num&gt;&lt;urls&gt;&lt;related-urls&gt;&lt;url&gt;&amp;lt;Go to ISI&amp;gt;://000202778700058&lt;/url&gt;&lt;/related-urls&gt;&lt;/urls&gt;&lt;language&gt;English&lt;/language&gt;&lt;/record&gt;&lt;/Cite&gt;&lt;/EndNote&gt;</w:instrText>
      </w:r>
      <w:r w:rsidR="00186CA3" w:rsidRPr="00A01747">
        <w:rPr>
          <w:rFonts w:ascii="Times New Roman" w:hAnsi="Times New Roman"/>
          <w:color w:val="auto"/>
        </w:rPr>
        <w:fldChar w:fldCharType="separate"/>
      </w:r>
      <w:r w:rsidR="004D1B9B">
        <w:rPr>
          <w:rFonts w:ascii="Times New Roman" w:hAnsi="Times New Roman"/>
          <w:noProof/>
          <w:color w:val="auto"/>
        </w:rPr>
        <w:t>[136]</w:t>
      </w:r>
      <w:r w:rsidR="00186CA3" w:rsidRPr="00A01747">
        <w:rPr>
          <w:rFonts w:ascii="Times New Roman" w:hAnsi="Times New Roman"/>
          <w:color w:val="auto"/>
        </w:rPr>
        <w:fldChar w:fldCharType="end"/>
      </w:r>
      <w:r w:rsidRPr="00A01747">
        <w:rPr>
          <w:rFonts w:ascii="Times New Roman" w:hAnsi="Times New Roman"/>
          <w:color w:val="auto"/>
        </w:rPr>
        <w:t xml:space="preserve"> it is obvious that the equatorial and off-meridional reflections are almost identical to those of polyethylene, except that in case of polyethylene there are other reflection</w:t>
      </w:r>
      <w:r w:rsidR="005D0D02">
        <w:rPr>
          <w:rFonts w:ascii="Times New Roman" w:hAnsi="Times New Roman"/>
          <w:color w:val="auto"/>
        </w:rPr>
        <w:t>s</w:t>
      </w:r>
      <w:r w:rsidRPr="00A01747">
        <w:rPr>
          <w:rFonts w:ascii="Times New Roman" w:hAnsi="Times New Roman"/>
          <w:color w:val="auto"/>
        </w:rPr>
        <w:t xml:space="preserve"> in </w:t>
      </w:r>
      <w:r w:rsidR="005D0D02">
        <w:rPr>
          <w:rFonts w:ascii="Times New Roman" w:hAnsi="Times New Roman"/>
          <w:color w:val="auto"/>
        </w:rPr>
        <w:t>wider</w:t>
      </w:r>
      <w:r w:rsidR="005D0D02" w:rsidRPr="00A01747">
        <w:rPr>
          <w:rFonts w:ascii="Times New Roman" w:hAnsi="Times New Roman"/>
          <w:color w:val="auto"/>
        </w:rPr>
        <w:t xml:space="preserve"> </w:t>
      </w:r>
      <w:r w:rsidRPr="00A01747">
        <w:rPr>
          <w:rFonts w:ascii="Times New Roman" w:hAnsi="Times New Roman"/>
          <w:color w:val="auto"/>
        </w:rPr>
        <w:t>region</w:t>
      </w:r>
      <w:r w:rsidR="005D0D02">
        <w:rPr>
          <w:rFonts w:ascii="Times New Roman" w:hAnsi="Times New Roman"/>
          <w:color w:val="auto"/>
        </w:rPr>
        <w:t>s</w:t>
      </w:r>
      <w:r w:rsidRPr="00A01747">
        <w:rPr>
          <w:rFonts w:ascii="Times New Roman" w:hAnsi="Times New Roman"/>
          <w:color w:val="auto"/>
        </w:rPr>
        <w:t xml:space="preserve"> of 2</w:t>
      </w:r>
      <w:r w:rsidRPr="00A01747">
        <w:rPr>
          <w:rFonts w:ascii="Times New Roman" w:hAnsi="Times New Roman"/>
          <w:color w:val="auto"/>
        </w:rPr>
        <w:sym w:font="Symbol" w:char="F071"/>
      </w:r>
      <w:r w:rsidRPr="00A01747">
        <w:rPr>
          <w:rFonts w:ascii="Times New Roman" w:hAnsi="Times New Roman"/>
          <w:color w:val="auto"/>
        </w:rPr>
        <w:t xml:space="preserve"> observed. Moreover, lattice parameters are quite similar: </w:t>
      </w:r>
    </w:p>
    <w:p w:rsidR="001D279F" w:rsidRPr="00A01747" w:rsidRDefault="001D279F" w:rsidP="004E4E0B">
      <w:pPr>
        <w:rPr>
          <w:rFonts w:ascii="Times New Roman" w:hAnsi="Times New Roman"/>
          <w:color w:val="auto"/>
        </w:rPr>
      </w:pPr>
      <w:r w:rsidRPr="00A01747">
        <w:rPr>
          <w:rFonts w:ascii="Times New Roman" w:hAnsi="Times New Roman"/>
          <w:i/>
          <w:color w:val="auto"/>
        </w:rPr>
        <w:t>a</w:t>
      </w:r>
      <w:r w:rsidRPr="00A01747">
        <w:rPr>
          <w:rFonts w:ascii="Times New Roman" w:hAnsi="Times New Roman"/>
          <w:color w:val="auto"/>
        </w:rPr>
        <w:t xml:space="preserve"> = 7.47 Ǻ, </w:t>
      </w:r>
      <w:r w:rsidRPr="00A01747">
        <w:rPr>
          <w:rFonts w:ascii="Times New Roman" w:hAnsi="Times New Roman"/>
          <w:i/>
          <w:color w:val="auto"/>
        </w:rPr>
        <w:t>b</w:t>
      </w:r>
      <w:r w:rsidRPr="00A01747">
        <w:rPr>
          <w:rFonts w:ascii="Times New Roman" w:hAnsi="Times New Roman"/>
          <w:color w:val="auto"/>
        </w:rPr>
        <w:t xml:space="preserve"> = 5.00 Ǻ, </w:t>
      </w:r>
      <w:r w:rsidRPr="00A01747">
        <w:rPr>
          <w:rFonts w:ascii="Times New Roman" w:hAnsi="Times New Roman"/>
          <w:i/>
          <w:color w:val="auto"/>
        </w:rPr>
        <w:t>c</w:t>
      </w:r>
      <w:r w:rsidRPr="00A01747">
        <w:rPr>
          <w:rFonts w:ascii="Times New Roman" w:hAnsi="Times New Roman"/>
          <w:color w:val="auto"/>
        </w:rPr>
        <w:t xml:space="preserve"> = 12.37 (</w:t>
      </w:r>
      <w:r w:rsidRPr="00A01747">
        <w:rPr>
          <w:rFonts w:ascii="Times New Roman" w:hAnsi="Times New Roman"/>
          <w:i/>
          <w:color w:val="auto"/>
        </w:rPr>
        <w:t>c</w:t>
      </w:r>
      <w:r w:rsidRPr="00A01747">
        <w:rPr>
          <w:rFonts w:ascii="Times New Roman" w:hAnsi="Times New Roman"/>
          <w:color w:val="auto"/>
        </w:rPr>
        <w:t xml:space="preserve"> / 5 = 2.47 Ǻ) Ǻ for poly</w:t>
      </w:r>
      <w:r w:rsidR="004B1120">
        <w:rPr>
          <w:rFonts w:ascii="Times New Roman" w:hAnsi="Times New Roman"/>
          <w:color w:val="auto"/>
        </w:rPr>
        <w:t>-9-</w:t>
      </w:r>
      <w:r w:rsidRPr="00A01747">
        <w:rPr>
          <w:rFonts w:ascii="Times New Roman" w:hAnsi="Times New Roman"/>
          <w:color w:val="auto"/>
        </w:rPr>
        <w:t>hydroxynonanoate,</w:t>
      </w:r>
    </w:p>
    <w:p w:rsidR="001D279F" w:rsidRPr="00A01747" w:rsidRDefault="001D279F" w:rsidP="004E4E0B">
      <w:pPr>
        <w:rPr>
          <w:rFonts w:ascii="Times New Roman" w:hAnsi="Times New Roman"/>
          <w:color w:val="auto"/>
        </w:rPr>
      </w:pPr>
      <w:r w:rsidRPr="00A01747">
        <w:rPr>
          <w:rFonts w:ascii="Times New Roman" w:hAnsi="Times New Roman"/>
          <w:i/>
          <w:color w:val="auto"/>
        </w:rPr>
        <w:lastRenderedPageBreak/>
        <w:t>a</w:t>
      </w:r>
      <w:r w:rsidRPr="00A01747">
        <w:rPr>
          <w:rFonts w:ascii="Times New Roman" w:hAnsi="Times New Roman"/>
          <w:color w:val="auto"/>
        </w:rPr>
        <w:t xml:space="preserve"> = 7.40 Ǻ, </w:t>
      </w:r>
      <w:r w:rsidRPr="00A01747">
        <w:rPr>
          <w:rFonts w:ascii="Times New Roman" w:hAnsi="Times New Roman"/>
          <w:i/>
          <w:color w:val="auto"/>
        </w:rPr>
        <w:t>b</w:t>
      </w:r>
      <w:r w:rsidRPr="00A01747">
        <w:rPr>
          <w:rFonts w:ascii="Times New Roman" w:hAnsi="Times New Roman"/>
          <w:color w:val="auto"/>
        </w:rPr>
        <w:t xml:space="preserve"> = 4.93 Ǻ, </w:t>
      </w:r>
      <w:r w:rsidRPr="00A01747">
        <w:rPr>
          <w:rFonts w:ascii="Times New Roman" w:hAnsi="Times New Roman"/>
          <w:i/>
          <w:color w:val="auto"/>
        </w:rPr>
        <w:t>c</w:t>
      </w:r>
      <w:r w:rsidRPr="00A01747">
        <w:rPr>
          <w:rFonts w:ascii="Times New Roman" w:hAnsi="Times New Roman"/>
          <w:color w:val="auto"/>
        </w:rPr>
        <w:t xml:space="preserve"> = 2.53 Ǻ for polyethylene.</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The </w:t>
      </w:r>
      <w:r w:rsidR="005D0D02">
        <w:rPr>
          <w:rFonts w:ascii="Times New Roman" w:hAnsi="Times New Roman"/>
          <w:color w:val="auto"/>
        </w:rPr>
        <w:t>theoretical</w:t>
      </w:r>
      <w:r w:rsidR="005D0D02" w:rsidRPr="00A01747">
        <w:rPr>
          <w:rFonts w:ascii="Times New Roman" w:hAnsi="Times New Roman"/>
          <w:color w:val="auto"/>
        </w:rPr>
        <w:t xml:space="preserve"> </w:t>
      </w:r>
      <w:r w:rsidRPr="00A01747">
        <w:rPr>
          <w:rFonts w:ascii="Times New Roman" w:hAnsi="Times New Roman"/>
          <w:color w:val="auto"/>
        </w:rPr>
        <w:t>density of poly</w:t>
      </w:r>
      <w:r w:rsidR="004B1120">
        <w:rPr>
          <w:rFonts w:ascii="Times New Roman" w:hAnsi="Times New Roman"/>
          <w:color w:val="auto"/>
        </w:rPr>
        <w:t>-9-</w:t>
      </w:r>
      <w:r w:rsidRPr="00A01747">
        <w:rPr>
          <w:rFonts w:ascii="Times New Roman" w:hAnsi="Times New Roman"/>
          <w:color w:val="auto"/>
        </w:rPr>
        <w:t xml:space="preserve">hydroxynonanoate, </w:t>
      </w:r>
      <w:r w:rsidRPr="00A01747">
        <w:rPr>
          <w:rFonts w:ascii="Times New Roman" w:hAnsi="Times New Roman"/>
          <w:i/>
          <w:color w:val="auto"/>
        </w:rPr>
        <w:sym w:font="Symbol" w:char="F072"/>
      </w:r>
      <w:r w:rsidRPr="00A01747">
        <w:rPr>
          <w:rFonts w:ascii="Times New Roman" w:hAnsi="Times New Roman"/>
          <w:color w:val="auto"/>
        </w:rPr>
        <w:t xml:space="preserve"> = 1.12 g/cm</w:t>
      </w:r>
      <w:r w:rsidRPr="00A01747">
        <w:rPr>
          <w:rFonts w:ascii="Times New Roman" w:hAnsi="Times New Roman"/>
          <w:color w:val="auto"/>
          <w:vertAlign w:val="superscript"/>
        </w:rPr>
        <w:t>3</w:t>
      </w:r>
      <w:r w:rsidRPr="00A01747">
        <w:rPr>
          <w:rFonts w:ascii="Times New Roman" w:hAnsi="Times New Roman"/>
          <w:color w:val="auto"/>
        </w:rPr>
        <w:t>. This compare</w:t>
      </w:r>
      <w:r w:rsidR="005D0D02">
        <w:rPr>
          <w:rFonts w:ascii="Times New Roman" w:hAnsi="Times New Roman"/>
          <w:color w:val="auto"/>
        </w:rPr>
        <w:t>s</w:t>
      </w:r>
      <w:r w:rsidRPr="00A01747">
        <w:rPr>
          <w:rFonts w:ascii="Times New Roman" w:hAnsi="Times New Roman"/>
          <w:color w:val="auto"/>
        </w:rPr>
        <w:t xml:space="preserve"> with the experimental density of the drawn PHN fibre, </w:t>
      </w:r>
      <w:r w:rsidRPr="00A01747">
        <w:rPr>
          <w:rFonts w:ascii="Times New Roman" w:hAnsi="Times New Roman"/>
          <w:i/>
          <w:color w:val="auto"/>
        </w:rPr>
        <w:sym w:font="Symbol" w:char="F072"/>
      </w:r>
      <w:r w:rsidRPr="00A01747">
        <w:rPr>
          <w:rFonts w:ascii="Times New Roman" w:hAnsi="Times New Roman"/>
          <w:color w:val="auto"/>
        </w:rPr>
        <w:t xml:space="preserve"> = 1.06 g/cm</w:t>
      </w:r>
      <w:r w:rsidRPr="00A01747">
        <w:rPr>
          <w:rFonts w:ascii="Times New Roman" w:hAnsi="Times New Roman"/>
          <w:color w:val="auto"/>
          <w:vertAlign w:val="superscript"/>
        </w:rPr>
        <w:t>3</w:t>
      </w:r>
      <w:r w:rsidRPr="00A01747">
        <w:rPr>
          <w:rFonts w:ascii="Times New Roman" w:hAnsi="Times New Roman"/>
          <w:color w:val="auto"/>
        </w:rPr>
        <w:t>. The agreement is satisfactory since the density of the drawn PHN fibre, which is partially amorphous, would be expected to be less than that of the pure crystalline</w:t>
      </w:r>
      <w:r w:rsidR="005D0D02">
        <w:rPr>
          <w:rFonts w:ascii="Times New Roman" w:hAnsi="Times New Roman"/>
          <w:color w:val="auto"/>
        </w:rPr>
        <w:t xml:space="preserve"> polymer</w:t>
      </w:r>
      <w:r w:rsidRPr="00A01747">
        <w:rPr>
          <w:rFonts w:ascii="Times New Roman" w:hAnsi="Times New Roman"/>
          <w:color w:val="auto"/>
        </w:rPr>
        <w:t>.</w:t>
      </w:r>
    </w:p>
    <w:p w:rsidR="001D279F" w:rsidRPr="00A01747" w:rsidRDefault="001D279F" w:rsidP="004E4E0B">
      <w:pPr>
        <w:rPr>
          <w:rFonts w:ascii="Times New Roman" w:hAnsi="Times New Roman"/>
          <w:color w:val="auto"/>
        </w:rPr>
      </w:pPr>
      <w:r w:rsidRPr="00A01747">
        <w:rPr>
          <w:rFonts w:ascii="Times New Roman" w:hAnsi="Times New Roman"/>
          <w:color w:val="auto"/>
        </w:rPr>
        <w:t xml:space="preserve">From the volume of the unit cell, V = 462 </w:t>
      </w:r>
      <w:r w:rsidRPr="00A01747">
        <w:rPr>
          <w:rFonts w:ascii="Times New Roman" w:hAnsi="Times New Roman"/>
          <w:color w:val="auto"/>
        </w:rPr>
        <w:sym w:font="Symbol" w:char="F0B4"/>
      </w:r>
      <w:r w:rsidRPr="00A01747">
        <w:rPr>
          <w:rFonts w:ascii="Times New Roman" w:hAnsi="Times New Roman"/>
          <w:color w:val="auto"/>
        </w:rPr>
        <w:t xml:space="preserve"> 10</w:t>
      </w:r>
      <w:r w:rsidRPr="00A01747">
        <w:rPr>
          <w:rFonts w:ascii="Times New Roman" w:hAnsi="Times New Roman"/>
          <w:color w:val="auto"/>
          <w:vertAlign w:val="superscript"/>
        </w:rPr>
        <w:t>3</w:t>
      </w:r>
      <w:r w:rsidRPr="00A01747">
        <w:rPr>
          <w:rFonts w:ascii="Times New Roman" w:hAnsi="Times New Roman"/>
          <w:color w:val="auto"/>
        </w:rPr>
        <w:t xml:space="preserve"> Å, the molecular mass, M = 164, and the experimental density, </w:t>
      </w:r>
      <w:r w:rsidRPr="00A01747">
        <w:rPr>
          <w:rFonts w:ascii="Times New Roman" w:hAnsi="Times New Roman"/>
          <w:i/>
          <w:color w:val="auto"/>
        </w:rPr>
        <w:sym w:font="Symbol" w:char="F072"/>
      </w:r>
      <w:r w:rsidRPr="00A01747">
        <w:rPr>
          <w:rFonts w:ascii="Times New Roman" w:hAnsi="Times New Roman"/>
          <w:color w:val="auto"/>
        </w:rPr>
        <w:t xml:space="preserve"> = 1.12 g/cm</w:t>
      </w:r>
      <w:r w:rsidRPr="00A01747">
        <w:rPr>
          <w:rFonts w:ascii="Times New Roman" w:hAnsi="Times New Roman"/>
          <w:color w:val="auto"/>
          <w:vertAlign w:val="superscript"/>
        </w:rPr>
        <w:t>3</w:t>
      </w:r>
      <w:r w:rsidRPr="00A01747">
        <w:rPr>
          <w:rFonts w:ascii="Times New Roman" w:hAnsi="Times New Roman"/>
          <w:color w:val="auto"/>
        </w:rPr>
        <w:t xml:space="preserve">, the number of PHN monomers per unit cell were calculated using equation (34) as 1.9 and then rounded as 2.  </w:t>
      </w:r>
    </w:p>
    <w:p w:rsidR="001D279F" w:rsidRPr="00A01747" w:rsidRDefault="001D279F" w:rsidP="004E4E0B">
      <w:pPr>
        <w:rPr>
          <w:rFonts w:ascii="Times New Roman" w:hAnsi="Times New Roman"/>
          <w:b/>
          <w:color w:val="auto"/>
        </w:rPr>
      </w:pPr>
      <w:r w:rsidRPr="00A01747">
        <w:rPr>
          <w:rFonts w:ascii="Times New Roman" w:hAnsi="Times New Roman"/>
          <w:color w:val="auto"/>
        </w:rPr>
        <w:t>As it may be observed from the (</w:t>
      </w:r>
      <w:fldSimple w:instr=" REF _Ref294620071 \h  \* MERGEFORMAT ">
        <w:ins w:id="1354" w:author="User" w:date="2011-08-25T16:33:00Z">
          <w:r w:rsidR="00186CA3" w:rsidRPr="00186CA3">
            <w:rPr>
              <w:color w:val="auto"/>
              <w:rPrChange w:id="1355" w:author="User" w:date="2011-08-25T16:33:00Z">
                <w:rPr>
                  <w:color w:val="0000FF"/>
                  <w:u w:val="single"/>
                </w:rPr>
              </w:rPrChange>
            </w:rPr>
            <w:t xml:space="preserve">Table </w:t>
          </w:r>
          <w:r w:rsidR="00186CA3" w:rsidRPr="00186CA3">
            <w:rPr>
              <w:noProof/>
              <w:color w:val="auto"/>
              <w:rPrChange w:id="1356" w:author="User" w:date="2011-08-25T16:33:00Z">
                <w:rPr>
                  <w:noProof/>
                  <w:color w:val="0000FF"/>
                  <w:u w:val="single"/>
                </w:rPr>
              </w:rPrChange>
            </w:rPr>
            <w:t>9</w:t>
          </w:r>
        </w:ins>
        <w:del w:id="1357" w:author="User" w:date="2011-08-25T16:33:00Z">
          <w:r w:rsidR="00E2458B" w:rsidRPr="00E2458B" w:rsidDel="00B24459">
            <w:rPr>
              <w:color w:val="auto"/>
            </w:rPr>
            <w:delText xml:space="preserve">Table </w:delText>
          </w:r>
          <w:r w:rsidR="00E2458B" w:rsidRPr="00E2458B" w:rsidDel="00B24459">
            <w:rPr>
              <w:noProof/>
              <w:color w:val="auto"/>
            </w:rPr>
            <w:delText>9</w:delText>
          </w:r>
        </w:del>
      </w:fldSimple>
      <w:r w:rsidRPr="00A01747">
        <w:rPr>
          <w:color w:val="auto"/>
        </w:rPr>
        <w:t>)</w:t>
      </w:r>
      <w:r w:rsidRPr="00A01747">
        <w:rPr>
          <w:rFonts w:ascii="Times New Roman" w:hAnsi="Times New Roman"/>
          <w:color w:val="auto"/>
        </w:rPr>
        <w:t xml:space="preserve">, it is unclear whether there is 020 or 300 reflection since they coincide. X-ray experiments at different temperatures, i.e. at -30, 20, 60, 66 and </w:t>
      </w:r>
      <w:r w:rsidR="005D0D02">
        <w:rPr>
          <w:rFonts w:ascii="Times New Roman" w:hAnsi="Times New Roman"/>
          <w:color w:val="auto"/>
        </w:rPr>
        <w:t xml:space="preserve">   </w:t>
      </w:r>
      <w:r w:rsidRPr="00A01747">
        <w:rPr>
          <w:rFonts w:ascii="Times New Roman" w:hAnsi="Times New Roman"/>
          <w:color w:val="auto"/>
        </w:rPr>
        <w:t xml:space="preserve">68 °C, were carried out to confirm the nature of the reflection. It was established that the reflection investigated was clearly </w:t>
      </w:r>
      <w:r w:rsidR="005D0D02">
        <w:rPr>
          <w:rFonts w:ascii="Times New Roman" w:hAnsi="Times New Roman"/>
          <w:color w:val="auto"/>
        </w:rPr>
        <w:t xml:space="preserve">a </w:t>
      </w:r>
      <w:r w:rsidRPr="00A01747">
        <w:rPr>
          <w:rFonts w:ascii="Times New Roman" w:hAnsi="Times New Roman"/>
          <w:color w:val="auto"/>
        </w:rPr>
        <w:t xml:space="preserve">020 reflection but not </w:t>
      </w:r>
      <w:r w:rsidR="005D0D02">
        <w:rPr>
          <w:rFonts w:ascii="Times New Roman" w:hAnsi="Times New Roman"/>
          <w:color w:val="auto"/>
        </w:rPr>
        <w:t xml:space="preserve">a </w:t>
      </w:r>
      <w:r w:rsidRPr="00A01747">
        <w:rPr>
          <w:rFonts w:ascii="Times New Roman" w:hAnsi="Times New Roman"/>
          <w:color w:val="auto"/>
        </w:rPr>
        <w:t>300 reflection</w:t>
      </w:r>
      <w:r w:rsidR="00DC6D98">
        <w:rPr>
          <w:rFonts w:ascii="Times New Roman" w:hAnsi="Times New Roman"/>
          <w:color w:val="auto"/>
        </w:rPr>
        <w:t xml:space="preserve">. For this purpose, </w:t>
      </w:r>
      <w:proofErr w:type="gramStart"/>
      <w:r w:rsidR="006A18F0" w:rsidRPr="006A18F0">
        <w:rPr>
          <w:rFonts w:ascii="Times New Roman" w:hAnsi="Times New Roman"/>
          <w:i/>
          <w:color w:val="auto"/>
        </w:rPr>
        <w:t>a</w:t>
      </w:r>
      <w:r w:rsidR="006A18F0" w:rsidRPr="006A18F0">
        <w:rPr>
          <w:rFonts w:ascii="Times New Roman" w:hAnsi="Times New Roman"/>
          <w:color w:val="auto"/>
        </w:rPr>
        <w:t xml:space="preserve"> and</w:t>
      </w:r>
      <w:proofErr w:type="gramEnd"/>
      <w:r w:rsidR="006A18F0" w:rsidRPr="006A18F0">
        <w:rPr>
          <w:rFonts w:ascii="Times New Roman" w:hAnsi="Times New Roman"/>
          <w:color w:val="auto"/>
        </w:rPr>
        <w:t xml:space="preserve"> </w:t>
      </w:r>
      <w:r w:rsidR="006A18F0" w:rsidRPr="006A18F0">
        <w:rPr>
          <w:rFonts w:ascii="Times New Roman" w:hAnsi="Times New Roman"/>
          <w:i/>
          <w:color w:val="auto"/>
        </w:rPr>
        <w:t>b</w:t>
      </w:r>
      <w:r w:rsidR="006A18F0" w:rsidRPr="006A18F0">
        <w:rPr>
          <w:rFonts w:ascii="Times New Roman" w:hAnsi="Times New Roman"/>
          <w:color w:val="auto"/>
        </w:rPr>
        <w:t xml:space="preserve"> </w:t>
      </w:r>
      <w:r w:rsidR="00AD7545">
        <w:rPr>
          <w:rFonts w:ascii="Times New Roman" w:hAnsi="Times New Roman"/>
          <w:color w:val="auto"/>
        </w:rPr>
        <w:t xml:space="preserve">parameters were calculated </w:t>
      </w:r>
      <w:r w:rsidR="006A18F0" w:rsidRPr="006A18F0">
        <w:rPr>
          <w:rFonts w:ascii="Times New Roman" w:hAnsi="Times New Roman"/>
          <w:color w:val="auto"/>
        </w:rPr>
        <w:t>at the lowest and the highest temperature. Then d</w:t>
      </w:r>
      <w:r w:rsidR="006A18F0" w:rsidRPr="00AD7545">
        <w:rPr>
          <w:rFonts w:ascii="Times New Roman" w:hAnsi="Times New Roman"/>
          <w:color w:val="auto"/>
          <w:vertAlign w:val="subscript"/>
        </w:rPr>
        <w:t>300</w:t>
      </w:r>
      <w:r w:rsidR="006A18F0" w:rsidRPr="006A18F0">
        <w:rPr>
          <w:rFonts w:ascii="Times New Roman" w:hAnsi="Times New Roman"/>
          <w:color w:val="auto"/>
        </w:rPr>
        <w:t xml:space="preserve"> and d</w:t>
      </w:r>
      <w:r w:rsidR="006A18F0" w:rsidRPr="00AD7545">
        <w:rPr>
          <w:rFonts w:ascii="Times New Roman" w:hAnsi="Times New Roman"/>
          <w:color w:val="auto"/>
          <w:vertAlign w:val="subscript"/>
        </w:rPr>
        <w:t>020</w:t>
      </w:r>
      <w:r w:rsidR="006A18F0" w:rsidRPr="006A18F0">
        <w:rPr>
          <w:rFonts w:ascii="Times New Roman" w:hAnsi="Times New Roman"/>
          <w:color w:val="auto"/>
        </w:rPr>
        <w:t xml:space="preserve"> </w:t>
      </w:r>
      <w:r w:rsidR="00AD7545">
        <w:rPr>
          <w:rFonts w:ascii="Times New Roman" w:hAnsi="Times New Roman"/>
          <w:color w:val="auto"/>
        </w:rPr>
        <w:t xml:space="preserve">were </w:t>
      </w:r>
      <w:r w:rsidR="00AD7545" w:rsidRPr="006A18F0">
        <w:rPr>
          <w:rFonts w:ascii="Times New Roman" w:hAnsi="Times New Roman"/>
          <w:color w:val="auto"/>
        </w:rPr>
        <w:t>calculate</w:t>
      </w:r>
      <w:r w:rsidR="00AD7545">
        <w:rPr>
          <w:rFonts w:ascii="Times New Roman" w:hAnsi="Times New Roman"/>
          <w:color w:val="auto"/>
        </w:rPr>
        <w:t>d</w:t>
      </w:r>
      <w:r w:rsidR="00AD7545" w:rsidRPr="006A18F0">
        <w:rPr>
          <w:rFonts w:ascii="Times New Roman" w:hAnsi="Times New Roman"/>
          <w:color w:val="auto"/>
        </w:rPr>
        <w:t xml:space="preserve"> </w:t>
      </w:r>
      <w:r w:rsidR="006A18F0" w:rsidRPr="006A18F0">
        <w:rPr>
          <w:rFonts w:ascii="Times New Roman" w:hAnsi="Times New Roman"/>
          <w:color w:val="auto"/>
        </w:rPr>
        <w:t>at the lowest and highest T and the difference</w:t>
      </w:r>
      <w:r w:rsidR="00AD7545">
        <w:rPr>
          <w:rFonts w:ascii="Times New Roman" w:hAnsi="Times New Roman"/>
          <w:color w:val="auto"/>
        </w:rPr>
        <w:t>s were observed</w:t>
      </w:r>
      <w:r w:rsidR="006A18F0" w:rsidRPr="006A18F0">
        <w:rPr>
          <w:rFonts w:ascii="Times New Roman" w:hAnsi="Times New Roman"/>
          <w:color w:val="auto"/>
        </w:rPr>
        <w:t xml:space="preserve">. Then </w:t>
      </w:r>
      <w:r w:rsidR="00AD7545">
        <w:rPr>
          <w:rFonts w:ascii="Times New Roman" w:hAnsi="Times New Roman"/>
          <w:color w:val="auto"/>
        </w:rPr>
        <w:t xml:space="preserve">values of shift </w:t>
      </w:r>
      <w:r w:rsidR="006A18F0" w:rsidRPr="006A18F0">
        <w:rPr>
          <w:rFonts w:ascii="Times New Roman" w:hAnsi="Times New Roman"/>
          <w:color w:val="auto"/>
        </w:rPr>
        <w:t>expected if it was 020 and if it was 300</w:t>
      </w:r>
      <w:r w:rsidR="00AD7545">
        <w:rPr>
          <w:rFonts w:ascii="Times New Roman" w:hAnsi="Times New Roman"/>
          <w:color w:val="auto"/>
        </w:rPr>
        <w:t xml:space="preserve"> were </w:t>
      </w:r>
      <w:r w:rsidR="006A18F0" w:rsidRPr="006A18F0">
        <w:rPr>
          <w:rFonts w:ascii="Times New Roman" w:hAnsi="Times New Roman"/>
          <w:color w:val="auto"/>
        </w:rPr>
        <w:t>compare</w:t>
      </w:r>
      <w:r w:rsidR="00AD7545">
        <w:rPr>
          <w:rFonts w:ascii="Times New Roman" w:hAnsi="Times New Roman"/>
          <w:color w:val="auto"/>
        </w:rPr>
        <w:t>d</w:t>
      </w:r>
      <w:r w:rsidR="006A18F0" w:rsidRPr="006A18F0">
        <w:rPr>
          <w:rFonts w:ascii="Times New Roman" w:hAnsi="Times New Roman"/>
          <w:color w:val="auto"/>
        </w:rPr>
        <w:t xml:space="preserve"> with the observed </w:t>
      </w:r>
      <w:r w:rsidR="00AD7545">
        <w:rPr>
          <w:rFonts w:ascii="Times New Roman" w:hAnsi="Times New Roman"/>
          <w:color w:val="auto"/>
        </w:rPr>
        <w:t>ones</w:t>
      </w:r>
      <w:r w:rsidR="006A18F0" w:rsidRPr="006A18F0">
        <w:rPr>
          <w:rFonts w:ascii="Times New Roman" w:hAnsi="Times New Roman"/>
          <w:color w:val="auto"/>
        </w:rPr>
        <w:t>.</w:t>
      </w:r>
    </w:p>
    <w:tbl>
      <w:tblPr>
        <w:tblW w:w="0" w:type="auto"/>
        <w:jc w:val="center"/>
        <w:tblInd w:w="284" w:type="dxa"/>
        <w:tblLook w:val="00A0"/>
      </w:tblPr>
      <w:tblGrid>
        <w:gridCol w:w="5916"/>
        <w:gridCol w:w="222"/>
      </w:tblGrid>
      <w:tr w:rsidR="001D279F" w:rsidRPr="00A01747" w:rsidTr="00B63164">
        <w:trPr>
          <w:jc w:val="center"/>
        </w:trPr>
        <w:tc>
          <w:tcPr>
            <w:tcW w:w="0" w:type="auto"/>
            <w:vAlign w:val="center"/>
          </w:tcPr>
          <w:p w:rsidR="001D279F" w:rsidRPr="00A01747" w:rsidRDefault="007E33C3" w:rsidP="00B63164">
            <w:pPr>
              <w:keepNext/>
              <w:jc w:val="center"/>
              <w:rPr>
                <w:rFonts w:ascii="Times New Roman" w:hAnsi="Times New Roman"/>
                <w:color w:val="auto"/>
              </w:rPr>
            </w:pPr>
            <w:r>
              <w:rPr>
                <w:noProof/>
                <w:color w:val="auto"/>
              </w:rPr>
              <w:lastRenderedPageBreak/>
              <w:drawing>
                <wp:inline distT="0" distB="0" distL="0" distR="0">
                  <wp:extent cx="3580130" cy="3183255"/>
                  <wp:effectExtent l="19050" t="19050" r="20320" b="17145"/>
                  <wp:docPr id="223" name="Picture 8" descr="C:\Documents and Settings\Tamir\Desktop\PHN-last\001_15min\Whole_High-15000_Low-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Tamir\Desktop\PHN-last\001_15min\Whole_High-15000_Low-0.bmp"/>
                          <pic:cNvPicPr>
                            <a:picLocks noChangeAspect="1" noChangeArrowheads="1"/>
                          </pic:cNvPicPr>
                        </pic:nvPicPr>
                        <pic:blipFill>
                          <a:blip r:embed="rId172" cstate="print"/>
                          <a:srcRect/>
                          <a:stretch>
                            <a:fillRect/>
                          </a:stretch>
                        </pic:blipFill>
                        <pic:spPr bwMode="auto">
                          <a:xfrm>
                            <a:off x="0" y="0"/>
                            <a:ext cx="3580130" cy="3183255"/>
                          </a:xfrm>
                          <a:prstGeom prst="rect">
                            <a:avLst/>
                          </a:prstGeom>
                          <a:noFill/>
                          <a:ln w="9525" cmpd="sng">
                            <a:solidFill>
                              <a:srgbClr val="000000"/>
                            </a:solidFill>
                            <a:miter lim="800000"/>
                            <a:headEnd/>
                            <a:tailEnd/>
                          </a:ln>
                          <a:effectLst/>
                        </pic:spPr>
                      </pic:pic>
                    </a:graphicData>
                  </a:graphic>
                </wp:inline>
              </w:drawing>
            </w:r>
          </w:p>
        </w:tc>
        <w:tc>
          <w:tcPr>
            <w:tcW w:w="0" w:type="auto"/>
            <w:vAlign w:val="center"/>
          </w:tcPr>
          <w:p w:rsidR="001D279F" w:rsidRPr="00A01747" w:rsidRDefault="001D279F" w:rsidP="00B63164">
            <w:pPr>
              <w:keepNext/>
              <w:jc w:val="center"/>
              <w:rPr>
                <w:color w:val="auto"/>
              </w:rPr>
            </w:pPr>
          </w:p>
        </w:tc>
      </w:tr>
      <w:tr w:rsidR="001D279F" w:rsidRPr="00A01747" w:rsidTr="00B63164">
        <w:trPr>
          <w:jc w:val="center"/>
        </w:trPr>
        <w:tc>
          <w:tcPr>
            <w:tcW w:w="0" w:type="auto"/>
            <w:vAlign w:val="center"/>
          </w:tcPr>
          <w:p w:rsidR="001D279F" w:rsidRPr="00A01747" w:rsidRDefault="001D279F" w:rsidP="00B63164">
            <w:pPr>
              <w:keepNext/>
              <w:jc w:val="center"/>
              <w:rPr>
                <w:color w:val="auto"/>
                <w:sz w:val="28"/>
                <w:szCs w:val="28"/>
              </w:rPr>
            </w:pPr>
            <w:r w:rsidRPr="00A01747">
              <w:rPr>
                <w:color w:val="auto"/>
                <w:sz w:val="28"/>
                <w:szCs w:val="28"/>
              </w:rPr>
              <w:t>a)</w:t>
            </w:r>
          </w:p>
        </w:tc>
        <w:tc>
          <w:tcPr>
            <w:tcW w:w="0" w:type="auto"/>
            <w:vAlign w:val="center"/>
          </w:tcPr>
          <w:p w:rsidR="001D279F" w:rsidRPr="00A01747" w:rsidRDefault="001D279F" w:rsidP="00B63164">
            <w:pPr>
              <w:keepNext/>
              <w:jc w:val="center"/>
              <w:rPr>
                <w:color w:val="auto"/>
              </w:rPr>
            </w:pPr>
          </w:p>
        </w:tc>
      </w:tr>
      <w:tr w:rsidR="001D279F" w:rsidRPr="00A01747" w:rsidTr="00B63164">
        <w:trPr>
          <w:jc w:val="center"/>
        </w:trPr>
        <w:tc>
          <w:tcPr>
            <w:tcW w:w="0" w:type="auto"/>
            <w:vAlign w:val="center"/>
          </w:tcPr>
          <w:p w:rsidR="001D279F" w:rsidRPr="00A01747" w:rsidRDefault="007E33C3" w:rsidP="00B63164">
            <w:pPr>
              <w:keepNext/>
              <w:jc w:val="center"/>
              <w:rPr>
                <w:color w:val="auto"/>
              </w:rPr>
            </w:pPr>
            <w:r>
              <w:rPr>
                <w:noProof/>
                <w:color w:val="auto"/>
              </w:rPr>
              <w:drawing>
                <wp:inline distT="0" distB="0" distL="0" distR="0">
                  <wp:extent cx="3580130" cy="3183255"/>
                  <wp:effectExtent l="19050" t="19050" r="20320" b="17145"/>
                  <wp:docPr id="224" name="Picture 9" descr="C:\Documents and Settings\Tamir\Desktop\PHN-last\005_1h\Whole_High-15000_Low-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Tamir\Desktop\PHN-last\005_1h\Whole_High-15000_Low-0.bmp"/>
                          <pic:cNvPicPr>
                            <a:picLocks noChangeAspect="1" noChangeArrowheads="1"/>
                          </pic:cNvPicPr>
                        </pic:nvPicPr>
                        <pic:blipFill>
                          <a:blip r:embed="rId173" cstate="print"/>
                          <a:srcRect/>
                          <a:stretch>
                            <a:fillRect/>
                          </a:stretch>
                        </pic:blipFill>
                        <pic:spPr bwMode="auto">
                          <a:xfrm>
                            <a:off x="0" y="0"/>
                            <a:ext cx="3580130" cy="3183255"/>
                          </a:xfrm>
                          <a:prstGeom prst="rect">
                            <a:avLst/>
                          </a:prstGeom>
                          <a:noFill/>
                          <a:ln w="9525" cmpd="sng">
                            <a:solidFill>
                              <a:srgbClr val="000000"/>
                            </a:solidFill>
                            <a:miter lim="800000"/>
                            <a:headEnd/>
                            <a:tailEnd/>
                          </a:ln>
                          <a:effectLst/>
                        </pic:spPr>
                      </pic:pic>
                    </a:graphicData>
                  </a:graphic>
                </wp:inline>
              </w:drawing>
            </w:r>
          </w:p>
        </w:tc>
        <w:tc>
          <w:tcPr>
            <w:tcW w:w="0" w:type="auto"/>
            <w:vAlign w:val="center"/>
          </w:tcPr>
          <w:p w:rsidR="001D279F" w:rsidRPr="00A01747" w:rsidRDefault="001D279F" w:rsidP="00B63164">
            <w:pPr>
              <w:keepNext/>
              <w:jc w:val="center"/>
              <w:rPr>
                <w:color w:val="auto"/>
              </w:rPr>
            </w:pPr>
          </w:p>
        </w:tc>
      </w:tr>
      <w:tr w:rsidR="001D279F" w:rsidRPr="00A01747" w:rsidTr="00B63164">
        <w:trPr>
          <w:jc w:val="center"/>
        </w:trPr>
        <w:tc>
          <w:tcPr>
            <w:tcW w:w="0" w:type="auto"/>
            <w:vAlign w:val="center"/>
          </w:tcPr>
          <w:p w:rsidR="001D279F" w:rsidRPr="00A01747" w:rsidRDefault="001D279F" w:rsidP="00B63164">
            <w:pPr>
              <w:keepNext/>
              <w:jc w:val="center"/>
              <w:rPr>
                <w:color w:val="auto"/>
                <w:sz w:val="28"/>
                <w:szCs w:val="28"/>
              </w:rPr>
            </w:pPr>
            <w:r w:rsidRPr="00A01747">
              <w:rPr>
                <w:color w:val="auto"/>
                <w:sz w:val="28"/>
                <w:szCs w:val="28"/>
              </w:rPr>
              <w:t>b)</w:t>
            </w:r>
          </w:p>
        </w:tc>
        <w:tc>
          <w:tcPr>
            <w:tcW w:w="0" w:type="auto"/>
            <w:vAlign w:val="center"/>
          </w:tcPr>
          <w:p w:rsidR="001D279F" w:rsidRPr="00A01747" w:rsidRDefault="001D279F" w:rsidP="00B63164">
            <w:pPr>
              <w:keepNext/>
              <w:jc w:val="center"/>
              <w:rPr>
                <w:color w:val="auto"/>
              </w:rPr>
            </w:pPr>
          </w:p>
        </w:tc>
      </w:tr>
    </w:tbl>
    <w:p w:rsidR="001D279F" w:rsidRPr="00A01747" w:rsidRDefault="001D279F" w:rsidP="001B4B81">
      <w:pPr>
        <w:pStyle w:val="Caption"/>
        <w:rPr>
          <w:rFonts w:eastAsia="Times New Roman"/>
        </w:rPr>
      </w:pPr>
      <w:bookmarkStart w:id="1358" w:name="_Ref287266780"/>
      <w:bookmarkStart w:id="1359" w:name="_Toc292270029"/>
      <w:bookmarkStart w:id="1360" w:name="_Toc294255098"/>
      <w:r w:rsidRPr="00A01747">
        <w:t xml:space="preserve">Figure </w:t>
      </w:r>
      <w:fldSimple w:instr=" SEQ Figure \* ARABIC ">
        <w:r w:rsidR="00B24459">
          <w:rPr>
            <w:noProof/>
          </w:rPr>
          <w:t>71</w:t>
        </w:r>
      </w:fldSimple>
      <w:bookmarkEnd w:id="1358"/>
      <w:r w:rsidRPr="00A01747">
        <w:t xml:space="preserve"> WAXS f</w:t>
      </w:r>
      <w:r w:rsidRPr="00A01747">
        <w:rPr>
          <w:rFonts w:eastAsia="Times New Roman"/>
        </w:rPr>
        <w:t>ibre diffraction patterns of</w:t>
      </w:r>
      <w:r w:rsidRPr="00A01747">
        <w:t xml:space="preserve"> PHN annealed at T = 65 °C for 24 hrs and </w:t>
      </w:r>
      <w:r w:rsidRPr="00A01747">
        <w:rPr>
          <w:rFonts w:eastAsia="Times New Roman"/>
        </w:rPr>
        <w:t xml:space="preserve">recorded at </w:t>
      </w:r>
      <w:r w:rsidRPr="00A01747">
        <w:t xml:space="preserve">T = </w:t>
      </w:r>
      <w:r w:rsidRPr="00A01747">
        <w:rPr>
          <w:rFonts w:eastAsia="Times New Roman"/>
        </w:rPr>
        <w:t xml:space="preserve">20 </w:t>
      </w:r>
      <w:r w:rsidRPr="00A01747">
        <w:rPr>
          <w:rFonts w:eastAsia="Times New Roman"/>
        </w:rPr>
        <w:sym w:font="Symbol" w:char="F0B0"/>
      </w:r>
      <w:r w:rsidRPr="00A01747">
        <w:rPr>
          <w:rFonts w:eastAsia="Times New Roman"/>
        </w:rPr>
        <w:t>C</w:t>
      </w:r>
      <w:r w:rsidRPr="00A01747">
        <w:t xml:space="preserve">: </w:t>
      </w:r>
      <w:r w:rsidRPr="00A01747">
        <w:rPr>
          <w:rFonts w:eastAsia="Times New Roman"/>
        </w:rPr>
        <w:t>a)</w:t>
      </w:r>
      <w:r w:rsidRPr="00A01747">
        <w:t xml:space="preserve"> fibre axis is vertical b) fibre axis is </w:t>
      </w:r>
      <w:r w:rsidRPr="00A01747">
        <w:rPr>
          <w:rFonts w:eastAsia="Times New Roman"/>
        </w:rPr>
        <w:t>inclined a</w:t>
      </w:r>
      <w:r w:rsidRPr="00A01747">
        <w:t>t</w:t>
      </w:r>
      <w:r w:rsidRPr="00A01747">
        <w:rPr>
          <w:rFonts w:eastAsia="Times New Roman"/>
        </w:rPr>
        <w:t xml:space="preserve"> </w:t>
      </w:r>
      <w:r w:rsidRPr="00A01747">
        <w:t>18.16</w:t>
      </w:r>
      <w:r w:rsidRPr="00A01747">
        <w:rPr>
          <w:rFonts w:eastAsia="Times New Roman"/>
        </w:rPr>
        <w:sym w:font="Symbol" w:char="F0B0"/>
      </w:r>
      <w:r w:rsidRPr="00A01747">
        <w:rPr>
          <w:b/>
        </w:rPr>
        <w:t xml:space="preserve"> </w:t>
      </w:r>
      <w:r w:rsidRPr="00A01747">
        <w:t>to the beam normal</w:t>
      </w:r>
      <w:r w:rsidRPr="00A01747">
        <w:rPr>
          <w:rFonts w:eastAsia="Times New Roman"/>
        </w:rPr>
        <w:t>. Reflections at meridional layer lines are not actual reflections but streaks; this was confirmed by inclination of the fibre at different 2</w:t>
      </w:r>
      <w:r w:rsidRPr="00A01747">
        <w:rPr>
          <w:rFonts w:eastAsia="Times New Roman"/>
        </w:rPr>
        <w:sym w:font="Symbol" w:char="F071"/>
      </w:r>
      <w:r w:rsidRPr="00A01747">
        <w:rPr>
          <w:rFonts w:eastAsia="Times New Roman"/>
        </w:rPr>
        <w:t xml:space="preserve"> for 00</w:t>
      </w:r>
      <w:r w:rsidRPr="00A01747">
        <w:rPr>
          <w:rFonts w:eastAsia="Times New Roman"/>
          <w:i/>
        </w:rPr>
        <w:t>l</w:t>
      </w:r>
      <w:r w:rsidRPr="00A01747">
        <w:rPr>
          <w:rFonts w:eastAsia="Times New Roman"/>
        </w:rPr>
        <w:t>. Specimen-to-detector distance is 100 mm.</w:t>
      </w:r>
      <w:bookmarkEnd w:id="1359"/>
      <w:bookmarkEnd w:id="1360"/>
      <w:r w:rsidRPr="00A01747">
        <w:rPr>
          <w:rFonts w:eastAsia="Times New Roman"/>
        </w:rPr>
        <w:t xml:space="preserve"> </w:t>
      </w:r>
    </w:p>
    <w:p w:rsidR="001D279F" w:rsidRPr="00A01747" w:rsidRDefault="001D279F" w:rsidP="00E031DB">
      <w:pPr>
        <w:rPr>
          <w:rFonts w:ascii="Times New Roman" w:hAnsi="Times New Roman"/>
          <w:color w:val="auto"/>
        </w:rPr>
      </w:pPr>
    </w:p>
    <w:tbl>
      <w:tblPr>
        <w:tblW w:w="0" w:type="auto"/>
        <w:jc w:val="center"/>
        <w:tblInd w:w="-2506" w:type="dxa"/>
        <w:tblLook w:val="00A0"/>
      </w:tblPr>
      <w:tblGrid>
        <w:gridCol w:w="9306"/>
      </w:tblGrid>
      <w:tr w:rsidR="001D279F" w:rsidRPr="00A01747" w:rsidTr="000864EF">
        <w:trPr>
          <w:jc w:val="center"/>
        </w:trPr>
        <w:tc>
          <w:tcPr>
            <w:tcW w:w="8188" w:type="dxa"/>
            <w:vAlign w:val="center"/>
          </w:tcPr>
          <w:p w:rsidR="001D279F" w:rsidRPr="00A01747" w:rsidRDefault="007E33C3" w:rsidP="00E901E0">
            <w:pPr>
              <w:keepNext/>
              <w:spacing w:line="240" w:lineRule="auto"/>
              <w:jc w:val="center"/>
              <w:rPr>
                <w:rFonts w:ascii="Times New Roman" w:hAnsi="Times New Roman"/>
                <w:color w:val="auto"/>
              </w:rPr>
            </w:pPr>
            <w:r>
              <w:rPr>
                <w:rFonts w:ascii="Times New Roman" w:hAnsi="Times New Roman"/>
                <w:noProof/>
                <w:color w:val="auto"/>
              </w:rPr>
              <w:lastRenderedPageBreak/>
              <w:drawing>
                <wp:inline distT="0" distB="0" distL="0" distR="0">
                  <wp:extent cx="5745480" cy="3157220"/>
                  <wp:effectExtent l="19050" t="0" r="7620" b="0"/>
                  <wp:docPr id="225" name="Picture 2" descr="C:\Documents and Settings\Tamir\Desktop\PHN\Indexing\Timur's indexing_b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Tamir\Desktop\PHN\Indexing\Timur's indexing_bright.jpg"/>
                          <pic:cNvPicPr>
                            <a:picLocks noChangeAspect="1" noChangeArrowheads="1"/>
                          </pic:cNvPicPr>
                        </pic:nvPicPr>
                        <pic:blipFill>
                          <a:blip r:embed="rId174" cstate="print"/>
                          <a:srcRect/>
                          <a:stretch>
                            <a:fillRect/>
                          </a:stretch>
                        </pic:blipFill>
                        <pic:spPr bwMode="auto">
                          <a:xfrm>
                            <a:off x="0" y="0"/>
                            <a:ext cx="5745480" cy="3157220"/>
                          </a:xfrm>
                          <a:prstGeom prst="rect">
                            <a:avLst/>
                          </a:prstGeom>
                          <a:noFill/>
                          <a:ln w="9525">
                            <a:noFill/>
                            <a:miter lim="800000"/>
                            <a:headEnd/>
                            <a:tailEnd/>
                          </a:ln>
                        </pic:spPr>
                      </pic:pic>
                    </a:graphicData>
                  </a:graphic>
                </wp:inline>
              </w:drawing>
            </w:r>
          </w:p>
        </w:tc>
      </w:tr>
      <w:tr w:rsidR="001D279F" w:rsidRPr="00A01747" w:rsidTr="000864EF">
        <w:trPr>
          <w:jc w:val="center"/>
        </w:trPr>
        <w:tc>
          <w:tcPr>
            <w:tcW w:w="8188" w:type="dxa"/>
            <w:vAlign w:val="center"/>
          </w:tcPr>
          <w:p w:rsidR="001D279F" w:rsidRPr="00A01747" w:rsidRDefault="001D279F" w:rsidP="00E901E0">
            <w:pPr>
              <w:keepNext/>
              <w:spacing w:line="240" w:lineRule="auto"/>
              <w:jc w:val="center"/>
              <w:rPr>
                <w:rFonts w:ascii="Times New Roman" w:hAnsi="Times New Roman"/>
                <w:color w:val="auto"/>
              </w:rPr>
            </w:pPr>
            <w:r w:rsidRPr="00A01747">
              <w:rPr>
                <w:rFonts w:ascii="Times New Roman" w:hAnsi="Times New Roman"/>
                <w:color w:val="auto"/>
              </w:rPr>
              <w:t>a)</w:t>
            </w:r>
          </w:p>
        </w:tc>
      </w:tr>
      <w:tr w:rsidR="001D279F" w:rsidRPr="00A01747" w:rsidTr="000864EF">
        <w:trPr>
          <w:jc w:val="center"/>
        </w:trPr>
        <w:tc>
          <w:tcPr>
            <w:tcW w:w="8188" w:type="dxa"/>
            <w:vAlign w:val="center"/>
          </w:tcPr>
          <w:p w:rsidR="001D279F" w:rsidRPr="00A01747" w:rsidRDefault="007E33C3" w:rsidP="00E901E0">
            <w:pPr>
              <w:keepNext/>
              <w:spacing w:line="240" w:lineRule="auto"/>
              <w:jc w:val="center"/>
              <w:rPr>
                <w:rFonts w:ascii="Times New Roman" w:hAnsi="Times New Roman"/>
                <w:color w:val="auto"/>
              </w:rPr>
            </w:pPr>
            <w:r>
              <w:rPr>
                <w:rFonts w:ascii="Times New Roman" w:hAnsi="Times New Roman"/>
                <w:noProof/>
                <w:color w:val="auto"/>
              </w:rPr>
              <w:drawing>
                <wp:inline distT="0" distB="0" distL="0" distR="0">
                  <wp:extent cx="5745480" cy="3148330"/>
                  <wp:effectExtent l="19050" t="0" r="7620" b="0"/>
                  <wp:docPr id="226" name="Picture 3" descr="C:\Documents and Settings\Tamir\Desktop\PHN\Indexing\Timur's indexing_d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Tamir\Desktop\PHN\Indexing\Timur's indexing_dark.jpg"/>
                          <pic:cNvPicPr>
                            <a:picLocks noChangeAspect="1" noChangeArrowheads="1"/>
                          </pic:cNvPicPr>
                        </pic:nvPicPr>
                        <pic:blipFill>
                          <a:blip r:embed="rId175" cstate="print"/>
                          <a:srcRect/>
                          <a:stretch>
                            <a:fillRect/>
                          </a:stretch>
                        </pic:blipFill>
                        <pic:spPr bwMode="auto">
                          <a:xfrm>
                            <a:off x="0" y="0"/>
                            <a:ext cx="5745480" cy="3148330"/>
                          </a:xfrm>
                          <a:prstGeom prst="rect">
                            <a:avLst/>
                          </a:prstGeom>
                          <a:noFill/>
                          <a:ln w="9525">
                            <a:noFill/>
                            <a:miter lim="800000"/>
                            <a:headEnd/>
                            <a:tailEnd/>
                          </a:ln>
                        </pic:spPr>
                      </pic:pic>
                    </a:graphicData>
                  </a:graphic>
                </wp:inline>
              </w:drawing>
            </w:r>
          </w:p>
        </w:tc>
      </w:tr>
      <w:tr w:rsidR="001D279F" w:rsidRPr="00A01747" w:rsidTr="000864EF">
        <w:trPr>
          <w:jc w:val="center"/>
        </w:trPr>
        <w:tc>
          <w:tcPr>
            <w:tcW w:w="8188" w:type="dxa"/>
            <w:vAlign w:val="center"/>
          </w:tcPr>
          <w:p w:rsidR="001D279F" w:rsidRPr="00A01747" w:rsidRDefault="001D279F" w:rsidP="00E901E0">
            <w:pPr>
              <w:keepNext/>
              <w:spacing w:line="240" w:lineRule="auto"/>
              <w:jc w:val="center"/>
              <w:rPr>
                <w:rFonts w:ascii="Times New Roman" w:hAnsi="Times New Roman"/>
                <w:color w:val="auto"/>
              </w:rPr>
            </w:pPr>
            <w:r w:rsidRPr="00A01747">
              <w:rPr>
                <w:rFonts w:ascii="Times New Roman" w:hAnsi="Times New Roman"/>
                <w:color w:val="auto"/>
              </w:rPr>
              <w:t>b)</w:t>
            </w:r>
          </w:p>
        </w:tc>
      </w:tr>
    </w:tbl>
    <w:p w:rsidR="001D279F" w:rsidRPr="00A01747" w:rsidRDefault="001D279F" w:rsidP="001B4B81">
      <w:pPr>
        <w:pStyle w:val="Caption"/>
      </w:pPr>
      <w:bookmarkStart w:id="1361" w:name="_Ref287530572"/>
      <w:bookmarkStart w:id="1362" w:name="_Toc292270030"/>
      <w:bookmarkStart w:id="1363" w:name="_Toc294255099"/>
      <w:r w:rsidRPr="00A01747">
        <w:t xml:space="preserve">Figure </w:t>
      </w:r>
      <w:fldSimple w:instr=" SEQ Figure \* ARABIC ">
        <w:r w:rsidR="00B24459">
          <w:rPr>
            <w:noProof/>
          </w:rPr>
          <w:t>72</w:t>
        </w:r>
      </w:fldSimple>
      <w:bookmarkEnd w:id="1361"/>
      <w:r w:rsidRPr="00A01747">
        <w:t xml:space="preserve"> Diffraction patterns of PHN at different </w:t>
      </w:r>
      <w:r w:rsidR="005D0D02">
        <w:t>exposure times</w:t>
      </w:r>
      <w:r w:rsidRPr="00A01747">
        <w:t xml:space="preserve">: a) </w:t>
      </w:r>
      <w:r w:rsidR="00897FB4">
        <w:t>shows</w:t>
      </w:r>
      <w:r w:rsidRPr="00A01747">
        <w:t xml:space="preserve"> strong reflections while b) weak ones; at </w:t>
      </w:r>
      <w:r w:rsidRPr="00A01747">
        <w:rPr>
          <w:i/>
        </w:rPr>
        <w:sym w:font="Symbol" w:char="F066"/>
      </w:r>
      <w:r w:rsidRPr="00A01747">
        <w:t xml:space="preserve"> = 0° - fibre axis is vertical, at  </w:t>
      </w:r>
      <w:r w:rsidRPr="00A01747">
        <w:rPr>
          <w:i/>
        </w:rPr>
        <w:sym w:font="Symbol" w:char="F066"/>
      </w:r>
      <w:r w:rsidRPr="00A01747">
        <w:t xml:space="preserve"> = 18.16° - fibre axis is inclined to the beam normal; X-ray patterns were processed and transposed to reciprocal space coordinates </w:t>
      </w:r>
      <w:r w:rsidRPr="00A01747">
        <w:rPr>
          <w:i/>
        </w:rPr>
        <w:t>q</w:t>
      </w:r>
      <w:r w:rsidRPr="00A01747">
        <w:rPr>
          <w:vertAlign w:val="subscript"/>
        </w:rPr>
        <w:t>xy</w:t>
      </w:r>
      <w:r w:rsidRPr="00A01747">
        <w:t xml:space="preserve"> and </w:t>
      </w:r>
      <w:r w:rsidRPr="00A01747">
        <w:rPr>
          <w:i/>
        </w:rPr>
        <w:t>q</w:t>
      </w:r>
      <w:r w:rsidRPr="00A01747">
        <w:rPr>
          <w:vertAlign w:val="subscript"/>
        </w:rPr>
        <w:t>z</w:t>
      </w:r>
      <w:r w:rsidRPr="00A01747">
        <w:t>. Indexed row- and layer-lines are shown. Specimen-to-detector distance is 10 cm.</w:t>
      </w:r>
      <w:bookmarkEnd w:id="1362"/>
      <w:bookmarkEnd w:id="1363"/>
      <w:r w:rsidRPr="00A01747">
        <w:t xml:space="preserve"> </w:t>
      </w:r>
    </w:p>
    <w:p w:rsidR="001D279F" w:rsidRPr="00A01747" w:rsidRDefault="001D279F" w:rsidP="001B4B81">
      <w:pPr>
        <w:pStyle w:val="Caption"/>
      </w:pPr>
      <w:bookmarkStart w:id="1364" w:name="_Ref286670025"/>
      <w:bookmarkStart w:id="1365" w:name="_Toc292261640"/>
    </w:p>
    <w:p w:rsidR="001D279F" w:rsidRPr="00A01747" w:rsidRDefault="001D279F" w:rsidP="001B4B81">
      <w:pPr>
        <w:pStyle w:val="Caption"/>
      </w:pPr>
    </w:p>
    <w:p w:rsidR="001D279F" w:rsidRPr="00A01747" w:rsidRDefault="001D279F" w:rsidP="001B4B81">
      <w:pPr>
        <w:pStyle w:val="Caption"/>
      </w:pPr>
    </w:p>
    <w:p w:rsidR="001D279F" w:rsidRPr="00A01747" w:rsidRDefault="001D279F" w:rsidP="001B4B81">
      <w:pPr>
        <w:pStyle w:val="Caption"/>
      </w:pPr>
      <w:bookmarkStart w:id="1366" w:name="_Ref294620071"/>
      <w:r w:rsidRPr="00A01747">
        <w:lastRenderedPageBreak/>
        <w:t xml:space="preserve">Table </w:t>
      </w:r>
      <w:fldSimple w:instr=" SEQ Table \* ARABIC ">
        <w:r w:rsidR="00B24459">
          <w:rPr>
            <w:noProof/>
          </w:rPr>
          <w:t>9</w:t>
        </w:r>
      </w:fldSimple>
      <w:bookmarkEnd w:id="1364"/>
      <w:bookmarkEnd w:id="1366"/>
      <w:r w:rsidRPr="00A01747">
        <w:t xml:space="preserve"> Calculated and observed parameters for PHN fibre indexed on an orthorhombic unit cell with refined lattice parameters: </w:t>
      </w:r>
      <w:r w:rsidRPr="00A01747">
        <w:rPr>
          <w:i/>
        </w:rPr>
        <w:t>a</w:t>
      </w:r>
      <w:r w:rsidRPr="00A01747">
        <w:t xml:space="preserve"> = 7.47 Å, b = 5.00 </w:t>
      </w:r>
      <w:proofErr w:type="gramStart"/>
      <w:r w:rsidRPr="00A01747">
        <w:t>Å,</w:t>
      </w:r>
      <w:proofErr w:type="gramEnd"/>
      <w:r w:rsidRPr="00A01747">
        <w:t xml:space="preserve"> and </w:t>
      </w:r>
      <w:r w:rsidRPr="00A01747">
        <w:rPr>
          <w:i/>
        </w:rPr>
        <w:t>c</w:t>
      </w:r>
      <w:r w:rsidRPr="00A01747">
        <w:t xml:space="preserve"> = 12.37 Å (where </w:t>
      </w:r>
      <w:r w:rsidRPr="00A01747">
        <w:rPr>
          <w:i/>
        </w:rPr>
        <w:t>c</w:t>
      </w:r>
      <w:r w:rsidRPr="00A01747">
        <w:t xml:space="preserve"> parameter coincides with the fibre axis).</w:t>
      </w:r>
      <w:bookmarkEnd w:id="1365"/>
    </w:p>
    <w:tbl>
      <w:tblPr>
        <w:tblW w:w="0" w:type="auto"/>
        <w:jc w:val="center"/>
        <w:tblInd w:w="99" w:type="dxa"/>
        <w:tblLook w:val="00A0"/>
      </w:tblPr>
      <w:tblGrid>
        <w:gridCol w:w="1436"/>
        <w:gridCol w:w="861"/>
        <w:gridCol w:w="896"/>
        <w:gridCol w:w="996"/>
        <w:gridCol w:w="350"/>
        <w:gridCol w:w="336"/>
        <w:gridCol w:w="336"/>
        <w:gridCol w:w="616"/>
      </w:tblGrid>
      <w:tr w:rsidR="001D279F" w:rsidRPr="00A01747" w:rsidTr="00C9072E">
        <w:trPr>
          <w:trHeight w:val="356"/>
          <w:jc w:val="center"/>
        </w:trPr>
        <w:tc>
          <w:tcPr>
            <w:tcW w:w="0" w:type="auto"/>
            <w:tcBorders>
              <w:top w:val="single" w:sz="4" w:space="0" w:color="auto"/>
              <w:left w:val="single" w:sz="4" w:space="0" w:color="auto"/>
              <w:bottom w:val="single" w:sz="4" w:space="0" w:color="auto"/>
              <w:right w:val="single" w:sz="4" w:space="0" w:color="auto"/>
            </w:tcBorders>
            <w:vAlign w:val="center"/>
          </w:tcPr>
          <w:p w:rsidR="001D279F" w:rsidRPr="00A01747" w:rsidRDefault="001D279F" w:rsidP="005B0D86">
            <w:pPr>
              <w:keepNext/>
              <w:keepLines/>
              <w:widowControl w:val="0"/>
              <w:spacing w:beforeLines="40" w:afterLines="40" w:line="240" w:lineRule="auto"/>
              <w:jc w:val="center"/>
              <w:rPr>
                <w:rFonts w:ascii="Times New Roman" w:hAnsi="Times New Roman"/>
                <w:b/>
                <w:bCs/>
                <w:color w:val="auto"/>
                <w:lang w:eastAsia="ru-RU"/>
              </w:rPr>
            </w:pPr>
            <w:r w:rsidRPr="00A01747">
              <w:rPr>
                <w:rFonts w:ascii="Times New Roman" w:hAnsi="Times New Roman"/>
                <w:b/>
                <w:bCs/>
                <w:color w:val="auto"/>
                <w:lang w:eastAsia="ru-RU"/>
              </w:rPr>
              <w:t>Refl</w:t>
            </w:r>
            <w:r w:rsidR="00CA0AF6">
              <w:rPr>
                <w:rFonts w:ascii="Times New Roman" w:hAnsi="Times New Roman"/>
                <w:b/>
                <w:bCs/>
                <w:color w:val="auto"/>
                <w:lang w:eastAsia="ru-RU"/>
              </w:rPr>
              <w:t>ectio</w:t>
            </w:r>
            <w:r w:rsidRPr="00A01747">
              <w:rPr>
                <w:rFonts w:ascii="Times New Roman" w:hAnsi="Times New Roman"/>
                <w:b/>
                <w:bCs/>
                <w:color w:val="auto"/>
                <w:lang w:eastAsia="ru-RU"/>
              </w:rPr>
              <w:t>n #</w:t>
            </w:r>
          </w:p>
        </w:tc>
        <w:tc>
          <w:tcPr>
            <w:tcW w:w="0" w:type="auto"/>
            <w:tcBorders>
              <w:top w:val="single" w:sz="4" w:space="0" w:color="auto"/>
              <w:left w:val="nil"/>
              <w:bottom w:val="single" w:sz="4" w:space="0" w:color="auto"/>
              <w:right w:val="single" w:sz="4" w:space="0" w:color="auto"/>
            </w:tcBorders>
            <w:vAlign w:val="center"/>
          </w:tcPr>
          <w:p w:rsidR="00E2458B" w:rsidRDefault="001D279F" w:rsidP="00B24459">
            <w:pPr>
              <w:keepNext/>
              <w:keepLines/>
              <w:widowControl w:val="0"/>
              <w:spacing w:beforeLines="40" w:afterLines="40"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d</w:t>
            </w:r>
            <w:r w:rsidRPr="00A01747">
              <w:rPr>
                <w:rFonts w:ascii="Times New Roman" w:hAnsi="Times New Roman"/>
                <w:b/>
                <w:bCs/>
                <w:color w:val="auto"/>
                <w:vertAlign w:val="subscript"/>
                <w:lang w:eastAsia="ru-RU"/>
              </w:rPr>
              <w:t>obs</w:t>
            </w:r>
            <w:r w:rsidRPr="00A01747">
              <w:rPr>
                <w:rFonts w:ascii="Times New Roman" w:hAnsi="Times New Roman"/>
                <w:b/>
                <w:bCs/>
                <w:color w:val="auto"/>
                <w:lang w:eastAsia="ru-RU"/>
              </w:rPr>
              <w:t>, Ǻ</w:t>
            </w:r>
          </w:p>
        </w:tc>
        <w:tc>
          <w:tcPr>
            <w:tcW w:w="0" w:type="auto"/>
            <w:tcBorders>
              <w:top w:val="single" w:sz="4" w:space="0" w:color="auto"/>
              <w:left w:val="nil"/>
              <w:bottom w:val="single" w:sz="4" w:space="0" w:color="auto"/>
              <w:right w:val="single" w:sz="4" w:space="0" w:color="auto"/>
            </w:tcBorders>
            <w:vAlign w:val="center"/>
          </w:tcPr>
          <w:p w:rsidR="00E2458B" w:rsidRDefault="001D279F" w:rsidP="00B24459">
            <w:pPr>
              <w:keepNext/>
              <w:keepLines/>
              <w:widowControl w:val="0"/>
              <w:spacing w:beforeLines="40" w:afterLines="40"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d</w:t>
            </w:r>
            <w:r w:rsidRPr="00A01747">
              <w:rPr>
                <w:rFonts w:ascii="Times New Roman" w:hAnsi="Times New Roman"/>
                <w:b/>
                <w:bCs/>
                <w:color w:val="auto"/>
                <w:vertAlign w:val="subscript"/>
                <w:lang w:eastAsia="ru-RU"/>
              </w:rPr>
              <w:t>calc</w:t>
            </w:r>
            <w:r w:rsidRPr="00A01747">
              <w:rPr>
                <w:rFonts w:ascii="Times New Roman" w:hAnsi="Times New Roman"/>
                <w:b/>
                <w:bCs/>
                <w:color w:val="auto"/>
                <w:lang w:eastAsia="ru-RU"/>
              </w:rPr>
              <w:t>, Ǻ</w:t>
            </w:r>
          </w:p>
        </w:tc>
        <w:tc>
          <w:tcPr>
            <w:tcW w:w="0" w:type="auto"/>
            <w:tcBorders>
              <w:top w:val="single" w:sz="4" w:space="0" w:color="auto"/>
              <w:left w:val="nil"/>
              <w:bottom w:val="single" w:sz="4" w:space="0" w:color="auto"/>
              <w:right w:val="single" w:sz="4" w:space="0" w:color="auto"/>
            </w:tcBorders>
            <w:vAlign w:val="center"/>
          </w:tcPr>
          <w:p w:rsidR="00E2458B" w:rsidRDefault="001D279F" w:rsidP="00B24459">
            <w:pPr>
              <w:keepNext/>
              <w:keepLines/>
              <w:widowControl w:val="0"/>
              <w:spacing w:beforeLines="40" w:afterLines="40" w:line="240" w:lineRule="auto"/>
              <w:jc w:val="center"/>
              <w:rPr>
                <w:rFonts w:ascii="Times New Roman" w:hAnsi="Times New Roman"/>
                <w:b/>
                <w:bCs/>
                <w:color w:val="auto"/>
                <w:lang w:eastAsia="ru-RU"/>
              </w:rPr>
            </w:pPr>
            <w:r w:rsidRPr="00A01747">
              <w:rPr>
                <w:rFonts w:ascii="Times New Roman" w:hAnsi="Times New Roman"/>
                <w:b/>
                <w:bCs/>
                <w:color w:val="auto"/>
                <w:lang w:eastAsia="ru-RU"/>
              </w:rPr>
              <w:t>St. dev.</w:t>
            </w:r>
          </w:p>
        </w:tc>
        <w:tc>
          <w:tcPr>
            <w:tcW w:w="0" w:type="auto"/>
            <w:tcBorders>
              <w:top w:val="single" w:sz="4" w:space="0" w:color="auto"/>
              <w:left w:val="nil"/>
              <w:bottom w:val="single" w:sz="4" w:space="0" w:color="auto"/>
              <w:right w:val="single" w:sz="4" w:space="0" w:color="auto"/>
            </w:tcBorders>
            <w:vAlign w:val="center"/>
          </w:tcPr>
          <w:p w:rsidR="00E2458B" w:rsidRDefault="001D279F" w:rsidP="00B24459">
            <w:pPr>
              <w:keepNext/>
              <w:keepLines/>
              <w:widowControl w:val="0"/>
              <w:spacing w:beforeLines="40" w:afterLines="40"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h</w:t>
            </w:r>
          </w:p>
        </w:tc>
        <w:tc>
          <w:tcPr>
            <w:tcW w:w="0" w:type="auto"/>
            <w:tcBorders>
              <w:top w:val="single" w:sz="4" w:space="0" w:color="auto"/>
              <w:left w:val="nil"/>
              <w:bottom w:val="single" w:sz="4" w:space="0" w:color="auto"/>
              <w:right w:val="single" w:sz="4" w:space="0" w:color="auto"/>
            </w:tcBorders>
            <w:vAlign w:val="center"/>
          </w:tcPr>
          <w:p w:rsidR="00E2458B" w:rsidRDefault="001D279F" w:rsidP="00B24459">
            <w:pPr>
              <w:keepNext/>
              <w:keepLines/>
              <w:widowControl w:val="0"/>
              <w:spacing w:beforeLines="40" w:afterLines="40"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k</w:t>
            </w:r>
          </w:p>
        </w:tc>
        <w:tc>
          <w:tcPr>
            <w:tcW w:w="0" w:type="auto"/>
            <w:tcBorders>
              <w:top w:val="single" w:sz="4" w:space="0" w:color="auto"/>
              <w:left w:val="nil"/>
              <w:bottom w:val="single" w:sz="4" w:space="0" w:color="auto"/>
              <w:right w:val="single" w:sz="4" w:space="0" w:color="auto"/>
            </w:tcBorders>
            <w:vAlign w:val="center"/>
          </w:tcPr>
          <w:p w:rsidR="00E2458B" w:rsidRDefault="001D279F" w:rsidP="00B24459">
            <w:pPr>
              <w:keepNext/>
              <w:keepLines/>
              <w:widowControl w:val="0"/>
              <w:spacing w:beforeLines="40" w:afterLines="40"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l</w:t>
            </w:r>
          </w:p>
        </w:tc>
        <w:tc>
          <w:tcPr>
            <w:tcW w:w="0" w:type="auto"/>
            <w:tcBorders>
              <w:top w:val="single" w:sz="4" w:space="0" w:color="auto"/>
              <w:left w:val="nil"/>
              <w:bottom w:val="single" w:sz="4" w:space="0" w:color="auto"/>
              <w:right w:val="single" w:sz="4" w:space="0" w:color="auto"/>
            </w:tcBorders>
            <w:vAlign w:val="center"/>
          </w:tcPr>
          <w:p w:rsidR="00E2458B" w:rsidRDefault="001D279F" w:rsidP="00B24459">
            <w:pPr>
              <w:keepNext/>
              <w:keepLines/>
              <w:widowControl w:val="0"/>
              <w:spacing w:beforeLines="40" w:afterLines="40"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A01747">
              <w:rPr>
                <w:rFonts w:ascii="Times New Roman" w:hAnsi="Times New Roman"/>
                <w:b/>
                <w:bCs/>
                <w:color w:val="auto"/>
                <w:vertAlign w:val="subscript"/>
                <w:lang w:eastAsia="ru-RU"/>
              </w:rPr>
              <w:t>obs</w:t>
            </w:r>
          </w:p>
        </w:tc>
      </w:tr>
      <w:tr w:rsidR="001D279F" w:rsidRPr="00A01747" w:rsidTr="00C9072E">
        <w:trPr>
          <w:trHeight w:val="300"/>
          <w:jc w:val="center"/>
        </w:trPr>
        <w:tc>
          <w:tcPr>
            <w:tcW w:w="0" w:type="auto"/>
            <w:gridSpan w:val="8"/>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rPr>
                <w:rFonts w:ascii="Times New Roman" w:hAnsi="Times New Roman"/>
                <w:b/>
                <w:color w:val="auto"/>
                <w:lang w:eastAsia="ru-RU"/>
              </w:rPr>
            </w:pPr>
            <w:r w:rsidRPr="00A01747">
              <w:rPr>
                <w:rFonts w:ascii="Times New Roman" w:hAnsi="Times New Roman"/>
                <w:b/>
                <w:color w:val="auto"/>
                <w:lang w:eastAsia="ru-RU"/>
              </w:rPr>
              <w:t>0</w:t>
            </w:r>
            <w:r w:rsidRPr="00A01747">
              <w:rPr>
                <w:rFonts w:ascii="Times New Roman" w:hAnsi="Times New Roman"/>
                <w:b/>
                <w:color w:val="auto"/>
                <w:vertAlign w:val="superscript"/>
                <w:lang w:eastAsia="ru-RU"/>
              </w:rPr>
              <w:t>th</w:t>
            </w:r>
            <w:r w:rsidRPr="00A01747">
              <w:rPr>
                <w:rFonts w:ascii="Times New Roman" w:hAnsi="Times New Roman"/>
                <w:b/>
                <w:color w:val="auto"/>
                <w:lang w:eastAsia="ru-RU"/>
              </w:rPr>
              <w:t xml:space="preserve"> layer line</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4.148</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4.155</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0.00005</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VS</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3.760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3.735</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0.00062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VS</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2.984</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2.992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0.00006</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S</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shd w:val="clear" w:color="auto" w:fill="D9D9D9"/>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4</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2.495</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2.490</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0.00003</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M</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shd w:val="clear" w:color="auto" w:fill="D9D9D9"/>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2.495</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2.500</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0.00002</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shd w:val="clear" w:color="auto" w:fill="D9D9D9"/>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M</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5</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2.370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2.371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W</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6</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2.224</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2.229</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M</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7</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2.071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2.078</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0.00004</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M</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8</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1.862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1.868</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4</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VW</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9</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1.773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1.764</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0.00008</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VW</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1.755</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1.749</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4</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VW</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1.631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1.627</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VW</w:t>
            </w:r>
          </w:p>
        </w:tc>
      </w:tr>
      <w:tr w:rsidR="001D279F" w:rsidRPr="00A01747" w:rsidTr="00C9072E">
        <w:trPr>
          <w:trHeight w:val="300"/>
          <w:jc w:val="center"/>
        </w:trPr>
        <w:tc>
          <w:tcPr>
            <w:tcW w:w="0" w:type="auto"/>
            <w:gridSpan w:val="8"/>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rPr>
                <w:rFonts w:ascii="Times New Roman" w:hAnsi="Times New Roman"/>
                <w:b/>
                <w:color w:val="auto"/>
                <w:lang w:eastAsia="ru-RU"/>
              </w:rPr>
            </w:pPr>
            <w:r w:rsidRPr="00A01747">
              <w:rPr>
                <w:rFonts w:ascii="Times New Roman" w:hAnsi="Times New Roman"/>
                <w:b/>
                <w:color w:val="auto"/>
                <w:lang w:eastAsia="ru-RU"/>
              </w:rPr>
              <w:t>1</w:t>
            </w:r>
            <w:r w:rsidRPr="00A01747">
              <w:rPr>
                <w:rFonts w:ascii="Times New Roman" w:hAnsi="Times New Roman"/>
                <w:b/>
                <w:color w:val="auto"/>
                <w:vertAlign w:val="superscript"/>
                <w:lang w:eastAsia="ru-RU"/>
              </w:rPr>
              <w:t>st</w:t>
            </w:r>
            <w:r w:rsidRPr="00A01747">
              <w:rPr>
                <w:rFonts w:ascii="Times New Roman" w:hAnsi="Times New Roman"/>
                <w:b/>
                <w:color w:val="auto"/>
                <w:lang w:eastAsia="ru-RU"/>
              </w:rPr>
              <w:t xml:space="preserve"> layer line</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2.212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2.217</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VS</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2.128</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2.126</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M</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14</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2.065</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2.063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M</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15</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1.911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1.907</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W</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16</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1.709</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1.712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W</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17</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1.650</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1.656</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0.00004</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VW</w:t>
            </w:r>
          </w:p>
        </w:tc>
      </w:tr>
      <w:tr w:rsidR="001D279F" w:rsidRPr="00A01747" w:rsidTr="00C9072E">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5B0D86">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18</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1.596</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1.591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rPr>
            </w:pPr>
            <w:r w:rsidRPr="00A01747">
              <w:rPr>
                <w:rFonts w:ascii="Times New Roman" w:hAnsi="Times New Roman"/>
                <w:color w:val="auto"/>
              </w:rPr>
              <w:t>0.00003</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center"/>
          </w:tcPr>
          <w:p w:rsidR="00E2458B" w:rsidRDefault="001D279F" w:rsidP="00B24459">
            <w:pPr>
              <w:keepNext/>
              <w:keepLines/>
              <w:widowControl w:val="0"/>
              <w:spacing w:beforeLines="40" w:afterLines="40" w:line="240" w:lineRule="auto"/>
              <w:jc w:val="center"/>
              <w:rPr>
                <w:rFonts w:ascii="Times New Roman" w:hAnsi="Times New Roman"/>
                <w:color w:val="auto"/>
                <w:lang w:eastAsia="ru-RU"/>
              </w:rPr>
            </w:pPr>
            <w:r w:rsidRPr="00A01747">
              <w:rPr>
                <w:rFonts w:ascii="Times New Roman" w:hAnsi="Times New Roman"/>
                <w:color w:val="auto"/>
                <w:lang w:eastAsia="ru-RU"/>
              </w:rPr>
              <w:t>VW</w:t>
            </w:r>
          </w:p>
        </w:tc>
      </w:tr>
    </w:tbl>
    <w:p w:rsidR="001D279F" w:rsidRPr="00A01747" w:rsidRDefault="001D279F" w:rsidP="00E031DB">
      <w:pPr>
        <w:keepNext/>
        <w:keepLines/>
        <w:spacing w:line="240" w:lineRule="auto"/>
        <w:ind w:left="1134" w:right="1132"/>
        <w:rPr>
          <w:rFonts w:ascii="Times New Roman" w:hAnsi="Times New Roman"/>
          <w:color w:val="auto"/>
        </w:rPr>
      </w:pPr>
      <w:r w:rsidRPr="00A01747">
        <w:rPr>
          <w:rFonts w:ascii="Times New Roman" w:eastAsia="MS Mincho" w:hAnsi="Times New Roman"/>
          <w:bCs/>
          <w:color w:val="auto"/>
          <w:vertAlign w:val="superscript"/>
          <w:lang w:eastAsia="ja-JP" w:bidi="hi-IN"/>
        </w:rPr>
        <w:sym w:font="Symbol" w:char="F02A"/>
      </w:r>
      <w:r w:rsidRPr="00A01747">
        <w:rPr>
          <w:rFonts w:ascii="Times New Roman" w:eastAsia="MS Mincho" w:hAnsi="Times New Roman"/>
          <w:bCs/>
          <w:color w:val="auto"/>
          <w:lang w:eastAsia="ja-JP" w:bidi="hi-IN"/>
        </w:rPr>
        <w:t>Abbreviations</w:t>
      </w:r>
      <w:r w:rsidRPr="00A01747">
        <w:rPr>
          <w:rFonts w:ascii="Times New Roman" w:hAnsi="Times New Roman"/>
          <w:color w:val="auto"/>
        </w:rPr>
        <w:t xml:space="preserve"> denote relative intensities</w:t>
      </w:r>
      <w:r w:rsidR="004B1120">
        <w:rPr>
          <w:rStyle w:val="CommentReference"/>
          <w:rFonts w:eastAsia="SimSun"/>
          <w:lang w:eastAsia="en-US"/>
        </w:rPr>
        <w:t xml:space="preserve">: </w:t>
      </w:r>
      <w:r w:rsidRPr="00A01747">
        <w:rPr>
          <w:rFonts w:ascii="Times New Roman" w:hAnsi="Times New Roman"/>
          <w:color w:val="auto"/>
        </w:rPr>
        <w:t>VS – very strong, S – strong, M - Medium, W – weak, VW – very weak; St. dev. – standard deviation, St. dev. = (d</w:t>
      </w:r>
      <w:r w:rsidRPr="00A01747">
        <w:rPr>
          <w:rFonts w:ascii="Times New Roman" w:hAnsi="Times New Roman"/>
          <w:color w:val="auto"/>
          <w:vertAlign w:val="subscript"/>
        </w:rPr>
        <w:t>calc</w:t>
      </w:r>
      <w:r w:rsidRPr="00A01747">
        <w:rPr>
          <w:rFonts w:ascii="Times New Roman" w:hAnsi="Times New Roman"/>
          <w:color w:val="auto"/>
        </w:rPr>
        <w:t xml:space="preserve"> – d</w:t>
      </w:r>
      <w:r w:rsidRPr="00A01747">
        <w:rPr>
          <w:rFonts w:ascii="Times New Roman" w:hAnsi="Times New Roman"/>
          <w:color w:val="auto"/>
          <w:vertAlign w:val="subscript"/>
        </w:rPr>
        <w:t>obs</w:t>
      </w:r>
      <w:r w:rsidRPr="00A01747">
        <w:rPr>
          <w:rFonts w:ascii="Times New Roman" w:hAnsi="Times New Roman"/>
          <w:color w:val="auto"/>
        </w:rPr>
        <w:t>)</w:t>
      </w:r>
      <w:r w:rsidRPr="00A01747">
        <w:rPr>
          <w:rFonts w:ascii="Times New Roman" w:hAnsi="Times New Roman"/>
          <w:color w:val="auto"/>
          <w:vertAlign w:val="superscript"/>
        </w:rPr>
        <w:t>2</w:t>
      </w:r>
      <w:r w:rsidRPr="00A01747">
        <w:rPr>
          <w:rFonts w:ascii="Times New Roman" w:hAnsi="Times New Roman"/>
          <w:color w:val="auto"/>
        </w:rPr>
        <w:t xml:space="preserve">. Shaded area denotes coinciding reflections. </w:t>
      </w:r>
    </w:p>
    <w:p w:rsidR="001D279F" w:rsidRPr="00A01747" w:rsidRDefault="001D279F" w:rsidP="00E031DB">
      <w:pPr>
        <w:tabs>
          <w:tab w:val="left" w:pos="8080"/>
        </w:tabs>
        <w:spacing w:line="240" w:lineRule="auto"/>
        <w:ind w:right="1559"/>
        <w:rPr>
          <w:rFonts w:ascii="Times New Roman" w:hAnsi="Times New Roman"/>
          <w:color w:val="auto"/>
        </w:rPr>
      </w:pPr>
    </w:p>
    <w:p w:rsidR="001D279F" w:rsidRPr="00A01747" w:rsidRDefault="001D279F" w:rsidP="000A6EBA">
      <w:pPr>
        <w:pageBreakBefore/>
        <w:tabs>
          <w:tab w:val="left" w:pos="9639"/>
        </w:tabs>
        <w:rPr>
          <w:rFonts w:ascii="Times New Roman" w:hAnsi="Times New Roman"/>
          <w:color w:val="auto"/>
        </w:rPr>
      </w:pPr>
    </w:p>
    <w:p w:rsidR="001D279F" w:rsidRPr="00A01747" w:rsidRDefault="007E33C3" w:rsidP="00E031DB">
      <w:pPr>
        <w:keepNext/>
        <w:spacing w:before="360" w:line="240" w:lineRule="auto"/>
        <w:jc w:val="center"/>
        <w:rPr>
          <w:color w:val="auto"/>
        </w:rPr>
      </w:pPr>
      <w:r>
        <w:rPr>
          <w:noProof/>
          <w:color w:val="auto"/>
        </w:rPr>
        <w:drawing>
          <wp:inline distT="0" distB="0" distL="0" distR="0">
            <wp:extent cx="4287520" cy="3502025"/>
            <wp:effectExtent l="19050" t="0" r="0" b="0"/>
            <wp:docPr id="227" name="Picture 7" descr="C:\Documents and Settings\Tamir\Desktop\PHN\Scan Plot - Temperature\Graph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Tamir\Desktop\PHN\Scan Plot - Temperature\Graph2.tif"/>
                    <pic:cNvPicPr>
                      <a:picLocks noChangeAspect="1" noChangeArrowheads="1"/>
                    </pic:cNvPicPr>
                  </pic:nvPicPr>
                  <pic:blipFill>
                    <a:blip r:embed="rId176" cstate="print"/>
                    <a:srcRect l="11839" t="5138" r="13087" b="8479"/>
                    <a:stretch>
                      <a:fillRect/>
                    </a:stretch>
                  </pic:blipFill>
                  <pic:spPr bwMode="auto">
                    <a:xfrm>
                      <a:off x="0" y="0"/>
                      <a:ext cx="4287520" cy="350202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367" w:name="_Ref286678634"/>
      <w:bookmarkStart w:id="1368" w:name="_Toc292270031"/>
      <w:bookmarkStart w:id="1369" w:name="_Toc294255100"/>
      <w:r w:rsidRPr="00A01747">
        <w:t xml:space="preserve">Figure </w:t>
      </w:r>
      <w:fldSimple w:instr=" SEQ Figure \* ARABIC ">
        <w:r w:rsidR="00B24459">
          <w:rPr>
            <w:noProof/>
          </w:rPr>
          <w:t>73</w:t>
        </w:r>
      </w:fldSimple>
      <w:bookmarkEnd w:id="1367"/>
      <w:r w:rsidRPr="00A01747">
        <w:t xml:space="preserve"> WAXS intensity profile of equatorial reflections upon changing temperatures.</w:t>
      </w:r>
      <w:bookmarkEnd w:id="1368"/>
      <w:bookmarkEnd w:id="1369"/>
      <w:r w:rsidRPr="00A01747">
        <w:t xml:space="preserve">   </w:t>
      </w:r>
    </w:p>
    <w:p w:rsidR="001D279F" w:rsidRPr="00A01747" w:rsidRDefault="001D279F" w:rsidP="0030024A">
      <w:pPr>
        <w:pStyle w:val="Heading3"/>
        <w:numPr>
          <w:ilvl w:val="2"/>
          <w:numId w:val="34"/>
        </w:numPr>
        <w:rPr>
          <w:color w:val="auto"/>
        </w:rPr>
      </w:pPr>
      <w:bookmarkStart w:id="1370" w:name="_Toc302053455"/>
      <w:r w:rsidRPr="00A01747">
        <w:rPr>
          <w:color w:val="auto"/>
        </w:rPr>
        <w:t>Space Group Assignment</w:t>
      </w:r>
      <w:bookmarkEnd w:id="1370"/>
    </w:p>
    <w:p w:rsidR="001D279F" w:rsidRDefault="001D279F" w:rsidP="000A6EBA">
      <w:pPr>
        <w:spacing w:before="100" w:beforeAutospacing="1" w:after="100" w:afterAutospacing="1"/>
        <w:rPr>
          <w:color w:val="auto"/>
          <w:lang w:eastAsia="en-GB"/>
        </w:rPr>
      </w:pPr>
      <w:r w:rsidRPr="00A01747">
        <w:rPr>
          <w:rFonts w:ascii="Times New Roman" w:hAnsi="Times New Roman"/>
          <w:color w:val="auto"/>
        </w:rPr>
        <w:t>From the list of reflections of 18 diffracting planes (</w:t>
      </w:r>
      <w:fldSimple w:instr=" REF _Ref294620071 \h  \* MERGEFORMAT ">
        <w:ins w:id="1371" w:author="User" w:date="2011-08-25T16:33:00Z">
          <w:r w:rsidR="00186CA3" w:rsidRPr="00186CA3">
            <w:rPr>
              <w:color w:val="auto"/>
              <w:rPrChange w:id="1372" w:author="User" w:date="2011-08-25T16:33:00Z">
                <w:rPr>
                  <w:color w:val="0000FF"/>
                  <w:u w:val="single"/>
                </w:rPr>
              </w:rPrChange>
            </w:rPr>
            <w:t xml:space="preserve">Table </w:t>
          </w:r>
          <w:r w:rsidR="00186CA3" w:rsidRPr="00186CA3">
            <w:rPr>
              <w:noProof/>
              <w:color w:val="auto"/>
              <w:rPrChange w:id="1373" w:author="User" w:date="2011-08-25T16:33:00Z">
                <w:rPr>
                  <w:noProof/>
                  <w:color w:val="0000FF"/>
                  <w:u w:val="single"/>
                </w:rPr>
              </w:rPrChange>
            </w:rPr>
            <w:t>9</w:t>
          </w:r>
        </w:ins>
        <w:del w:id="1374" w:author="User" w:date="2011-08-25T16:33:00Z">
          <w:r w:rsidR="00E2458B" w:rsidRPr="00E2458B" w:rsidDel="00B24459">
            <w:rPr>
              <w:color w:val="auto"/>
            </w:rPr>
            <w:delText xml:space="preserve">Table </w:delText>
          </w:r>
          <w:r w:rsidR="00E2458B" w:rsidRPr="00E2458B" w:rsidDel="00B24459">
            <w:rPr>
              <w:noProof/>
              <w:color w:val="auto"/>
            </w:rPr>
            <w:delText>9</w:delText>
          </w:r>
        </w:del>
      </w:fldSimple>
      <w:r w:rsidRPr="00A01747">
        <w:rPr>
          <w:rFonts w:ascii="Times New Roman" w:hAnsi="Times New Roman"/>
          <w:color w:val="auto"/>
        </w:rPr>
        <w:t>), after the confusion with 020/300 reflection has been resolved, it has been established that the following reflection conditions occur</w:t>
      </w:r>
      <w:r w:rsidR="003426FF">
        <w:rPr>
          <w:rFonts w:ascii="Times New Roman" w:hAnsi="Times New Roman"/>
          <w:color w:val="auto"/>
        </w:rPr>
        <w:t xml:space="preserve"> for absences</w:t>
      </w:r>
      <w:r w:rsidRPr="00A01747">
        <w:rPr>
          <w:rFonts w:ascii="Times New Roman" w:hAnsi="Times New Roman"/>
          <w:color w:val="auto"/>
        </w:rPr>
        <w:t xml:space="preserve">: </w:t>
      </w:r>
      <w:r w:rsidRPr="00A01747">
        <w:rPr>
          <w:rFonts w:ascii="Times New Roman" w:hAnsi="Times New Roman"/>
          <w:i/>
          <w:color w:val="auto"/>
        </w:rPr>
        <w:t>h</w:t>
      </w:r>
      <w:r w:rsidRPr="00A01747">
        <w:rPr>
          <w:rFonts w:ascii="Times New Roman" w:hAnsi="Times New Roman"/>
          <w:color w:val="auto"/>
        </w:rPr>
        <w:t xml:space="preserve">00: </w:t>
      </w:r>
      <w:r w:rsidRPr="00A01747">
        <w:rPr>
          <w:rFonts w:ascii="Times New Roman" w:hAnsi="Times New Roman"/>
          <w:i/>
          <w:color w:val="auto"/>
        </w:rPr>
        <w:t>h</w:t>
      </w:r>
      <w:r w:rsidRPr="00A01747">
        <w:rPr>
          <w:rFonts w:ascii="Times New Roman" w:hAnsi="Times New Roman"/>
          <w:color w:val="auto"/>
        </w:rPr>
        <w:t xml:space="preserve"> = 2n, 0</w:t>
      </w:r>
      <w:r w:rsidRPr="00A01747">
        <w:rPr>
          <w:rFonts w:ascii="Times New Roman" w:hAnsi="Times New Roman"/>
          <w:i/>
          <w:color w:val="auto"/>
        </w:rPr>
        <w:t>k</w:t>
      </w:r>
      <w:r w:rsidRPr="00A01747">
        <w:rPr>
          <w:rFonts w:ascii="Times New Roman" w:hAnsi="Times New Roman"/>
          <w:color w:val="auto"/>
        </w:rPr>
        <w:t xml:space="preserve">0: </w:t>
      </w:r>
      <w:r w:rsidRPr="00A01747">
        <w:rPr>
          <w:rFonts w:ascii="Times New Roman" w:hAnsi="Times New Roman"/>
          <w:i/>
          <w:color w:val="auto"/>
        </w:rPr>
        <w:t>k</w:t>
      </w:r>
      <w:r w:rsidRPr="00A01747">
        <w:rPr>
          <w:rFonts w:ascii="Times New Roman" w:hAnsi="Times New Roman"/>
          <w:color w:val="auto"/>
        </w:rPr>
        <w:t xml:space="preserve"> = 2n, </w:t>
      </w:r>
      <w:r w:rsidRPr="00A01747">
        <w:rPr>
          <w:rFonts w:ascii="Times New Roman" w:hAnsi="Times New Roman"/>
          <w:i/>
          <w:color w:val="auto"/>
        </w:rPr>
        <w:t>h</w:t>
      </w:r>
      <w:r w:rsidRPr="00A01747">
        <w:rPr>
          <w:rFonts w:ascii="Times New Roman" w:hAnsi="Times New Roman"/>
          <w:color w:val="auto"/>
        </w:rPr>
        <w:t>0</w:t>
      </w:r>
      <w:r w:rsidRPr="00A01747">
        <w:rPr>
          <w:rFonts w:ascii="Times New Roman" w:hAnsi="Times New Roman"/>
          <w:i/>
          <w:color w:val="auto"/>
        </w:rPr>
        <w:t>l</w:t>
      </w:r>
      <w:r w:rsidRPr="00A01747">
        <w:rPr>
          <w:rFonts w:ascii="Times New Roman" w:hAnsi="Times New Roman"/>
          <w:color w:val="auto"/>
        </w:rPr>
        <w:t xml:space="preserve">: </w:t>
      </w:r>
      <w:r w:rsidRPr="00A01747">
        <w:rPr>
          <w:rFonts w:ascii="Times New Roman" w:hAnsi="Times New Roman"/>
          <w:i/>
          <w:color w:val="auto"/>
        </w:rPr>
        <w:t>h</w:t>
      </w:r>
      <w:r w:rsidRPr="00A01747">
        <w:rPr>
          <w:rFonts w:ascii="Times New Roman" w:hAnsi="Times New Roman"/>
          <w:color w:val="auto"/>
        </w:rPr>
        <w:t xml:space="preserve"> = 2n, 0</w:t>
      </w:r>
      <w:r w:rsidRPr="00A01747">
        <w:rPr>
          <w:rFonts w:ascii="Times New Roman" w:hAnsi="Times New Roman"/>
          <w:i/>
          <w:color w:val="auto"/>
        </w:rPr>
        <w:t>kl</w:t>
      </w:r>
      <w:r w:rsidRPr="00A01747">
        <w:rPr>
          <w:rFonts w:ascii="Times New Roman" w:hAnsi="Times New Roman"/>
          <w:color w:val="auto"/>
        </w:rPr>
        <w:t xml:space="preserve">: </w:t>
      </w:r>
      <w:r w:rsidRPr="00A01747">
        <w:rPr>
          <w:rFonts w:ascii="Times New Roman" w:hAnsi="Times New Roman"/>
          <w:i/>
          <w:color w:val="auto"/>
        </w:rPr>
        <w:t>k</w:t>
      </w:r>
      <w:r w:rsidRPr="00A01747">
        <w:rPr>
          <w:rFonts w:ascii="Times New Roman" w:hAnsi="Times New Roman"/>
          <w:color w:val="auto"/>
        </w:rPr>
        <w:t xml:space="preserve"> + </w:t>
      </w:r>
      <w:r w:rsidRPr="00A01747">
        <w:rPr>
          <w:rFonts w:ascii="Times New Roman" w:hAnsi="Times New Roman"/>
          <w:i/>
          <w:color w:val="auto"/>
        </w:rPr>
        <w:t>l</w:t>
      </w:r>
      <w:r w:rsidRPr="00A01747">
        <w:rPr>
          <w:rFonts w:ascii="Times New Roman" w:hAnsi="Times New Roman"/>
          <w:color w:val="auto"/>
        </w:rPr>
        <w:t xml:space="preserve"> = 2n and 00</w:t>
      </w:r>
      <w:r w:rsidRPr="00A01747">
        <w:rPr>
          <w:rFonts w:ascii="Times New Roman" w:hAnsi="Times New Roman"/>
          <w:i/>
          <w:color w:val="auto"/>
        </w:rPr>
        <w:t>l</w:t>
      </w:r>
      <w:r w:rsidRPr="00A01747">
        <w:rPr>
          <w:rFonts w:ascii="Times New Roman" w:hAnsi="Times New Roman"/>
          <w:color w:val="auto"/>
        </w:rPr>
        <w:t xml:space="preserve">: </w:t>
      </w:r>
      <w:r w:rsidRPr="00A01747">
        <w:rPr>
          <w:rFonts w:ascii="Times New Roman" w:hAnsi="Times New Roman"/>
          <w:i/>
          <w:color w:val="auto"/>
        </w:rPr>
        <w:t>l</w:t>
      </w:r>
      <w:r w:rsidRPr="00A01747">
        <w:rPr>
          <w:rFonts w:ascii="Times New Roman" w:hAnsi="Times New Roman"/>
          <w:color w:val="auto"/>
        </w:rPr>
        <w:t xml:space="preserve"> = 2n. Systematic absence conditions </w:t>
      </w:r>
      <w:r w:rsidRPr="00A01747">
        <w:rPr>
          <w:rFonts w:ascii="Times New Roman" w:hAnsi="Times New Roman"/>
          <w:i/>
          <w:color w:val="auto"/>
        </w:rPr>
        <w:t>h</w:t>
      </w:r>
      <w:r w:rsidRPr="00A01747">
        <w:rPr>
          <w:rFonts w:ascii="Times New Roman" w:hAnsi="Times New Roman"/>
          <w:color w:val="auto"/>
        </w:rPr>
        <w:t xml:space="preserve">00: </w:t>
      </w:r>
      <w:r w:rsidRPr="00A01747">
        <w:rPr>
          <w:rFonts w:ascii="Times New Roman" w:hAnsi="Times New Roman"/>
          <w:i/>
          <w:color w:val="auto"/>
        </w:rPr>
        <w:t>h</w:t>
      </w:r>
      <w:r w:rsidRPr="00A01747">
        <w:rPr>
          <w:rFonts w:ascii="Times New Roman" w:hAnsi="Times New Roman"/>
          <w:color w:val="auto"/>
        </w:rPr>
        <w:t xml:space="preserve"> = 2n, 0</w:t>
      </w:r>
      <w:r w:rsidRPr="00A01747">
        <w:rPr>
          <w:rFonts w:ascii="Times New Roman" w:hAnsi="Times New Roman"/>
          <w:i/>
          <w:color w:val="auto"/>
        </w:rPr>
        <w:t>k</w:t>
      </w:r>
      <w:r w:rsidRPr="00A01747">
        <w:rPr>
          <w:rFonts w:ascii="Times New Roman" w:hAnsi="Times New Roman"/>
          <w:color w:val="auto"/>
        </w:rPr>
        <w:t xml:space="preserve">0: </w:t>
      </w:r>
      <w:r w:rsidRPr="00A01747">
        <w:rPr>
          <w:rFonts w:ascii="Times New Roman" w:hAnsi="Times New Roman"/>
          <w:i/>
          <w:color w:val="auto"/>
        </w:rPr>
        <w:t>k</w:t>
      </w:r>
      <w:r w:rsidRPr="00A01747">
        <w:rPr>
          <w:rFonts w:ascii="Times New Roman" w:hAnsi="Times New Roman"/>
          <w:color w:val="auto"/>
        </w:rPr>
        <w:t xml:space="preserve"> = 2n and </w:t>
      </w:r>
      <w:r w:rsidRPr="00A01747">
        <w:rPr>
          <w:rFonts w:ascii="Times New Roman" w:hAnsi="Times New Roman"/>
          <w:i/>
          <w:color w:val="auto"/>
        </w:rPr>
        <w:t>h</w:t>
      </w:r>
      <w:r w:rsidRPr="00A01747">
        <w:rPr>
          <w:rFonts w:ascii="Times New Roman" w:hAnsi="Times New Roman"/>
          <w:color w:val="auto"/>
        </w:rPr>
        <w:t>0</w:t>
      </w:r>
      <w:r w:rsidRPr="00A01747">
        <w:rPr>
          <w:rFonts w:ascii="Times New Roman" w:hAnsi="Times New Roman"/>
          <w:i/>
          <w:color w:val="auto"/>
        </w:rPr>
        <w:t>l</w:t>
      </w:r>
      <w:r w:rsidRPr="00A01747">
        <w:rPr>
          <w:rFonts w:ascii="Times New Roman" w:hAnsi="Times New Roman"/>
          <w:color w:val="auto"/>
        </w:rPr>
        <w:t xml:space="preserve">: </w:t>
      </w:r>
      <w:r w:rsidRPr="00A01747">
        <w:rPr>
          <w:rFonts w:ascii="Times New Roman" w:hAnsi="Times New Roman"/>
          <w:i/>
          <w:color w:val="auto"/>
        </w:rPr>
        <w:t>h</w:t>
      </w:r>
      <w:r w:rsidRPr="00A01747">
        <w:rPr>
          <w:rFonts w:ascii="Times New Roman" w:hAnsi="Times New Roman"/>
          <w:color w:val="auto"/>
        </w:rPr>
        <w:t xml:space="preserve"> = 2n imply a plane group p2gg. Based on the established reflection conditions only two space groups could be assigned which were Pna2</w:t>
      </w:r>
      <w:r w:rsidRPr="00A01747">
        <w:rPr>
          <w:rFonts w:ascii="Times New Roman" w:hAnsi="Times New Roman"/>
          <w:color w:val="auto"/>
          <w:vertAlign w:val="subscript"/>
        </w:rPr>
        <w:t>1</w:t>
      </w:r>
      <w:r w:rsidRPr="00A01747">
        <w:rPr>
          <w:rFonts w:ascii="Times New Roman" w:hAnsi="Times New Roman"/>
          <w:color w:val="auto"/>
        </w:rPr>
        <w:t xml:space="preserve"> and Pnam. </w:t>
      </w:r>
    </w:p>
    <w:p w:rsidR="00871312" w:rsidRPr="00A01747" w:rsidRDefault="00871312" w:rsidP="00871312">
      <w:pPr>
        <w:spacing w:before="100" w:beforeAutospacing="1" w:after="100" w:afterAutospacing="1"/>
        <w:rPr>
          <w:rFonts w:ascii="Times New Roman" w:hAnsi="Times New Roman"/>
          <w:color w:val="auto"/>
        </w:rPr>
      </w:pPr>
      <w:r w:rsidRPr="00871312">
        <w:rPr>
          <w:rFonts w:ascii="Times New Roman" w:hAnsi="Times New Roman"/>
          <w:color w:val="auto"/>
        </w:rPr>
        <w:t>Pna2</w:t>
      </w:r>
      <w:r w:rsidR="00C330DA" w:rsidRPr="00C330DA">
        <w:rPr>
          <w:rFonts w:ascii="Times New Roman" w:hAnsi="Times New Roman"/>
          <w:color w:val="auto"/>
          <w:vertAlign w:val="subscript"/>
        </w:rPr>
        <w:t>1</w:t>
      </w:r>
      <w:r w:rsidRPr="00871312">
        <w:rPr>
          <w:rFonts w:ascii="Times New Roman" w:hAnsi="Times New Roman"/>
          <w:color w:val="auto"/>
        </w:rPr>
        <w:t xml:space="preserve"> space</w:t>
      </w:r>
      <w:r w:rsidR="00951183">
        <w:rPr>
          <w:rFonts w:ascii="Times New Roman" w:hAnsi="Times New Roman"/>
          <w:color w:val="auto"/>
        </w:rPr>
        <w:t xml:space="preserve"> </w:t>
      </w:r>
      <w:r w:rsidRPr="00871312">
        <w:rPr>
          <w:rFonts w:ascii="Times New Roman" w:hAnsi="Times New Roman"/>
          <w:color w:val="auto"/>
        </w:rPr>
        <w:t>group</w:t>
      </w:r>
      <w:r w:rsidR="00951183">
        <w:rPr>
          <w:rFonts w:ascii="Times New Roman" w:hAnsi="Times New Roman"/>
          <w:color w:val="auto"/>
        </w:rPr>
        <w:t xml:space="preserve"> </w:t>
      </w:r>
      <w:r w:rsidRPr="00871312">
        <w:rPr>
          <w:rFonts w:ascii="Times New Roman" w:hAnsi="Times New Roman"/>
          <w:color w:val="auto"/>
        </w:rPr>
        <w:t>lacks centr</w:t>
      </w:r>
      <w:r w:rsidR="00951183">
        <w:rPr>
          <w:rFonts w:ascii="Times New Roman" w:hAnsi="Times New Roman"/>
          <w:color w:val="auto"/>
        </w:rPr>
        <w:t>e</w:t>
      </w:r>
      <w:r w:rsidRPr="00871312">
        <w:rPr>
          <w:rFonts w:ascii="Times New Roman" w:hAnsi="Times New Roman"/>
          <w:color w:val="auto"/>
        </w:rPr>
        <w:t xml:space="preserve"> of symmetry and the mirror plane normal to chains. That would mean </w:t>
      </w:r>
      <w:r w:rsidR="004B79EF">
        <w:rPr>
          <w:rFonts w:ascii="Times New Roman" w:hAnsi="Times New Roman"/>
          <w:color w:val="auto"/>
        </w:rPr>
        <w:t xml:space="preserve">that </w:t>
      </w:r>
      <w:r w:rsidR="00951183">
        <w:rPr>
          <w:rFonts w:ascii="Times New Roman" w:hAnsi="Times New Roman"/>
          <w:color w:val="auto"/>
        </w:rPr>
        <w:t>PHN</w:t>
      </w:r>
      <w:r w:rsidRPr="00871312">
        <w:rPr>
          <w:rFonts w:ascii="Times New Roman" w:hAnsi="Times New Roman"/>
          <w:color w:val="auto"/>
        </w:rPr>
        <w:t xml:space="preserve"> chains would have a preferred direction (up or down)</w:t>
      </w:r>
      <w:r w:rsidR="004B79EF">
        <w:rPr>
          <w:rFonts w:ascii="Times New Roman" w:hAnsi="Times New Roman"/>
          <w:color w:val="auto"/>
        </w:rPr>
        <w:t>, i</w:t>
      </w:r>
      <w:r w:rsidRPr="00871312">
        <w:rPr>
          <w:rFonts w:ascii="Times New Roman" w:hAnsi="Times New Roman"/>
          <w:color w:val="auto"/>
        </w:rPr>
        <w:t xml:space="preserve">.e. in all ester groups the </w:t>
      </w:r>
      <w:r w:rsidR="004B79EF">
        <w:rPr>
          <w:rFonts w:ascii="Times New Roman" w:hAnsi="Times New Roman"/>
          <w:color w:val="auto"/>
        </w:rPr>
        <w:t>O atom</w:t>
      </w:r>
      <w:r w:rsidRPr="00871312">
        <w:rPr>
          <w:rFonts w:ascii="Times New Roman" w:hAnsi="Times New Roman"/>
          <w:color w:val="auto"/>
        </w:rPr>
        <w:t xml:space="preserve"> will be </w:t>
      </w:r>
      <w:r w:rsidR="004B79EF">
        <w:rPr>
          <w:rFonts w:ascii="Times New Roman" w:hAnsi="Times New Roman"/>
          <w:color w:val="auto"/>
        </w:rPr>
        <w:t xml:space="preserve">positioned </w:t>
      </w:r>
      <w:r w:rsidRPr="00871312">
        <w:rPr>
          <w:rFonts w:ascii="Times New Roman" w:hAnsi="Times New Roman"/>
          <w:color w:val="auto"/>
        </w:rPr>
        <w:t xml:space="preserve">above </w:t>
      </w:r>
      <w:r w:rsidR="004B79EF">
        <w:rPr>
          <w:rFonts w:ascii="Times New Roman" w:hAnsi="Times New Roman"/>
          <w:color w:val="auto"/>
        </w:rPr>
        <w:t>the CO group.</w:t>
      </w:r>
      <w:r w:rsidRPr="00871312">
        <w:rPr>
          <w:rFonts w:ascii="Times New Roman" w:hAnsi="Times New Roman"/>
          <w:color w:val="auto"/>
        </w:rPr>
        <w:t xml:space="preserve"> This is nonsense in a disordered structure like ours. In fact</w:t>
      </w:r>
      <w:r w:rsidR="00951183">
        <w:rPr>
          <w:rFonts w:ascii="Times New Roman" w:hAnsi="Times New Roman"/>
          <w:color w:val="auto"/>
        </w:rPr>
        <w:t>,</w:t>
      </w:r>
      <w:r w:rsidRPr="00871312">
        <w:rPr>
          <w:rFonts w:ascii="Times New Roman" w:hAnsi="Times New Roman"/>
          <w:color w:val="auto"/>
        </w:rPr>
        <w:t xml:space="preserve"> in Pna2</w:t>
      </w:r>
      <w:r w:rsidR="00C330DA" w:rsidRPr="00C330DA">
        <w:rPr>
          <w:rFonts w:ascii="Times New Roman" w:hAnsi="Times New Roman"/>
          <w:color w:val="auto"/>
          <w:vertAlign w:val="subscript"/>
        </w:rPr>
        <w:t>1</w:t>
      </w:r>
      <w:r w:rsidRPr="00871312">
        <w:rPr>
          <w:rFonts w:ascii="Times New Roman" w:hAnsi="Times New Roman"/>
          <w:color w:val="auto"/>
        </w:rPr>
        <w:t xml:space="preserve"> not only is there no mirror, but there are no 2 or 2</w:t>
      </w:r>
      <w:r w:rsidR="00C330DA" w:rsidRPr="00C330DA">
        <w:rPr>
          <w:rFonts w:ascii="Times New Roman" w:hAnsi="Times New Roman"/>
          <w:color w:val="auto"/>
          <w:vertAlign w:val="subscript"/>
        </w:rPr>
        <w:t>1</w:t>
      </w:r>
      <w:r w:rsidRPr="00871312">
        <w:rPr>
          <w:rFonts w:ascii="Times New Roman" w:hAnsi="Times New Roman"/>
          <w:color w:val="auto"/>
        </w:rPr>
        <w:t xml:space="preserve"> axes normal to </w:t>
      </w:r>
      <w:r w:rsidR="004B79EF">
        <w:rPr>
          <w:rFonts w:ascii="Times New Roman" w:hAnsi="Times New Roman"/>
          <w:color w:val="auto"/>
        </w:rPr>
        <w:t xml:space="preserve">the </w:t>
      </w:r>
      <w:r w:rsidR="00C330DA" w:rsidRPr="00C330DA">
        <w:rPr>
          <w:rFonts w:ascii="Times New Roman" w:hAnsi="Times New Roman"/>
          <w:i/>
          <w:color w:val="auto"/>
        </w:rPr>
        <w:t>c</w:t>
      </w:r>
      <w:r w:rsidRPr="00871312">
        <w:rPr>
          <w:rFonts w:ascii="Times New Roman" w:hAnsi="Times New Roman"/>
          <w:color w:val="auto"/>
        </w:rPr>
        <w:t xml:space="preserve"> chain, so all chains would have to be pointing up. </w:t>
      </w:r>
      <w:r w:rsidR="00951183">
        <w:rPr>
          <w:rFonts w:ascii="Times New Roman" w:hAnsi="Times New Roman"/>
          <w:color w:val="auto"/>
        </w:rPr>
        <w:t xml:space="preserve">There would be </w:t>
      </w:r>
      <w:r w:rsidRPr="00871312">
        <w:rPr>
          <w:rFonts w:ascii="Times New Roman" w:hAnsi="Times New Roman"/>
          <w:color w:val="auto"/>
        </w:rPr>
        <w:t>a ferroelectric. During crystallization 1/2 of chains could not incorporate unless they turned upside down.</w:t>
      </w:r>
      <w:r w:rsidR="00951183">
        <w:rPr>
          <w:rFonts w:ascii="Times New Roman" w:hAnsi="Times New Roman"/>
          <w:color w:val="auto"/>
        </w:rPr>
        <w:t xml:space="preserve"> Besides, i</w:t>
      </w:r>
      <w:r w:rsidRPr="00871312">
        <w:rPr>
          <w:rFonts w:ascii="Times New Roman" w:hAnsi="Times New Roman"/>
          <w:color w:val="auto"/>
        </w:rPr>
        <w:t>t is not just carbonyl group</w:t>
      </w:r>
      <w:r w:rsidR="00951183">
        <w:rPr>
          <w:rFonts w:ascii="Times New Roman" w:hAnsi="Times New Roman"/>
          <w:color w:val="auto"/>
        </w:rPr>
        <w:t xml:space="preserve"> but </w:t>
      </w:r>
      <w:r w:rsidRPr="00871312">
        <w:rPr>
          <w:rFonts w:ascii="Times New Roman" w:hAnsi="Times New Roman"/>
          <w:color w:val="auto"/>
        </w:rPr>
        <w:t xml:space="preserve">it is ester groups. </w:t>
      </w:r>
      <w:r w:rsidR="004B79EF">
        <w:rPr>
          <w:rFonts w:ascii="Times New Roman" w:hAnsi="Times New Roman"/>
          <w:color w:val="auto"/>
        </w:rPr>
        <w:t xml:space="preserve">The </w:t>
      </w:r>
      <w:r w:rsidRPr="00871312">
        <w:rPr>
          <w:rFonts w:ascii="Times New Roman" w:hAnsi="Times New Roman"/>
          <w:color w:val="auto"/>
        </w:rPr>
        <w:t xml:space="preserve">CO is not randomly oriented in all directions normal to </w:t>
      </w:r>
      <w:r w:rsidR="004B79EF">
        <w:rPr>
          <w:rFonts w:ascii="Times New Roman" w:hAnsi="Times New Roman"/>
          <w:color w:val="auto"/>
        </w:rPr>
        <w:t xml:space="preserve">the </w:t>
      </w:r>
      <w:r w:rsidR="00C330DA" w:rsidRPr="00C330DA">
        <w:rPr>
          <w:rFonts w:ascii="Times New Roman" w:hAnsi="Times New Roman"/>
          <w:i/>
          <w:color w:val="auto"/>
        </w:rPr>
        <w:t>c</w:t>
      </w:r>
      <w:r w:rsidR="004B79EF">
        <w:rPr>
          <w:rFonts w:ascii="Times New Roman" w:hAnsi="Times New Roman"/>
          <w:color w:val="auto"/>
        </w:rPr>
        <w:t xml:space="preserve"> chain</w:t>
      </w:r>
      <w:r w:rsidRPr="00871312">
        <w:rPr>
          <w:rFonts w:ascii="Times New Roman" w:hAnsi="Times New Roman"/>
          <w:color w:val="auto"/>
        </w:rPr>
        <w:t>, but only along two equivalent antiparallel direction</w:t>
      </w:r>
      <w:r w:rsidR="00951183">
        <w:rPr>
          <w:rFonts w:ascii="Times New Roman" w:hAnsi="Times New Roman"/>
          <w:color w:val="auto"/>
        </w:rPr>
        <w:t>s</w:t>
      </w:r>
      <w:r w:rsidRPr="00871312">
        <w:rPr>
          <w:rFonts w:ascii="Times New Roman" w:hAnsi="Times New Roman"/>
          <w:color w:val="auto"/>
        </w:rPr>
        <w:t xml:space="preserve">. The random displacement of ester groups (i.e. chains) along </w:t>
      </w:r>
      <w:r w:rsidR="004B79EF">
        <w:rPr>
          <w:rFonts w:ascii="Times New Roman" w:hAnsi="Times New Roman"/>
          <w:color w:val="auto"/>
        </w:rPr>
        <w:t xml:space="preserve">the </w:t>
      </w:r>
      <w:r w:rsidR="00C330DA" w:rsidRPr="00C330DA">
        <w:rPr>
          <w:rFonts w:ascii="Times New Roman" w:hAnsi="Times New Roman"/>
          <w:i/>
          <w:color w:val="auto"/>
        </w:rPr>
        <w:t>c</w:t>
      </w:r>
      <w:r w:rsidRPr="00871312">
        <w:rPr>
          <w:rFonts w:ascii="Times New Roman" w:hAnsi="Times New Roman"/>
          <w:color w:val="auto"/>
        </w:rPr>
        <w:t xml:space="preserve"> </w:t>
      </w:r>
      <w:r w:rsidR="004B79EF">
        <w:rPr>
          <w:rFonts w:ascii="Times New Roman" w:hAnsi="Times New Roman"/>
          <w:color w:val="auto"/>
        </w:rPr>
        <w:t xml:space="preserve">chain </w:t>
      </w:r>
      <w:r w:rsidRPr="00871312">
        <w:rPr>
          <w:rFonts w:ascii="Times New Roman" w:hAnsi="Times New Roman"/>
          <w:color w:val="auto"/>
        </w:rPr>
        <w:lastRenderedPageBreak/>
        <w:t>is not an issue of space group but of unit cell size.</w:t>
      </w:r>
      <w:r w:rsidR="00951183">
        <w:rPr>
          <w:rFonts w:ascii="Times New Roman" w:hAnsi="Times New Roman"/>
          <w:color w:val="auto"/>
        </w:rPr>
        <w:t xml:space="preserve"> </w:t>
      </w:r>
      <w:r w:rsidR="004B79EF">
        <w:rPr>
          <w:rFonts w:ascii="Times New Roman" w:hAnsi="Times New Roman"/>
          <w:color w:val="auto"/>
        </w:rPr>
        <w:t xml:space="preserve">Hence </w:t>
      </w:r>
      <w:r w:rsidR="004B79EF" w:rsidRPr="00A01747">
        <w:rPr>
          <w:rFonts w:ascii="Times New Roman" w:hAnsi="Times New Roman"/>
          <w:color w:val="auto"/>
        </w:rPr>
        <w:t>Pnam</w:t>
      </w:r>
      <w:r w:rsidR="004B79EF">
        <w:rPr>
          <w:rFonts w:ascii="Times New Roman" w:hAnsi="Times New Roman"/>
          <w:color w:val="auto"/>
        </w:rPr>
        <w:t xml:space="preserve"> (Figure 75) was assigned to the </w:t>
      </w:r>
      <w:r w:rsidR="00B040D2">
        <w:rPr>
          <w:rFonts w:ascii="Times New Roman" w:hAnsi="Times New Roman"/>
          <w:color w:val="auto"/>
        </w:rPr>
        <w:t xml:space="preserve">structure since the </w:t>
      </w:r>
      <w:r w:rsidR="00B040D2" w:rsidRPr="00871312">
        <w:rPr>
          <w:rFonts w:ascii="Times New Roman" w:hAnsi="Times New Roman"/>
          <w:color w:val="auto"/>
        </w:rPr>
        <w:t xml:space="preserve">CO is randomly oriented in all directions normal to </w:t>
      </w:r>
      <w:r w:rsidR="00B040D2">
        <w:rPr>
          <w:rFonts w:ascii="Times New Roman" w:hAnsi="Times New Roman"/>
          <w:color w:val="auto"/>
        </w:rPr>
        <w:t xml:space="preserve">the </w:t>
      </w:r>
      <w:r w:rsidR="00B040D2" w:rsidRPr="003D59B6">
        <w:rPr>
          <w:rFonts w:ascii="Times New Roman" w:hAnsi="Times New Roman"/>
          <w:i/>
          <w:color w:val="auto"/>
        </w:rPr>
        <w:t>c</w:t>
      </w:r>
      <w:r w:rsidR="00B040D2">
        <w:rPr>
          <w:rFonts w:ascii="Times New Roman" w:hAnsi="Times New Roman"/>
          <w:color w:val="auto"/>
        </w:rPr>
        <w:t xml:space="preserve"> chain. </w:t>
      </w:r>
    </w:p>
    <w:p w:rsidR="001D279F" w:rsidRPr="00A01747" w:rsidRDefault="007E33C3" w:rsidP="00487D96">
      <w:pPr>
        <w:spacing w:before="360" w:line="240" w:lineRule="auto"/>
        <w:jc w:val="center"/>
        <w:rPr>
          <w:color w:val="auto"/>
        </w:rPr>
      </w:pPr>
      <w:r>
        <w:rPr>
          <w:noProof/>
          <w:color w:val="auto"/>
        </w:rPr>
        <w:drawing>
          <wp:inline distT="0" distB="0" distL="0" distR="0">
            <wp:extent cx="3571240" cy="3070860"/>
            <wp:effectExtent l="19050" t="0" r="0" b="0"/>
            <wp:docPr id="228" name="Picture 33" descr="Pn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nam.gif"/>
                    <pic:cNvPicPr>
                      <a:picLocks noChangeAspect="1" noChangeArrowheads="1"/>
                    </pic:cNvPicPr>
                  </pic:nvPicPr>
                  <pic:blipFill>
                    <a:blip r:embed="rId177" cstate="print"/>
                    <a:srcRect t="6831" r="29417"/>
                    <a:stretch>
                      <a:fillRect/>
                    </a:stretch>
                  </pic:blipFill>
                  <pic:spPr bwMode="auto">
                    <a:xfrm>
                      <a:off x="0" y="0"/>
                      <a:ext cx="3571240" cy="307086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375" w:name="_Ref300906345"/>
      <w:bookmarkStart w:id="1376" w:name="_Toc294255101"/>
      <w:r w:rsidRPr="00A01747">
        <w:t xml:space="preserve">Figure </w:t>
      </w:r>
      <w:fldSimple w:instr=" SEQ Figure \* ARABIC ">
        <w:r w:rsidR="00B24459">
          <w:rPr>
            <w:noProof/>
          </w:rPr>
          <w:t>74</w:t>
        </w:r>
      </w:fldSimple>
      <w:bookmarkEnd w:id="1375"/>
      <w:r w:rsidRPr="00A01747">
        <w:t xml:space="preserve"> Diagram for symmetry elements and of the general positions of the Pnam space group</w:t>
      </w:r>
      <w:bookmarkEnd w:id="1376"/>
      <w:r w:rsidR="00825F98">
        <w:t>.</w:t>
      </w:r>
    </w:p>
    <w:tbl>
      <w:tblPr>
        <w:tblW w:w="0" w:type="auto"/>
        <w:jc w:val="center"/>
        <w:tblLook w:val="00A0"/>
      </w:tblPr>
      <w:tblGrid>
        <w:gridCol w:w="1386"/>
        <w:gridCol w:w="6082"/>
      </w:tblGrid>
      <w:tr w:rsidR="001D279F" w:rsidRPr="00A01747" w:rsidTr="00487D96">
        <w:trPr>
          <w:jc w:val="center"/>
        </w:trPr>
        <w:tc>
          <w:tcPr>
            <w:tcW w:w="1386" w:type="dxa"/>
            <w:vMerge w:val="restart"/>
            <w:vAlign w:val="center"/>
          </w:tcPr>
          <w:p w:rsidR="001D279F" w:rsidRPr="00A01747" w:rsidRDefault="007E33C3" w:rsidP="000A6EBA">
            <w:pPr>
              <w:keepNext/>
              <w:keepLines/>
              <w:jc w:val="center"/>
              <w:rPr>
                <w:rFonts w:ascii="Times New Roman" w:hAnsi="Times New Roman"/>
                <w:color w:val="auto"/>
                <w:lang w:eastAsia="en-GB"/>
              </w:rPr>
            </w:pPr>
            <w:r>
              <w:rPr>
                <w:rFonts w:ascii="Times New Roman" w:hAnsi="Times New Roman"/>
                <w:noProof/>
                <w:color w:val="auto"/>
              </w:rPr>
              <w:drawing>
                <wp:inline distT="0" distB="0" distL="0" distR="0">
                  <wp:extent cx="655320" cy="819785"/>
                  <wp:effectExtent l="19050" t="0" r="0" b="0"/>
                  <wp:docPr id="2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cstate="print"/>
                          <a:srcRect l="40877" t="35936" r="40707" b="36314"/>
                          <a:stretch>
                            <a:fillRect/>
                          </a:stretch>
                        </pic:blipFill>
                        <pic:spPr bwMode="auto">
                          <a:xfrm>
                            <a:off x="0" y="0"/>
                            <a:ext cx="655320" cy="819785"/>
                          </a:xfrm>
                          <a:prstGeom prst="rect">
                            <a:avLst/>
                          </a:prstGeom>
                          <a:noFill/>
                          <a:ln w="9525">
                            <a:noFill/>
                            <a:miter lim="800000"/>
                            <a:headEnd/>
                            <a:tailEnd/>
                          </a:ln>
                        </pic:spPr>
                      </pic:pic>
                    </a:graphicData>
                  </a:graphic>
                </wp:inline>
              </w:drawing>
            </w:r>
          </w:p>
          <w:p w:rsidR="001D279F" w:rsidRPr="00A01747" w:rsidRDefault="001D279F" w:rsidP="000A6EBA">
            <w:pPr>
              <w:keepNext/>
              <w:keepLines/>
              <w:jc w:val="center"/>
              <w:rPr>
                <w:rFonts w:ascii="Times New Roman" w:hAnsi="Times New Roman"/>
                <w:color w:val="auto"/>
                <w:lang w:eastAsia="en-GB"/>
              </w:rPr>
            </w:pPr>
            <w:r w:rsidRPr="00A01747">
              <w:rPr>
                <w:rFonts w:ascii="Times New Roman" w:hAnsi="Times New Roman"/>
                <w:color w:val="auto"/>
              </w:rPr>
              <w:t>a)</w:t>
            </w:r>
          </w:p>
        </w:tc>
        <w:tc>
          <w:tcPr>
            <w:tcW w:w="6082" w:type="dxa"/>
            <w:vAlign w:val="center"/>
          </w:tcPr>
          <w:p w:rsidR="001D279F" w:rsidRPr="00A01747" w:rsidRDefault="007E33C3" w:rsidP="000A6EBA">
            <w:pPr>
              <w:keepNext/>
              <w:keepLines/>
              <w:jc w:val="center"/>
              <w:rPr>
                <w:rFonts w:ascii="Times New Roman" w:hAnsi="Times New Roman"/>
                <w:color w:val="auto"/>
              </w:rPr>
            </w:pPr>
            <w:r>
              <w:rPr>
                <w:rFonts w:ascii="Times New Roman" w:hAnsi="Times New Roman"/>
                <w:noProof/>
                <w:color w:val="auto"/>
              </w:rPr>
              <w:drawing>
                <wp:inline distT="0" distB="0" distL="0" distR="0">
                  <wp:extent cx="3588385" cy="810895"/>
                  <wp:effectExtent l="19050" t="0" r="0" b="0"/>
                  <wp:docPr id="2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9" cstate="print"/>
                          <a:srcRect l="9343" t="37947" r="9505" b="37019"/>
                          <a:stretch>
                            <a:fillRect/>
                          </a:stretch>
                        </pic:blipFill>
                        <pic:spPr bwMode="auto">
                          <a:xfrm>
                            <a:off x="0" y="0"/>
                            <a:ext cx="3588385" cy="810895"/>
                          </a:xfrm>
                          <a:prstGeom prst="rect">
                            <a:avLst/>
                          </a:prstGeom>
                          <a:noFill/>
                          <a:ln w="9525">
                            <a:noFill/>
                            <a:miter lim="800000"/>
                            <a:headEnd/>
                            <a:tailEnd/>
                          </a:ln>
                        </pic:spPr>
                      </pic:pic>
                    </a:graphicData>
                  </a:graphic>
                </wp:inline>
              </w:drawing>
            </w:r>
          </w:p>
        </w:tc>
      </w:tr>
      <w:tr w:rsidR="001D279F" w:rsidRPr="00A01747" w:rsidTr="00487D96">
        <w:trPr>
          <w:jc w:val="center"/>
        </w:trPr>
        <w:tc>
          <w:tcPr>
            <w:tcW w:w="1386" w:type="dxa"/>
            <w:vMerge/>
            <w:vAlign w:val="center"/>
          </w:tcPr>
          <w:p w:rsidR="001D279F" w:rsidRPr="00A01747" w:rsidRDefault="001D279F" w:rsidP="000A6EBA">
            <w:pPr>
              <w:keepNext/>
              <w:keepLines/>
              <w:jc w:val="center"/>
              <w:rPr>
                <w:rFonts w:ascii="Times New Roman" w:hAnsi="Times New Roman"/>
                <w:color w:val="auto"/>
              </w:rPr>
            </w:pPr>
          </w:p>
        </w:tc>
        <w:tc>
          <w:tcPr>
            <w:tcW w:w="6082" w:type="dxa"/>
            <w:vAlign w:val="center"/>
          </w:tcPr>
          <w:p w:rsidR="001D279F" w:rsidRPr="00A01747" w:rsidRDefault="001D279F" w:rsidP="000A6EBA">
            <w:pPr>
              <w:keepNext/>
              <w:keepLines/>
              <w:jc w:val="center"/>
              <w:rPr>
                <w:rFonts w:ascii="Times New Roman" w:hAnsi="Times New Roman"/>
                <w:color w:val="auto"/>
              </w:rPr>
            </w:pPr>
            <w:r w:rsidRPr="00A01747">
              <w:rPr>
                <w:rFonts w:ascii="Times New Roman" w:hAnsi="Times New Roman"/>
                <w:color w:val="auto"/>
              </w:rPr>
              <w:t>b)</w:t>
            </w:r>
          </w:p>
        </w:tc>
      </w:tr>
      <w:tr w:rsidR="001D279F" w:rsidRPr="00A01747" w:rsidTr="00487D96">
        <w:trPr>
          <w:jc w:val="center"/>
        </w:trPr>
        <w:tc>
          <w:tcPr>
            <w:tcW w:w="1386" w:type="dxa"/>
            <w:vMerge/>
            <w:vAlign w:val="center"/>
          </w:tcPr>
          <w:p w:rsidR="001D279F" w:rsidRPr="00A01747" w:rsidRDefault="001D279F" w:rsidP="000A6EBA">
            <w:pPr>
              <w:keepNext/>
              <w:keepLines/>
              <w:jc w:val="center"/>
              <w:rPr>
                <w:rFonts w:ascii="Times New Roman" w:hAnsi="Times New Roman"/>
                <w:color w:val="auto"/>
              </w:rPr>
            </w:pPr>
          </w:p>
        </w:tc>
        <w:tc>
          <w:tcPr>
            <w:tcW w:w="6082" w:type="dxa"/>
            <w:vAlign w:val="center"/>
          </w:tcPr>
          <w:p w:rsidR="001D279F" w:rsidRPr="00A01747" w:rsidRDefault="007E33C3" w:rsidP="000A6EBA">
            <w:pPr>
              <w:keepNext/>
              <w:keepLines/>
              <w:jc w:val="center"/>
              <w:rPr>
                <w:rFonts w:ascii="Times New Roman" w:hAnsi="Times New Roman"/>
                <w:color w:val="auto"/>
              </w:rPr>
            </w:pPr>
            <w:r>
              <w:rPr>
                <w:rFonts w:ascii="Times New Roman" w:hAnsi="Times New Roman"/>
                <w:noProof/>
                <w:color w:val="auto"/>
              </w:rPr>
              <w:drawing>
                <wp:inline distT="0" distB="0" distL="0" distR="0">
                  <wp:extent cx="3545205" cy="810895"/>
                  <wp:effectExtent l="19050" t="0" r="0" b="0"/>
                  <wp:docPr id="23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0" cstate="print"/>
                          <a:srcRect l="9970" t="38487" r="9970" b="38695"/>
                          <a:stretch>
                            <a:fillRect/>
                          </a:stretch>
                        </pic:blipFill>
                        <pic:spPr bwMode="auto">
                          <a:xfrm>
                            <a:off x="0" y="0"/>
                            <a:ext cx="3545205" cy="810895"/>
                          </a:xfrm>
                          <a:prstGeom prst="rect">
                            <a:avLst/>
                          </a:prstGeom>
                          <a:noFill/>
                          <a:ln w="9525">
                            <a:noFill/>
                            <a:miter lim="800000"/>
                            <a:headEnd/>
                            <a:tailEnd/>
                          </a:ln>
                        </pic:spPr>
                      </pic:pic>
                    </a:graphicData>
                  </a:graphic>
                </wp:inline>
              </w:drawing>
            </w:r>
          </w:p>
        </w:tc>
      </w:tr>
      <w:tr w:rsidR="001D279F" w:rsidRPr="00A01747" w:rsidTr="00487D96">
        <w:trPr>
          <w:jc w:val="center"/>
        </w:trPr>
        <w:tc>
          <w:tcPr>
            <w:tcW w:w="1386" w:type="dxa"/>
            <w:vMerge/>
            <w:vAlign w:val="center"/>
          </w:tcPr>
          <w:p w:rsidR="001D279F" w:rsidRPr="00A01747" w:rsidRDefault="001D279F" w:rsidP="000A6EBA">
            <w:pPr>
              <w:keepNext/>
              <w:keepLines/>
              <w:jc w:val="center"/>
              <w:rPr>
                <w:rFonts w:ascii="Times New Roman" w:hAnsi="Times New Roman"/>
                <w:color w:val="auto"/>
              </w:rPr>
            </w:pPr>
          </w:p>
        </w:tc>
        <w:tc>
          <w:tcPr>
            <w:tcW w:w="6082" w:type="dxa"/>
            <w:vAlign w:val="center"/>
          </w:tcPr>
          <w:p w:rsidR="001D279F" w:rsidRPr="00A01747" w:rsidRDefault="001D279F" w:rsidP="000A6EBA">
            <w:pPr>
              <w:keepNext/>
              <w:keepLines/>
              <w:jc w:val="center"/>
              <w:rPr>
                <w:rFonts w:ascii="Times New Roman" w:hAnsi="Times New Roman"/>
                <w:color w:val="auto"/>
                <w:lang w:eastAsia="en-GB"/>
              </w:rPr>
            </w:pPr>
            <w:r w:rsidRPr="00A01747">
              <w:rPr>
                <w:rFonts w:ascii="Times New Roman" w:hAnsi="Times New Roman"/>
                <w:color w:val="auto"/>
                <w:lang w:eastAsia="en-GB"/>
              </w:rPr>
              <w:t>c)</w:t>
            </w:r>
          </w:p>
        </w:tc>
      </w:tr>
    </w:tbl>
    <w:p w:rsidR="001D279F" w:rsidRPr="00A01747" w:rsidRDefault="001D279F" w:rsidP="001B4B81">
      <w:pPr>
        <w:pStyle w:val="Caption"/>
      </w:pPr>
      <w:bookmarkStart w:id="1377" w:name="_Ref286674493"/>
      <w:bookmarkStart w:id="1378" w:name="_Toc292270032"/>
      <w:bookmarkStart w:id="1379" w:name="_Toc294255102"/>
      <w:r w:rsidRPr="00A01747">
        <w:t xml:space="preserve">Figure </w:t>
      </w:r>
      <w:fldSimple w:instr=" SEQ Figure \* ARABIC ">
        <w:r w:rsidR="00B24459">
          <w:rPr>
            <w:noProof/>
          </w:rPr>
          <w:t>75</w:t>
        </w:r>
      </w:fldSimple>
      <w:bookmarkEnd w:id="1377"/>
      <w:r w:rsidRPr="00A01747">
        <w:t xml:space="preserve"> PHN monomer: a) side-, b) front- and c) top-view.</w:t>
      </w:r>
      <w:bookmarkEnd w:id="1378"/>
      <w:bookmarkEnd w:id="1379"/>
      <w:r w:rsidR="00D158AC">
        <w:t xml:space="preserve"> White atom </w:t>
      </w:r>
      <w:r w:rsidR="004B79EF">
        <w:t>represents hydrogen</w:t>
      </w:r>
      <w:r w:rsidR="00D158AC">
        <w:t>, gray – carbon and red – oxygen.</w:t>
      </w:r>
    </w:p>
    <w:p w:rsidR="001D279F" w:rsidRPr="00A01747" w:rsidRDefault="001D279F" w:rsidP="00205B22">
      <w:pPr>
        <w:pStyle w:val="Heading3"/>
        <w:keepLines/>
        <w:numPr>
          <w:ilvl w:val="2"/>
          <w:numId w:val="34"/>
        </w:numPr>
        <w:rPr>
          <w:color w:val="auto"/>
        </w:rPr>
      </w:pPr>
      <w:bookmarkStart w:id="1380" w:name="_Toc302053456"/>
      <w:r w:rsidRPr="00A01747">
        <w:rPr>
          <w:color w:val="auto"/>
        </w:rPr>
        <w:t>Modelling of PHN Crystal Structure</w:t>
      </w:r>
      <w:bookmarkEnd w:id="1380"/>
      <w:r w:rsidRPr="00A01747">
        <w:rPr>
          <w:color w:val="auto"/>
        </w:rPr>
        <w:t xml:space="preserve"> </w:t>
      </w:r>
    </w:p>
    <w:p w:rsidR="001D279F" w:rsidRPr="00A01747" w:rsidRDefault="00825F98" w:rsidP="000325C1">
      <w:pPr>
        <w:rPr>
          <w:color w:val="auto"/>
        </w:rPr>
      </w:pPr>
      <w:r>
        <w:rPr>
          <w:color w:val="auto"/>
        </w:rPr>
        <w:t>S</w:t>
      </w:r>
      <w:r w:rsidRPr="00A01747">
        <w:rPr>
          <w:color w:val="auto"/>
        </w:rPr>
        <w:t>tereo-chemical</w:t>
      </w:r>
      <w:r>
        <w:rPr>
          <w:color w:val="auto"/>
        </w:rPr>
        <w:t xml:space="preserve"> </w:t>
      </w:r>
      <w:r w:rsidRPr="00A01747">
        <w:rPr>
          <w:color w:val="auto"/>
        </w:rPr>
        <w:t>parameters for PHN</w:t>
      </w:r>
      <w:r>
        <w:rPr>
          <w:color w:val="auto"/>
        </w:rPr>
        <w:t>,</w:t>
      </w:r>
      <w:r w:rsidRPr="00A01747">
        <w:rPr>
          <w:color w:val="auto"/>
        </w:rPr>
        <w:t xml:space="preserve"> </w:t>
      </w:r>
      <w:r>
        <w:rPr>
          <w:color w:val="auto"/>
        </w:rPr>
        <w:t>a</w:t>
      </w:r>
      <w:r w:rsidR="001D279F" w:rsidRPr="00A01747">
        <w:rPr>
          <w:color w:val="auto"/>
        </w:rPr>
        <w:t xml:space="preserve">s can be seen from </w:t>
      </w:r>
      <w:fldSimple w:instr=" REF _Ref294619821 \h  \* MERGEFORMAT ">
        <w:ins w:id="1381" w:author="User" w:date="2011-08-25T16:33:00Z">
          <w:r w:rsidR="00186CA3" w:rsidRPr="00186CA3">
            <w:rPr>
              <w:color w:val="auto"/>
              <w:rPrChange w:id="1382" w:author="User" w:date="2011-08-25T16:33:00Z">
                <w:rPr>
                  <w:color w:val="0000FF"/>
                  <w:u w:val="single"/>
                </w:rPr>
              </w:rPrChange>
            </w:rPr>
            <w:t>Figure 76</w:t>
          </w:r>
        </w:ins>
        <w:del w:id="1383" w:author="User" w:date="2011-08-25T16:33:00Z">
          <w:r w:rsidR="00E2458B" w:rsidRPr="00E2458B" w:rsidDel="00B24459">
            <w:rPr>
              <w:color w:val="auto"/>
            </w:rPr>
            <w:delText>Figure 76</w:delText>
          </w:r>
        </w:del>
      </w:fldSimple>
      <w:r>
        <w:rPr>
          <w:color w:val="auto"/>
        </w:rPr>
        <w:t>,</w:t>
      </w:r>
      <w:r w:rsidR="001D279F" w:rsidRPr="00A01747">
        <w:rPr>
          <w:color w:val="auto"/>
        </w:rPr>
        <w:t xml:space="preserve"> </w:t>
      </w:r>
      <w:r>
        <w:rPr>
          <w:color w:val="auto"/>
        </w:rPr>
        <w:t xml:space="preserve">after </w:t>
      </w:r>
      <w:r w:rsidR="00D66D0F">
        <w:rPr>
          <w:color w:val="auto"/>
        </w:rPr>
        <w:t xml:space="preserve">energy </w:t>
      </w:r>
      <w:r>
        <w:rPr>
          <w:color w:val="auto"/>
        </w:rPr>
        <w:t>minimization were</w:t>
      </w:r>
      <w:r w:rsidR="001D279F" w:rsidRPr="00A01747">
        <w:rPr>
          <w:color w:val="auto"/>
        </w:rPr>
        <w:t xml:space="preserve"> as follows: carbon-carbon bond length is 1.53 </w:t>
      </w:r>
      <w:r w:rsidR="001D279F" w:rsidRPr="00A01747">
        <w:rPr>
          <w:rFonts w:ascii="Times New Roman" w:hAnsi="Times New Roman"/>
          <w:color w:val="auto"/>
        </w:rPr>
        <w:t>Å</w:t>
      </w:r>
      <w:r w:rsidR="001D279F" w:rsidRPr="00A01747">
        <w:rPr>
          <w:color w:val="auto"/>
        </w:rPr>
        <w:t xml:space="preserve">, carbon-oxygen (oxygen of carbonyl group) bond length is 1.24 </w:t>
      </w:r>
      <w:r w:rsidR="001D279F" w:rsidRPr="00A01747">
        <w:rPr>
          <w:rFonts w:ascii="Times New Roman" w:hAnsi="Times New Roman"/>
          <w:color w:val="auto"/>
        </w:rPr>
        <w:t>Å</w:t>
      </w:r>
      <w:r w:rsidR="001D279F" w:rsidRPr="00A01747">
        <w:rPr>
          <w:color w:val="auto"/>
        </w:rPr>
        <w:t xml:space="preserve"> and carbon-hydrogen bond length is 1.09 </w:t>
      </w:r>
      <w:r w:rsidR="001D279F" w:rsidRPr="00A01747">
        <w:rPr>
          <w:rFonts w:ascii="Times New Roman" w:hAnsi="Times New Roman"/>
          <w:color w:val="auto"/>
        </w:rPr>
        <w:t>Å</w:t>
      </w:r>
      <w:r w:rsidR="001D279F" w:rsidRPr="00A01747">
        <w:rPr>
          <w:color w:val="auto"/>
        </w:rPr>
        <w:t>. Carbon-</w:t>
      </w:r>
      <w:r w:rsidR="001D279F" w:rsidRPr="00A01747">
        <w:rPr>
          <w:rFonts w:ascii="Times New Roman" w:hAnsi="Times New Roman"/>
          <w:color w:val="auto"/>
        </w:rPr>
        <w:t xml:space="preserve"> </w:t>
      </w:r>
      <w:r w:rsidR="001D279F" w:rsidRPr="00A01747">
        <w:rPr>
          <w:color w:val="auto"/>
        </w:rPr>
        <w:t>carbon-carbon angle is 112</w:t>
      </w:r>
      <w:r w:rsidR="001D279F" w:rsidRPr="00A01747">
        <w:rPr>
          <w:rFonts w:ascii="Times New Roman" w:hAnsi="Times New Roman"/>
          <w:color w:val="auto"/>
        </w:rPr>
        <w:t>°, carbon-carbon-oxygen (</w:t>
      </w:r>
      <w:r w:rsidR="001D279F" w:rsidRPr="00A01747">
        <w:rPr>
          <w:color w:val="auto"/>
        </w:rPr>
        <w:t>oxygen of carbonyl group</w:t>
      </w:r>
      <w:r w:rsidR="001D279F" w:rsidRPr="00A01747">
        <w:rPr>
          <w:rFonts w:ascii="Times New Roman" w:hAnsi="Times New Roman"/>
          <w:color w:val="auto"/>
        </w:rPr>
        <w:t xml:space="preserve">) is </w:t>
      </w:r>
      <w:r w:rsidR="001D279F" w:rsidRPr="00A01747">
        <w:rPr>
          <w:rFonts w:ascii="Times New Roman" w:hAnsi="Times New Roman"/>
          <w:color w:val="auto"/>
        </w:rPr>
        <w:lastRenderedPageBreak/>
        <w:t xml:space="preserve">125.5°. </w:t>
      </w:r>
      <w:fldSimple w:instr=" REF _Ref294619821 \h  \* MERGEFORMAT ">
        <w:ins w:id="1384" w:author="User" w:date="2011-08-25T16:33:00Z">
          <w:r w:rsidR="00186CA3" w:rsidRPr="00186CA3">
            <w:rPr>
              <w:color w:val="auto"/>
              <w:rPrChange w:id="1385" w:author="User" w:date="2011-08-25T16:33:00Z">
                <w:rPr>
                  <w:color w:val="0000FF"/>
                  <w:u w:val="single"/>
                </w:rPr>
              </w:rPrChange>
            </w:rPr>
            <w:t>Figure 76</w:t>
          </w:r>
        </w:ins>
        <w:del w:id="1386" w:author="User" w:date="2011-08-25T16:33:00Z">
          <w:r w:rsidR="00E2458B" w:rsidRPr="00E2458B" w:rsidDel="00B24459">
            <w:rPr>
              <w:color w:val="auto"/>
            </w:rPr>
            <w:delText>Figure 76</w:delText>
          </w:r>
        </w:del>
      </w:fldSimple>
      <w:r w:rsidR="001D279F" w:rsidRPr="00A01747">
        <w:rPr>
          <w:rFonts w:ascii="Times New Roman" w:hAnsi="Times New Roman"/>
          <w:color w:val="auto"/>
        </w:rPr>
        <w:t xml:space="preserve">  also represents the asymmetric unit which was used to build a crystal structure of PHN</w:t>
      </w:r>
      <w:bookmarkStart w:id="1387" w:name="_Ref294602208"/>
      <w:r w:rsidR="001D279F" w:rsidRPr="00A01747">
        <w:rPr>
          <w:rFonts w:ascii="Times New Roman" w:hAnsi="Times New Roman"/>
          <w:color w:val="auto"/>
        </w:rPr>
        <w:t xml:space="preserve">.  </w:t>
      </w:r>
    </w:p>
    <w:p w:rsidR="001D279F" w:rsidRPr="00A01747" w:rsidRDefault="001D279F" w:rsidP="00025C12">
      <w:pPr>
        <w:pStyle w:val="Heading3"/>
        <w:keepLines/>
        <w:numPr>
          <w:ilvl w:val="2"/>
          <w:numId w:val="34"/>
        </w:numPr>
        <w:rPr>
          <w:color w:val="auto"/>
        </w:rPr>
      </w:pPr>
      <w:bookmarkStart w:id="1388" w:name="_Toc302053457"/>
      <w:r w:rsidRPr="00A01747">
        <w:rPr>
          <w:color w:val="auto"/>
        </w:rPr>
        <w:t>Setting angle of PHN monomer</w:t>
      </w:r>
      <w:bookmarkEnd w:id="1388"/>
    </w:p>
    <w:p w:rsidR="001D279F" w:rsidRPr="00A01747" w:rsidRDefault="00D66D0F" w:rsidP="004E4E0B">
      <w:pPr>
        <w:rPr>
          <w:rFonts w:ascii="Times New Roman" w:hAnsi="Times New Roman"/>
          <w:color w:val="auto"/>
        </w:rPr>
      </w:pPr>
      <w:r>
        <w:rPr>
          <w:rFonts w:ascii="Times New Roman" w:hAnsi="Times New Roman"/>
          <w:color w:val="auto"/>
        </w:rPr>
        <w:t>The n</w:t>
      </w:r>
      <w:r w:rsidR="001D279F" w:rsidRPr="00A01747">
        <w:rPr>
          <w:rFonts w:ascii="Times New Roman" w:hAnsi="Times New Roman"/>
          <w:color w:val="auto"/>
        </w:rPr>
        <w:t xml:space="preserve">ext step was to define </w:t>
      </w:r>
      <w:r w:rsidR="00825F98">
        <w:rPr>
          <w:rFonts w:ascii="Times New Roman" w:hAnsi="Times New Roman"/>
          <w:color w:val="auto"/>
        </w:rPr>
        <w:t xml:space="preserve">the angle </w:t>
      </w:r>
      <w:r w:rsidR="00825F98" w:rsidRPr="004B7446">
        <w:rPr>
          <w:rFonts w:ascii="Times New Roman" w:hAnsi="Times New Roman"/>
          <w:color w:val="auto"/>
        </w:rPr>
        <w:t xml:space="preserve">between the C-C-C... zigzag plane of </w:t>
      </w:r>
      <w:r w:rsidR="00825F98" w:rsidRPr="00A01747">
        <w:rPr>
          <w:color w:val="auto"/>
        </w:rPr>
        <w:t>poly</w:t>
      </w:r>
      <w:r w:rsidR="00825F98">
        <w:rPr>
          <w:color w:val="auto"/>
        </w:rPr>
        <w:t>-9-</w:t>
      </w:r>
      <w:r w:rsidR="00825F98" w:rsidRPr="00A01747">
        <w:rPr>
          <w:color w:val="auto"/>
        </w:rPr>
        <w:t>hydroxynonanoate</w:t>
      </w:r>
      <w:r w:rsidR="00825F98" w:rsidRPr="004B7446">
        <w:rPr>
          <w:rFonts w:ascii="Times New Roman" w:hAnsi="Times New Roman"/>
          <w:color w:val="auto"/>
        </w:rPr>
        <w:t xml:space="preserve"> and the </w:t>
      </w:r>
      <w:r w:rsidR="00825F98" w:rsidRPr="004B7446">
        <w:rPr>
          <w:rFonts w:ascii="Times New Roman" w:hAnsi="Times New Roman"/>
          <w:i/>
          <w:color w:val="auto"/>
        </w:rPr>
        <w:t>b</w:t>
      </w:r>
      <w:r w:rsidR="00B50DF1">
        <w:rPr>
          <w:rFonts w:ascii="Times New Roman" w:hAnsi="Times New Roman"/>
          <w:i/>
          <w:color w:val="auto"/>
        </w:rPr>
        <w:t xml:space="preserve"> </w:t>
      </w:r>
      <w:r w:rsidR="00825F98" w:rsidRPr="004B7446">
        <w:rPr>
          <w:rFonts w:ascii="Times New Roman" w:hAnsi="Times New Roman"/>
          <w:color w:val="auto"/>
        </w:rPr>
        <w:t>axis</w:t>
      </w:r>
      <w:r w:rsidR="00CA0AF6">
        <w:rPr>
          <w:rFonts w:ascii="Times New Roman" w:hAnsi="Times New Roman"/>
          <w:color w:val="auto"/>
        </w:rPr>
        <w:t xml:space="preserve"> (setting angle for short)</w:t>
      </w:r>
      <w:r w:rsidR="00825F98">
        <w:rPr>
          <w:rFonts w:ascii="Times New Roman" w:hAnsi="Times New Roman"/>
          <w:color w:val="auto"/>
        </w:rPr>
        <w:t xml:space="preserve">. </w:t>
      </w:r>
      <w:r w:rsidR="001D279F" w:rsidRPr="00A01747">
        <w:rPr>
          <w:rFonts w:ascii="Times New Roman" w:hAnsi="Times New Roman"/>
          <w:color w:val="auto"/>
        </w:rPr>
        <w:t xml:space="preserve">It is well known that the </w:t>
      </w:r>
      <w:r w:rsidRPr="00A01747">
        <w:rPr>
          <w:rFonts w:ascii="Times New Roman" w:hAnsi="Times New Roman"/>
          <w:color w:val="auto"/>
        </w:rPr>
        <w:t xml:space="preserve">intensity of the equatorial reflections </w:t>
      </w:r>
      <w:r w:rsidR="001D279F" w:rsidRPr="00A01747">
        <w:rPr>
          <w:rFonts w:ascii="Times New Roman" w:hAnsi="Times New Roman"/>
          <w:color w:val="auto"/>
        </w:rPr>
        <w:t xml:space="preserve">directly depends on the </w:t>
      </w:r>
      <w:r>
        <w:rPr>
          <w:rFonts w:ascii="Times New Roman" w:hAnsi="Times New Roman"/>
          <w:color w:val="auto"/>
        </w:rPr>
        <w:t>angle</w:t>
      </w:r>
      <w:r w:rsidRPr="00A01747" w:rsidDel="00D66D0F">
        <w:rPr>
          <w:rFonts w:ascii="Times New Roman" w:hAnsi="Times New Roman"/>
          <w:color w:val="auto"/>
        </w:rPr>
        <w:t xml:space="preserve"> </w:t>
      </w:r>
      <w:r w:rsidR="001D279F" w:rsidRPr="00A01747">
        <w:rPr>
          <w:rFonts w:ascii="Times New Roman" w:hAnsi="Times New Roman"/>
          <w:color w:val="auto"/>
        </w:rPr>
        <w:t xml:space="preserve">and hence </w:t>
      </w:r>
      <w:r>
        <w:rPr>
          <w:rFonts w:ascii="Times New Roman" w:hAnsi="Times New Roman"/>
          <w:color w:val="auto"/>
        </w:rPr>
        <w:t xml:space="preserve">the angle </w:t>
      </w:r>
      <w:r w:rsidR="001D279F" w:rsidRPr="00A01747">
        <w:rPr>
          <w:rFonts w:ascii="Times New Roman" w:hAnsi="Times New Roman"/>
          <w:color w:val="auto"/>
        </w:rPr>
        <w:t xml:space="preserve">may be determined </w:t>
      </w:r>
      <w:r w:rsidR="003B75A2">
        <w:rPr>
          <w:rFonts w:ascii="Times New Roman" w:hAnsi="Times New Roman"/>
          <w:color w:val="auto"/>
        </w:rPr>
        <w:t>by</w:t>
      </w:r>
      <w:r w:rsidR="003B75A2" w:rsidRPr="00A01747">
        <w:rPr>
          <w:rFonts w:ascii="Times New Roman" w:hAnsi="Times New Roman"/>
          <w:color w:val="auto"/>
        </w:rPr>
        <w:t xml:space="preserve"> </w:t>
      </w:r>
      <w:r w:rsidR="001D279F" w:rsidRPr="00A01747">
        <w:rPr>
          <w:rFonts w:ascii="Times New Roman" w:hAnsi="Times New Roman"/>
          <w:color w:val="auto"/>
        </w:rPr>
        <w:t xml:space="preserve">comparison of the </w:t>
      </w:r>
      <w:r w:rsidR="003B75A2" w:rsidRPr="00A01747">
        <w:rPr>
          <w:rFonts w:ascii="Times New Roman" w:hAnsi="Times New Roman"/>
          <w:color w:val="auto"/>
        </w:rPr>
        <w:t xml:space="preserve">experimental </w:t>
      </w:r>
      <w:r w:rsidR="001D279F" w:rsidRPr="00A01747">
        <w:rPr>
          <w:rFonts w:ascii="Times New Roman" w:hAnsi="Times New Roman"/>
          <w:color w:val="auto"/>
        </w:rPr>
        <w:t>intensit</w:t>
      </w:r>
      <w:r w:rsidR="003B75A2">
        <w:rPr>
          <w:rFonts w:ascii="Times New Roman" w:hAnsi="Times New Roman"/>
          <w:color w:val="auto"/>
        </w:rPr>
        <w:t>ies</w:t>
      </w:r>
      <w:r w:rsidR="001D279F" w:rsidRPr="00A01747">
        <w:rPr>
          <w:rFonts w:ascii="Times New Roman" w:hAnsi="Times New Roman"/>
          <w:color w:val="auto"/>
        </w:rPr>
        <w:t xml:space="preserve"> of equatorial reflections with the calculated one</w:t>
      </w:r>
      <w:r w:rsidR="003B75A2">
        <w:rPr>
          <w:rFonts w:ascii="Times New Roman" w:hAnsi="Times New Roman"/>
          <w:color w:val="auto"/>
        </w:rPr>
        <w:t>s</w:t>
      </w:r>
      <w:r w:rsidR="001D279F" w:rsidRPr="00A01747">
        <w:rPr>
          <w:rFonts w:ascii="Times New Roman" w:hAnsi="Times New Roman"/>
          <w:color w:val="auto"/>
        </w:rPr>
        <w:t>. Thus, intensit</w:t>
      </w:r>
      <w:r w:rsidR="003B75A2">
        <w:rPr>
          <w:rFonts w:ascii="Times New Roman" w:hAnsi="Times New Roman"/>
          <w:color w:val="auto"/>
        </w:rPr>
        <w:t>ies</w:t>
      </w:r>
      <w:r w:rsidR="001D279F" w:rsidRPr="00A01747">
        <w:rPr>
          <w:rFonts w:ascii="Times New Roman" w:hAnsi="Times New Roman"/>
          <w:color w:val="auto"/>
        </w:rPr>
        <w:t xml:space="preserve"> </w:t>
      </w:r>
      <w:r w:rsidR="003B75A2">
        <w:rPr>
          <w:rFonts w:ascii="Times New Roman" w:hAnsi="Times New Roman"/>
          <w:color w:val="auto"/>
        </w:rPr>
        <w:t>were</w:t>
      </w:r>
      <w:r w:rsidR="003B75A2" w:rsidRPr="00A01747">
        <w:rPr>
          <w:rFonts w:ascii="Times New Roman" w:hAnsi="Times New Roman"/>
          <w:color w:val="auto"/>
        </w:rPr>
        <w:t xml:space="preserve"> </w:t>
      </w:r>
      <w:r w:rsidR="001D279F" w:rsidRPr="00A01747">
        <w:rPr>
          <w:rFonts w:ascii="Times New Roman" w:hAnsi="Times New Roman"/>
          <w:color w:val="auto"/>
        </w:rPr>
        <w:t>retrieved from the experimental diffraction pattern (</w:t>
      </w:r>
      <w:fldSimple w:instr=" REF _Ref294602898 \h  \* MERGEFORMAT ">
        <w:ins w:id="1389" w:author="User" w:date="2011-08-25T16:33:00Z">
          <w:r w:rsidR="00186CA3" w:rsidRPr="00186CA3">
            <w:rPr>
              <w:color w:val="auto"/>
              <w:rPrChange w:id="1390" w:author="User" w:date="2011-08-25T16:33:00Z">
                <w:rPr>
                  <w:color w:val="0000FF"/>
                  <w:u w:val="single"/>
                </w:rPr>
              </w:rPrChange>
            </w:rPr>
            <w:t xml:space="preserve">Figure </w:t>
          </w:r>
          <w:r w:rsidR="00186CA3" w:rsidRPr="00186CA3">
            <w:rPr>
              <w:noProof/>
              <w:color w:val="auto"/>
              <w:rPrChange w:id="1391" w:author="User" w:date="2011-08-25T16:33:00Z">
                <w:rPr>
                  <w:noProof/>
                  <w:color w:val="0000FF"/>
                  <w:u w:val="single"/>
                </w:rPr>
              </w:rPrChange>
            </w:rPr>
            <w:t>77</w:t>
          </w:r>
        </w:ins>
        <w:del w:id="1392" w:author="User" w:date="2011-08-25T16:33:00Z">
          <w:r w:rsidR="00E2458B" w:rsidRPr="00E2458B" w:rsidDel="00B24459">
            <w:rPr>
              <w:color w:val="auto"/>
            </w:rPr>
            <w:delText xml:space="preserve">Figure </w:delText>
          </w:r>
          <w:r w:rsidR="00E2458B" w:rsidRPr="00E2458B" w:rsidDel="00B24459">
            <w:rPr>
              <w:noProof/>
              <w:color w:val="auto"/>
            </w:rPr>
            <w:delText>77</w:delText>
          </w:r>
        </w:del>
      </w:fldSimple>
      <w:r w:rsidR="001D279F" w:rsidRPr="00A01747">
        <w:rPr>
          <w:rFonts w:ascii="Times New Roman" w:hAnsi="Times New Roman"/>
          <w:color w:val="auto"/>
        </w:rPr>
        <w:t xml:space="preserve">) and the peaks were integrated with the help of Peaksolve Galactic software. </w:t>
      </w:r>
      <w:r>
        <w:rPr>
          <w:rFonts w:ascii="Times New Roman" w:hAnsi="Times New Roman"/>
          <w:color w:val="auto"/>
        </w:rPr>
        <w:t xml:space="preserve">The 120 </w:t>
      </w:r>
      <w:proofErr w:type="gramStart"/>
      <w:r>
        <w:rPr>
          <w:rFonts w:ascii="Times New Roman" w:hAnsi="Times New Roman"/>
          <w:color w:val="auto"/>
        </w:rPr>
        <w:t>p</w:t>
      </w:r>
      <w:r w:rsidR="001D279F" w:rsidRPr="00A01747">
        <w:rPr>
          <w:rFonts w:ascii="Times New Roman" w:hAnsi="Times New Roman"/>
          <w:color w:val="auto"/>
        </w:rPr>
        <w:t>eak  was</w:t>
      </w:r>
      <w:proofErr w:type="gramEnd"/>
      <w:r w:rsidR="001D279F" w:rsidRPr="00A01747">
        <w:rPr>
          <w:rFonts w:ascii="Times New Roman" w:hAnsi="Times New Roman"/>
          <w:color w:val="auto"/>
        </w:rPr>
        <w:t xml:space="preserve"> omitted due to the very low height. Calculated diffraction patterns were produced for the crystal structures with different values of </w:t>
      </w:r>
      <w:r>
        <w:rPr>
          <w:rFonts w:ascii="Times New Roman" w:hAnsi="Times New Roman"/>
          <w:color w:val="auto"/>
        </w:rPr>
        <w:t xml:space="preserve">the setting angle, </w:t>
      </w:r>
      <w:r w:rsidR="001D279F" w:rsidRPr="00A01747">
        <w:rPr>
          <w:rFonts w:ascii="Times New Roman" w:hAnsi="Times New Roman"/>
          <w:i/>
          <w:color w:val="auto"/>
        </w:rPr>
        <w:sym w:font="Symbol" w:char="F079"/>
      </w:r>
      <w:r>
        <w:rPr>
          <w:rFonts w:ascii="Times New Roman" w:hAnsi="Times New Roman"/>
          <w:color w:val="auto"/>
        </w:rPr>
        <w:t xml:space="preserve">, </w:t>
      </w:r>
      <w:r w:rsidR="001D279F" w:rsidRPr="00A01747">
        <w:rPr>
          <w:rFonts w:ascii="Times New Roman" w:hAnsi="Times New Roman"/>
          <w:color w:val="auto"/>
        </w:rPr>
        <w:t>and their intensity values were retrieved directly from the Cerius-2 software</w:t>
      </w:r>
      <w:r w:rsidR="00B50DF1">
        <w:rPr>
          <w:rFonts w:ascii="Times New Roman" w:hAnsi="Times New Roman"/>
          <w:color w:val="auto"/>
        </w:rPr>
        <w:t xml:space="preserve"> </w:t>
      </w:r>
      <w:r w:rsidR="00186CA3">
        <w:rPr>
          <w:rFonts w:ascii="Times New Roman" w:hAnsi="Times New Roman"/>
          <w:color w:val="auto"/>
        </w:rPr>
        <w:fldChar w:fldCharType="begin"/>
      </w:r>
      <w:r w:rsidR="004D1B9B">
        <w:rPr>
          <w:rFonts w:ascii="Times New Roman" w:hAnsi="Times New Roman"/>
          <w:color w:val="auto"/>
        </w:rPr>
        <w:instrText xml:space="preserve"> ADDIN EN.CITE &lt;EndNote&gt;&lt;Cite&gt;&lt;Author&gt;Molecular Simulations Inc&lt;/Author&gt;&lt;Year&gt;1998&lt;/Year&gt;&lt;RecNum&gt;3&lt;/RecNum&gt;&lt;record&gt;&lt;rec-number&gt;3&lt;/rec-number&gt;&lt;foreign-keys&gt;&lt;key app="EN" db-id="avp2ar9pfee2r6e5efup090cwa0x29aza2w0"&gt;3&lt;/key&gt;&lt;/foreign-keys&gt;&lt;ref-type name="Computer Program"&gt;9&lt;/ref-type&gt;&lt;contributors&gt;&lt;authors&gt;&lt;author&gt;Molecular Simulations Inc,&lt;/author&gt;&lt;/authors&gt;&lt;/contributors&gt;&lt;titles&gt;&lt;title&gt;Cerius2, ver. 3.8 &lt;/title&gt;&lt;/titles&gt;&lt;dates&gt;&lt;year&gt;1998&lt;/year&gt;&lt;/dates&gt;&lt;urls&gt;&lt;/urls&gt;&lt;/record&gt;&lt;/Cite&gt;&lt;/EndNote&gt;</w:instrText>
      </w:r>
      <w:r w:rsidR="00186CA3">
        <w:rPr>
          <w:rFonts w:ascii="Times New Roman" w:hAnsi="Times New Roman"/>
          <w:color w:val="auto"/>
        </w:rPr>
        <w:fldChar w:fldCharType="separate"/>
      </w:r>
      <w:r w:rsidR="004D1B9B">
        <w:rPr>
          <w:rFonts w:ascii="Times New Roman" w:hAnsi="Times New Roman"/>
          <w:noProof/>
          <w:color w:val="auto"/>
        </w:rPr>
        <w:t>[25]</w:t>
      </w:r>
      <w:r w:rsidR="00186CA3">
        <w:rPr>
          <w:rFonts w:ascii="Times New Roman" w:hAnsi="Times New Roman"/>
          <w:color w:val="auto"/>
        </w:rPr>
        <w:fldChar w:fldCharType="end"/>
      </w:r>
      <w:r w:rsidR="001D279F" w:rsidRPr="00A01747">
        <w:rPr>
          <w:rFonts w:ascii="Times New Roman" w:hAnsi="Times New Roman"/>
          <w:color w:val="auto"/>
        </w:rPr>
        <w:t xml:space="preserve"> for further comparison with the </w:t>
      </w:r>
      <w:r w:rsidR="00BC7D59">
        <w:rPr>
          <w:rFonts w:ascii="Times New Roman" w:hAnsi="Times New Roman"/>
          <w:color w:val="auto"/>
        </w:rPr>
        <w:t xml:space="preserve">experimental </w:t>
      </w:r>
      <w:r w:rsidR="001D279F" w:rsidRPr="00A01747">
        <w:rPr>
          <w:rFonts w:ascii="Times New Roman" w:hAnsi="Times New Roman"/>
          <w:color w:val="auto"/>
        </w:rPr>
        <w:t>values of intensity.</w:t>
      </w:r>
    </w:p>
    <w:p w:rsidR="001D279F" w:rsidRPr="00A01747" w:rsidRDefault="001D279F" w:rsidP="00072846">
      <w:pPr>
        <w:rPr>
          <w:rFonts w:ascii="Times New Roman" w:hAnsi="Times New Roman"/>
          <w:color w:val="auto"/>
        </w:rPr>
      </w:pPr>
      <w:r w:rsidRPr="00A01747">
        <w:rPr>
          <w:color w:val="auto"/>
        </w:rPr>
        <w:t>Exploration of the setting angle</w:t>
      </w:r>
      <w:proofErr w:type="gramStart"/>
      <w:r w:rsidRPr="00A01747">
        <w:rPr>
          <w:color w:val="auto"/>
        </w:rPr>
        <w:t xml:space="preserve">, </w:t>
      </w:r>
      <w:proofErr w:type="gramEnd"/>
      <w:r w:rsidRPr="00A01747">
        <w:rPr>
          <w:i/>
          <w:color w:val="auto"/>
        </w:rPr>
        <w:sym w:font="Symbol" w:char="F079"/>
      </w:r>
      <w:r w:rsidRPr="00A01747">
        <w:rPr>
          <w:color w:val="auto"/>
        </w:rPr>
        <w:t xml:space="preserve">, was carried out in several stages. In the first stage the range of </w:t>
      </w:r>
      <w:r w:rsidRPr="00A01747">
        <w:rPr>
          <w:i/>
          <w:color w:val="auto"/>
        </w:rPr>
        <w:sym w:font="Symbol" w:char="F079"/>
      </w:r>
      <w:r w:rsidRPr="00A01747">
        <w:rPr>
          <w:color w:val="auto"/>
        </w:rPr>
        <w:t xml:space="preserve"> = 0</w:t>
      </w:r>
      <w:r w:rsidR="00BC7D59">
        <w:rPr>
          <w:color w:val="auto"/>
        </w:rPr>
        <w:t xml:space="preserve"> </w:t>
      </w:r>
      <w:r w:rsidRPr="00A01747">
        <w:rPr>
          <w:color w:val="auto"/>
        </w:rPr>
        <w:t>-</w:t>
      </w:r>
      <w:r w:rsidR="00BC7D59">
        <w:rPr>
          <w:color w:val="auto"/>
        </w:rPr>
        <w:t xml:space="preserve"> </w:t>
      </w:r>
      <w:r w:rsidRPr="00A01747">
        <w:rPr>
          <w:color w:val="auto"/>
        </w:rPr>
        <w:t xml:space="preserve">90° was explored with the step of 10° </w:t>
      </w:r>
      <w:r w:rsidR="00BC7D59">
        <w:rPr>
          <w:color w:val="auto"/>
        </w:rPr>
        <w:t xml:space="preserve">(Appendix 3: </w:t>
      </w:r>
      <w:r w:rsidR="00186CA3">
        <w:rPr>
          <w:color w:val="auto"/>
        </w:rPr>
        <w:fldChar w:fldCharType="begin"/>
      </w:r>
      <w:r w:rsidR="00BC7D59">
        <w:rPr>
          <w:color w:val="auto"/>
        </w:rPr>
        <w:instrText xml:space="preserve"> REF _Ref295484322 \h </w:instrText>
      </w:r>
      <w:r w:rsidR="00186CA3">
        <w:rPr>
          <w:color w:val="auto"/>
        </w:rPr>
      </w:r>
      <w:r w:rsidR="00186CA3">
        <w:rPr>
          <w:color w:val="auto"/>
        </w:rPr>
        <w:fldChar w:fldCharType="separate"/>
      </w:r>
      <w:ins w:id="1393" w:author="User" w:date="2011-08-25T16:33:00Z">
        <w:r w:rsidR="00B24459" w:rsidRPr="00A01747">
          <w:rPr>
            <w:color w:val="auto"/>
          </w:rPr>
          <w:t xml:space="preserve">Table </w:t>
        </w:r>
        <w:r w:rsidR="00B24459">
          <w:rPr>
            <w:noProof/>
            <w:color w:val="auto"/>
          </w:rPr>
          <w:t>19</w:t>
        </w:r>
      </w:ins>
      <w:del w:id="1394" w:author="User" w:date="2011-08-25T16:33:00Z">
        <w:r w:rsidR="00C32984" w:rsidRPr="00A01747" w:rsidDel="00B24459">
          <w:rPr>
            <w:color w:val="auto"/>
          </w:rPr>
          <w:delText xml:space="preserve">Table </w:delText>
        </w:r>
        <w:r w:rsidR="00C32984" w:rsidDel="00B24459">
          <w:rPr>
            <w:noProof/>
            <w:color w:val="auto"/>
          </w:rPr>
          <w:delText>19</w:delText>
        </w:r>
      </w:del>
      <w:r w:rsidR="00186CA3">
        <w:rPr>
          <w:color w:val="auto"/>
        </w:rPr>
        <w:fldChar w:fldCharType="end"/>
      </w:r>
      <w:r w:rsidR="00BC7D59">
        <w:rPr>
          <w:color w:val="auto"/>
        </w:rPr>
        <w:t xml:space="preserve"> </w:t>
      </w:r>
      <w:r w:rsidRPr="00A01747">
        <w:rPr>
          <w:rFonts w:ascii="Times New Roman" w:hAnsi="Times New Roman"/>
          <w:color w:val="auto"/>
        </w:rPr>
        <w:t xml:space="preserve">and </w:t>
      </w:r>
      <w:fldSimple w:instr=" REF _Ref294620639 \h  \* MERGEFORMAT ">
        <w:ins w:id="1395" w:author="User" w:date="2011-08-25T16:33:00Z">
          <w:r w:rsidR="00B24459" w:rsidRPr="00A01747">
            <w:rPr>
              <w:color w:val="auto"/>
            </w:rPr>
            <w:t xml:space="preserve">Table </w:t>
          </w:r>
          <w:r w:rsidR="00B24459">
            <w:rPr>
              <w:noProof/>
              <w:color w:val="auto"/>
            </w:rPr>
            <w:t>20</w:t>
          </w:r>
        </w:ins>
        <w:del w:id="1396" w:author="User" w:date="2011-08-25T16:33:00Z">
          <w:r w:rsidR="00C32984" w:rsidRPr="00A01747" w:rsidDel="00B24459">
            <w:rPr>
              <w:color w:val="auto"/>
            </w:rPr>
            <w:delText xml:space="preserve">Table </w:delText>
          </w:r>
          <w:r w:rsidR="00C32984" w:rsidDel="00B24459">
            <w:rPr>
              <w:noProof/>
              <w:color w:val="auto"/>
            </w:rPr>
            <w:delText>20</w:delText>
          </w:r>
        </w:del>
      </w:fldSimple>
      <w:r w:rsidRPr="00A01747">
        <w:rPr>
          <w:rFonts w:ascii="Times New Roman" w:hAnsi="Times New Roman"/>
          <w:color w:val="auto"/>
        </w:rPr>
        <w:t>). Values of the obtained variance were compared graphically (</w:t>
      </w:r>
      <w:fldSimple w:instr=" REF _Ref294620575 \h  \* MERGEFORMAT ">
        <w:ins w:id="1397" w:author="User" w:date="2011-08-25T16:33:00Z">
          <w:r w:rsidR="00186CA3" w:rsidRPr="00186CA3">
            <w:rPr>
              <w:color w:val="auto"/>
              <w:rPrChange w:id="1398" w:author="User" w:date="2011-08-25T16:33:00Z">
                <w:rPr>
                  <w:color w:val="0000FF"/>
                  <w:u w:val="single"/>
                </w:rPr>
              </w:rPrChange>
            </w:rPr>
            <w:t xml:space="preserve">Figure </w:t>
          </w:r>
          <w:r w:rsidR="00186CA3" w:rsidRPr="00186CA3">
            <w:rPr>
              <w:noProof/>
              <w:color w:val="auto"/>
              <w:rPrChange w:id="1399" w:author="User" w:date="2011-08-25T16:33:00Z">
                <w:rPr>
                  <w:noProof/>
                  <w:color w:val="0000FF"/>
                  <w:u w:val="single"/>
                </w:rPr>
              </w:rPrChange>
            </w:rPr>
            <w:t>78</w:t>
          </w:r>
        </w:ins>
        <w:del w:id="1400" w:author="User" w:date="2011-08-25T16:33:00Z">
          <w:r w:rsidR="00E2458B" w:rsidRPr="00E2458B" w:rsidDel="00B24459">
            <w:rPr>
              <w:color w:val="auto"/>
            </w:rPr>
            <w:delText xml:space="preserve">Figure </w:delText>
          </w:r>
          <w:r w:rsidR="00E2458B" w:rsidRPr="00E2458B" w:rsidDel="00B24459">
            <w:rPr>
              <w:noProof/>
              <w:color w:val="auto"/>
            </w:rPr>
            <w:delText>78</w:delText>
          </w:r>
        </w:del>
      </w:fldSimple>
      <w:r w:rsidRPr="00A01747">
        <w:rPr>
          <w:rFonts w:ascii="Times New Roman" w:hAnsi="Times New Roman"/>
          <w:color w:val="auto"/>
        </w:rPr>
        <w:t xml:space="preserve">). From the plotted graph it is obvious that the best match of </w:t>
      </w:r>
      <w:r w:rsidRPr="00A01747">
        <w:rPr>
          <w:rFonts w:ascii="Times New Roman" w:hAnsi="Times New Roman"/>
          <w:i/>
          <w:color w:val="auto"/>
        </w:rPr>
        <w:sym w:font="Symbol" w:char="F079"/>
      </w:r>
      <w:r w:rsidRPr="00A01747">
        <w:rPr>
          <w:rFonts w:ascii="Times New Roman" w:hAnsi="Times New Roman"/>
          <w:color w:val="auto"/>
        </w:rPr>
        <w:t xml:space="preserve"> lies somewhere between </w:t>
      </w:r>
      <w:r w:rsidR="00D66D0F">
        <w:rPr>
          <w:rFonts w:ascii="Times New Roman" w:hAnsi="Times New Roman"/>
          <w:color w:val="auto"/>
        </w:rPr>
        <w:t>2</w:t>
      </w:r>
      <w:r w:rsidR="00D66D0F" w:rsidRPr="00A01747">
        <w:rPr>
          <w:rFonts w:ascii="Times New Roman" w:hAnsi="Times New Roman"/>
          <w:color w:val="auto"/>
        </w:rPr>
        <w:t>5</w:t>
      </w:r>
      <w:r w:rsidRPr="00A01747">
        <w:rPr>
          <w:rFonts w:ascii="Times New Roman" w:hAnsi="Times New Roman"/>
          <w:color w:val="auto"/>
        </w:rPr>
        <w:t>-</w:t>
      </w:r>
      <w:r w:rsidR="00D66D0F">
        <w:rPr>
          <w:rFonts w:ascii="Times New Roman" w:hAnsi="Times New Roman"/>
          <w:color w:val="auto"/>
        </w:rPr>
        <w:t>3</w:t>
      </w:r>
      <w:r w:rsidR="00D66D0F" w:rsidRPr="00A01747">
        <w:rPr>
          <w:rFonts w:ascii="Times New Roman" w:hAnsi="Times New Roman"/>
          <w:color w:val="auto"/>
        </w:rPr>
        <w:t>5</w:t>
      </w:r>
      <w:r w:rsidRPr="00A01747">
        <w:rPr>
          <w:rFonts w:ascii="Times New Roman" w:hAnsi="Times New Roman"/>
          <w:color w:val="auto"/>
        </w:rPr>
        <w:t xml:space="preserve">°. Smoother exploration, </w:t>
      </w:r>
      <w:r w:rsidRPr="00A01747">
        <w:rPr>
          <w:rFonts w:ascii="Times New Roman" w:hAnsi="Times New Roman"/>
          <w:i/>
          <w:color w:val="auto"/>
        </w:rPr>
        <w:sym w:font="Symbol" w:char="F079"/>
      </w:r>
      <w:r w:rsidRPr="00A01747">
        <w:rPr>
          <w:rFonts w:ascii="Times New Roman" w:hAnsi="Times New Roman"/>
          <w:color w:val="auto"/>
        </w:rPr>
        <w:t xml:space="preserve"> = </w:t>
      </w:r>
      <w:r w:rsidR="00D66D0F">
        <w:rPr>
          <w:rFonts w:ascii="Times New Roman" w:hAnsi="Times New Roman"/>
          <w:color w:val="auto"/>
        </w:rPr>
        <w:t>2</w:t>
      </w:r>
      <w:r w:rsidR="00D66D0F" w:rsidRPr="00A01747">
        <w:rPr>
          <w:rFonts w:ascii="Times New Roman" w:hAnsi="Times New Roman"/>
          <w:color w:val="auto"/>
        </w:rPr>
        <w:t xml:space="preserve">6 </w:t>
      </w:r>
      <w:r w:rsidRPr="00A01747">
        <w:rPr>
          <w:rFonts w:ascii="Times New Roman" w:hAnsi="Times New Roman"/>
          <w:color w:val="auto"/>
        </w:rPr>
        <w:t xml:space="preserve">– </w:t>
      </w:r>
      <w:r w:rsidR="00D66D0F">
        <w:rPr>
          <w:rFonts w:ascii="Times New Roman" w:hAnsi="Times New Roman"/>
          <w:color w:val="auto"/>
        </w:rPr>
        <w:t>3</w:t>
      </w:r>
      <w:r w:rsidR="00D66D0F" w:rsidRPr="00A01747">
        <w:rPr>
          <w:rFonts w:ascii="Times New Roman" w:hAnsi="Times New Roman"/>
          <w:color w:val="auto"/>
        </w:rPr>
        <w:t>4</w:t>
      </w:r>
      <w:r w:rsidRPr="00A01747">
        <w:rPr>
          <w:rFonts w:ascii="Times New Roman" w:hAnsi="Times New Roman"/>
          <w:color w:val="auto"/>
        </w:rPr>
        <w:t xml:space="preserve">° with the step of 1° (Appendix 3: </w:t>
      </w:r>
      <w:fldSimple w:instr=" REF _Ref294620862 \h  \* MERGEFORMAT ">
        <w:ins w:id="1401" w:author="User" w:date="2011-08-25T16:33:00Z">
          <w:r w:rsidR="00B24459" w:rsidRPr="00A01747">
            <w:rPr>
              <w:color w:val="auto"/>
            </w:rPr>
            <w:t xml:space="preserve">Table </w:t>
          </w:r>
          <w:r w:rsidR="00B24459">
            <w:rPr>
              <w:noProof/>
              <w:color w:val="auto"/>
            </w:rPr>
            <w:t>21</w:t>
          </w:r>
        </w:ins>
        <w:del w:id="1402" w:author="User" w:date="2011-08-25T16:33:00Z">
          <w:r w:rsidR="00C32984" w:rsidRPr="00A01747" w:rsidDel="00B24459">
            <w:rPr>
              <w:color w:val="auto"/>
            </w:rPr>
            <w:delText xml:space="preserve">Table </w:delText>
          </w:r>
          <w:r w:rsidR="00C32984" w:rsidDel="00B24459">
            <w:rPr>
              <w:noProof/>
              <w:color w:val="auto"/>
            </w:rPr>
            <w:delText>21</w:delText>
          </w:r>
        </w:del>
      </w:fldSimple>
      <w:r w:rsidRPr="00A01747">
        <w:rPr>
          <w:rFonts w:ascii="Times New Roman" w:hAnsi="Times New Roman"/>
          <w:color w:val="auto"/>
        </w:rPr>
        <w:t xml:space="preserve"> and </w:t>
      </w:r>
      <w:fldSimple w:instr=" REF _Ref294620864 \h  \* MERGEFORMAT ">
        <w:ins w:id="1403" w:author="User" w:date="2011-08-25T16:33:00Z">
          <w:r w:rsidR="00B24459" w:rsidRPr="00A01747">
            <w:rPr>
              <w:color w:val="auto"/>
            </w:rPr>
            <w:t xml:space="preserve">Table </w:t>
          </w:r>
          <w:r w:rsidR="00B24459">
            <w:rPr>
              <w:noProof/>
              <w:color w:val="auto"/>
            </w:rPr>
            <w:t>22</w:t>
          </w:r>
        </w:ins>
        <w:del w:id="1404" w:author="User" w:date="2011-08-25T16:33:00Z">
          <w:r w:rsidR="00C32984" w:rsidRPr="00A01747" w:rsidDel="00B24459">
            <w:rPr>
              <w:color w:val="auto"/>
            </w:rPr>
            <w:delText xml:space="preserve">Table </w:delText>
          </w:r>
          <w:r w:rsidR="00C32984" w:rsidDel="00B24459">
            <w:rPr>
              <w:noProof/>
              <w:color w:val="auto"/>
            </w:rPr>
            <w:delText>22</w:delText>
          </w:r>
        </w:del>
      </w:fldSimple>
      <w:r w:rsidRPr="00A01747">
        <w:rPr>
          <w:rFonts w:ascii="Times New Roman" w:hAnsi="Times New Roman"/>
          <w:color w:val="auto"/>
        </w:rPr>
        <w:t>) and the values of the variance were compared graphically (</w:t>
      </w:r>
      <w:fldSimple w:instr=" REF _Ref294621260 \h  \* MERGEFORMAT ">
        <w:ins w:id="1405" w:author="User" w:date="2011-08-25T16:33:00Z">
          <w:r w:rsidR="00186CA3" w:rsidRPr="00186CA3">
            <w:rPr>
              <w:color w:val="auto"/>
              <w:rPrChange w:id="1406" w:author="User" w:date="2011-08-25T16:33:00Z">
                <w:rPr>
                  <w:color w:val="0000FF"/>
                  <w:u w:val="single"/>
                </w:rPr>
              </w:rPrChange>
            </w:rPr>
            <w:t xml:space="preserve">Figure </w:t>
          </w:r>
          <w:r w:rsidR="00186CA3" w:rsidRPr="00186CA3">
            <w:rPr>
              <w:noProof/>
              <w:color w:val="auto"/>
              <w:rPrChange w:id="1407" w:author="User" w:date="2011-08-25T16:33:00Z">
                <w:rPr>
                  <w:noProof/>
                  <w:color w:val="0000FF"/>
                  <w:u w:val="single"/>
                </w:rPr>
              </w:rPrChange>
            </w:rPr>
            <w:t>79</w:t>
          </w:r>
        </w:ins>
        <w:del w:id="1408" w:author="User" w:date="2011-08-25T16:33:00Z">
          <w:r w:rsidR="00E2458B" w:rsidRPr="00E2458B" w:rsidDel="00B24459">
            <w:rPr>
              <w:color w:val="auto"/>
            </w:rPr>
            <w:delText xml:space="preserve">Figure </w:delText>
          </w:r>
          <w:r w:rsidR="00E2458B" w:rsidRPr="00E2458B" w:rsidDel="00B24459">
            <w:rPr>
              <w:noProof/>
              <w:color w:val="auto"/>
            </w:rPr>
            <w:delText>79</w:delText>
          </w:r>
        </w:del>
      </w:fldSimple>
      <w:r w:rsidRPr="00A01747">
        <w:rPr>
          <w:rFonts w:ascii="Times New Roman" w:hAnsi="Times New Roman"/>
          <w:color w:val="auto"/>
        </w:rPr>
        <w:t>). Lastly, exploration within the range of 3</w:t>
      </w:r>
      <w:r w:rsidR="00D66D0F">
        <w:rPr>
          <w:rFonts w:ascii="Times New Roman" w:hAnsi="Times New Roman"/>
          <w:color w:val="auto"/>
        </w:rPr>
        <w:t>2</w:t>
      </w:r>
      <w:r w:rsidRPr="00A01747">
        <w:rPr>
          <w:rFonts w:ascii="Times New Roman" w:hAnsi="Times New Roman"/>
          <w:color w:val="auto"/>
        </w:rPr>
        <w:t>.</w:t>
      </w:r>
      <w:r w:rsidR="00D66D0F">
        <w:rPr>
          <w:rFonts w:ascii="Times New Roman" w:hAnsi="Times New Roman"/>
          <w:color w:val="auto"/>
        </w:rPr>
        <w:t>0</w:t>
      </w:r>
      <w:r w:rsidRPr="00A01747">
        <w:rPr>
          <w:rFonts w:ascii="Times New Roman" w:hAnsi="Times New Roman"/>
          <w:color w:val="auto"/>
        </w:rPr>
        <w:t xml:space="preserve"> – </w:t>
      </w:r>
      <w:r w:rsidR="00D66D0F">
        <w:rPr>
          <w:rFonts w:ascii="Times New Roman" w:hAnsi="Times New Roman"/>
          <w:color w:val="auto"/>
        </w:rPr>
        <w:t>32</w:t>
      </w:r>
      <w:r w:rsidRPr="00A01747">
        <w:rPr>
          <w:rFonts w:ascii="Times New Roman" w:hAnsi="Times New Roman"/>
          <w:color w:val="auto"/>
        </w:rPr>
        <w:t>.</w:t>
      </w:r>
      <w:r w:rsidR="00D66D0F">
        <w:rPr>
          <w:rFonts w:ascii="Times New Roman" w:hAnsi="Times New Roman"/>
          <w:color w:val="auto"/>
        </w:rPr>
        <w:t>9</w:t>
      </w:r>
      <w:r w:rsidRPr="00A01747">
        <w:rPr>
          <w:rFonts w:ascii="Times New Roman" w:hAnsi="Times New Roman"/>
          <w:color w:val="auto"/>
        </w:rPr>
        <w:t xml:space="preserve">° was done with the step of 0.1° (Appendix 3: </w:t>
      </w:r>
      <w:fldSimple w:instr=" REF _Ref294621035 \h  \* MERGEFORMAT ">
        <w:ins w:id="1409" w:author="User" w:date="2011-08-25T16:33:00Z">
          <w:r w:rsidR="00B24459" w:rsidRPr="00A01747">
            <w:rPr>
              <w:color w:val="auto"/>
            </w:rPr>
            <w:t xml:space="preserve">Table </w:t>
          </w:r>
          <w:r w:rsidR="00B24459">
            <w:rPr>
              <w:noProof/>
              <w:color w:val="auto"/>
            </w:rPr>
            <w:t>23</w:t>
          </w:r>
        </w:ins>
        <w:del w:id="1410" w:author="User" w:date="2011-08-25T16:33:00Z">
          <w:r w:rsidR="00C32984" w:rsidRPr="00A01747" w:rsidDel="00B24459">
            <w:rPr>
              <w:color w:val="auto"/>
            </w:rPr>
            <w:delText xml:space="preserve">Table </w:delText>
          </w:r>
          <w:r w:rsidR="00C32984" w:rsidDel="00B24459">
            <w:rPr>
              <w:noProof/>
              <w:color w:val="auto"/>
            </w:rPr>
            <w:delText>23</w:delText>
          </w:r>
        </w:del>
      </w:fldSimple>
      <w:r w:rsidRPr="00A01747">
        <w:rPr>
          <w:rFonts w:ascii="Times New Roman" w:hAnsi="Times New Roman"/>
          <w:color w:val="auto"/>
        </w:rPr>
        <w:t xml:space="preserve"> and </w:t>
      </w:r>
      <w:fldSimple w:instr=" REF _Ref296774801 \h  \* MERGEFORMAT ">
        <w:ins w:id="1411" w:author="User" w:date="2011-08-25T16:33:00Z">
          <w:r w:rsidR="00B24459" w:rsidRPr="00A01747">
            <w:rPr>
              <w:color w:val="auto"/>
            </w:rPr>
            <w:t xml:space="preserve">Table </w:t>
          </w:r>
          <w:r w:rsidR="00B24459">
            <w:rPr>
              <w:noProof/>
              <w:color w:val="auto"/>
            </w:rPr>
            <w:t>24</w:t>
          </w:r>
        </w:ins>
        <w:del w:id="1412" w:author="User" w:date="2011-08-25T16:33:00Z">
          <w:r w:rsidR="00C32984" w:rsidRPr="00A01747" w:rsidDel="00B24459">
            <w:rPr>
              <w:color w:val="auto"/>
            </w:rPr>
            <w:delText xml:space="preserve">Table </w:delText>
          </w:r>
          <w:r w:rsidR="00C32984" w:rsidDel="00B24459">
            <w:rPr>
              <w:noProof/>
              <w:color w:val="auto"/>
            </w:rPr>
            <w:delText>24</w:delText>
          </w:r>
        </w:del>
      </w:fldSimple>
      <w:r w:rsidRPr="00A01747">
        <w:rPr>
          <w:rFonts w:ascii="Times New Roman" w:hAnsi="Times New Roman"/>
          <w:color w:val="auto"/>
        </w:rPr>
        <w:t xml:space="preserve">). From the graphical representation of the values of variance it was determined that </w:t>
      </w:r>
      <w:r w:rsidRPr="00A01747">
        <w:rPr>
          <w:rFonts w:ascii="Times New Roman" w:hAnsi="Times New Roman"/>
          <w:i/>
          <w:color w:val="auto"/>
        </w:rPr>
        <w:sym w:font="Symbol" w:char="F079"/>
      </w:r>
      <w:r w:rsidRPr="00A01747">
        <w:rPr>
          <w:rFonts w:ascii="Times New Roman" w:hAnsi="Times New Roman"/>
          <w:color w:val="auto"/>
        </w:rPr>
        <w:t xml:space="preserve"> = 32.7° (</w:t>
      </w:r>
      <w:fldSimple w:instr=" REF _Ref294621007 \h  \* MERGEFORMAT ">
        <w:ins w:id="1413" w:author="User" w:date="2011-08-25T16:33:00Z">
          <w:r w:rsidR="00186CA3" w:rsidRPr="00186CA3">
            <w:rPr>
              <w:color w:val="auto"/>
              <w:rPrChange w:id="1414" w:author="User" w:date="2011-08-25T16:33:00Z">
                <w:rPr>
                  <w:color w:val="0000FF"/>
                  <w:u w:val="single"/>
                </w:rPr>
              </w:rPrChange>
            </w:rPr>
            <w:t xml:space="preserve">Figure </w:t>
          </w:r>
          <w:r w:rsidR="00186CA3" w:rsidRPr="00186CA3">
            <w:rPr>
              <w:noProof/>
              <w:color w:val="auto"/>
              <w:rPrChange w:id="1415" w:author="User" w:date="2011-08-25T16:33:00Z">
                <w:rPr>
                  <w:noProof/>
                  <w:color w:val="0000FF"/>
                  <w:u w:val="single"/>
                </w:rPr>
              </w:rPrChange>
            </w:rPr>
            <w:t>80</w:t>
          </w:r>
        </w:ins>
        <w:del w:id="1416" w:author="User" w:date="2011-08-25T16:33:00Z">
          <w:r w:rsidR="00E2458B" w:rsidRPr="00E2458B" w:rsidDel="00B24459">
            <w:rPr>
              <w:color w:val="auto"/>
            </w:rPr>
            <w:delText xml:space="preserve">Figure </w:delText>
          </w:r>
          <w:r w:rsidR="00E2458B" w:rsidRPr="00E2458B" w:rsidDel="00B24459">
            <w:rPr>
              <w:noProof/>
              <w:color w:val="auto"/>
            </w:rPr>
            <w:delText>80</w:delText>
          </w:r>
        </w:del>
      </w:fldSimple>
      <w:r w:rsidRPr="00A01747">
        <w:rPr>
          <w:rFonts w:ascii="Times New Roman" w:hAnsi="Times New Roman"/>
          <w:color w:val="auto"/>
        </w:rPr>
        <w:t>).</w:t>
      </w:r>
    </w:p>
    <w:p w:rsidR="001D279F" w:rsidRPr="00A01747" w:rsidRDefault="007E33C3" w:rsidP="00C71748">
      <w:pPr>
        <w:spacing w:before="100" w:beforeAutospacing="1" w:after="100" w:afterAutospacing="1"/>
        <w:jc w:val="center"/>
      </w:pPr>
      <w:bookmarkStart w:id="1417" w:name="_Ref294619783"/>
      <w:r>
        <w:rPr>
          <w:noProof/>
        </w:rPr>
        <w:lastRenderedPageBreak/>
        <w:drawing>
          <wp:inline distT="0" distB="0" distL="0" distR="0">
            <wp:extent cx="3597275" cy="2752090"/>
            <wp:effectExtent l="19050" t="0" r="3175" b="0"/>
            <wp:docPr id="232" name="Picture 4" descr="Assymetric 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symetric unit.jpg"/>
                    <pic:cNvPicPr>
                      <a:picLocks noChangeAspect="1" noChangeArrowheads="1"/>
                    </pic:cNvPicPr>
                  </pic:nvPicPr>
                  <pic:blipFill>
                    <a:blip r:embed="rId181" cstate="print"/>
                    <a:srcRect l="9584" t="14520" r="9283" b="6219"/>
                    <a:stretch>
                      <a:fillRect/>
                    </a:stretch>
                  </pic:blipFill>
                  <pic:spPr bwMode="auto">
                    <a:xfrm>
                      <a:off x="0" y="0"/>
                      <a:ext cx="3597275" cy="275209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418" w:name="_Ref294619821"/>
      <w:bookmarkEnd w:id="1387"/>
      <w:bookmarkEnd w:id="1417"/>
      <w:r w:rsidRPr="00A01747">
        <w:t xml:space="preserve">Figure </w:t>
      </w:r>
      <w:fldSimple w:instr=" SEQ Figure \* ARABIC ">
        <w:r w:rsidR="00B24459">
          <w:rPr>
            <w:noProof/>
          </w:rPr>
          <w:t>76</w:t>
        </w:r>
      </w:fldSimple>
      <w:bookmarkEnd w:id="1418"/>
      <w:r w:rsidRPr="00A01747">
        <w:t xml:space="preserve"> </w:t>
      </w:r>
      <w:proofErr w:type="gramStart"/>
      <w:r w:rsidRPr="00A01747">
        <w:t>The</w:t>
      </w:r>
      <w:proofErr w:type="gramEnd"/>
      <w:r w:rsidRPr="00A01747">
        <w:t xml:space="preserve"> asymmetric unit of PHN used to buil</w:t>
      </w:r>
      <w:r w:rsidR="00CA0AF6">
        <w:t xml:space="preserve">d </w:t>
      </w:r>
      <w:r w:rsidRPr="00A01747">
        <w:t xml:space="preserve">randomized crystal structure with Pnam symmetry for determination of the setting angle. 1 - </w:t>
      </w:r>
      <w:proofErr w:type="gramStart"/>
      <w:r w:rsidRPr="00A01747">
        <w:t>one</w:t>
      </w:r>
      <w:proofErr w:type="gramEnd"/>
      <w:r w:rsidRPr="00A01747">
        <w:t xml:space="preserve"> oxygen and nine carbon atoms at a position, 2 - eight hydrogen atoms at a position, 3 - one oxygen atom at a position.</w:t>
      </w:r>
    </w:p>
    <w:p w:rsidR="001D279F" w:rsidRPr="00A01747" w:rsidRDefault="007E33C3" w:rsidP="00CD5267">
      <w:pPr>
        <w:keepNext/>
        <w:spacing w:line="240" w:lineRule="auto"/>
        <w:jc w:val="center"/>
        <w:rPr>
          <w:color w:val="auto"/>
        </w:rPr>
      </w:pPr>
      <w:r>
        <w:rPr>
          <w:noProof/>
          <w:color w:val="auto"/>
        </w:rPr>
        <w:drawing>
          <wp:inline distT="0" distB="0" distL="0" distR="0">
            <wp:extent cx="4278630" cy="3329940"/>
            <wp:effectExtent l="19050" t="0" r="7620" b="0"/>
            <wp:docPr id="233" name="Picture 223" descr="Experimental int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Experimental intensity.jpg"/>
                    <pic:cNvPicPr>
                      <a:picLocks noChangeAspect="1" noChangeArrowheads="1"/>
                    </pic:cNvPicPr>
                  </pic:nvPicPr>
                  <pic:blipFill>
                    <a:blip r:embed="rId182" cstate="print"/>
                    <a:srcRect l="12128" t="8861" r="13237" b="7599"/>
                    <a:stretch>
                      <a:fillRect/>
                    </a:stretch>
                  </pic:blipFill>
                  <pic:spPr bwMode="auto">
                    <a:xfrm>
                      <a:off x="0" y="0"/>
                      <a:ext cx="4278630" cy="332994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419" w:name="_Ref294602898"/>
      <w:r w:rsidRPr="00A01747">
        <w:t xml:space="preserve">Figure </w:t>
      </w:r>
      <w:fldSimple w:instr=" SEQ Figure \* ARABIC ">
        <w:r w:rsidR="00B24459">
          <w:rPr>
            <w:noProof/>
          </w:rPr>
          <w:t>77</w:t>
        </w:r>
      </w:fldSimple>
      <w:bookmarkEnd w:id="1419"/>
      <w:r w:rsidRPr="00A01747">
        <w:t xml:space="preserve"> Intensity profile of equatorial reflections derived from the experimental WAXS pattern (</w:t>
      </w:r>
      <w:fldSimple w:instr=" REF _Ref287266780 \h  \* MERGEFORMAT ">
        <w:ins w:id="1420" w:author="User" w:date="2011-08-25T16:33:00Z">
          <w:r w:rsidR="00B24459" w:rsidRPr="00A01747">
            <w:t xml:space="preserve">Figure </w:t>
          </w:r>
          <w:r w:rsidR="00B24459">
            <w:rPr>
              <w:noProof/>
            </w:rPr>
            <w:t>71</w:t>
          </w:r>
        </w:ins>
        <w:del w:id="1421" w:author="User" w:date="2011-08-25T16:33:00Z">
          <w:r w:rsidR="00C32984" w:rsidRPr="00A01747" w:rsidDel="00B24459">
            <w:delText xml:space="preserve">Figure </w:delText>
          </w:r>
          <w:r w:rsidR="00C32984" w:rsidDel="00B24459">
            <w:rPr>
              <w:noProof/>
            </w:rPr>
            <w:delText>71</w:delText>
          </w:r>
        </w:del>
      </w:fldSimple>
      <w:r w:rsidRPr="00A01747">
        <w:t xml:space="preserve"> a). Intensity values of the peaks were obtained by further integration of the peak profiles using Galactic Peaksolve program. Value of intensity for 120</w:t>
      </w:r>
      <w:r w:rsidR="00B50DF1">
        <w:t xml:space="preserve"> </w:t>
      </w:r>
      <w:proofErr w:type="gramStart"/>
      <w:r w:rsidR="00B50DF1">
        <w:t>reflection</w:t>
      </w:r>
      <w:proofErr w:type="gramEnd"/>
      <w:r w:rsidRPr="00A01747">
        <w:t xml:space="preserve"> was not measured due to the very low height of the peak.</w:t>
      </w:r>
    </w:p>
    <w:p w:rsidR="001D279F" w:rsidRPr="00A01747" w:rsidRDefault="007E33C3" w:rsidP="00B80E76">
      <w:pPr>
        <w:keepNext/>
        <w:spacing w:before="360" w:line="240" w:lineRule="auto"/>
        <w:jc w:val="center"/>
        <w:rPr>
          <w:color w:val="auto"/>
        </w:rPr>
      </w:pPr>
      <w:r>
        <w:rPr>
          <w:noProof/>
          <w:color w:val="auto"/>
        </w:rPr>
        <w:lastRenderedPageBreak/>
        <w:drawing>
          <wp:inline distT="0" distB="0" distL="0" distR="0">
            <wp:extent cx="5038090" cy="3519805"/>
            <wp:effectExtent l="19050" t="0" r="0" b="0"/>
            <wp:docPr id="234" name="Picture 23" descr="C:\Documents and Settings\Tamir\Desktop\PHN\Setting_angle_investigation\PHN-monomer_setting-angle_32-7\St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Tamir\Desktop\PHN\Setting_angle_investigation\PHN-monomer_setting-angle_32-7\Step-1.jpg"/>
                    <pic:cNvPicPr>
                      <a:picLocks noChangeAspect="1" noChangeArrowheads="1"/>
                    </pic:cNvPicPr>
                  </pic:nvPicPr>
                  <pic:blipFill>
                    <a:blip r:embed="rId183" cstate="print"/>
                    <a:srcRect/>
                    <a:stretch>
                      <a:fillRect/>
                    </a:stretch>
                  </pic:blipFill>
                  <pic:spPr bwMode="auto">
                    <a:xfrm>
                      <a:off x="0" y="0"/>
                      <a:ext cx="5038090" cy="351980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422" w:name="_Ref294620575"/>
      <w:bookmarkStart w:id="1423" w:name="_Toc294255105"/>
      <w:r w:rsidRPr="00A01747">
        <w:t xml:space="preserve">Figure </w:t>
      </w:r>
      <w:fldSimple w:instr=" SEQ Figure \* ARABIC ">
        <w:r w:rsidR="00B24459">
          <w:rPr>
            <w:noProof/>
          </w:rPr>
          <w:t>78</w:t>
        </w:r>
      </w:fldSimple>
      <w:bookmarkEnd w:id="1422"/>
      <w:r w:rsidRPr="00A01747">
        <w:t xml:space="preserve"> Graphical representation of the best matching value of intensity of equatorial reflections between the experimental and calculated X-ray diffraction patterns. The graph </w:t>
      </w:r>
      <w:r w:rsidR="00897FB4">
        <w:t>shows</w:t>
      </w:r>
      <w:r w:rsidRPr="00A01747">
        <w:t xml:space="preserve"> that the value lies somewhere in the range of 25 – 35°.  </w:t>
      </w:r>
      <w:bookmarkEnd w:id="1423"/>
      <w:r w:rsidRPr="00A01747">
        <w:t xml:space="preserve"> </w:t>
      </w:r>
    </w:p>
    <w:p w:rsidR="001D279F" w:rsidRPr="00A01747" w:rsidRDefault="007E33C3" w:rsidP="00B80E76">
      <w:pPr>
        <w:keepNext/>
        <w:spacing w:before="360" w:line="240" w:lineRule="auto"/>
        <w:jc w:val="center"/>
        <w:rPr>
          <w:color w:val="auto"/>
        </w:rPr>
      </w:pPr>
      <w:r>
        <w:rPr>
          <w:noProof/>
          <w:color w:val="auto"/>
        </w:rPr>
        <w:drawing>
          <wp:inline distT="0" distB="0" distL="0" distR="0">
            <wp:extent cx="5038090" cy="3519805"/>
            <wp:effectExtent l="19050" t="0" r="0" b="0"/>
            <wp:docPr id="235" name="Picture 24" descr="C:\Documents and Settings\Tamir\Desktop\PHN\Setting_angle_investigation\PHN-monomer_setting-angle_32-7\St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Tamir\Desktop\PHN\Setting_angle_investigation\PHN-monomer_setting-angle_32-7\Step-2.jpg"/>
                    <pic:cNvPicPr>
                      <a:picLocks noChangeAspect="1" noChangeArrowheads="1"/>
                    </pic:cNvPicPr>
                  </pic:nvPicPr>
                  <pic:blipFill>
                    <a:blip r:embed="rId184" cstate="print"/>
                    <a:srcRect/>
                    <a:stretch>
                      <a:fillRect/>
                    </a:stretch>
                  </pic:blipFill>
                  <pic:spPr bwMode="auto">
                    <a:xfrm>
                      <a:off x="0" y="0"/>
                      <a:ext cx="5038090" cy="351980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424" w:name="_Toc294255106"/>
      <w:bookmarkStart w:id="1425" w:name="_Ref294621260"/>
      <w:r w:rsidRPr="00A01747">
        <w:t xml:space="preserve">Figure </w:t>
      </w:r>
      <w:fldSimple w:instr=" SEQ Figure \* ARABIC ">
        <w:r w:rsidR="00B24459">
          <w:rPr>
            <w:noProof/>
          </w:rPr>
          <w:t>79</w:t>
        </w:r>
        <w:bookmarkEnd w:id="1424"/>
      </w:fldSimple>
      <w:bookmarkEnd w:id="1425"/>
      <w:r w:rsidRPr="00A01747">
        <w:t xml:space="preserve"> As in </w:t>
      </w:r>
      <w:fldSimple w:instr=" REF _Ref294620575 \h  \* MERGEFORMAT ">
        <w:ins w:id="1426" w:author="User" w:date="2011-08-25T16:33:00Z">
          <w:r w:rsidR="00B24459" w:rsidRPr="00A01747">
            <w:t xml:space="preserve">Figure </w:t>
          </w:r>
          <w:r w:rsidR="00B24459">
            <w:rPr>
              <w:noProof/>
            </w:rPr>
            <w:t>78</w:t>
          </w:r>
        </w:ins>
        <w:del w:id="1427" w:author="User" w:date="2011-08-25T16:33:00Z">
          <w:r w:rsidR="00C32984" w:rsidRPr="00A01747" w:rsidDel="00B24459">
            <w:delText xml:space="preserve">Figure </w:delText>
          </w:r>
          <w:r w:rsidR="00C32984" w:rsidDel="00B24459">
            <w:rPr>
              <w:noProof/>
            </w:rPr>
            <w:delText>78</w:delText>
          </w:r>
        </w:del>
      </w:fldSimple>
      <w:r w:rsidRPr="00A01747">
        <w:t xml:space="preserve"> but for the range of 26 – 34°.</w:t>
      </w:r>
    </w:p>
    <w:p w:rsidR="001D279F" w:rsidRPr="00A01747" w:rsidRDefault="007E33C3" w:rsidP="00B80E76">
      <w:pPr>
        <w:keepNext/>
        <w:spacing w:before="360" w:line="240" w:lineRule="auto"/>
        <w:jc w:val="center"/>
        <w:rPr>
          <w:color w:val="auto"/>
        </w:rPr>
      </w:pPr>
      <w:r>
        <w:rPr>
          <w:noProof/>
          <w:color w:val="auto"/>
        </w:rPr>
        <w:lastRenderedPageBreak/>
        <w:drawing>
          <wp:inline distT="0" distB="0" distL="0" distR="0">
            <wp:extent cx="5038090" cy="3519805"/>
            <wp:effectExtent l="19050" t="0" r="0" b="0"/>
            <wp:docPr id="236" name="Picture 25" descr="C:\Documents and Settings\Tamir\Desktop\PHN\Setting_angle_investigation\PHN-monomer_setting-angle_32-7\St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Tamir\Desktop\PHN\Setting_angle_investigation\PHN-monomer_setting-angle_32-7\Step-3.jpg"/>
                    <pic:cNvPicPr>
                      <a:picLocks noChangeAspect="1" noChangeArrowheads="1"/>
                    </pic:cNvPicPr>
                  </pic:nvPicPr>
                  <pic:blipFill>
                    <a:blip r:embed="rId185" cstate="print"/>
                    <a:srcRect/>
                    <a:stretch>
                      <a:fillRect/>
                    </a:stretch>
                  </pic:blipFill>
                  <pic:spPr bwMode="auto">
                    <a:xfrm>
                      <a:off x="0" y="0"/>
                      <a:ext cx="5038090" cy="351980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428" w:name="_Toc294255107"/>
      <w:bookmarkStart w:id="1429" w:name="_Ref294621007"/>
      <w:r w:rsidRPr="00A01747">
        <w:t xml:space="preserve">Figure </w:t>
      </w:r>
      <w:fldSimple w:instr=" SEQ Figure \* ARABIC ">
        <w:r w:rsidR="00B24459">
          <w:rPr>
            <w:noProof/>
          </w:rPr>
          <w:t>80</w:t>
        </w:r>
        <w:bookmarkEnd w:id="1428"/>
      </w:fldSimple>
      <w:bookmarkEnd w:id="1429"/>
      <w:r w:rsidRPr="00A01747">
        <w:t xml:space="preserve"> </w:t>
      </w:r>
      <w:r w:rsidR="00CA0AF6">
        <w:t>A</w:t>
      </w:r>
      <w:r w:rsidRPr="00A01747">
        <w:t xml:space="preserve">s in </w:t>
      </w:r>
      <w:fldSimple w:instr=" REF _Ref294620575 \h  \* MERGEFORMAT ">
        <w:ins w:id="1430" w:author="User" w:date="2011-08-25T16:33:00Z">
          <w:r w:rsidR="00B24459" w:rsidRPr="00A01747">
            <w:t xml:space="preserve">Figure </w:t>
          </w:r>
          <w:r w:rsidR="00B24459">
            <w:rPr>
              <w:noProof/>
            </w:rPr>
            <w:t>78</w:t>
          </w:r>
        </w:ins>
        <w:del w:id="1431" w:author="User" w:date="2011-08-25T16:33:00Z">
          <w:r w:rsidR="00C32984" w:rsidRPr="00A01747" w:rsidDel="00B24459">
            <w:delText xml:space="preserve">Figure </w:delText>
          </w:r>
          <w:r w:rsidR="00C32984" w:rsidDel="00B24459">
            <w:rPr>
              <w:noProof/>
            </w:rPr>
            <w:delText>78</w:delText>
          </w:r>
        </w:del>
      </w:fldSimple>
      <w:r w:rsidRPr="00A01747">
        <w:t xml:space="preserve"> but for the range of 32.0 – 32.9°. The graph </w:t>
      </w:r>
      <w:r w:rsidR="00897FB4">
        <w:t>shows</w:t>
      </w:r>
      <w:r w:rsidRPr="00A01747">
        <w:t xml:space="preserve"> the value of 32.7° (for the difference at the setting angle of 32.7° and 32.8° see the values in Appendix 3, </w:t>
      </w:r>
      <w:fldSimple w:instr=" REF _Ref296774801 \h  \* MERGEFORMAT ">
        <w:ins w:id="1432" w:author="User" w:date="2011-08-25T16:33:00Z">
          <w:r w:rsidR="00B24459" w:rsidRPr="00A01747">
            <w:t xml:space="preserve">Table </w:t>
          </w:r>
          <w:r w:rsidR="00B24459">
            <w:rPr>
              <w:noProof/>
            </w:rPr>
            <w:t>24</w:t>
          </w:r>
        </w:ins>
        <w:del w:id="1433" w:author="User" w:date="2011-08-25T16:33:00Z">
          <w:r w:rsidR="00C32984" w:rsidRPr="00A01747" w:rsidDel="00B24459">
            <w:delText xml:space="preserve">Table </w:delText>
          </w:r>
          <w:r w:rsidR="00C32984" w:rsidDel="00B24459">
            <w:rPr>
              <w:noProof/>
            </w:rPr>
            <w:delText>24</w:delText>
          </w:r>
        </w:del>
      </w:fldSimple>
      <w:r w:rsidRPr="00A01747">
        <w:t xml:space="preserve">). </w:t>
      </w:r>
    </w:p>
    <w:p w:rsidR="001D279F" w:rsidRPr="00A01747" w:rsidRDefault="006150C4" w:rsidP="001B3200">
      <w:pPr>
        <w:pStyle w:val="Heading3"/>
        <w:keepNext w:val="0"/>
        <w:numPr>
          <w:ilvl w:val="2"/>
          <w:numId w:val="34"/>
        </w:numPr>
        <w:rPr>
          <w:color w:val="auto"/>
        </w:rPr>
      </w:pPr>
      <w:bookmarkStart w:id="1434" w:name="_Toc302053458"/>
      <w:r>
        <w:rPr>
          <w:color w:val="auto"/>
        </w:rPr>
        <w:t>Torsion</w:t>
      </w:r>
      <w:r w:rsidRPr="00A01747">
        <w:rPr>
          <w:color w:val="auto"/>
        </w:rPr>
        <w:t xml:space="preserve"> </w:t>
      </w:r>
      <w:r w:rsidR="001D279F" w:rsidRPr="00A01747">
        <w:rPr>
          <w:color w:val="auto"/>
        </w:rPr>
        <w:t>of the carbonyl group</w:t>
      </w:r>
      <w:bookmarkEnd w:id="1434"/>
    </w:p>
    <w:p w:rsidR="00721BCD" w:rsidRPr="00721BCD" w:rsidRDefault="001D279F" w:rsidP="00721BCD">
      <w:pPr>
        <w:pStyle w:val="CommentText"/>
        <w:rPr>
          <w:sz w:val="24"/>
        </w:rPr>
      </w:pPr>
      <w:r w:rsidRPr="00721BCD">
        <w:rPr>
          <w:color w:val="auto"/>
          <w:sz w:val="24"/>
        </w:rPr>
        <w:t xml:space="preserve">Next, when the value of the setting angle </w:t>
      </w:r>
      <w:r w:rsidR="00B50DF1">
        <w:rPr>
          <w:color w:val="auto"/>
          <w:sz w:val="24"/>
        </w:rPr>
        <w:t>has been determined</w:t>
      </w:r>
      <w:r w:rsidRPr="00721BCD">
        <w:rPr>
          <w:color w:val="auto"/>
          <w:sz w:val="24"/>
        </w:rPr>
        <w:t xml:space="preserve">, </w:t>
      </w:r>
      <w:r w:rsidRPr="00721BCD">
        <w:rPr>
          <w:i/>
          <w:color w:val="auto"/>
          <w:sz w:val="24"/>
        </w:rPr>
        <w:sym w:font="Symbol" w:char="F079"/>
      </w:r>
      <w:r w:rsidRPr="00721BCD">
        <w:rPr>
          <w:color w:val="auto"/>
          <w:sz w:val="24"/>
        </w:rPr>
        <w:t xml:space="preserve"> = 3</w:t>
      </w:r>
      <w:r w:rsidR="00B50DF1">
        <w:rPr>
          <w:color w:val="auto"/>
          <w:sz w:val="24"/>
        </w:rPr>
        <w:t>2</w:t>
      </w:r>
      <w:r w:rsidRPr="00721BCD">
        <w:rPr>
          <w:color w:val="auto"/>
          <w:sz w:val="24"/>
        </w:rPr>
        <w:t xml:space="preserve">.7°, exploration of the tilt of the carbonyl group, </w:t>
      </w:r>
      <w:r w:rsidRPr="00721BCD">
        <w:rPr>
          <w:i/>
          <w:color w:val="auto"/>
          <w:sz w:val="24"/>
        </w:rPr>
        <w:sym w:font="Symbol" w:char="F066"/>
      </w:r>
      <w:r w:rsidRPr="00721BCD">
        <w:rPr>
          <w:color w:val="auto"/>
          <w:sz w:val="24"/>
        </w:rPr>
        <w:t xml:space="preserve"> was carried out in the same fashion as the exploration of the setting angle of PHN monomer</w:t>
      </w:r>
      <w:r w:rsidR="00B50DF1">
        <w:rPr>
          <w:color w:val="auto"/>
          <w:sz w:val="24"/>
        </w:rPr>
        <w:t>, i.e. t</w:t>
      </w:r>
      <w:r w:rsidRPr="00721BCD">
        <w:rPr>
          <w:color w:val="auto"/>
          <w:sz w:val="24"/>
        </w:rPr>
        <w:t xml:space="preserve">he carbonyl group was </w:t>
      </w:r>
      <w:r w:rsidR="00296F65" w:rsidRPr="00721BCD">
        <w:rPr>
          <w:color w:val="auto"/>
          <w:sz w:val="24"/>
        </w:rPr>
        <w:t xml:space="preserve">rotated </w:t>
      </w:r>
      <w:r w:rsidRPr="00721BCD">
        <w:rPr>
          <w:color w:val="auto"/>
          <w:sz w:val="24"/>
        </w:rPr>
        <w:t>(</w:t>
      </w:r>
      <w:fldSimple w:instr=" REF _Ref294602897 \h  \* MERGEFORMAT ">
        <w:ins w:id="1435" w:author="User" w:date="2011-08-25T16:33:00Z">
          <w:r w:rsidR="00186CA3" w:rsidRPr="00186CA3">
            <w:rPr>
              <w:color w:val="auto"/>
              <w:sz w:val="24"/>
              <w:rPrChange w:id="1436" w:author="User" w:date="2011-08-25T16:33:00Z">
                <w:rPr>
                  <w:color w:val="0000FF"/>
                  <w:u w:val="single"/>
                </w:rPr>
              </w:rPrChange>
            </w:rPr>
            <w:t xml:space="preserve">Figure </w:t>
          </w:r>
          <w:r w:rsidR="00186CA3" w:rsidRPr="00186CA3">
            <w:rPr>
              <w:noProof/>
              <w:color w:val="auto"/>
              <w:sz w:val="24"/>
              <w:rPrChange w:id="1437" w:author="User" w:date="2011-08-25T16:33:00Z">
                <w:rPr>
                  <w:noProof/>
                  <w:color w:val="0000FF"/>
                  <w:u w:val="single"/>
                </w:rPr>
              </w:rPrChange>
            </w:rPr>
            <w:t>81</w:t>
          </w:r>
        </w:ins>
        <w:del w:id="1438" w:author="User" w:date="2011-08-25T16:33:00Z">
          <w:r w:rsidR="00E2458B" w:rsidRPr="00E2458B" w:rsidDel="00B24459">
            <w:rPr>
              <w:color w:val="auto"/>
              <w:sz w:val="24"/>
            </w:rPr>
            <w:delText xml:space="preserve">Figure </w:delText>
          </w:r>
          <w:r w:rsidR="00E2458B" w:rsidRPr="00E2458B" w:rsidDel="00B24459">
            <w:rPr>
              <w:noProof/>
              <w:color w:val="auto"/>
              <w:sz w:val="24"/>
            </w:rPr>
            <w:delText>81</w:delText>
          </w:r>
        </w:del>
      </w:fldSimple>
      <w:r w:rsidRPr="00721BCD">
        <w:rPr>
          <w:color w:val="auto"/>
          <w:sz w:val="24"/>
        </w:rPr>
        <w:t>) to the left (-) and right (+)</w:t>
      </w:r>
      <w:r w:rsidR="00296F65" w:rsidRPr="00721BCD">
        <w:rPr>
          <w:color w:val="auto"/>
          <w:sz w:val="24"/>
        </w:rPr>
        <w:t xml:space="preserve"> </w:t>
      </w:r>
      <w:r w:rsidRPr="00721BCD">
        <w:rPr>
          <w:color w:val="auto"/>
          <w:sz w:val="24"/>
        </w:rPr>
        <w:t xml:space="preserve">at </w:t>
      </w:r>
      <w:r w:rsidR="00296F65" w:rsidRPr="00721BCD">
        <w:rPr>
          <w:color w:val="auto"/>
          <w:sz w:val="24"/>
        </w:rPr>
        <w:t>the setting angle</w:t>
      </w:r>
      <w:r w:rsidRPr="00721BCD">
        <w:rPr>
          <w:i/>
          <w:color w:val="auto"/>
          <w:sz w:val="24"/>
        </w:rPr>
        <w:sym w:font="Symbol" w:char="F079"/>
      </w:r>
      <w:r w:rsidRPr="00721BCD">
        <w:rPr>
          <w:color w:val="auto"/>
          <w:sz w:val="24"/>
        </w:rPr>
        <w:t xml:space="preserve"> = 3</w:t>
      </w:r>
      <w:r w:rsidR="00B50DF1">
        <w:rPr>
          <w:color w:val="auto"/>
          <w:sz w:val="24"/>
        </w:rPr>
        <w:t>2</w:t>
      </w:r>
      <w:r w:rsidRPr="00721BCD">
        <w:rPr>
          <w:color w:val="auto"/>
          <w:sz w:val="24"/>
        </w:rPr>
        <w:t xml:space="preserve">.7° and </w:t>
      </w:r>
      <w:r w:rsidR="00296F65" w:rsidRPr="00721BCD">
        <w:rPr>
          <w:color w:val="auto"/>
          <w:sz w:val="24"/>
        </w:rPr>
        <w:t xml:space="preserve">the </w:t>
      </w:r>
      <w:r w:rsidRPr="00721BCD">
        <w:rPr>
          <w:color w:val="auto"/>
          <w:sz w:val="24"/>
        </w:rPr>
        <w:t xml:space="preserve">WAXS </w:t>
      </w:r>
      <w:r w:rsidR="00296F65" w:rsidRPr="00721BCD">
        <w:rPr>
          <w:color w:val="auto"/>
          <w:sz w:val="24"/>
        </w:rPr>
        <w:t xml:space="preserve">intensities </w:t>
      </w:r>
      <w:r w:rsidRPr="00721BCD">
        <w:rPr>
          <w:color w:val="auto"/>
          <w:sz w:val="24"/>
        </w:rPr>
        <w:t xml:space="preserve">were </w:t>
      </w:r>
      <w:r w:rsidR="00296F65" w:rsidRPr="00721BCD">
        <w:rPr>
          <w:color w:val="auto"/>
          <w:sz w:val="24"/>
        </w:rPr>
        <w:t>calculated in</w:t>
      </w:r>
      <w:r w:rsidRPr="00721BCD">
        <w:rPr>
          <w:color w:val="auto"/>
          <w:sz w:val="24"/>
        </w:rPr>
        <w:t xml:space="preserve"> the range of </w:t>
      </w:r>
      <w:r w:rsidRPr="00721BCD">
        <w:rPr>
          <w:i/>
          <w:color w:val="auto"/>
          <w:sz w:val="24"/>
        </w:rPr>
        <w:sym w:font="Symbol" w:char="F066"/>
      </w:r>
      <w:r w:rsidRPr="00721BCD">
        <w:rPr>
          <w:color w:val="auto"/>
          <w:sz w:val="24"/>
        </w:rPr>
        <w:t xml:space="preserve"> = 10-90°. Values of intensity were retrieved from the calculated diffraction patterns and compared with those of </w:t>
      </w:r>
      <w:r w:rsidR="00D66D0F">
        <w:rPr>
          <w:color w:val="auto"/>
          <w:sz w:val="24"/>
        </w:rPr>
        <w:t xml:space="preserve">the </w:t>
      </w:r>
      <w:r w:rsidRPr="00721BCD">
        <w:rPr>
          <w:color w:val="auto"/>
          <w:sz w:val="24"/>
        </w:rPr>
        <w:t xml:space="preserve">experimental one. Results for the tilt of </w:t>
      </w:r>
      <w:r w:rsidR="00D66D0F">
        <w:rPr>
          <w:color w:val="auto"/>
          <w:sz w:val="24"/>
        </w:rPr>
        <w:t xml:space="preserve">the </w:t>
      </w:r>
      <w:r w:rsidRPr="00721BCD">
        <w:rPr>
          <w:color w:val="auto"/>
          <w:sz w:val="24"/>
        </w:rPr>
        <w:t>carbonyl group towards</w:t>
      </w:r>
      <w:r w:rsidR="00D66D0F">
        <w:rPr>
          <w:color w:val="auto"/>
          <w:sz w:val="24"/>
        </w:rPr>
        <w:t xml:space="preserve"> the</w:t>
      </w:r>
      <w:r w:rsidRPr="00721BCD">
        <w:rPr>
          <w:color w:val="auto"/>
          <w:sz w:val="24"/>
        </w:rPr>
        <w:t xml:space="preserve"> (+) direction are shown in </w:t>
      </w:r>
      <w:fldSimple w:instr=" REF _Ref294790292 \h  \* MERGEFORMAT ">
        <w:ins w:id="1439" w:author="User" w:date="2011-08-25T16:33:00Z">
          <w:r w:rsidR="00186CA3" w:rsidRPr="00186CA3">
            <w:rPr>
              <w:color w:val="auto"/>
              <w:sz w:val="24"/>
              <w:rPrChange w:id="1440" w:author="User" w:date="2011-08-25T16:33:00Z">
                <w:rPr>
                  <w:color w:val="auto"/>
                  <w:u w:val="single"/>
                </w:rPr>
              </w:rPrChange>
            </w:rPr>
            <w:t xml:space="preserve">Table </w:t>
          </w:r>
          <w:r w:rsidR="00186CA3" w:rsidRPr="00186CA3">
            <w:rPr>
              <w:noProof/>
              <w:color w:val="auto"/>
              <w:sz w:val="24"/>
              <w:rPrChange w:id="1441" w:author="User" w:date="2011-08-25T16:33:00Z">
                <w:rPr>
                  <w:noProof/>
                  <w:color w:val="auto"/>
                  <w:u w:val="single"/>
                </w:rPr>
              </w:rPrChange>
            </w:rPr>
            <w:t>25</w:t>
          </w:r>
        </w:ins>
        <w:del w:id="1442" w:author="User" w:date="2011-08-25T16:33:00Z">
          <w:r w:rsidR="00E2458B" w:rsidRPr="00E2458B" w:rsidDel="00B24459">
            <w:rPr>
              <w:color w:val="auto"/>
              <w:sz w:val="24"/>
            </w:rPr>
            <w:delText xml:space="preserve">Table </w:delText>
          </w:r>
          <w:r w:rsidR="00E2458B" w:rsidRPr="00E2458B" w:rsidDel="00B24459">
            <w:rPr>
              <w:noProof/>
              <w:color w:val="auto"/>
              <w:sz w:val="24"/>
            </w:rPr>
            <w:delText>25</w:delText>
          </w:r>
        </w:del>
      </w:fldSimple>
      <w:r w:rsidRPr="00721BCD">
        <w:rPr>
          <w:color w:val="auto"/>
          <w:sz w:val="24"/>
        </w:rPr>
        <w:t xml:space="preserve"> and </w:t>
      </w:r>
      <w:fldSimple w:instr=" REF _Ref294790293 \h  \* MERGEFORMAT ">
        <w:ins w:id="1443" w:author="User" w:date="2011-08-25T16:33:00Z">
          <w:r w:rsidR="00186CA3" w:rsidRPr="00186CA3">
            <w:rPr>
              <w:color w:val="auto"/>
              <w:sz w:val="24"/>
              <w:rPrChange w:id="1444" w:author="User" w:date="2011-08-25T16:33:00Z">
                <w:rPr>
                  <w:color w:val="auto"/>
                  <w:u w:val="single"/>
                </w:rPr>
              </w:rPrChange>
            </w:rPr>
            <w:t xml:space="preserve">Table </w:t>
          </w:r>
          <w:r w:rsidR="00186CA3" w:rsidRPr="00186CA3">
            <w:rPr>
              <w:noProof/>
              <w:color w:val="auto"/>
              <w:sz w:val="24"/>
              <w:rPrChange w:id="1445" w:author="User" w:date="2011-08-25T16:33:00Z">
                <w:rPr>
                  <w:noProof/>
                  <w:color w:val="auto"/>
                  <w:u w:val="single"/>
                </w:rPr>
              </w:rPrChange>
            </w:rPr>
            <w:t>26</w:t>
          </w:r>
        </w:ins>
        <w:del w:id="1446" w:author="User" w:date="2011-08-25T16:33:00Z">
          <w:r w:rsidR="00E2458B" w:rsidRPr="00E2458B" w:rsidDel="00B24459">
            <w:rPr>
              <w:color w:val="auto"/>
              <w:sz w:val="24"/>
            </w:rPr>
            <w:delText xml:space="preserve">Table </w:delText>
          </w:r>
          <w:r w:rsidR="00E2458B" w:rsidRPr="00E2458B" w:rsidDel="00B24459">
            <w:rPr>
              <w:noProof/>
              <w:color w:val="auto"/>
              <w:sz w:val="24"/>
            </w:rPr>
            <w:delText>26</w:delText>
          </w:r>
        </w:del>
      </w:fldSimple>
      <w:r w:rsidRPr="00721BCD">
        <w:rPr>
          <w:color w:val="auto"/>
          <w:sz w:val="24"/>
        </w:rPr>
        <w:t xml:space="preserve">. The same but for </w:t>
      </w:r>
      <w:r w:rsidR="00D66D0F">
        <w:rPr>
          <w:color w:val="auto"/>
          <w:sz w:val="24"/>
        </w:rPr>
        <w:t xml:space="preserve">the </w:t>
      </w:r>
      <w:r w:rsidRPr="00721BCD">
        <w:rPr>
          <w:color w:val="auto"/>
          <w:sz w:val="24"/>
        </w:rPr>
        <w:t xml:space="preserve">(-) direction is represented in </w:t>
      </w:r>
      <w:fldSimple w:instr=" REF _Ref294790294 \h  \* MERGEFORMAT ">
        <w:ins w:id="1447" w:author="User" w:date="2011-08-25T16:33:00Z">
          <w:r w:rsidR="00186CA3" w:rsidRPr="00186CA3">
            <w:rPr>
              <w:color w:val="auto"/>
              <w:sz w:val="24"/>
              <w:rPrChange w:id="1448" w:author="User" w:date="2011-08-25T16:33:00Z">
                <w:rPr>
                  <w:color w:val="auto"/>
                  <w:u w:val="single"/>
                </w:rPr>
              </w:rPrChange>
            </w:rPr>
            <w:t xml:space="preserve">Table </w:t>
          </w:r>
          <w:r w:rsidR="00186CA3" w:rsidRPr="00186CA3">
            <w:rPr>
              <w:noProof/>
              <w:color w:val="auto"/>
              <w:sz w:val="24"/>
              <w:rPrChange w:id="1449" w:author="User" w:date="2011-08-25T16:33:00Z">
                <w:rPr>
                  <w:noProof/>
                  <w:color w:val="auto"/>
                  <w:u w:val="single"/>
                </w:rPr>
              </w:rPrChange>
            </w:rPr>
            <w:t>27</w:t>
          </w:r>
        </w:ins>
        <w:del w:id="1450" w:author="User" w:date="2011-08-25T16:33:00Z">
          <w:r w:rsidR="00E2458B" w:rsidRPr="00E2458B" w:rsidDel="00B24459">
            <w:rPr>
              <w:color w:val="auto"/>
              <w:sz w:val="24"/>
            </w:rPr>
            <w:delText xml:space="preserve">Table </w:delText>
          </w:r>
          <w:r w:rsidR="00E2458B" w:rsidRPr="00E2458B" w:rsidDel="00B24459">
            <w:rPr>
              <w:noProof/>
              <w:color w:val="auto"/>
              <w:sz w:val="24"/>
            </w:rPr>
            <w:delText>27</w:delText>
          </w:r>
        </w:del>
      </w:fldSimple>
      <w:r w:rsidRPr="00721BCD">
        <w:rPr>
          <w:color w:val="auto"/>
          <w:sz w:val="24"/>
        </w:rPr>
        <w:t xml:space="preserve"> and </w:t>
      </w:r>
      <w:fldSimple w:instr=" REF _Ref294790296 \h  \* MERGEFORMAT ">
        <w:ins w:id="1451" w:author="User" w:date="2011-08-25T16:33:00Z">
          <w:r w:rsidR="00186CA3" w:rsidRPr="00186CA3">
            <w:rPr>
              <w:color w:val="auto"/>
              <w:sz w:val="24"/>
              <w:rPrChange w:id="1452" w:author="User" w:date="2011-08-25T16:33:00Z">
                <w:rPr>
                  <w:color w:val="auto"/>
                  <w:u w:val="single"/>
                </w:rPr>
              </w:rPrChange>
            </w:rPr>
            <w:t xml:space="preserve">Table </w:t>
          </w:r>
          <w:r w:rsidR="00186CA3" w:rsidRPr="00186CA3">
            <w:rPr>
              <w:noProof/>
              <w:color w:val="auto"/>
              <w:sz w:val="24"/>
              <w:rPrChange w:id="1453" w:author="User" w:date="2011-08-25T16:33:00Z">
                <w:rPr>
                  <w:noProof/>
                  <w:color w:val="auto"/>
                  <w:u w:val="single"/>
                </w:rPr>
              </w:rPrChange>
            </w:rPr>
            <w:t>28</w:t>
          </w:r>
        </w:ins>
        <w:del w:id="1454" w:author="User" w:date="2011-08-25T16:33:00Z">
          <w:r w:rsidR="00E2458B" w:rsidRPr="00E2458B" w:rsidDel="00B24459">
            <w:rPr>
              <w:color w:val="auto"/>
              <w:sz w:val="24"/>
            </w:rPr>
            <w:delText xml:space="preserve">Table </w:delText>
          </w:r>
          <w:r w:rsidR="00E2458B" w:rsidRPr="00E2458B" w:rsidDel="00B24459">
            <w:rPr>
              <w:noProof/>
              <w:color w:val="auto"/>
              <w:sz w:val="24"/>
            </w:rPr>
            <w:delText>28</w:delText>
          </w:r>
        </w:del>
      </w:fldSimple>
      <w:r w:rsidRPr="00721BCD">
        <w:rPr>
          <w:color w:val="auto"/>
          <w:sz w:val="24"/>
        </w:rPr>
        <w:t xml:space="preserve">. Graphically, using values of variance, results are depicted in </w:t>
      </w:r>
      <w:fldSimple w:instr=" REF _Ref294790431 \h  \* MERGEFORMAT ">
        <w:ins w:id="1455" w:author="User" w:date="2011-08-25T16:33:00Z">
          <w:r w:rsidR="00186CA3" w:rsidRPr="00186CA3">
            <w:rPr>
              <w:color w:val="auto"/>
              <w:sz w:val="24"/>
              <w:rPrChange w:id="1456" w:author="User" w:date="2011-08-25T16:33:00Z">
                <w:rPr>
                  <w:color w:val="0000FF"/>
                  <w:u w:val="single"/>
                </w:rPr>
              </w:rPrChange>
            </w:rPr>
            <w:t xml:space="preserve">Figure </w:t>
          </w:r>
          <w:r w:rsidR="00186CA3" w:rsidRPr="00186CA3">
            <w:rPr>
              <w:noProof/>
              <w:color w:val="auto"/>
              <w:sz w:val="24"/>
              <w:rPrChange w:id="1457" w:author="User" w:date="2011-08-25T16:33:00Z">
                <w:rPr>
                  <w:noProof/>
                  <w:color w:val="0000FF"/>
                  <w:u w:val="single"/>
                </w:rPr>
              </w:rPrChange>
            </w:rPr>
            <w:t>82</w:t>
          </w:r>
        </w:ins>
        <w:del w:id="1458" w:author="User" w:date="2011-08-25T16:33:00Z">
          <w:r w:rsidR="00E2458B" w:rsidRPr="00E2458B" w:rsidDel="00B24459">
            <w:rPr>
              <w:color w:val="auto"/>
              <w:sz w:val="24"/>
            </w:rPr>
            <w:delText xml:space="preserve">Figure </w:delText>
          </w:r>
          <w:r w:rsidR="00E2458B" w:rsidRPr="00E2458B" w:rsidDel="00B24459">
            <w:rPr>
              <w:noProof/>
              <w:color w:val="auto"/>
              <w:sz w:val="24"/>
            </w:rPr>
            <w:delText>82</w:delText>
          </w:r>
        </w:del>
      </w:fldSimple>
      <w:r w:rsidRPr="00721BCD">
        <w:rPr>
          <w:color w:val="auto"/>
          <w:sz w:val="24"/>
        </w:rPr>
        <w:t xml:space="preserve">. It is shown that at the tilt </w:t>
      </w:r>
      <w:r w:rsidRPr="00721BCD">
        <w:rPr>
          <w:i/>
          <w:color w:val="auto"/>
          <w:sz w:val="24"/>
        </w:rPr>
        <w:sym w:font="Symbol" w:char="F066"/>
      </w:r>
      <w:r w:rsidRPr="00721BCD">
        <w:rPr>
          <w:color w:val="auto"/>
          <w:sz w:val="24"/>
        </w:rPr>
        <w:t xml:space="preserve"> </w:t>
      </w:r>
      <w:r w:rsidR="00721BCD">
        <w:rPr>
          <w:color w:val="auto"/>
          <w:sz w:val="24"/>
        </w:rPr>
        <w:t xml:space="preserve"> </w:t>
      </w:r>
      <w:proofErr w:type="gramStart"/>
      <w:r w:rsidRPr="00721BCD">
        <w:rPr>
          <w:color w:val="auto"/>
          <w:sz w:val="24"/>
        </w:rPr>
        <w:t>=</w:t>
      </w:r>
      <w:r w:rsidR="00721BCD">
        <w:rPr>
          <w:color w:val="auto"/>
          <w:sz w:val="24"/>
        </w:rPr>
        <w:t xml:space="preserve"> </w:t>
      </w:r>
      <w:r w:rsidRPr="00721BCD">
        <w:rPr>
          <w:color w:val="auto"/>
          <w:sz w:val="24"/>
        </w:rPr>
        <w:t xml:space="preserve"> 0</w:t>
      </w:r>
      <w:proofErr w:type="gramEnd"/>
      <w:r w:rsidRPr="00721BCD">
        <w:rPr>
          <w:color w:val="auto"/>
          <w:sz w:val="24"/>
        </w:rPr>
        <w:t xml:space="preserve">° the calculated diffraction pattern matches </w:t>
      </w:r>
      <w:r w:rsidR="00D66D0F">
        <w:rPr>
          <w:color w:val="auto"/>
          <w:sz w:val="24"/>
        </w:rPr>
        <w:t xml:space="preserve"> </w:t>
      </w:r>
      <w:r w:rsidRPr="00721BCD">
        <w:rPr>
          <w:color w:val="auto"/>
          <w:sz w:val="24"/>
        </w:rPr>
        <w:t xml:space="preserve">the experimental </w:t>
      </w:r>
      <w:r w:rsidR="00D66D0F" w:rsidRPr="00721BCD">
        <w:rPr>
          <w:color w:val="auto"/>
          <w:sz w:val="24"/>
        </w:rPr>
        <w:t>the best</w:t>
      </w:r>
      <w:r w:rsidRPr="00721BCD">
        <w:rPr>
          <w:color w:val="auto"/>
          <w:sz w:val="24"/>
        </w:rPr>
        <w:t>.</w:t>
      </w:r>
      <w:r w:rsidR="00721BCD" w:rsidRPr="00721BCD">
        <w:rPr>
          <w:color w:val="auto"/>
          <w:sz w:val="24"/>
        </w:rPr>
        <w:t xml:space="preserve"> </w:t>
      </w:r>
      <w:r w:rsidR="00721BCD">
        <w:rPr>
          <w:sz w:val="24"/>
        </w:rPr>
        <w:t xml:space="preserve">The values of </w:t>
      </w:r>
      <w:r w:rsidR="00721BCD" w:rsidRPr="00721BCD">
        <w:rPr>
          <w:sz w:val="24"/>
        </w:rPr>
        <w:t>-60</w:t>
      </w:r>
      <w:r w:rsidR="00721BCD" w:rsidRPr="00721BCD">
        <w:rPr>
          <w:color w:val="auto"/>
          <w:sz w:val="24"/>
        </w:rPr>
        <w:t>°</w:t>
      </w:r>
      <w:r w:rsidR="00721BCD" w:rsidRPr="00721BCD">
        <w:rPr>
          <w:sz w:val="24"/>
        </w:rPr>
        <w:t xml:space="preserve"> and +80</w:t>
      </w:r>
      <w:r w:rsidR="00721BCD" w:rsidRPr="00721BCD">
        <w:rPr>
          <w:color w:val="auto"/>
          <w:sz w:val="24"/>
        </w:rPr>
        <w:t>°</w:t>
      </w:r>
      <w:r w:rsidR="00721BCD" w:rsidRPr="00721BCD">
        <w:rPr>
          <w:sz w:val="24"/>
        </w:rPr>
        <w:t xml:space="preserve"> are unphysical because of O…H clash</w:t>
      </w:r>
      <w:r w:rsidR="00D66D0F">
        <w:rPr>
          <w:sz w:val="24"/>
        </w:rPr>
        <w:t>es</w:t>
      </w:r>
      <w:r w:rsidR="006A18F0">
        <w:rPr>
          <w:sz w:val="24"/>
        </w:rPr>
        <w:t>. To confirm this,</w:t>
      </w:r>
      <w:r w:rsidR="00721BCD" w:rsidRPr="00721BCD">
        <w:rPr>
          <w:sz w:val="24"/>
        </w:rPr>
        <w:t xml:space="preserve"> </w:t>
      </w:r>
      <w:r w:rsidR="00D66D0F">
        <w:rPr>
          <w:sz w:val="24"/>
        </w:rPr>
        <w:t xml:space="preserve">the </w:t>
      </w:r>
      <w:r w:rsidR="00721BCD" w:rsidRPr="00721BCD">
        <w:rPr>
          <w:sz w:val="24"/>
        </w:rPr>
        <w:t xml:space="preserve">energy </w:t>
      </w:r>
      <w:r w:rsidR="006A18F0">
        <w:rPr>
          <w:sz w:val="24"/>
        </w:rPr>
        <w:t>was calculated using Materials Studio Software</w:t>
      </w:r>
      <w:r w:rsidR="00CA0AF6">
        <w:rPr>
          <w:sz w:val="24"/>
        </w:rPr>
        <w:t xml:space="preserve"> </w:t>
      </w:r>
      <w:r w:rsidR="00186CA3">
        <w:rPr>
          <w:sz w:val="24"/>
        </w:rPr>
        <w:fldChar w:fldCharType="begin"/>
      </w:r>
      <w:r w:rsidR="004D1B9B">
        <w:rPr>
          <w:sz w:val="24"/>
        </w:rPr>
        <w:instrText xml:space="preserve"> ADDIN EN.CITE &lt;EndNote&gt;&lt;Cite&gt;&lt;Author&gt;Molecular Simulations Inc&lt;/Author&gt;&lt;Year&gt;1998&lt;/Year&gt;&lt;RecNum&gt;3&lt;/RecNum&gt;&lt;record&gt;&lt;rec-number&gt;3&lt;/rec-number&gt;&lt;foreign-keys&gt;&lt;key app="EN" db-id="avp2ar9pfee2r6e5efup090cwa0x29aza2w0"&gt;3&lt;/key&gt;&lt;/foreign-keys&gt;&lt;ref-type name="Computer Program"&gt;9&lt;/ref-type&gt;&lt;contributors&gt;&lt;authors&gt;&lt;author&gt;Molecular Simulations Inc,&lt;/author&gt;&lt;/authors&gt;&lt;/contributors&gt;&lt;titles&gt;&lt;title&gt;Cerius2, ver. 3.8 &lt;/title&gt;&lt;/titles&gt;&lt;dates&gt;&lt;year&gt;1998&lt;/year&gt;&lt;/dates&gt;&lt;urls&gt;&lt;/urls&gt;&lt;/record&gt;&lt;/Cite&gt;&lt;/EndNote&gt;</w:instrText>
      </w:r>
      <w:r w:rsidR="00186CA3">
        <w:rPr>
          <w:sz w:val="24"/>
        </w:rPr>
        <w:fldChar w:fldCharType="separate"/>
      </w:r>
      <w:r w:rsidR="004D1B9B">
        <w:rPr>
          <w:noProof/>
          <w:sz w:val="24"/>
        </w:rPr>
        <w:t>[25]</w:t>
      </w:r>
      <w:r w:rsidR="00186CA3">
        <w:rPr>
          <w:sz w:val="24"/>
        </w:rPr>
        <w:fldChar w:fldCharType="end"/>
      </w:r>
      <w:r w:rsidR="00721BCD" w:rsidRPr="00721BCD">
        <w:rPr>
          <w:sz w:val="24"/>
        </w:rPr>
        <w:t xml:space="preserve">. </w:t>
      </w:r>
    </w:p>
    <w:p w:rsidR="001D279F" w:rsidRPr="00A01747" w:rsidRDefault="001D279F" w:rsidP="001B3200">
      <w:pPr>
        <w:spacing w:before="360"/>
        <w:rPr>
          <w:color w:val="auto"/>
        </w:rPr>
      </w:pPr>
      <w:r w:rsidRPr="00A01747">
        <w:rPr>
          <w:rFonts w:ascii="Times New Roman" w:hAnsi="Times New Roman"/>
          <w:color w:val="auto"/>
        </w:rPr>
        <w:t xml:space="preserve">   </w:t>
      </w:r>
    </w:p>
    <w:p w:rsidR="001D279F" w:rsidRPr="00A01747" w:rsidRDefault="007E33C3" w:rsidP="00CD5267">
      <w:pPr>
        <w:keepNext/>
        <w:spacing w:before="360" w:line="240" w:lineRule="auto"/>
        <w:jc w:val="center"/>
        <w:rPr>
          <w:color w:val="auto"/>
        </w:rPr>
      </w:pPr>
      <w:r>
        <w:rPr>
          <w:noProof/>
          <w:color w:val="auto"/>
        </w:rPr>
        <w:lastRenderedPageBreak/>
        <w:drawing>
          <wp:inline distT="0" distB="0" distL="0" distR="0">
            <wp:extent cx="3597275" cy="3036570"/>
            <wp:effectExtent l="19050" t="0" r="3175" b="0"/>
            <wp:docPr id="237" name="Picture 3" descr="Carbonyl group ti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bonyl group tilt.jpg"/>
                    <pic:cNvPicPr>
                      <a:picLocks noChangeAspect="1" noChangeArrowheads="1"/>
                    </pic:cNvPicPr>
                  </pic:nvPicPr>
                  <pic:blipFill>
                    <a:blip r:embed="rId186" cstate="print"/>
                    <a:srcRect l="9396" t="12280" r="9282"/>
                    <a:stretch>
                      <a:fillRect/>
                    </a:stretch>
                  </pic:blipFill>
                  <pic:spPr bwMode="auto">
                    <a:xfrm>
                      <a:off x="0" y="0"/>
                      <a:ext cx="3597275" cy="303657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459" w:name="_Ref294602897"/>
      <w:bookmarkStart w:id="1460" w:name="_Toc294255104"/>
      <w:r w:rsidRPr="00A01747">
        <w:t xml:space="preserve">Figure </w:t>
      </w:r>
      <w:fldSimple w:instr=" SEQ Figure \* ARABIC ">
        <w:r w:rsidR="00B24459">
          <w:rPr>
            <w:noProof/>
          </w:rPr>
          <w:t>81</w:t>
        </w:r>
      </w:fldSimple>
      <w:bookmarkEnd w:id="1459"/>
      <w:bookmarkEnd w:id="1460"/>
      <w:r w:rsidRPr="00A01747">
        <w:t xml:space="preserve"> Tilt of carbonyl group to left (-) and right (+) directions to determine an optimum tilt angle. Numbers should be read as in </w:t>
      </w:r>
      <w:fldSimple w:instr=" REF _Ref294619821 \h  \* MERGEFORMAT ">
        <w:ins w:id="1461" w:author="User" w:date="2011-08-25T16:33:00Z">
          <w:r w:rsidR="00B24459" w:rsidRPr="00A01747">
            <w:t xml:space="preserve">Figure </w:t>
          </w:r>
          <w:r w:rsidR="00B24459">
            <w:rPr>
              <w:noProof/>
            </w:rPr>
            <w:t>76</w:t>
          </w:r>
        </w:ins>
        <w:del w:id="1462" w:author="User" w:date="2011-08-25T16:33:00Z">
          <w:r w:rsidR="00C32984" w:rsidRPr="00A01747" w:rsidDel="00B24459">
            <w:delText xml:space="preserve">Figure </w:delText>
          </w:r>
          <w:r w:rsidR="00C32984" w:rsidDel="00B24459">
            <w:rPr>
              <w:noProof/>
            </w:rPr>
            <w:delText>76</w:delText>
          </w:r>
        </w:del>
      </w:fldSimple>
      <w:r w:rsidRPr="00A01747">
        <w:t>.</w:t>
      </w:r>
    </w:p>
    <w:p w:rsidR="001D279F" w:rsidRPr="00A01747" w:rsidRDefault="007E33C3" w:rsidP="00AC01EF">
      <w:pPr>
        <w:keepNext/>
        <w:jc w:val="center"/>
        <w:rPr>
          <w:color w:val="auto"/>
        </w:rPr>
      </w:pPr>
      <w:r>
        <w:rPr>
          <w:noProof/>
          <w:color w:val="auto"/>
        </w:rPr>
        <w:drawing>
          <wp:inline distT="0" distB="0" distL="0" distR="0">
            <wp:extent cx="4278630" cy="3502025"/>
            <wp:effectExtent l="19050" t="0" r="7620" b="0"/>
            <wp:docPr id="238" name="Picture 248" descr="Variance_carbon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Variance_carbonyl.JPG"/>
                    <pic:cNvPicPr>
                      <a:picLocks noChangeAspect="1" noChangeArrowheads="1"/>
                    </pic:cNvPicPr>
                  </pic:nvPicPr>
                  <pic:blipFill>
                    <a:blip r:embed="rId187" cstate="print"/>
                    <a:srcRect l="12564" t="9482" r="12729" b="2850"/>
                    <a:stretch>
                      <a:fillRect/>
                    </a:stretch>
                  </pic:blipFill>
                  <pic:spPr bwMode="auto">
                    <a:xfrm>
                      <a:off x="0" y="0"/>
                      <a:ext cx="4278630" cy="3502025"/>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463" w:name="_Ref294790431"/>
      <w:r w:rsidRPr="00A01747">
        <w:t xml:space="preserve">Figure </w:t>
      </w:r>
      <w:fldSimple w:instr=" SEQ Figure \* ARABIC ">
        <w:r w:rsidR="00B24459">
          <w:rPr>
            <w:noProof/>
          </w:rPr>
          <w:t>82</w:t>
        </w:r>
      </w:fldSimple>
      <w:bookmarkEnd w:id="1463"/>
      <w:r w:rsidRPr="00A01747">
        <w:t xml:space="preserve"> Graphical representation of the tilt of the carbonyl group best matching the value of intensity of equatorial reflections between the experimental and calculated X-ray diffraction patterns. The graph </w:t>
      </w:r>
      <w:r w:rsidR="00897FB4">
        <w:t>shows</w:t>
      </w:r>
      <w:r w:rsidRPr="00A01747">
        <w:t xml:space="preserve"> the value of 0°</w:t>
      </w:r>
      <w:r w:rsidR="006A18F0">
        <w:t xml:space="preserve">. The values of </w:t>
      </w:r>
      <w:r w:rsidR="006A18F0" w:rsidRPr="00721BCD">
        <w:t>-60° and +80° are unphysical because of O…H clash</w:t>
      </w:r>
      <w:r w:rsidR="006A18F0">
        <w:t>.</w:t>
      </w:r>
    </w:p>
    <w:p w:rsidR="001D279F" w:rsidRPr="00A01747" w:rsidRDefault="001C58CE" w:rsidP="00A74650">
      <w:pPr>
        <w:pStyle w:val="Heading3"/>
        <w:keepLines/>
        <w:numPr>
          <w:ilvl w:val="2"/>
          <w:numId w:val="34"/>
        </w:numPr>
        <w:rPr>
          <w:color w:val="auto"/>
        </w:rPr>
      </w:pPr>
      <w:bookmarkStart w:id="1464" w:name="_Toc302053459"/>
      <w:r>
        <w:rPr>
          <w:color w:val="auto"/>
        </w:rPr>
        <w:lastRenderedPageBreak/>
        <w:t>3D</w:t>
      </w:r>
      <w:r w:rsidR="001D279F" w:rsidRPr="00A01747">
        <w:rPr>
          <w:color w:val="auto"/>
        </w:rPr>
        <w:t xml:space="preserve"> structure</w:t>
      </w:r>
      <w:bookmarkEnd w:id="1464"/>
      <w:r w:rsidR="001D279F" w:rsidRPr="00A01747">
        <w:rPr>
          <w:color w:val="auto"/>
        </w:rPr>
        <w:t xml:space="preserve"> </w:t>
      </w:r>
    </w:p>
    <w:p w:rsidR="001D279F" w:rsidRPr="00A01747" w:rsidRDefault="001D279F" w:rsidP="00A02136">
      <w:pPr>
        <w:rPr>
          <w:color w:val="auto"/>
          <w:lang w:eastAsia="en-GB"/>
        </w:rPr>
      </w:pPr>
      <w:r w:rsidRPr="00A01747">
        <w:rPr>
          <w:color w:val="auto"/>
        </w:rPr>
        <w:t xml:space="preserve">The all-trans conformation of </w:t>
      </w:r>
      <w:r w:rsidR="00D66D0F">
        <w:rPr>
          <w:color w:val="auto"/>
        </w:rPr>
        <w:t xml:space="preserve">the </w:t>
      </w:r>
      <w:r w:rsidRPr="00A01747">
        <w:rPr>
          <w:color w:val="auto"/>
        </w:rPr>
        <w:t xml:space="preserve">PHN chain is depicted in </w:t>
      </w:r>
      <w:fldSimple w:instr=" REF _Ref296772793 \h  \* MERGEFORMAT ">
        <w:ins w:id="1465" w:author="User" w:date="2011-08-25T16:33:00Z">
          <w:r w:rsidR="00186CA3" w:rsidRPr="00186CA3">
            <w:rPr>
              <w:color w:val="auto"/>
              <w:rPrChange w:id="1466" w:author="User" w:date="2011-08-25T16:33:00Z">
                <w:rPr>
                  <w:color w:val="0000FF"/>
                  <w:u w:val="single"/>
                </w:rPr>
              </w:rPrChange>
            </w:rPr>
            <w:t xml:space="preserve">Figure </w:t>
          </w:r>
          <w:r w:rsidR="00186CA3" w:rsidRPr="00186CA3">
            <w:rPr>
              <w:noProof/>
              <w:color w:val="auto"/>
              <w:rPrChange w:id="1467" w:author="User" w:date="2011-08-25T16:33:00Z">
                <w:rPr>
                  <w:noProof/>
                  <w:color w:val="0000FF"/>
                  <w:u w:val="single"/>
                </w:rPr>
              </w:rPrChange>
            </w:rPr>
            <w:t>83</w:t>
          </w:r>
        </w:ins>
        <w:del w:id="1468" w:author="User" w:date="2011-08-25T16:33:00Z">
          <w:r w:rsidR="00E2458B" w:rsidRPr="00E2458B" w:rsidDel="00B24459">
            <w:rPr>
              <w:color w:val="auto"/>
            </w:rPr>
            <w:delText xml:space="preserve">Figure </w:delText>
          </w:r>
          <w:r w:rsidR="00E2458B" w:rsidRPr="00E2458B" w:rsidDel="00B24459">
            <w:rPr>
              <w:noProof/>
              <w:color w:val="auto"/>
            </w:rPr>
            <w:delText>83</w:delText>
          </w:r>
        </w:del>
      </w:fldSimple>
      <w:r w:rsidRPr="00A01747">
        <w:rPr>
          <w:color w:val="auto"/>
        </w:rPr>
        <w:t xml:space="preserve">. </w:t>
      </w:r>
      <w:r w:rsidRPr="00A01747">
        <w:rPr>
          <w:color w:val="auto"/>
          <w:lang w:eastAsia="en-GB"/>
        </w:rPr>
        <w:t xml:space="preserve">The crystal structure of the PHN was built of such chains where </w:t>
      </w:r>
      <w:r w:rsidR="00D66D0F">
        <w:rPr>
          <w:color w:val="auto"/>
          <w:lang w:eastAsia="en-GB"/>
        </w:rPr>
        <w:t xml:space="preserve">the </w:t>
      </w:r>
      <w:r w:rsidRPr="00A01747">
        <w:rPr>
          <w:color w:val="auto"/>
          <w:lang w:eastAsia="en-GB"/>
        </w:rPr>
        <w:t xml:space="preserve">carbonyl groups of the chains were randomly displaced along </w:t>
      </w:r>
      <w:r w:rsidR="00D66D0F">
        <w:rPr>
          <w:color w:val="auto"/>
          <w:lang w:eastAsia="en-GB"/>
        </w:rPr>
        <w:t xml:space="preserve">the </w:t>
      </w:r>
      <w:r w:rsidRPr="00A01747">
        <w:rPr>
          <w:i/>
          <w:color w:val="auto"/>
          <w:lang w:eastAsia="en-GB"/>
        </w:rPr>
        <w:t>c</w:t>
      </w:r>
      <w:r w:rsidRPr="00A01747">
        <w:rPr>
          <w:color w:val="auto"/>
          <w:lang w:eastAsia="en-GB"/>
        </w:rPr>
        <w:t xml:space="preserve"> axis and randomly pointed </w:t>
      </w:r>
      <w:r w:rsidR="00D66D0F">
        <w:rPr>
          <w:color w:val="auto"/>
          <w:lang w:eastAsia="en-GB"/>
        </w:rPr>
        <w:t>in a</w:t>
      </w:r>
      <w:r w:rsidRPr="00A01747">
        <w:rPr>
          <w:color w:val="auto"/>
          <w:lang w:eastAsia="en-GB"/>
        </w:rPr>
        <w:t xml:space="preserve"> direction perpendicular to the axis of the chain</w:t>
      </w:r>
      <w:r w:rsidR="00721BCD">
        <w:rPr>
          <w:color w:val="auto"/>
          <w:lang w:eastAsia="en-GB"/>
        </w:rPr>
        <w:t>s</w:t>
      </w:r>
      <w:r w:rsidRPr="00A01747">
        <w:rPr>
          <w:color w:val="auto"/>
          <w:lang w:eastAsia="en-GB"/>
        </w:rPr>
        <w:t xml:space="preserve">. As an example, </w:t>
      </w:r>
      <w:r w:rsidR="00D66D0F">
        <w:rPr>
          <w:color w:val="auto"/>
          <w:lang w:eastAsia="en-GB"/>
        </w:rPr>
        <w:t xml:space="preserve">a </w:t>
      </w:r>
      <w:r w:rsidRPr="00A01747">
        <w:rPr>
          <w:color w:val="auto"/>
          <w:lang w:eastAsia="en-GB"/>
        </w:rPr>
        <w:t>lattice of 3</w:t>
      </w:r>
      <w:r w:rsidRPr="00A01747">
        <w:rPr>
          <w:color w:val="auto"/>
          <w:lang w:eastAsia="en-GB"/>
        </w:rPr>
        <w:sym w:font="Symbol" w:char="F0B4"/>
      </w:r>
      <w:r w:rsidRPr="00A01747">
        <w:rPr>
          <w:color w:val="auto"/>
          <w:lang w:eastAsia="en-GB"/>
        </w:rPr>
        <w:t xml:space="preserve">3 unit cells is depicted in </w:t>
      </w:r>
      <w:fldSimple w:instr=" REF _Ref296673859 \h  \* MERGEFORMAT ">
        <w:ins w:id="1469" w:author="User" w:date="2011-08-25T16:33:00Z">
          <w:r w:rsidR="00186CA3" w:rsidRPr="00186CA3">
            <w:rPr>
              <w:color w:val="auto"/>
              <w:rPrChange w:id="1470" w:author="User" w:date="2011-08-25T16:33:00Z">
                <w:rPr>
                  <w:color w:val="0000FF"/>
                  <w:u w:val="single"/>
                </w:rPr>
              </w:rPrChange>
            </w:rPr>
            <w:t xml:space="preserve">Figure </w:t>
          </w:r>
          <w:r w:rsidR="00186CA3" w:rsidRPr="00186CA3">
            <w:rPr>
              <w:noProof/>
              <w:color w:val="auto"/>
              <w:rPrChange w:id="1471" w:author="User" w:date="2011-08-25T16:33:00Z">
                <w:rPr>
                  <w:noProof/>
                  <w:color w:val="0000FF"/>
                  <w:u w:val="single"/>
                </w:rPr>
              </w:rPrChange>
            </w:rPr>
            <w:t>84</w:t>
          </w:r>
        </w:ins>
        <w:del w:id="1472" w:author="User" w:date="2011-08-25T16:33:00Z">
          <w:r w:rsidR="00E2458B" w:rsidRPr="00E2458B" w:rsidDel="00B24459">
            <w:rPr>
              <w:color w:val="auto"/>
            </w:rPr>
            <w:delText xml:space="preserve">Figure </w:delText>
          </w:r>
          <w:r w:rsidR="00E2458B" w:rsidRPr="00E2458B" w:rsidDel="00B24459">
            <w:rPr>
              <w:noProof/>
              <w:color w:val="auto"/>
            </w:rPr>
            <w:delText>84</w:delText>
          </w:r>
        </w:del>
      </w:fldSimple>
      <w:r w:rsidRPr="00A01747">
        <w:rPr>
          <w:color w:val="auto"/>
          <w:lang w:eastAsia="en-GB"/>
        </w:rPr>
        <w:t xml:space="preserve"> and </w:t>
      </w:r>
      <w:fldSimple w:instr=" REF _Ref295294339 \h  \* MERGEFORMAT ">
        <w:ins w:id="1473" w:author="User" w:date="2011-08-25T16:33:00Z">
          <w:r w:rsidR="00186CA3" w:rsidRPr="00186CA3">
            <w:rPr>
              <w:color w:val="auto"/>
              <w:rPrChange w:id="1474" w:author="User" w:date="2011-08-25T16:33:00Z">
                <w:rPr>
                  <w:color w:val="0000FF"/>
                  <w:u w:val="single"/>
                </w:rPr>
              </w:rPrChange>
            </w:rPr>
            <w:t xml:space="preserve">Figure </w:t>
          </w:r>
          <w:r w:rsidR="00186CA3" w:rsidRPr="00186CA3">
            <w:rPr>
              <w:noProof/>
              <w:color w:val="auto"/>
              <w:rPrChange w:id="1475" w:author="User" w:date="2011-08-25T16:33:00Z">
                <w:rPr>
                  <w:noProof/>
                  <w:color w:val="0000FF"/>
                  <w:u w:val="single"/>
                </w:rPr>
              </w:rPrChange>
            </w:rPr>
            <w:t>85</w:t>
          </w:r>
        </w:ins>
        <w:del w:id="1476" w:author="User" w:date="2011-08-25T16:33:00Z">
          <w:r w:rsidR="00E2458B" w:rsidRPr="00E2458B" w:rsidDel="00B24459">
            <w:rPr>
              <w:color w:val="auto"/>
            </w:rPr>
            <w:delText xml:space="preserve">Figure </w:delText>
          </w:r>
          <w:r w:rsidR="00E2458B" w:rsidRPr="00E2458B" w:rsidDel="00B24459">
            <w:rPr>
              <w:noProof/>
              <w:color w:val="auto"/>
            </w:rPr>
            <w:delText>85</w:delText>
          </w:r>
        </w:del>
      </w:fldSimple>
      <w:r w:rsidRPr="00A01747">
        <w:rPr>
          <w:color w:val="auto"/>
          <w:lang w:eastAsia="en-GB"/>
        </w:rPr>
        <w:t>. Further, to develop randomization of the chains within the structure, which will be as close as possible to the real situation, bigger super cells were generated, i.e. 6</w:t>
      </w:r>
      <w:r w:rsidRPr="00A01747">
        <w:rPr>
          <w:color w:val="auto"/>
          <w:lang w:eastAsia="en-GB"/>
        </w:rPr>
        <w:sym w:font="Symbol" w:char="F0B4"/>
      </w:r>
      <w:r w:rsidRPr="00A01747">
        <w:rPr>
          <w:color w:val="auto"/>
          <w:lang w:eastAsia="en-GB"/>
        </w:rPr>
        <w:t>6, 9</w:t>
      </w:r>
      <w:r w:rsidRPr="00A01747">
        <w:rPr>
          <w:color w:val="auto"/>
          <w:lang w:eastAsia="en-GB"/>
        </w:rPr>
        <w:sym w:font="Symbol" w:char="F0B4"/>
      </w:r>
      <w:r w:rsidRPr="00A01747">
        <w:rPr>
          <w:color w:val="auto"/>
          <w:lang w:eastAsia="en-GB"/>
        </w:rPr>
        <w:t>9 and 12</w:t>
      </w:r>
      <w:r w:rsidRPr="00A01747">
        <w:rPr>
          <w:color w:val="auto"/>
          <w:lang w:eastAsia="en-GB"/>
        </w:rPr>
        <w:sym w:font="Symbol" w:char="F0B4"/>
      </w:r>
      <w:r w:rsidRPr="00A01747">
        <w:rPr>
          <w:color w:val="auto"/>
          <w:lang w:eastAsia="en-GB"/>
        </w:rPr>
        <w:t>12</w:t>
      </w:r>
      <w:r w:rsidR="005545D2">
        <w:rPr>
          <w:color w:val="auto"/>
          <w:lang w:eastAsia="en-GB"/>
        </w:rPr>
        <w:t xml:space="preserve"> (Figure 87)</w:t>
      </w:r>
      <w:r w:rsidRPr="00A01747">
        <w:rPr>
          <w:color w:val="auto"/>
          <w:lang w:eastAsia="en-GB"/>
        </w:rPr>
        <w:t xml:space="preserve">. Their WAXS patterns were calculated. They will be discussed in the next section. </w:t>
      </w:r>
    </w:p>
    <w:p w:rsidR="001D279F" w:rsidRPr="00A01747" w:rsidRDefault="007E33C3" w:rsidP="00D631CB">
      <w:pPr>
        <w:keepNext/>
        <w:spacing w:before="360" w:line="240" w:lineRule="auto"/>
        <w:jc w:val="center"/>
        <w:rPr>
          <w:color w:val="auto"/>
        </w:rPr>
      </w:pPr>
      <w:r>
        <w:rPr>
          <w:noProof/>
          <w:color w:val="auto"/>
        </w:rPr>
        <w:drawing>
          <wp:inline distT="0" distB="0" distL="0" distR="0">
            <wp:extent cx="1216025" cy="3450590"/>
            <wp:effectExtent l="19050" t="0" r="3175" b="0"/>
            <wp:docPr id="239" name="Picture 9" descr="PHN molec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N molecule.jpg"/>
                    <pic:cNvPicPr>
                      <a:picLocks noChangeAspect="1" noChangeArrowheads="1"/>
                    </pic:cNvPicPr>
                  </pic:nvPicPr>
                  <pic:blipFill>
                    <a:blip r:embed="rId188" cstate="print"/>
                    <a:srcRect l="39653" t="13905" r="38306" b="8565"/>
                    <a:stretch>
                      <a:fillRect/>
                    </a:stretch>
                  </pic:blipFill>
                  <pic:spPr bwMode="auto">
                    <a:xfrm>
                      <a:off x="0" y="0"/>
                      <a:ext cx="1216025" cy="3450590"/>
                    </a:xfrm>
                    <a:prstGeom prst="rect">
                      <a:avLst/>
                    </a:prstGeom>
                    <a:noFill/>
                    <a:ln w="9525">
                      <a:noFill/>
                      <a:miter lim="800000"/>
                      <a:headEnd/>
                      <a:tailEnd/>
                    </a:ln>
                  </pic:spPr>
                </pic:pic>
              </a:graphicData>
            </a:graphic>
          </wp:inline>
        </w:drawing>
      </w:r>
    </w:p>
    <w:p w:rsidR="001D279F" w:rsidRPr="00A01747" w:rsidRDefault="001D279F" w:rsidP="001B4B81">
      <w:pPr>
        <w:pStyle w:val="Caption"/>
      </w:pPr>
      <w:bookmarkStart w:id="1477" w:name="_Ref296772793"/>
      <w:r w:rsidRPr="00A01747">
        <w:t xml:space="preserve">Figure </w:t>
      </w:r>
      <w:fldSimple w:instr=" SEQ Figure \* ARABIC ">
        <w:r w:rsidR="00B24459">
          <w:rPr>
            <w:noProof/>
          </w:rPr>
          <w:t>83</w:t>
        </w:r>
      </w:fldSimple>
      <w:bookmarkEnd w:id="1477"/>
      <w:r w:rsidRPr="00A01747">
        <w:t xml:space="preserve"> Ball and stick computer refined all-trans conformation of PHN chain with length, </w:t>
      </w:r>
      <w:r w:rsidRPr="00A01747">
        <w:rPr>
          <w:i/>
        </w:rPr>
        <w:t>c</w:t>
      </w:r>
      <w:r w:rsidRPr="00A01747">
        <w:t xml:space="preserve"> = 12.37±02 Å.</w:t>
      </w:r>
    </w:p>
    <w:tbl>
      <w:tblPr>
        <w:tblW w:w="0" w:type="auto"/>
        <w:jc w:val="center"/>
        <w:tblLook w:val="00A0"/>
      </w:tblPr>
      <w:tblGrid>
        <w:gridCol w:w="8180"/>
      </w:tblGrid>
      <w:tr w:rsidR="001D279F" w:rsidRPr="00A01747" w:rsidTr="00FB08EE">
        <w:trPr>
          <w:jc w:val="center"/>
        </w:trPr>
        <w:tc>
          <w:tcPr>
            <w:tcW w:w="0" w:type="auto"/>
          </w:tcPr>
          <w:p w:rsidR="001D279F" w:rsidRPr="00A01747" w:rsidRDefault="007E33C3" w:rsidP="00FB08EE">
            <w:pPr>
              <w:keepNext/>
              <w:spacing w:line="240" w:lineRule="auto"/>
              <w:jc w:val="center"/>
              <w:rPr>
                <w:color w:val="auto"/>
              </w:rPr>
            </w:pPr>
            <w:r>
              <w:rPr>
                <w:noProof/>
                <w:color w:val="auto"/>
              </w:rPr>
              <w:lastRenderedPageBreak/>
              <w:drawing>
                <wp:inline distT="0" distB="0" distL="0" distR="0">
                  <wp:extent cx="5012055" cy="3942080"/>
                  <wp:effectExtent l="19050" t="0" r="0" b="0"/>
                  <wp:docPr id="240" name="Picture 2" descr="Lattice_3x3_top-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ttice_3x3_top-view.jpg"/>
                          <pic:cNvPicPr>
                            <a:picLocks noChangeAspect="1" noChangeArrowheads="1"/>
                          </pic:cNvPicPr>
                        </pic:nvPicPr>
                        <pic:blipFill>
                          <a:blip r:embed="rId189" cstate="print"/>
                          <a:srcRect/>
                          <a:stretch>
                            <a:fillRect/>
                          </a:stretch>
                        </pic:blipFill>
                        <pic:spPr bwMode="auto">
                          <a:xfrm>
                            <a:off x="0" y="0"/>
                            <a:ext cx="5012055" cy="3942080"/>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tcPr>
          <w:p w:rsidR="001D279F" w:rsidRPr="00A01747" w:rsidRDefault="001D279F" w:rsidP="00FB08EE">
            <w:pPr>
              <w:keepNext/>
              <w:jc w:val="center"/>
              <w:rPr>
                <w:color w:val="auto"/>
                <w:sz w:val="28"/>
                <w:szCs w:val="28"/>
              </w:rPr>
            </w:pPr>
            <w:r w:rsidRPr="00A01747">
              <w:rPr>
                <w:color w:val="auto"/>
                <w:sz w:val="28"/>
                <w:szCs w:val="28"/>
              </w:rPr>
              <w:t>a)</w:t>
            </w:r>
          </w:p>
        </w:tc>
      </w:tr>
      <w:tr w:rsidR="001D279F" w:rsidRPr="00A01747" w:rsidTr="00FB08EE">
        <w:trPr>
          <w:jc w:val="center"/>
        </w:trPr>
        <w:tc>
          <w:tcPr>
            <w:tcW w:w="0" w:type="auto"/>
          </w:tcPr>
          <w:p w:rsidR="001D279F" w:rsidRPr="00A01747" w:rsidRDefault="007E33C3" w:rsidP="00FB08EE">
            <w:pPr>
              <w:keepNext/>
              <w:spacing w:line="240" w:lineRule="auto"/>
              <w:jc w:val="center"/>
              <w:rPr>
                <w:color w:val="auto"/>
              </w:rPr>
            </w:pPr>
            <w:r>
              <w:rPr>
                <w:noProof/>
                <w:color w:val="auto"/>
              </w:rPr>
              <w:drawing>
                <wp:inline distT="0" distB="0" distL="0" distR="0">
                  <wp:extent cx="5038090" cy="2795270"/>
                  <wp:effectExtent l="19050" t="0" r="0" b="0"/>
                  <wp:docPr id="241" name="Picture 1" descr="Lattice_3x3_sid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ttice_3x3_side-view.jpg"/>
                          <pic:cNvPicPr>
                            <a:picLocks noChangeAspect="1" noChangeArrowheads="1"/>
                          </pic:cNvPicPr>
                        </pic:nvPicPr>
                        <pic:blipFill>
                          <a:blip r:embed="rId190" cstate="print"/>
                          <a:srcRect t="7004" r="-3146"/>
                          <a:stretch>
                            <a:fillRect/>
                          </a:stretch>
                        </pic:blipFill>
                        <pic:spPr bwMode="auto">
                          <a:xfrm>
                            <a:off x="0" y="0"/>
                            <a:ext cx="5038090" cy="2795270"/>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tcPr>
          <w:p w:rsidR="001D279F" w:rsidRPr="00A01747" w:rsidRDefault="001D279F" w:rsidP="00FB08EE">
            <w:pPr>
              <w:keepNext/>
              <w:jc w:val="center"/>
              <w:rPr>
                <w:color w:val="auto"/>
                <w:sz w:val="28"/>
                <w:szCs w:val="28"/>
              </w:rPr>
            </w:pPr>
            <w:r w:rsidRPr="00A01747">
              <w:rPr>
                <w:color w:val="auto"/>
                <w:sz w:val="28"/>
                <w:szCs w:val="28"/>
              </w:rPr>
              <w:t>b)</w:t>
            </w:r>
          </w:p>
        </w:tc>
      </w:tr>
    </w:tbl>
    <w:p w:rsidR="001D279F" w:rsidRPr="00A01747" w:rsidRDefault="001D279F" w:rsidP="001B4B81">
      <w:pPr>
        <w:pStyle w:val="Caption"/>
      </w:pPr>
      <w:bookmarkStart w:id="1478" w:name="_Ref296673859"/>
      <w:r w:rsidRPr="00A01747">
        <w:t xml:space="preserve">Figure </w:t>
      </w:r>
      <w:fldSimple w:instr=" SEQ Figure \* ARABIC ">
        <w:r w:rsidR="00B24459">
          <w:rPr>
            <w:noProof/>
          </w:rPr>
          <w:t>84</w:t>
        </w:r>
      </w:fldSimple>
      <w:bookmarkEnd w:id="1478"/>
      <w:r w:rsidRPr="00A01747">
        <w:t xml:space="preserve"> Ball and stick model of the lattice of 3</w:t>
      </w:r>
      <w:r w:rsidRPr="00A01747">
        <w:sym w:font="Symbol" w:char="F0B4"/>
      </w:r>
      <w:r w:rsidRPr="00A01747">
        <w:t xml:space="preserve">3 unit cells where: </w:t>
      </w:r>
      <w:r w:rsidRPr="00A01747">
        <w:rPr>
          <w:rFonts w:eastAsia="Times New Roman"/>
          <w:i/>
          <w:iCs/>
        </w:rPr>
        <w:t>a</w:t>
      </w:r>
      <w:r w:rsidRPr="00A01747">
        <w:rPr>
          <w:rFonts w:eastAsia="Times New Roman"/>
        </w:rPr>
        <w:t xml:space="preserve"> = 7.47 Å, </w:t>
      </w:r>
      <w:r w:rsidRPr="00A01747">
        <w:rPr>
          <w:rFonts w:eastAsia="Times New Roman"/>
          <w:i/>
          <w:iCs/>
        </w:rPr>
        <w:t>b</w:t>
      </w:r>
      <w:r w:rsidRPr="00A01747">
        <w:rPr>
          <w:rFonts w:eastAsia="Times New Roman"/>
        </w:rPr>
        <w:t xml:space="preserve"> = 5.00 Å</w:t>
      </w:r>
      <w:r w:rsidRPr="00A01747">
        <w:t xml:space="preserve">. </w:t>
      </w:r>
      <w:r w:rsidR="00D66D0F">
        <w:t xml:space="preserve">(a) </w:t>
      </w:r>
      <w:r w:rsidRPr="00A01747">
        <w:t xml:space="preserve">View is parallel to </w:t>
      </w:r>
      <w:r w:rsidRPr="00A01747">
        <w:rPr>
          <w:i/>
        </w:rPr>
        <w:t>c</w:t>
      </w:r>
      <w:r w:rsidRPr="00A01747">
        <w:t xml:space="preserve"> axis showing setting angle of PHN chains in respect to </w:t>
      </w:r>
      <w:r w:rsidRPr="00A01747">
        <w:rPr>
          <w:i/>
        </w:rPr>
        <w:t>ab</w:t>
      </w:r>
      <w:r w:rsidRPr="00A01747">
        <w:t xml:space="preserve"> basal plane, </w:t>
      </w:r>
      <w:r w:rsidRPr="00A01747">
        <w:rPr>
          <w:i/>
        </w:rPr>
        <w:sym w:font="Symbol" w:char="F079"/>
      </w:r>
      <w:r w:rsidRPr="00A01747">
        <w:t xml:space="preserve"> = 32.7°, and </w:t>
      </w:r>
      <w:r w:rsidR="00897FB4">
        <w:t>showing</w:t>
      </w:r>
      <w:r w:rsidRPr="00A01747">
        <w:t xml:space="preserve"> random trend of carbonyl groups. Ball and stick model of the lattice of 3</w:t>
      </w:r>
      <w:r w:rsidRPr="00A01747">
        <w:sym w:font="Symbol" w:char="F0B4"/>
      </w:r>
      <w:r w:rsidRPr="00A01747">
        <w:t xml:space="preserve">3 unit cells where: </w:t>
      </w:r>
      <w:r w:rsidRPr="00A01747">
        <w:rPr>
          <w:rFonts w:eastAsia="Times New Roman"/>
          <w:i/>
          <w:iCs/>
        </w:rPr>
        <w:t>a</w:t>
      </w:r>
      <w:r w:rsidRPr="00A01747">
        <w:rPr>
          <w:rFonts w:eastAsia="Times New Roman"/>
        </w:rPr>
        <w:t xml:space="preserve"> = 7.47 Å and </w:t>
      </w:r>
      <w:r w:rsidRPr="00A01747">
        <w:rPr>
          <w:rFonts w:eastAsia="Times New Roman"/>
          <w:i/>
          <w:iCs/>
        </w:rPr>
        <w:t>c</w:t>
      </w:r>
      <w:r w:rsidRPr="00A01747">
        <w:rPr>
          <w:rFonts w:eastAsia="Times New Roman"/>
        </w:rPr>
        <w:t xml:space="preserve"> = 12.37 Å.</w:t>
      </w:r>
      <w:r w:rsidRPr="00A01747">
        <w:t xml:space="preserve"> </w:t>
      </w:r>
      <w:r w:rsidR="00D66D0F">
        <w:t xml:space="preserve">(b) </w:t>
      </w:r>
      <w:r w:rsidRPr="00A01747">
        <w:t xml:space="preserve">View is perpendicular to </w:t>
      </w:r>
      <w:r w:rsidRPr="00A01747">
        <w:rPr>
          <w:i/>
        </w:rPr>
        <w:t>c</w:t>
      </w:r>
      <w:r w:rsidRPr="00A01747">
        <w:t xml:space="preserve"> axis showing random distribution of carbonyl groups along </w:t>
      </w:r>
      <w:r w:rsidRPr="00A01747">
        <w:rPr>
          <w:i/>
        </w:rPr>
        <w:t>c</w:t>
      </w:r>
      <w:r w:rsidRPr="00A01747">
        <w:t xml:space="preserve"> axis.</w:t>
      </w:r>
    </w:p>
    <w:tbl>
      <w:tblPr>
        <w:tblW w:w="0" w:type="auto"/>
        <w:jc w:val="center"/>
        <w:tblLook w:val="00A0"/>
      </w:tblPr>
      <w:tblGrid>
        <w:gridCol w:w="8180"/>
      </w:tblGrid>
      <w:tr w:rsidR="001D279F" w:rsidRPr="00A01747" w:rsidTr="00FB08EE">
        <w:trPr>
          <w:jc w:val="center"/>
        </w:trPr>
        <w:tc>
          <w:tcPr>
            <w:tcW w:w="0" w:type="auto"/>
            <w:vAlign w:val="center"/>
          </w:tcPr>
          <w:p w:rsidR="001D279F" w:rsidRPr="00A01747" w:rsidRDefault="007E33C3" w:rsidP="00FB08EE">
            <w:pPr>
              <w:keepNext/>
              <w:keepLines/>
              <w:spacing w:line="240" w:lineRule="auto"/>
              <w:jc w:val="center"/>
              <w:rPr>
                <w:color w:val="auto"/>
              </w:rPr>
            </w:pPr>
            <w:r>
              <w:rPr>
                <w:noProof/>
                <w:color w:val="auto"/>
              </w:rPr>
              <w:lastRenderedPageBreak/>
              <w:drawing>
                <wp:inline distT="0" distB="0" distL="0" distR="0">
                  <wp:extent cx="5038090" cy="3580130"/>
                  <wp:effectExtent l="19050" t="0" r="0" b="0"/>
                  <wp:docPr id="242" name="Picture 11" descr="CPK_Lattice_3x3_top-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K_Lattice_3x3_top-view.jpg"/>
                          <pic:cNvPicPr>
                            <a:picLocks noChangeAspect="1" noChangeArrowheads="1"/>
                          </pic:cNvPicPr>
                        </pic:nvPicPr>
                        <pic:blipFill>
                          <a:blip r:embed="rId191" cstate="print"/>
                          <a:srcRect/>
                          <a:stretch>
                            <a:fillRect/>
                          </a:stretch>
                        </pic:blipFill>
                        <pic:spPr bwMode="auto">
                          <a:xfrm>
                            <a:off x="0" y="0"/>
                            <a:ext cx="5038090" cy="3580130"/>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vAlign w:val="center"/>
          </w:tcPr>
          <w:p w:rsidR="001D279F" w:rsidRPr="00A01747" w:rsidRDefault="001D279F" w:rsidP="00FB08EE">
            <w:pPr>
              <w:keepNext/>
              <w:keepLines/>
              <w:jc w:val="center"/>
              <w:rPr>
                <w:color w:val="auto"/>
                <w:sz w:val="28"/>
                <w:szCs w:val="28"/>
              </w:rPr>
            </w:pPr>
            <w:r w:rsidRPr="00A01747">
              <w:rPr>
                <w:color w:val="auto"/>
                <w:sz w:val="28"/>
                <w:szCs w:val="28"/>
              </w:rPr>
              <w:t>a)</w:t>
            </w:r>
          </w:p>
        </w:tc>
      </w:tr>
      <w:tr w:rsidR="001D279F" w:rsidRPr="00A01747" w:rsidTr="00FB08EE">
        <w:trPr>
          <w:jc w:val="center"/>
        </w:trPr>
        <w:tc>
          <w:tcPr>
            <w:tcW w:w="0" w:type="auto"/>
            <w:vAlign w:val="center"/>
          </w:tcPr>
          <w:p w:rsidR="001D279F" w:rsidRPr="00A01747" w:rsidRDefault="007E33C3" w:rsidP="00FB08EE">
            <w:pPr>
              <w:keepNext/>
              <w:keepLines/>
              <w:spacing w:line="240" w:lineRule="auto"/>
              <w:jc w:val="center"/>
              <w:rPr>
                <w:color w:val="auto"/>
              </w:rPr>
            </w:pPr>
            <w:r>
              <w:rPr>
                <w:noProof/>
                <w:color w:val="auto"/>
              </w:rPr>
              <w:drawing>
                <wp:inline distT="0" distB="0" distL="0" distR="0">
                  <wp:extent cx="5038090" cy="3019425"/>
                  <wp:effectExtent l="19050" t="0" r="0" b="0"/>
                  <wp:docPr id="243" name="Picture 10" descr="CPK_Lattice_3x3_sid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K_Lattice_3x3_side-view.jpg"/>
                          <pic:cNvPicPr>
                            <a:picLocks noChangeAspect="1" noChangeArrowheads="1"/>
                          </pic:cNvPicPr>
                        </pic:nvPicPr>
                        <pic:blipFill>
                          <a:blip r:embed="rId192" cstate="print"/>
                          <a:srcRect t="7297"/>
                          <a:stretch>
                            <a:fillRect/>
                          </a:stretch>
                        </pic:blipFill>
                        <pic:spPr bwMode="auto">
                          <a:xfrm>
                            <a:off x="0" y="0"/>
                            <a:ext cx="5038090" cy="3019425"/>
                          </a:xfrm>
                          <a:prstGeom prst="rect">
                            <a:avLst/>
                          </a:prstGeom>
                          <a:noFill/>
                          <a:ln w="9525">
                            <a:noFill/>
                            <a:miter lim="800000"/>
                            <a:headEnd/>
                            <a:tailEnd/>
                          </a:ln>
                        </pic:spPr>
                      </pic:pic>
                    </a:graphicData>
                  </a:graphic>
                </wp:inline>
              </w:drawing>
            </w:r>
          </w:p>
        </w:tc>
      </w:tr>
      <w:tr w:rsidR="001D279F" w:rsidRPr="00A01747" w:rsidTr="00FB08EE">
        <w:trPr>
          <w:jc w:val="center"/>
        </w:trPr>
        <w:tc>
          <w:tcPr>
            <w:tcW w:w="0" w:type="auto"/>
            <w:vAlign w:val="center"/>
          </w:tcPr>
          <w:p w:rsidR="001D279F" w:rsidRPr="00A01747" w:rsidRDefault="001D279F" w:rsidP="00FB08EE">
            <w:pPr>
              <w:keepNext/>
              <w:keepLines/>
              <w:jc w:val="center"/>
              <w:rPr>
                <w:color w:val="auto"/>
                <w:sz w:val="28"/>
                <w:szCs w:val="28"/>
              </w:rPr>
            </w:pPr>
            <w:r w:rsidRPr="00A01747">
              <w:rPr>
                <w:color w:val="auto"/>
                <w:sz w:val="28"/>
                <w:szCs w:val="28"/>
              </w:rPr>
              <w:t>b)</w:t>
            </w:r>
          </w:p>
        </w:tc>
      </w:tr>
    </w:tbl>
    <w:p w:rsidR="001D279F" w:rsidRPr="00A01747" w:rsidRDefault="001D279F" w:rsidP="001B4B81">
      <w:pPr>
        <w:pStyle w:val="Caption"/>
      </w:pPr>
      <w:bookmarkStart w:id="1479" w:name="_Ref295294339"/>
      <w:r w:rsidRPr="00A01747">
        <w:t xml:space="preserve">Figure </w:t>
      </w:r>
      <w:fldSimple w:instr=" SEQ Figure \* ARABIC ">
        <w:r w:rsidR="00B24459">
          <w:rPr>
            <w:noProof/>
          </w:rPr>
          <w:t>85</w:t>
        </w:r>
      </w:fldSimple>
      <w:bookmarkEnd w:id="1479"/>
      <w:r w:rsidRPr="00A01747">
        <w:t xml:space="preserve"> As </w:t>
      </w:r>
      <w:fldSimple w:instr=" REF _Ref296673859 \h  \* MERGEFORMAT ">
        <w:ins w:id="1480" w:author="User" w:date="2011-08-25T16:33:00Z">
          <w:r w:rsidR="00B24459" w:rsidRPr="00A01747">
            <w:t xml:space="preserve">Figure </w:t>
          </w:r>
          <w:r w:rsidR="00B24459">
            <w:rPr>
              <w:noProof/>
            </w:rPr>
            <w:t>84</w:t>
          </w:r>
        </w:ins>
        <w:del w:id="1481" w:author="User" w:date="2011-08-25T16:33:00Z">
          <w:r w:rsidR="00C32984" w:rsidRPr="00A01747" w:rsidDel="00B24459">
            <w:delText xml:space="preserve">Figure </w:delText>
          </w:r>
          <w:r w:rsidR="00C32984" w:rsidDel="00B24459">
            <w:rPr>
              <w:noProof/>
            </w:rPr>
            <w:delText>84</w:delText>
          </w:r>
        </w:del>
      </w:fldSimple>
      <w:r w:rsidRPr="00A01747">
        <w:t xml:space="preserve"> but in CPK to reveal </w:t>
      </w:r>
      <w:r w:rsidR="00D66D0F">
        <w:t>good</w:t>
      </w:r>
      <w:r w:rsidR="00D66D0F" w:rsidRPr="00A01747">
        <w:t xml:space="preserve"> </w:t>
      </w:r>
      <w:r w:rsidRPr="00A01747">
        <w:t>packing of the chains within the structure.</w:t>
      </w:r>
    </w:p>
    <w:p w:rsidR="001D279F" w:rsidRPr="00A01747" w:rsidRDefault="007E33C3" w:rsidP="00D631CB">
      <w:pPr>
        <w:keepNext/>
        <w:spacing w:before="360"/>
        <w:jc w:val="center"/>
        <w:rPr>
          <w:color w:val="auto"/>
        </w:rPr>
      </w:pPr>
      <w:r>
        <w:rPr>
          <w:noProof/>
          <w:color w:val="auto"/>
        </w:rPr>
        <w:lastRenderedPageBreak/>
        <w:drawing>
          <wp:inline distT="0" distB="0" distL="0" distR="0">
            <wp:extent cx="5012055" cy="3459480"/>
            <wp:effectExtent l="19050" t="0" r="0" b="0"/>
            <wp:docPr id="244" name="Picture 0" descr="12x12_latti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2x12_lattice.bmp"/>
                    <pic:cNvPicPr>
                      <a:picLocks noChangeAspect="1" noChangeArrowheads="1"/>
                    </pic:cNvPicPr>
                  </pic:nvPicPr>
                  <pic:blipFill>
                    <a:blip r:embed="rId193" cstate="print"/>
                    <a:srcRect l="9337" t="14777" r="11545" b="15985"/>
                    <a:stretch>
                      <a:fillRect/>
                    </a:stretch>
                  </pic:blipFill>
                  <pic:spPr bwMode="auto">
                    <a:xfrm>
                      <a:off x="0" y="0"/>
                      <a:ext cx="5012055" cy="3459480"/>
                    </a:xfrm>
                    <a:prstGeom prst="rect">
                      <a:avLst/>
                    </a:prstGeom>
                    <a:noFill/>
                    <a:ln w="9525">
                      <a:noFill/>
                      <a:miter lim="800000"/>
                      <a:headEnd/>
                      <a:tailEnd/>
                    </a:ln>
                  </pic:spPr>
                </pic:pic>
              </a:graphicData>
            </a:graphic>
          </wp:inline>
        </w:drawing>
      </w:r>
    </w:p>
    <w:p w:rsidR="001D279F" w:rsidRPr="00A01747" w:rsidRDefault="001D279F" w:rsidP="001B4B81">
      <w:pPr>
        <w:pStyle w:val="Caption"/>
        <w:rPr>
          <w:rFonts w:eastAsia="Times New Roman"/>
        </w:rPr>
      </w:pPr>
      <w:r w:rsidRPr="00A01747">
        <w:t xml:space="preserve">Figure </w:t>
      </w:r>
      <w:r w:rsidR="00186CA3">
        <w:fldChar w:fldCharType="begin"/>
      </w:r>
      <w:r w:rsidR="00186CA3">
        <w:instrText xml:space="preserve"> SEQ Figure \* ARABIC </w:instrText>
      </w:r>
      <w:r w:rsidR="00186CA3">
        <w:fldChar w:fldCharType="separate"/>
      </w:r>
      <w:proofErr w:type="gramStart"/>
      <w:r w:rsidR="00B24459">
        <w:rPr>
          <w:noProof/>
        </w:rPr>
        <w:t>86</w:t>
      </w:r>
      <w:r w:rsidR="00186CA3">
        <w:fldChar w:fldCharType="end"/>
      </w:r>
      <w:r w:rsidRPr="00A01747">
        <w:t xml:space="preserve"> View</w:t>
      </w:r>
      <w:proofErr w:type="gramEnd"/>
      <w:r w:rsidRPr="00A01747">
        <w:t xml:space="preserve"> parallel to </w:t>
      </w:r>
      <w:r w:rsidRPr="00A01747">
        <w:rPr>
          <w:i/>
        </w:rPr>
        <w:t>c</w:t>
      </w:r>
      <w:r w:rsidRPr="00A01747">
        <w:t xml:space="preserve"> axis showing lattice of 12</w:t>
      </w:r>
      <w:r w:rsidRPr="00A01747">
        <w:sym w:font="Symbol" w:char="F0B4"/>
      </w:r>
      <w:r w:rsidRPr="00A01747">
        <w:t xml:space="preserve">12 unit cells where chains with the same </w:t>
      </w:r>
      <w:r w:rsidR="00D66D0F">
        <w:t>direction</w:t>
      </w:r>
      <w:r w:rsidR="00D66D0F" w:rsidRPr="00A01747">
        <w:t xml:space="preserve"> </w:t>
      </w:r>
      <w:r w:rsidRPr="00A01747">
        <w:t>of the carbonyl group perpendicular to the molecular chain are represented in different colours.</w:t>
      </w:r>
    </w:p>
    <w:p w:rsidR="001D279F" w:rsidRPr="00A01747" w:rsidRDefault="001D279F" w:rsidP="0075306B">
      <w:pPr>
        <w:pStyle w:val="Heading3"/>
        <w:keepNext w:val="0"/>
        <w:numPr>
          <w:ilvl w:val="2"/>
          <w:numId w:val="34"/>
        </w:numPr>
        <w:rPr>
          <w:color w:val="auto"/>
        </w:rPr>
      </w:pPr>
      <w:bookmarkStart w:id="1482" w:name="_Toc302053460"/>
      <w:r w:rsidRPr="00A01747">
        <w:rPr>
          <w:color w:val="auto"/>
        </w:rPr>
        <w:t>Comparison of the Calculated and Experimental X-ray Patterns</w:t>
      </w:r>
      <w:bookmarkEnd w:id="1482"/>
    </w:p>
    <w:p w:rsidR="001D279F" w:rsidRPr="00A01747" w:rsidRDefault="001D279F" w:rsidP="0075306B">
      <w:pPr>
        <w:rPr>
          <w:color w:val="auto"/>
          <w:lang w:eastAsia="en-GB"/>
        </w:rPr>
      </w:pPr>
      <w:r w:rsidRPr="00A01747">
        <w:rPr>
          <w:color w:val="auto"/>
          <w:lang w:eastAsia="en-GB"/>
        </w:rPr>
        <w:t>WAXS patterns of super cells with increasing number</w:t>
      </w:r>
      <w:r w:rsidR="00B72680">
        <w:rPr>
          <w:color w:val="auto"/>
          <w:lang w:eastAsia="en-GB"/>
        </w:rPr>
        <w:t>s</w:t>
      </w:r>
      <w:r w:rsidRPr="00A01747">
        <w:rPr>
          <w:color w:val="auto"/>
          <w:lang w:eastAsia="en-GB"/>
        </w:rPr>
        <w:t xml:space="preserve"> of unit cells within are depicted in </w:t>
      </w:r>
      <w:fldSimple w:instr=" REF _Ref296775172 \h  \* MERGEFORMAT ">
        <w:ins w:id="1483" w:author="User" w:date="2011-08-25T16:33:00Z">
          <w:r w:rsidR="00B24459" w:rsidRPr="00A01747">
            <w:rPr>
              <w:color w:val="auto"/>
            </w:rPr>
            <w:t xml:space="preserve">Figure </w:t>
          </w:r>
          <w:r w:rsidR="00B24459">
            <w:rPr>
              <w:noProof/>
              <w:color w:val="auto"/>
            </w:rPr>
            <w:t>87</w:t>
          </w:r>
        </w:ins>
        <w:del w:id="1484" w:author="User" w:date="2011-08-25T16:33:00Z">
          <w:r w:rsidR="00C32984" w:rsidRPr="00A01747" w:rsidDel="00B24459">
            <w:rPr>
              <w:color w:val="auto"/>
            </w:rPr>
            <w:delText xml:space="preserve">Figure </w:delText>
          </w:r>
          <w:r w:rsidR="00C32984" w:rsidDel="00B24459">
            <w:rPr>
              <w:noProof/>
              <w:color w:val="auto"/>
            </w:rPr>
            <w:delText>87</w:delText>
          </w:r>
        </w:del>
      </w:fldSimple>
      <w:r w:rsidRPr="00A01747">
        <w:rPr>
          <w:color w:val="auto"/>
          <w:lang w:eastAsia="en-GB"/>
        </w:rPr>
        <w:t>. It may be seen how Bragg spots on meridional layer line</w:t>
      </w:r>
      <w:r w:rsidR="00023206">
        <w:rPr>
          <w:color w:val="auto"/>
          <w:lang w:eastAsia="en-GB"/>
        </w:rPr>
        <w:t>s</w:t>
      </w:r>
      <w:r w:rsidRPr="00A01747">
        <w:rPr>
          <w:color w:val="auto"/>
          <w:lang w:eastAsia="en-GB"/>
        </w:rPr>
        <w:t xml:space="preserve"> develop into streaks </w:t>
      </w:r>
      <w:r w:rsidR="00B72680">
        <w:rPr>
          <w:color w:val="auto"/>
          <w:lang w:eastAsia="en-GB"/>
        </w:rPr>
        <w:t>for</w:t>
      </w:r>
      <w:r w:rsidR="00B72680" w:rsidRPr="00A01747">
        <w:rPr>
          <w:color w:val="auto"/>
          <w:lang w:eastAsia="en-GB"/>
        </w:rPr>
        <w:t xml:space="preserve"> </w:t>
      </w:r>
      <w:r w:rsidRPr="00A01747">
        <w:rPr>
          <w:color w:val="auto"/>
          <w:lang w:eastAsia="en-GB"/>
        </w:rPr>
        <w:t>the large lattice of 12</w:t>
      </w:r>
      <w:r w:rsidRPr="00A01747">
        <w:rPr>
          <w:color w:val="auto"/>
          <w:lang w:eastAsia="en-GB"/>
        </w:rPr>
        <w:sym w:font="Symbol" w:char="F0B4"/>
      </w:r>
      <w:r w:rsidRPr="00A01747">
        <w:rPr>
          <w:color w:val="auto"/>
          <w:lang w:eastAsia="en-GB"/>
        </w:rPr>
        <w:t>12 unit cells (</w:t>
      </w:r>
      <w:fldSimple w:instr=" REF _Ref296775172 \h  \* MERGEFORMAT ">
        <w:ins w:id="1485" w:author="User" w:date="2011-08-25T16:33:00Z">
          <w:r w:rsidR="00B24459" w:rsidRPr="00A01747">
            <w:rPr>
              <w:color w:val="auto"/>
            </w:rPr>
            <w:t xml:space="preserve">Figure </w:t>
          </w:r>
          <w:r w:rsidR="00B24459">
            <w:rPr>
              <w:noProof/>
              <w:color w:val="auto"/>
            </w:rPr>
            <w:t>87</w:t>
          </w:r>
        </w:ins>
        <w:del w:id="1486" w:author="User" w:date="2011-08-25T16:33:00Z">
          <w:r w:rsidR="00C32984" w:rsidRPr="00A01747" w:rsidDel="00B24459">
            <w:rPr>
              <w:color w:val="auto"/>
            </w:rPr>
            <w:delText xml:space="preserve">Figure </w:delText>
          </w:r>
          <w:r w:rsidR="00C32984" w:rsidDel="00B24459">
            <w:rPr>
              <w:noProof/>
              <w:color w:val="auto"/>
            </w:rPr>
            <w:delText>87</w:delText>
          </w:r>
        </w:del>
      </w:fldSimple>
      <w:r w:rsidRPr="00A01747">
        <w:rPr>
          <w:color w:val="auto"/>
          <w:lang w:eastAsia="en-GB"/>
        </w:rPr>
        <w:t>). Comparison of the WAXS pattern of the largest super cell</w:t>
      </w:r>
      <w:r w:rsidR="00FE697D">
        <w:rPr>
          <w:color w:val="auto"/>
          <w:lang w:eastAsia="en-GB"/>
        </w:rPr>
        <w:t xml:space="preserve">, </w:t>
      </w:r>
      <w:r w:rsidR="00FE697D" w:rsidRPr="00A01747">
        <w:rPr>
          <w:color w:val="auto"/>
          <w:lang w:eastAsia="en-GB"/>
        </w:rPr>
        <w:t>12</w:t>
      </w:r>
      <w:r w:rsidR="00FE697D" w:rsidRPr="00A01747">
        <w:rPr>
          <w:color w:val="auto"/>
          <w:lang w:eastAsia="en-GB"/>
        </w:rPr>
        <w:sym w:font="Symbol" w:char="F0B4"/>
      </w:r>
      <w:r w:rsidR="00FE697D" w:rsidRPr="00A01747">
        <w:rPr>
          <w:color w:val="auto"/>
          <w:lang w:eastAsia="en-GB"/>
        </w:rPr>
        <w:t>12</w:t>
      </w:r>
      <w:r w:rsidR="00FE697D">
        <w:rPr>
          <w:color w:val="auto"/>
          <w:lang w:eastAsia="en-GB"/>
        </w:rPr>
        <w:t xml:space="preserve">, </w:t>
      </w:r>
      <w:r w:rsidRPr="00A01747">
        <w:rPr>
          <w:color w:val="auto"/>
          <w:lang w:eastAsia="en-GB"/>
        </w:rPr>
        <w:t xml:space="preserve">with the experimental WAXS pattern is shown in </w:t>
      </w:r>
      <w:fldSimple w:instr=" REF _Ref292884830 \h  \* MERGEFORMAT ">
        <w:ins w:id="1487" w:author="User" w:date="2011-08-25T16:33:00Z">
          <w:r w:rsidR="00186CA3" w:rsidRPr="00186CA3">
            <w:rPr>
              <w:color w:val="auto"/>
              <w:rPrChange w:id="1488" w:author="User" w:date="2011-08-25T16:33:00Z">
                <w:rPr>
                  <w:color w:val="0000FF"/>
                  <w:u w:val="single"/>
                </w:rPr>
              </w:rPrChange>
            </w:rPr>
            <w:t xml:space="preserve">Figure </w:t>
          </w:r>
          <w:r w:rsidR="00186CA3" w:rsidRPr="00186CA3">
            <w:rPr>
              <w:noProof/>
              <w:color w:val="auto"/>
              <w:rPrChange w:id="1489" w:author="User" w:date="2011-08-25T16:33:00Z">
                <w:rPr>
                  <w:noProof/>
                  <w:color w:val="0000FF"/>
                  <w:u w:val="single"/>
                </w:rPr>
              </w:rPrChange>
            </w:rPr>
            <w:t>88</w:t>
          </w:r>
        </w:ins>
        <w:del w:id="1490" w:author="User" w:date="2011-08-25T16:33:00Z">
          <w:r w:rsidR="00E2458B" w:rsidRPr="00E2458B" w:rsidDel="00B24459">
            <w:rPr>
              <w:color w:val="auto"/>
            </w:rPr>
            <w:delText xml:space="preserve">Figure </w:delText>
          </w:r>
          <w:r w:rsidR="00E2458B" w:rsidRPr="00E2458B" w:rsidDel="00B24459">
            <w:rPr>
              <w:noProof/>
              <w:color w:val="auto"/>
            </w:rPr>
            <w:delText>88</w:delText>
          </w:r>
        </w:del>
      </w:fldSimple>
      <w:r w:rsidRPr="00A01747">
        <w:rPr>
          <w:color w:val="auto"/>
          <w:lang w:eastAsia="en-GB"/>
        </w:rPr>
        <w:t xml:space="preserve">. As may be observed, all the reflections on the experimental WAXS pattern match those on the calculated one. In order to </w:t>
      </w:r>
      <w:r w:rsidR="00023206">
        <w:rPr>
          <w:color w:val="auto"/>
          <w:lang w:eastAsia="en-GB"/>
        </w:rPr>
        <w:t xml:space="preserve">best </w:t>
      </w:r>
      <w:r w:rsidRPr="00A01747">
        <w:rPr>
          <w:color w:val="auto"/>
          <w:lang w:eastAsia="en-GB"/>
        </w:rPr>
        <w:t xml:space="preserve">match the calculated WAXS pattern with the experimental one, </w:t>
      </w:r>
      <w:r w:rsidRPr="00A01747">
        <w:rPr>
          <w:color w:val="auto"/>
        </w:rPr>
        <w:t xml:space="preserve">geometrical and crystal size parameters used to display the calculated diffraction patterns were: azimuthal half-width = 3.5°, crystallite size along axes </w:t>
      </w:r>
      <w:r w:rsidRPr="00A01747">
        <w:rPr>
          <w:i/>
          <w:color w:val="auto"/>
        </w:rPr>
        <w:t>a</w:t>
      </w:r>
      <w:r w:rsidRPr="00A01747">
        <w:rPr>
          <w:color w:val="auto"/>
        </w:rPr>
        <w:t xml:space="preserve">, </w:t>
      </w:r>
      <w:r w:rsidRPr="00A01747">
        <w:rPr>
          <w:i/>
          <w:color w:val="auto"/>
        </w:rPr>
        <w:t>b</w:t>
      </w:r>
      <w:r w:rsidRPr="00A01747">
        <w:rPr>
          <w:color w:val="auto"/>
        </w:rPr>
        <w:t xml:space="preserve"> and </w:t>
      </w:r>
      <w:r w:rsidRPr="00A01747">
        <w:rPr>
          <w:i/>
          <w:color w:val="auto"/>
        </w:rPr>
        <w:t>c</w:t>
      </w:r>
      <w:r w:rsidRPr="00A01747">
        <w:rPr>
          <w:color w:val="auto"/>
        </w:rPr>
        <w:t xml:space="preserve"> = 200 </w:t>
      </w:r>
      <w:r w:rsidRPr="00A01747">
        <w:rPr>
          <w:color w:val="auto"/>
        </w:rPr>
        <w:sym w:font="Symbol" w:char="F0B4"/>
      </w:r>
      <w:r w:rsidRPr="00A01747">
        <w:rPr>
          <w:color w:val="auto"/>
        </w:rPr>
        <w:t xml:space="preserve"> 200 </w:t>
      </w:r>
      <w:r w:rsidRPr="00A01747">
        <w:rPr>
          <w:color w:val="auto"/>
        </w:rPr>
        <w:sym w:font="Symbol" w:char="F0B4"/>
      </w:r>
      <w:r w:rsidRPr="00A01747">
        <w:rPr>
          <w:color w:val="auto"/>
        </w:rPr>
        <w:t xml:space="preserve"> 200 Å. Moreover, there was distortion applied to the structure as follows: lattice strain along axes: 0.15 </w:t>
      </w:r>
      <w:r w:rsidRPr="00A01747">
        <w:rPr>
          <w:color w:val="auto"/>
        </w:rPr>
        <w:sym w:font="Symbol" w:char="F0B4"/>
      </w:r>
      <w:r w:rsidRPr="00A01747">
        <w:rPr>
          <w:color w:val="auto"/>
        </w:rPr>
        <w:t xml:space="preserve"> 0.15 </w:t>
      </w:r>
      <w:r w:rsidRPr="00A01747">
        <w:rPr>
          <w:color w:val="auto"/>
        </w:rPr>
        <w:sym w:font="Symbol" w:char="F0B4"/>
      </w:r>
      <w:r w:rsidRPr="00A01747">
        <w:rPr>
          <w:color w:val="auto"/>
        </w:rPr>
        <w:t xml:space="preserve"> 0.0 %, Debye Waller factor along axes: 0.15 </w:t>
      </w:r>
      <w:r w:rsidRPr="00A01747">
        <w:rPr>
          <w:color w:val="auto"/>
        </w:rPr>
        <w:sym w:font="Symbol" w:char="F0B4"/>
      </w:r>
      <w:r w:rsidRPr="00A01747">
        <w:rPr>
          <w:color w:val="auto"/>
        </w:rPr>
        <w:t xml:space="preserve"> 0.15 </w:t>
      </w:r>
      <w:r w:rsidRPr="00A01747">
        <w:rPr>
          <w:color w:val="auto"/>
        </w:rPr>
        <w:sym w:font="Symbol" w:char="F0B4"/>
      </w:r>
      <w:r w:rsidRPr="00A01747">
        <w:rPr>
          <w:color w:val="auto"/>
        </w:rPr>
        <w:t xml:space="preserve"> 0.0 A</w:t>
      </w:r>
      <w:r w:rsidRPr="00A01747">
        <w:rPr>
          <w:color w:val="auto"/>
          <w:vertAlign w:val="superscript"/>
        </w:rPr>
        <w:t>2</w:t>
      </w:r>
      <w:r w:rsidRPr="00A01747">
        <w:rPr>
          <w:color w:val="auto"/>
        </w:rPr>
        <w:t>.</w:t>
      </w:r>
    </w:p>
    <w:tbl>
      <w:tblPr>
        <w:tblW w:w="0" w:type="auto"/>
        <w:tblInd w:w="284" w:type="dxa"/>
        <w:tblLook w:val="00A0"/>
      </w:tblPr>
      <w:tblGrid>
        <w:gridCol w:w="4501"/>
        <w:gridCol w:w="4502"/>
      </w:tblGrid>
      <w:tr w:rsidR="001D279F" w:rsidRPr="00A01747" w:rsidTr="00FB08EE">
        <w:tc>
          <w:tcPr>
            <w:tcW w:w="0" w:type="auto"/>
            <w:vAlign w:val="center"/>
          </w:tcPr>
          <w:p w:rsidR="001D279F" w:rsidRPr="00A01747" w:rsidRDefault="007E33C3" w:rsidP="00FB08EE">
            <w:pPr>
              <w:keepNext/>
              <w:jc w:val="center"/>
              <w:rPr>
                <w:rFonts w:ascii="Times New Roman" w:hAnsi="Times New Roman"/>
                <w:color w:val="auto"/>
              </w:rPr>
            </w:pPr>
            <w:r>
              <w:rPr>
                <w:rFonts w:ascii="Times New Roman" w:hAnsi="Times New Roman"/>
                <w:noProof/>
                <w:color w:val="auto"/>
              </w:rPr>
              <w:lastRenderedPageBreak/>
              <w:drawing>
                <wp:inline distT="0" distB="0" distL="0" distR="0">
                  <wp:extent cx="2702276" cy="2691130"/>
                  <wp:effectExtent l="19050" t="0" r="2824" b="0"/>
                  <wp:docPr id="245" name="Picture 0" descr="3x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x3.JPG"/>
                          <pic:cNvPicPr/>
                        </pic:nvPicPr>
                        <pic:blipFill>
                          <a:blip r:embed="rId194" cstate="print"/>
                          <a:stretch>
                            <a:fillRect/>
                          </a:stretch>
                        </pic:blipFill>
                        <pic:spPr>
                          <a:xfrm>
                            <a:off x="0" y="0"/>
                            <a:ext cx="2702276" cy="2691130"/>
                          </a:xfrm>
                          <a:prstGeom prst="ellipse">
                            <a:avLst/>
                          </a:prstGeom>
                        </pic:spPr>
                      </pic:pic>
                    </a:graphicData>
                  </a:graphic>
                </wp:inline>
              </w:drawing>
            </w:r>
          </w:p>
        </w:tc>
        <w:tc>
          <w:tcPr>
            <w:tcW w:w="0" w:type="auto"/>
            <w:vAlign w:val="center"/>
          </w:tcPr>
          <w:p w:rsidR="001D279F" w:rsidRPr="00A01747" w:rsidRDefault="007E33C3" w:rsidP="00FB08EE">
            <w:pPr>
              <w:keepNext/>
              <w:jc w:val="center"/>
              <w:rPr>
                <w:rFonts w:ascii="Times New Roman" w:hAnsi="Times New Roman"/>
                <w:color w:val="auto"/>
              </w:rPr>
            </w:pPr>
            <w:r>
              <w:rPr>
                <w:rFonts w:ascii="Times New Roman" w:hAnsi="Times New Roman"/>
                <w:noProof/>
                <w:color w:val="auto"/>
              </w:rPr>
              <w:drawing>
                <wp:inline distT="0" distB="0" distL="0" distR="0">
                  <wp:extent cx="2702276" cy="2708910"/>
                  <wp:effectExtent l="19050" t="0" r="2824" b="0"/>
                  <wp:docPr id="246" name="Picture 1" descr="6x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6x6.JPG"/>
                          <pic:cNvPicPr/>
                        </pic:nvPicPr>
                        <pic:blipFill>
                          <a:blip r:embed="rId195" cstate="print"/>
                          <a:stretch>
                            <a:fillRect/>
                          </a:stretch>
                        </pic:blipFill>
                        <pic:spPr>
                          <a:xfrm>
                            <a:off x="0" y="0"/>
                            <a:ext cx="2702276" cy="2708910"/>
                          </a:xfrm>
                          <a:prstGeom prst="ellipse">
                            <a:avLst/>
                          </a:prstGeom>
                        </pic:spPr>
                      </pic:pic>
                    </a:graphicData>
                  </a:graphic>
                </wp:inline>
              </w:drawing>
            </w:r>
          </w:p>
        </w:tc>
      </w:tr>
      <w:tr w:rsidR="001D279F" w:rsidRPr="00A01747" w:rsidTr="00FB08EE">
        <w:tc>
          <w:tcPr>
            <w:tcW w:w="0" w:type="auto"/>
            <w:vAlign w:val="center"/>
          </w:tcPr>
          <w:p w:rsidR="001D279F" w:rsidRPr="00A01747" w:rsidRDefault="001D279F" w:rsidP="00FB08EE">
            <w:pPr>
              <w:keepNext/>
              <w:jc w:val="center"/>
              <w:rPr>
                <w:rFonts w:ascii="Times New Roman" w:hAnsi="Times New Roman"/>
                <w:color w:val="auto"/>
                <w:sz w:val="28"/>
                <w:szCs w:val="28"/>
              </w:rPr>
            </w:pPr>
            <w:r w:rsidRPr="00A01747">
              <w:rPr>
                <w:rFonts w:ascii="Times New Roman" w:hAnsi="Times New Roman"/>
                <w:color w:val="auto"/>
                <w:sz w:val="28"/>
                <w:szCs w:val="28"/>
              </w:rPr>
              <w:t>a)</w:t>
            </w:r>
          </w:p>
        </w:tc>
        <w:tc>
          <w:tcPr>
            <w:tcW w:w="0" w:type="auto"/>
            <w:vAlign w:val="center"/>
          </w:tcPr>
          <w:p w:rsidR="001D279F" w:rsidRPr="00A01747" w:rsidRDefault="001D279F" w:rsidP="00FB08EE">
            <w:pPr>
              <w:keepNext/>
              <w:jc w:val="center"/>
              <w:rPr>
                <w:rFonts w:ascii="Times New Roman" w:hAnsi="Times New Roman"/>
                <w:color w:val="auto"/>
                <w:sz w:val="28"/>
                <w:szCs w:val="28"/>
              </w:rPr>
            </w:pPr>
            <w:r w:rsidRPr="00A01747">
              <w:rPr>
                <w:rFonts w:ascii="Times New Roman" w:hAnsi="Times New Roman"/>
                <w:color w:val="auto"/>
                <w:sz w:val="28"/>
                <w:szCs w:val="28"/>
              </w:rPr>
              <w:t>b)</w:t>
            </w:r>
          </w:p>
        </w:tc>
      </w:tr>
      <w:tr w:rsidR="001D279F" w:rsidRPr="00A01747" w:rsidTr="00FB08EE">
        <w:tc>
          <w:tcPr>
            <w:tcW w:w="0" w:type="auto"/>
            <w:vAlign w:val="center"/>
          </w:tcPr>
          <w:p w:rsidR="001D279F" w:rsidRPr="00A01747" w:rsidRDefault="007E33C3" w:rsidP="00FB08EE">
            <w:pPr>
              <w:keepNext/>
              <w:jc w:val="center"/>
              <w:rPr>
                <w:rFonts w:ascii="Times New Roman" w:hAnsi="Times New Roman"/>
                <w:color w:val="auto"/>
              </w:rPr>
            </w:pPr>
            <w:r>
              <w:rPr>
                <w:rFonts w:ascii="Times New Roman" w:hAnsi="Times New Roman"/>
                <w:noProof/>
                <w:color w:val="auto"/>
              </w:rPr>
              <w:drawing>
                <wp:inline distT="0" distB="0" distL="0" distR="0">
                  <wp:extent cx="2702276" cy="2708910"/>
                  <wp:effectExtent l="19050" t="0" r="2824" b="0"/>
                  <wp:docPr id="247" name="Picture 2" descr="9x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x9.JPG"/>
                          <pic:cNvPicPr/>
                        </pic:nvPicPr>
                        <pic:blipFill>
                          <a:blip r:embed="rId196" cstate="print"/>
                          <a:stretch>
                            <a:fillRect/>
                          </a:stretch>
                        </pic:blipFill>
                        <pic:spPr>
                          <a:xfrm>
                            <a:off x="0" y="0"/>
                            <a:ext cx="2702276" cy="2708910"/>
                          </a:xfrm>
                          <a:prstGeom prst="ellipse">
                            <a:avLst/>
                          </a:prstGeom>
                        </pic:spPr>
                      </pic:pic>
                    </a:graphicData>
                  </a:graphic>
                </wp:inline>
              </w:drawing>
            </w:r>
          </w:p>
        </w:tc>
        <w:tc>
          <w:tcPr>
            <w:tcW w:w="0" w:type="auto"/>
            <w:vAlign w:val="center"/>
          </w:tcPr>
          <w:p w:rsidR="001D279F" w:rsidRPr="00A01747" w:rsidRDefault="007E33C3" w:rsidP="00FB08EE">
            <w:pPr>
              <w:keepNext/>
              <w:jc w:val="center"/>
              <w:rPr>
                <w:rFonts w:ascii="Times New Roman" w:hAnsi="Times New Roman"/>
                <w:color w:val="auto"/>
              </w:rPr>
            </w:pPr>
            <w:r>
              <w:rPr>
                <w:rFonts w:ascii="Times New Roman" w:hAnsi="Times New Roman"/>
                <w:noProof/>
                <w:color w:val="auto"/>
              </w:rPr>
              <w:drawing>
                <wp:inline distT="0" distB="0" distL="0" distR="0">
                  <wp:extent cx="2702276" cy="2708910"/>
                  <wp:effectExtent l="19050" t="0" r="2824" b="0"/>
                  <wp:docPr id="248" name="Picture 3" descr="12x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2x12.JPG"/>
                          <pic:cNvPicPr/>
                        </pic:nvPicPr>
                        <pic:blipFill>
                          <a:blip r:embed="rId197" cstate="print"/>
                          <a:stretch>
                            <a:fillRect/>
                          </a:stretch>
                        </pic:blipFill>
                        <pic:spPr>
                          <a:xfrm>
                            <a:off x="0" y="0"/>
                            <a:ext cx="2702276" cy="2708910"/>
                          </a:xfrm>
                          <a:prstGeom prst="ellipse">
                            <a:avLst/>
                          </a:prstGeom>
                        </pic:spPr>
                      </pic:pic>
                    </a:graphicData>
                  </a:graphic>
                </wp:inline>
              </w:drawing>
            </w:r>
          </w:p>
        </w:tc>
      </w:tr>
      <w:tr w:rsidR="001D279F" w:rsidRPr="00A01747" w:rsidTr="00FB08EE">
        <w:tc>
          <w:tcPr>
            <w:tcW w:w="0" w:type="auto"/>
            <w:vAlign w:val="center"/>
          </w:tcPr>
          <w:p w:rsidR="001D279F" w:rsidRPr="00A01747" w:rsidRDefault="001D279F" w:rsidP="00FB08EE">
            <w:pPr>
              <w:keepNext/>
              <w:jc w:val="center"/>
              <w:rPr>
                <w:rFonts w:ascii="Times New Roman" w:hAnsi="Times New Roman"/>
                <w:color w:val="auto"/>
                <w:sz w:val="28"/>
                <w:szCs w:val="28"/>
              </w:rPr>
            </w:pPr>
            <w:r w:rsidRPr="00A01747">
              <w:rPr>
                <w:rFonts w:ascii="Times New Roman" w:hAnsi="Times New Roman"/>
                <w:color w:val="auto"/>
                <w:sz w:val="28"/>
                <w:szCs w:val="28"/>
              </w:rPr>
              <w:t>c)</w:t>
            </w:r>
          </w:p>
        </w:tc>
        <w:tc>
          <w:tcPr>
            <w:tcW w:w="0" w:type="auto"/>
            <w:vAlign w:val="center"/>
          </w:tcPr>
          <w:p w:rsidR="001D279F" w:rsidRPr="00A01747" w:rsidRDefault="001D279F" w:rsidP="00FB08EE">
            <w:pPr>
              <w:keepNext/>
              <w:jc w:val="center"/>
              <w:rPr>
                <w:rFonts w:ascii="Times New Roman" w:hAnsi="Times New Roman"/>
                <w:color w:val="auto"/>
                <w:sz w:val="28"/>
                <w:szCs w:val="28"/>
              </w:rPr>
            </w:pPr>
            <w:r w:rsidRPr="00A01747">
              <w:rPr>
                <w:rFonts w:ascii="Times New Roman" w:hAnsi="Times New Roman"/>
                <w:color w:val="auto"/>
                <w:sz w:val="28"/>
                <w:szCs w:val="28"/>
              </w:rPr>
              <w:t>d)</w:t>
            </w:r>
          </w:p>
        </w:tc>
      </w:tr>
    </w:tbl>
    <w:p w:rsidR="001D279F" w:rsidRPr="00A01747" w:rsidRDefault="001D279F" w:rsidP="00BF0888">
      <w:pPr>
        <w:keepNext/>
        <w:spacing w:line="240" w:lineRule="auto"/>
        <w:rPr>
          <w:rFonts w:ascii="Times New Roman" w:hAnsi="Times New Roman"/>
          <w:color w:val="auto"/>
        </w:rPr>
      </w:pPr>
      <w:bookmarkStart w:id="1491" w:name="_Ref296775172"/>
      <w:r w:rsidRPr="00A01747">
        <w:rPr>
          <w:color w:val="auto"/>
        </w:rPr>
        <w:t xml:space="preserve">Figure </w:t>
      </w:r>
      <w:r w:rsidR="00186CA3" w:rsidRPr="00A01747">
        <w:rPr>
          <w:color w:val="auto"/>
        </w:rPr>
        <w:fldChar w:fldCharType="begin"/>
      </w:r>
      <w:r w:rsidRPr="00A01747">
        <w:rPr>
          <w:color w:val="auto"/>
        </w:rPr>
        <w:instrText xml:space="preserve"> SEQ Figure \* ARABIC </w:instrText>
      </w:r>
      <w:r w:rsidR="00186CA3" w:rsidRPr="00A01747">
        <w:rPr>
          <w:color w:val="auto"/>
        </w:rPr>
        <w:fldChar w:fldCharType="separate"/>
      </w:r>
      <w:r w:rsidR="00B24459">
        <w:rPr>
          <w:noProof/>
          <w:color w:val="auto"/>
        </w:rPr>
        <w:t>87</w:t>
      </w:r>
      <w:r w:rsidR="00186CA3" w:rsidRPr="00A01747">
        <w:rPr>
          <w:color w:val="auto"/>
        </w:rPr>
        <w:fldChar w:fldCharType="end"/>
      </w:r>
      <w:bookmarkEnd w:id="1491"/>
      <w:r w:rsidRPr="00A01747">
        <w:rPr>
          <w:color w:val="auto"/>
        </w:rPr>
        <w:t xml:space="preserve"> </w:t>
      </w:r>
      <w:r w:rsidRPr="00A01747">
        <w:rPr>
          <w:rFonts w:ascii="Times New Roman" w:hAnsi="Times New Roman"/>
          <w:color w:val="auto"/>
        </w:rPr>
        <w:t>WAXS patterns of super cells</w:t>
      </w:r>
      <w:r w:rsidR="00FE697D">
        <w:rPr>
          <w:rFonts w:ascii="Times New Roman" w:hAnsi="Times New Roman"/>
          <w:color w:val="auto"/>
        </w:rPr>
        <w:t>: a</w:t>
      </w:r>
      <w:proofErr w:type="gramStart"/>
      <w:r w:rsidR="00FE697D">
        <w:rPr>
          <w:rFonts w:ascii="Times New Roman" w:hAnsi="Times New Roman"/>
          <w:color w:val="auto"/>
        </w:rPr>
        <w:t xml:space="preserve">) </w:t>
      </w:r>
      <w:r w:rsidRPr="00A01747">
        <w:rPr>
          <w:rFonts w:ascii="Times New Roman" w:hAnsi="Times New Roman"/>
          <w:color w:val="auto"/>
        </w:rPr>
        <w:t xml:space="preserve"> with</w:t>
      </w:r>
      <w:proofErr w:type="gramEnd"/>
      <w:r w:rsidRPr="00A01747">
        <w:rPr>
          <w:rFonts w:ascii="Times New Roman" w:hAnsi="Times New Roman"/>
          <w:color w:val="auto"/>
        </w:rPr>
        <w:t xml:space="preserve"> no distortion showing </w:t>
      </w:r>
      <w:r w:rsidR="00023206">
        <w:rPr>
          <w:rFonts w:ascii="Times New Roman" w:hAnsi="Times New Roman"/>
          <w:color w:val="auto"/>
        </w:rPr>
        <w:t xml:space="preserve">the </w:t>
      </w:r>
      <w:r w:rsidRPr="00A01747">
        <w:rPr>
          <w:rFonts w:ascii="Times New Roman" w:hAnsi="Times New Roman"/>
          <w:color w:val="auto"/>
        </w:rPr>
        <w:t>develop</w:t>
      </w:r>
      <w:r w:rsidR="00023206">
        <w:rPr>
          <w:rFonts w:ascii="Times New Roman" w:hAnsi="Times New Roman"/>
          <w:color w:val="auto"/>
        </w:rPr>
        <w:t>ment</w:t>
      </w:r>
      <w:r w:rsidRPr="00A01747">
        <w:rPr>
          <w:rFonts w:ascii="Times New Roman" w:hAnsi="Times New Roman"/>
          <w:color w:val="auto"/>
        </w:rPr>
        <w:t xml:space="preserve"> of streaks</w:t>
      </w:r>
      <w:r w:rsidRPr="00A01747">
        <w:rPr>
          <w:color w:val="auto"/>
        </w:rPr>
        <w:t>. Geometrical and crystal size parameters used to display the calculated diffraction patterns were: a</w:t>
      </w:r>
      <w:r w:rsidRPr="00A01747">
        <w:rPr>
          <w:rFonts w:ascii="Times New Roman" w:hAnsi="Times New Roman"/>
          <w:color w:val="auto"/>
        </w:rPr>
        <w:t xml:space="preserve">zimuthal half-width = 3.5°, crystallite size along axes </w:t>
      </w:r>
      <w:r w:rsidRPr="00A01747">
        <w:rPr>
          <w:rFonts w:ascii="Times New Roman" w:hAnsi="Times New Roman"/>
          <w:i/>
          <w:color w:val="auto"/>
        </w:rPr>
        <w:t>a</w:t>
      </w:r>
      <w:r w:rsidRPr="00A01747">
        <w:rPr>
          <w:rFonts w:ascii="Times New Roman" w:hAnsi="Times New Roman"/>
          <w:color w:val="auto"/>
        </w:rPr>
        <w:t xml:space="preserve">, </w:t>
      </w:r>
      <w:r w:rsidRPr="00A01747">
        <w:rPr>
          <w:rFonts w:ascii="Times New Roman" w:hAnsi="Times New Roman"/>
          <w:i/>
          <w:color w:val="auto"/>
        </w:rPr>
        <w:t>b</w:t>
      </w:r>
      <w:r w:rsidRPr="00A01747">
        <w:rPr>
          <w:rFonts w:ascii="Times New Roman" w:hAnsi="Times New Roman"/>
          <w:color w:val="auto"/>
        </w:rPr>
        <w:t xml:space="preserve"> and </w:t>
      </w:r>
      <w:r w:rsidRPr="00A01747">
        <w:rPr>
          <w:rFonts w:ascii="Times New Roman" w:hAnsi="Times New Roman"/>
          <w:i/>
          <w:color w:val="auto"/>
        </w:rPr>
        <w:t>c</w:t>
      </w:r>
      <w:r w:rsidRPr="00A01747">
        <w:rPr>
          <w:rFonts w:ascii="Times New Roman" w:hAnsi="Times New Roman"/>
          <w:color w:val="auto"/>
        </w:rPr>
        <w:t xml:space="preserve"> = 150</w:t>
      </w:r>
      <w:r w:rsidR="00721BCD">
        <w:rPr>
          <w:rFonts w:ascii="Times New Roman" w:hAnsi="Times New Roman"/>
          <w:color w:val="auto"/>
        </w:rPr>
        <w:t xml:space="preserve"> </w:t>
      </w:r>
      <w:r w:rsidRPr="00A01747">
        <w:rPr>
          <w:rFonts w:ascii="Times New Roman" w:hAnsi="Times New Roman"/>
          <w:color w:val="auto"/>
        </w:rPr>
        <w:sym w:font="Symbol" w:char="F0B4"/>
      </w:r>
      <w:r w:rsidR="00721BCD">
        <w:rPr>
          <w:rFonts w:ascii="Times New Roman" w:hAnsi="Times New Roman"/>
          <w:color w:val="auto"/>
        </w:rPr>
        <w:t xml:space="preserve"> </w:t>
      </w:r>
      <w:r w:rsidRPr="00A01747">
        <w:rPr>
          <w:rFonts w:ascii="Times New Roman" w:hAnsi="Times New Roman"/>
          <w:color w:val="auto"/>
        </w:rPr>
        <w:t>150</w:t>
      </w:r>
      <w:r w:rsidR="00721BCD">
        <w:rPr>
          <w:rFonts w:ascii="Times New Roman" w:hAnsi="Times New Roman"/>
          <w:color w:val="auto"/>
        </w:rPr>
        <w:t xml:space="preserve"> </w:t>
      </w:r>
      <w:r w:rsidRPr="00A01747">
        <w:rPr>
          <w:rFonts w:ascii="Times New Roman" w:hAnsi="Times New Roman"/>
          <w:color w:val="auto"/>
        </w:rPr>
        <w:sym w:font="Symbol" w:char="F0B4"/>
      </w:r>
      <w:r w:rsidR="00721BCD">
        <w:rPr>
          <w:rFonts w:ascii="Times New Roman" w:hAnsi="Times New Roman"/>
          <w:color w:val="auto"/>
        </w:rPr>
        <w:t xml:space="preserve"> </w:t>
      </w:r>
      <w:r w:rsidRPr="00A01747">
        <w:rPr>
          <w:rFonts w:ascii="Times New Roman" w:hAnsi="Times New Roman"/>
          <w:color w:val="auto"/>
        </w:rPr>
        <w:t>150 Å,</w:t>
      </w:r>
    </w:p>
    <w:p w:rsidR="001D279F" w:rsidRPr="00A01747" w:rsidRDefault="001D279F" w:rsidP="001B4B81">
      <w:pPr>
        <w:pStyle w:val="Caption"/>
      </w:pPr>
    </w:p>
    <w:p w:rsidR="001D279F" w:rsidRPr="00A01747" w:rsidRDefault="001D279F" w:rsidP="00BF0888">
      <w:pPr>
        <w:rPr>
          <w:color w:val="auto"/>
          <w:lang w:eastAsia="en-GB"/>
        </w:rPr>
      </w:pPr>
    </w:p>
    <w:tbl>
      <w:tblPr>
        <w:tblW w:w="0" w:type="auto"/>
        <w:jc w:val="center"/>
        <w:tblInd w:w="284" w:type="dxa"/>
        <w:tblLook w:val="00A0"/>
      </w:tblPr>
      <w:tblGrid>
        <w:gridCol w:w="4546"/>
        <w:gridCol w:w="4457"/>
      </w:tblGrid>
      <w:tr w:rsidR="001D279F" w:rsidRPr="00A01747" w:rsidTr="00BF0888">
        <w:trPr>
          <w:jc w:val="center"/>
        </w:trPr>
        <w:tc>
          <w:tcPr>
            <w:tcW w:w="0" w:type="auto"/>
            <w:vAlign w:val="center"/>
          </w:tcPr>
          <w:p w:rsidR="001D279F" w:rsidRPr="00A01747" w:rsidRDefault="007E33C3" w:rsidP="0059582F">
            <w:pPr>
              <w:jc w:val="center"/>
              <w:rPr>
                <w:rFonts w:ascii="Times New Roman" w:hAnsi="Times New Roman"/>
                <w:color w:val="auto"/>
              </w:rPr>
            </w:pPr>
            <w:r>
              <w:rPr>
                <w:rFonts w:ascii="Times New Roman" w:hAnsi="Times New Roman"/>
                <w:noProof/>
                <w:color w:val="auto"/>
              </w:rPr>
              <w:lastRenderedPageBreak/>
              <w:drawing>
                <wp:inline distT="0" distB="0" distL="0" distR="0">
                  <wp:extent cx="2703258" cy="2702912"/>
                  <wp:effectExtent l="38100" t="19050" r="39942" b="21238"/>
                  <wp:docPr id="249" name="Picture 18" descr="Experimental-index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xperimental-indexed.jpg"/>
                          <pic:cNvPicPr/>
                        </pic:nvPicPr>
                        <pic:blipFill>
                          <a:blip r:embed="rId198" cstate="print"/>
                          <a:stretch>
                            <a:fillRect/>
                          </a:stretch>
                        </pic:blipFill>
                        <pic:spPr>
                          <a:xfrm>
                            <a:off x="0" y="0"/>
                            <a:ext cx="2703258" cy="2702912"/>
                          </a:xfrm>
                          <a:prstGeom prst="ellipse">
                            <a:avLst/>
                          </a:prstGeom>
                          <a:ln>
                            <a:solidFill>
                              <a:schemeClr val="tx1"/>
                            </a:solidFill>
                          </a:ln>
                        </pic:spPr>
                      </pic:pic>
                    </a:graphicData>
                  </a:graphic>
                </wp:inline>
              </w:drawing>
            </w:r>
          </w:p>
        </w:tc>
        <w:tc>
          <w:tcPr>
            <w:tcW w:w="0" w:type="auto"/>
            <w:vAlign w:val="center"/>
          </w:tcPr>
          <w:p w:rsidR="001D279F" w:rsidRPr="00A01747" w:rsidRDefault="007E33C3" w:rsidP="0059582F">
            <w:pPr>
              <w:jc w:val="center"/>
              <w:rPr>
                <w:rFonts w:ascii="Times New Roman" w:hAnsi="Times New Roman"/>
                <w:color w:val="auto"/>
              </w:rPr>
            </w:pPr>
            <w:r>
              <w:rPr>
                <w:rFonts w:ascii="Times New Roman" w:hAnsi="Times New Roman"/>
                <w:noProof/>
                <w:color w:val="auto"/>
              </w:rPr>
              <w:drawing>
                <wp:inline distT="0" distB="0" distL="0" distR="0">
                  <wp:extent cx="2702276" cy="2700020"/>
                  <wp:effectExtent l="19050" t="0" r="2824" b="0"/>
                  <wp:docPr id="250" name="Picture 5" descr="12x12_distort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2x12_distorted.JPG"/>
                          <pic:cNvPicPr/>
                        </pic:nvPicPr>
                        <pic:blipFill>
                          <a:blip r:embed="rId199" cstate="print"/>
                          <a:stretch>
                            <a:fillRect/>
                          </a:stretch>
                        </pic:blipFill>
                        <pic:spPr>
                          <a:xfrm>
                            <a:off x="0" y="0"/>
                            <a:ext cx="2702276" cy="2700020"/>
                          </a:xfrm>
                          <a:prstGeom prst="ellipse">
                            <a:avLst/>
                          </a:prstGeom>
                        </pic:spPr>
                      </pic:pic>
                    </a:graphicData>
                  </a:graphic>
                </wp:inline>
              </w:drawing>
            </w:r>
          </w:p>
        </w:tc>
      </w:tr>
      <w:tr w:rsidR="001D279F" w:rsidRPr="00A01747" w:rsidTr="00BF0888">
        <w:trPr>
          <w:jc w:val="center"/>
        </w:trPr>
        <w:tc>
          <w:tcPr>
            <w:tcW w:w="0" w:type="auto"/>
            <w:vAlign w:val="center"/>
          </w:tcPr>
          <w:p w:rsidR="001D279F" w:rsidRPr="00A01747" w:rsidRDefault="001D279F" w:rsidP="00182B4F">
            <w:pPr>
              <w:jc w:val="center"/>
              <w:rPr>
                <w:rFonts w:ascii="Times New Roman" w:hAnsi="Times New Roman"/>
                <w:color w:val="auto"/>
                <w:sz w:val="28"/>
                <w:szCs w:val="28"/>
              </w:rPr>
            </w:pPr>
            <w:r w:rsidRPr="00A01747">
              <w:rPr>
                <w:rFonts w:ascii="Times New Roman" w:hAnsi="Times New Roman"/>
                <w:color w:val="auto"/>
                <w:sz w:val="28"/>
                <w:szCs w:val="28"/>
              </w:rPr>
              <w:t>a)</w:t>
            </w:r>
          </w:p>
        </w:tc>
        <w:tc>
          <w:tcPr>
            <w:tcW w:w="0" w:type="auto"/>
            <w:vAlign w:val="center"/>
          </w:tcPr>
          <w:p w:rsidR="001D279F" w:rsidRPr="00A01747" w:rsidRDefault="001D279F" w:rsidP="00182B4F">
            <w:pPr>
              <w:keepNext/>
              <w:jc w:val="center"/>
              <w:rPr>
                <w:rFonts w:ascii="Times New Roman" w:hAnsi="Times New Roman"/>
                <w:color w:val="auto"/>
                <w:sz w:val="28"/>
                <w:szCs w:val="28"/>
              </w:rPr>
            </w:pPr>
            <w:r w:rsidRPr="00A01747">
              <w:rPr>
                <w:rFonts w:ascii="Times New Roman" w:hAnsi="Times New Roman"/>
                <w:color w:val="auto"/>
                <w:sz w:val="28"/>
                <w:szCs w:val="28"/>
              </w:rPr>
              <w:t>b)</w:t>
            </w:r>
          </w:p>
        </w:tc>
      </w:tr>
      <w:tr w:rsidR="001D279F" w:rsidRPr="00A01747" w:rsidTr="00BF0888">
        <w:trPr>
          <w:jc w:val="center"/>
        </w:trPr>
        <w:tc>
          <w:tcPr>
            <w:tcW w:w="0" w:type="auto"/>
            <w:vAlign w:val="center"/>
          </w:tcPr>
          <w:p w:rsidR="001D279F" w:rsidRPr="00A01747" w:rsidRDefault="007E33C3" w:rsidP="0059582F">
            <w:pPr>
              <w:jc w:val="center"/>
              <w:rPr>
                <w:rFonts w:ascii="Times New Roman" w:hAnsi="Times New Roman"/>
                <w:color w:val="auto"/>
              </w:rPr>
            </w:pPr>
            <w:r>
              <w:rPr>
                <w:rFonts w:ascii="Times New Roman" w:hAnsi="Times New Roman"/>
                <w:noProof/>
                <w:color w:val="auto"/>
              </w:rPr>
              <w:drawing>
                <wp:inline distT="0" distB="0" distL="0" distR="0">
                  <wp:extent cx="2703258" cy="2702912"/>
                  <wp:effectExtent l="38100" t="19050" r="39942" b="21238"/>
                  <wp:docPr id="251" name="Picture 17" descr="Experimental-index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xperimental-indexed.jpg"/>
                          <pic:cNvPicPr/>
                        </pic:nvPicPr>
                        <pic:blipFill>
                          <a:blip r:embed="rId200" cstate="print"/>
                          <a:stretch>
                            <a:fillRect/>
                          </a:stretch>
                        </pic:blipFill>
                        <pic:spPr>
                          <a:xfrm>
                            <a:off x="0" y="0"/>
                            <a:ext cx="2703258" cy="2702912"/>
                          </a:xfrm>
                          <a:prstGeom prst="ellipse">
                            <a:avLst/>
                          </a:prstGeom>
                          <a:ln>
                            <a:solidFill>
                              <a:schemeClr val="tx1"/>
                            </a:solidFill>
                          </a:ln>
                        </pic:spPr>
                      </pic:pic>
                    </a:graphicData>
                  </a:graphic>
                </wp:inline>
              </w:drawing>
            </w:r>
          </w:p>
        </w:tc>
        <w:tc>
          <w:tcPr>
            <w:tcW w:w="0" w:type="auto"/>
            <w:vAlign w:val="center"/>
          </w:tcPr>
          <w:p w:rsidR="001D279F" w:rsidRPr="00A01747" w:rsidRDefault="007E33C3" w:rsidP="0059582F">
            <w:pPr>
              <w:keepNext/>
              <w:jc w:val="center"/>
              <w:rPr>
                <w:rFonts w:ascii="Times New Roman" w:hAnsi="Times New Roman"/>
                <w:color w:val="auto"/>
              </w:rPr>
            </w:pPr>
            <w:r>
              <w:rPr>
                <w:rFonts w:ascii="Times New Roman" w:hAnsi="Times New Roman"/>
                <w:noProof/>
                <w:color w:val="auto"/>
              </w:rPr>
              <w:drawing>
                <wp:inline distT="0" distB="0" distL="0" distR="0">
                  <wp:extent cx="2702276" cy="2691130"/>
                  <wp:effectExtent l="19050" t="0" r="2824" b="0"/>
                  <wp:docPr id="252" name="Picture 6" descr="12x12_distorted_til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2x12_distorted_tilt.JPG"/>
                          <pic:cNvPicPr/>
                        </pic:nvPicPr>
                        <pic:blipFill>
                          <a:blip r:embed="rId201" cstate="print"/>
                          <a:stretch>
                            <a:fillRect/>
                          </a:stretch>
                        </pic:blipFill>
                        <pic:spPr>
                          <a:xfrm flipV="1">
                            <a:off x="0" y="0"/>
                            <a:ext cx="2702276" cy="2691130"/>
                          </a:xfrm>
                          <a:prstGeom prst="ellipse">
                            <a:avLst/>
                          </a:prstGeom>
                        </pic:spPr>
                      </pic:pic>
                    </a:graphicData>
                  </a:graphic>
                </wp:inline>
              </w:drawing>
            </w:r>
          </w:p>
        </w:tc>
      </w:tr>
      <w:tr w:rsidR="001D279F" w:rsidRPr="00A01747" w:rsidTr="00BF0888">
        <w:trPr>
          <w:jc w:val="center"/>
        </w:trPr>
        <w:tc>
          <w:tcPr>
            <w:tcW w:w="0" w:type="auto"/>
            <w:vAlign w:val="center"/>
          </w:tcPr>
          <w:p w:rsidR="001D279F" w:rsidRPr="00A01747" w:rsidRDefault="001D279F" w:rsidP="00182B4F">
            <w:pPr>
              <w:jc w:val="center"/>
              <w:rPr>
                <w:rFonts w:ascii="Times New Roman" w:hAnsi="Times New Roman"/>
                <w:color w:val="auto"/>
                <w:sz w:val="28"/>
                <w:szCs w:val="28"/>
              </w:rPr>
            </w:pPr>
            <w:r w:rsidRPr="00A01747">
              <w:rPr>
                <w:rFonts w:ascii="Times New Roman" w:hAnsi="Times New Roman"/>
                <w:color w:val="auto"/>
                <w:sz w:val="28"/>
                <w:szCs w:val="28"/>
              </w:rPr>
              <w:t>c)</w:t>
            </w:r>
          </w:p>
        </w:tc>
        <w:tc>
          <w:tcPr>
            <w:tcW w:w="0" w:type="auto"/>
            <w:vAlign w:val="center"/>
          </w:tcPr>
          <w:p w:rsidR="001D279F" w:rsidRPr="00A01747" w:rsidRDefault="001D279F" w:rsidP="00182B4F">
            <w:pPr>
              <w:keepNext/>
              <w:jc w:val="center"/>
              <w:rPr>
                <w:rFonts w:ascii="Times New Roman" w:hAnsi="Times New Roman"/>
                <w:color w:val="auto"/>
                <w:sz w:val="28"/>
                <w:szCs w:val="28"/>
              </w:rPr>
            </w:pPr>
            <w:r w:rsidRPr="00A01747">
              <w:rPr>
                <w:rFonts w:ascii="Times New Roman" w:hAnsi="Times New Roman"/>
                <w:color w:val="auto"/>
                <w:sz w:val="28"/>
                <w:szCs w:val="28"/>
              </w:rPr>
              <w:t>d)</w:t>
            </w:r>
          </w:p>
        </w:tc>
      </w:tr>
    </w:tbl>
    <w:p w:rsidR="001D279F" w:rsidRPr="00A01747" w:rsidRDefault="001D279F" w:rsidP="001B4B81">
      <w:pPr>
        <w:pStyle w:val="Caption"/>
      </w:pPr>
      <w:bookmarkStart w:id="1492" w:name="_Ref292884830"/>
      <w:bookmarkStart w:id="1493" w:name="_Toc294255111"/>
      <w:r w:rsidRPr="00A01747">
        <w:t xml:space="preserve">Figure </w:t>
      </w:r>
      <w:fldSimple w:instr=" SEQ Figure \* ARABIC ">
        <w:r w:rsidR="00B24459">
          <w:rPr>
            <w:noProof/>
          </w:rPr>
          <w:t>88</w:t>
        </w:r>
      </w:fldSimple>
      <w:bookmarkEnd w:id="1492"/>
      <w:r w:rsidRPr="00A01747">
        <w:t xml:space="preserve"> </w:t>
      </w:r>
      <w:bookmarkEnd w:id="1493"/>
      <w:r w:rsidRPr="00A01747">
        <w:t xml:space="preserve">Comparison of the indexed experimental (a, c) and the calculated (b, d) WAXS fibre patterns of PHN crystal. In case of (a, b) </w:t>
      </w:r>
      <w:r w:rsidR="00B72680">
        <w:t xml:space="preserve">the </w:t>
      </w:r>
      <w:r w:rsidRPr="00A01747">
        <w:t>fibre axis is vertical, whereas in (c, d</w:t>
      </w:r>
      <w:proofErr w:type="gramStart"/>
      <w:r w:rsidRPr="00A01747">
        <w:t>)  it</w:t>
      </w:r>
      <w:proofErr w:type="gramEnd"/>
      <w:r w:rsidRPr="00A01747">
        <w:t xml:space="preserve"> is inclined </w:t>
      </w:r>
      <w:r w:rsidR="00B72680">
        <w:t>at</w:t>
      </w:r>
      <w:r w:rsidR="00B72680" w:rsidRPr="00A01747">
        <w:t xml:space="preserve"> </w:t>
      </w:r>
      <w:r w:rsidRPr="00A01747">
        <w:t xml:space="preserve">18.6° to the beam normal. Geometrical and crystal size parameters used to display the calculated diffraction patterns were: azimuthal half-width = 3.5°, crystallite size along axes </w:t>
      </w:r>
      <w:r w:rsidRPr="00A01747">
        <w:rPr>
          <w:i/>
        </w:rPr>
        <w:t>a</w:t>
      </w:r>
      <w:r w:rsidRPr="00A01747">
        <w:t xml:space="preserve">, </w:t>
      </w:r>
      <w:r w:rsidRPr="00A01747">
        <w:rPr>
          <w:i/>
        </w:rPr>
        <w:t>b</w:t>
      </w:r>
      <w:r w:rsidRPr="00A01747">
        <w:t xml:space="preserve"> and </w:t>
      </w:r>
      <w:r w:rsidRPr="00A01747">
        <w:rPr>
          <w:i/>
        </w:rPr>
        <w:t>c</w:t>
      </w:r>
      <w:r w:rsidRPr="00A01747">
        <w:t xml:space="preserve"> = 200 </w:t>
      </w:r>
      <w:r w:rsidRPr="00A01747">
        <w:sym w:font="Symbol" w:char="F0B4"/>
      </w:r>
      <w:r w:rsidRPr="00A01747">
        <w:t xml:space="preserve"> 200 </w:t>
      </w:r>
      <w:r w:rsidRPr="00A01747">
        <w:sym w:font="Symbol" w:char="F0B4"/>
      </w:r>
      <w:r w:rsidRPr="00A01747">
        <w:t xml:space="preserve"> 200 Å, lattice strain along axes: 0.15 </w:t>
      </w:r>
      <w:r w:rsidRPr="00A01747">
        <w:sym w:font="Symbol" w:char="F0B4"/>
      </w:r>
      <w:r w:rsidRPr="00A01747">
        <w:t xml:space="preserve"> 0.15 </w:t>
      </w:r>
      <w:r w:rsidRPr="00A01747">
        <w:sym w:font="Symbol" w:char="F0B4"/>
      </w:r>
      <w:r w:rsidRPr="00A01747">
        <w:t xml:space="preserve"> 0.0 %, Debye Waller factor along axes: 0.15 </w:t>
      </w:r>
      <w:r w:rsidRPr="00A01747">
        <w:sym w:font="Symbol" w:char="F0B4"/>
      </w:r>
      <w:r w:rsidRPr="00A01747">
        <w:t xml:space="preserve"> 0.15 </w:t>
      </w:r>
      <w:r w:rsidRPr="00A01747">
        <w:sym w:font="Symbol" w:char="F0B4"/>
      </w:r>
      <w:r w:rsidRPr="00A01747">
        <w:t xml:space="preserve"> 0.0 A</w:t>
      </w:r>
      <w:r w:rsidRPr="00A01747">
        <w:rPr>
          <w:vertAlign w:val="superscript"/>
        </w:rPr>
        <w:t>2</w:t>
      </w:r>
      <w:r w:rsidRPr="00A01747">
        <w:t>.</w:t>
      </w:r>
    </w:p>
    <w:p w:rsidR="001D279F" w:rsidRPr="00A01747" w:rsidRDefault="001D279F" w:rsidP="008F5FDA">
      <w:pPr>
        <w:pStyle w:val="Heading2"/>
        <w:ind w:left="567"/>
        <w:rPr>
          <w:color w:val="auto"/>
        </w:rPr>
      </w:pPr>
    </w:p>
    <w:p w:rsidR="001D279F" w:rsidRPr="00A01747" w:rsidRDefault="001D279F" w:rsidP="008F5FDA">
      <w:pPr>
        <w:rPr>
          <w:color w:val="auto"/>
        </w:rPr>
      </w:pPr>
    </w:p>
    <w:p w:rsidR="001D279F" w:rsidRPr="00A01747" w:rsidRDefault="001D279F" w:rsidP="008F5FDA">
      <w:pPr>
        <w:rPr>
          <w:color w:val="auto"/>
        </w:rPr>
      </w:pPr>
    </w:p>
    <w:p w:rsidR="001D279F" w:rsidRPr="00A01747" w:rsidRDefault="001D279F" w:rsidP="00562447">
      <w:pPr>
        <w:pStyle w:val="Heading2"/>
        <w:numPr>
          <w:ilvl w:val="1"/>
          <w:numId w:val="34"/>
        </w:numPr>
        <w:ind w:left="567" w:hanging="567"/>
        <w:rPr>
          <w:color w:val="auto"/>
        </w:rPr>
      </w:pPr>
      <w:bookmarkStart w:id="1494" w:name="_Toc302053461"/>
      <w:r w:rsidRPr="00A01747">
        <w:rPr>
          <w:color w:val="auto"/>
        </w:rPr>
        <w:lastRenderedPageBreak/>
        <w:t>Summary</w:t>
      </w:r>
      <w:bookmarkEnd w:id="1494"/>
    </w:p>
    <w:p w:rsidR="00BB6805" w:rsidRPr="00A01747" w:rsidRDefault="002D5C99" w:rsidP="00C44C12">
      <w:pPr>
        <w:rPr>
          <w:rFonts w:ascii="Times New Roman" w:hAnsi="Times New Roman"/>
          <w:color w:val="auto"/>
        </w:rPr>
      </w:pPr>
      <w:r w:rsidRPr="00A01747">
        <w:rPr>
          <w:color w:val="auto"/>
        </w:rPr>
        <w:t>The crystal structure of poly</w:t>
      </w:r>
      <w:r>
        <w:rPr>
          <w:color w:val="auto"/>
        </w:rPr>
        <w:t>-9-</w:t>
      </w:r>
      <w:r w:rsidRPr="00A01747">
        <w:rPr>
          <w:color w:val="auto"/>
        </w:rPr>
        <w:t>hydroxynonanoate is established to be polyethylene</w:t>
      </w:r>
      <w:r>
        <w:rPr>
          <w:color w:val="auto"/>
        </w:rPr>
        <w:t>-</w:t>
      </w:r>
      <w:r w:rsidRPr="00A01747">
        <w:rPr>
          <w:color w:val="auto"/>
        </w:rPr>
        <w:t xml:space="preserve">like except that </w:t>
      </w:r>
      <w:r w:rsidRPr="00522626">
        <w:rPr>
          <w:color w:val="auto"/>
        </w:rPr>
        <w:t xml:space="preserve">the ester groups </w:t>
      </w:r>
      <w:r w:rsidR="00B72680">
        <w:rPr>
          <w:color w:val="auto"/>
        </w:rPr>
        <w:t xml:space="preserve">are </w:t>
      </w:r>
      <w:r w:rsidRPr="00522626">
        <w:rPr>
          <w:color w:val="auto"/>
        </w:rPr>
        <w:t>randomly distributed throughout the lattice. The deviation</w:t>
      </w:r>
      <w:r>
        <w:rPr>
          <w:color w:val="auto"/>
        </w:rPr>
        <w:t xml:space="preserve"> </w:t>
      </w:r>
      <w:r w:rsidRPr="00522626">
        <w:rPr>
          <w:color w:val="auto"/>
        </w:rPr>
        <w:t>from randomness, i.e. the constant distance between the ester</w:t>
      </w:r>
      <w:r>
        <w:rPr>
          <w:color w:val="auto"/>
        </w:rPr>
        <w:t xml:space="preserve"> </w:t>
      </w:r>
      <w:r w:rsidRPr="00522626">
        <w:rPr>
          <w:color w:val="auto"/>
        </w:rPr>
        <w:t>groups along each individual chain gives rise to the false</w:t>
      </w:r>
      <w:r>
        <w:rPr>
          <w:color w:val="auto"/>
        </w:rPr>
        <w:t xml:space="preserve"> </w:t>
      </w:r>
      <w:r w:rsidRPr="00522626">
        <w:rPr>
          <w:color w:val="auto"/>
        </w:rPr>
        <w:t>meridional streaks, the equivalent to diffuse scattering in</w:t>
      </w:r>
      <w:r>
        <w:rPr>
          <w:color w:val="auto"/>
        </w:rPr>
        <w:t xml:space="preserve"> </w:t>
      </w:r>
      <w:r w:rsidRPr="00522626">
        <w:rPr>
          <w:color w:val="auto"/>
        </w:rPr>
        <w:t>single crystals with correlated fluctuations.</w:t>
      </w:r>
      <w:r>
        <w:rPr>
          <w:color w:val="auto"/>
        </w:rPr>
        <w:t xml:space="preserve"> </w:t>
      </w:r>
      <w:r w:rsidR="00B72680">
        <w:rPr>
          <w:color w:val="auto"/>
        </w:rPr>
        <w:t>The m</w:t>
      </w:r>
      <w:r w:rsidR="001D279F" w:rsidRPr="00A01747">
        <w:rPr>
          <w:rFonts w:ascii="Times New Roman" w:hAnsi="Times New Roman"/>
          <w:color w:val="auto"/>
        </w:rPr>
        <w:t xml:space="preserve">olecular chain of </w:t>
      </w:r>
      <w:r w:rsidRPr="00A01747">
        <w:rPr>
          <w:color w:val="auto"/>
        </w:rPr>
        <w:t>poly</w:t>
      </w:r>
      <w:r>
        <w:rPr>
          <w:color w:val="auto"/>
        </w:rPr>
        <w:t>-9-</w:t>
      </w:r>
      <w:r w:rsidRPr="00A01747">
        <w:rPr>
          <w:color w:val="auto"/>
        </w:rPr>
        <w:t>hydroxynonanoate</w:t>
      </w:r>
      <w:r w:rsidR="001D279F" w:rsidRPr="00A01747">
        <w:rPr>
          <w:rFonts w:ascii="Times New Roman" w:hAnsi="Times New Roman"/>
          <w:color w:val="auto"/>
        </w:rPr>
        <w:t xml:space="preserve"> </w:t>
      </w:r>
      <w:r>
        <w:rPr>
          <w:rFonts w:ascii="Times New Roman" w:hAnsi="Times New Roman"/>
          <w:color w:val="auto"/>
        </w:rPr>
        <w:t>is</w:t>
      </w:r>
      <w:r w:rsidR="001D279F" w:rsidRPr="00A01747">
        <w:rPr>
          <w:rFonts w:ascii="Times New Roman" w:hAnsi="Times New Roman"/>
          <w:color w:val="auto"/>
        </w:rPr>
        <w:t xml:space="preserve"> </w:t>
      </w:r>
      <w:r w:rsidR="00475A57">
        <w:rPr>
          <w:rFonts w:ascii="Times New Roman" w:hAnsi="Times New Roman"/>
          <w:color w:val="auto"/>
        </w:rPr>
        <w:t xml:space="preserve">determined </w:t>
      </w:r>
      <w:r w:rsidR="001D279F" w:rsidRPr="00A01747">
        <w:rPr>
          <w:rFonts w:ascii="Times New Roman" w:hAnsi="Times New Roman"/>
          <w:color w:val="auto"/>
        </w:rPr>
        <w:t xml:space="preserve">to possess </w:t>
      </w:r>
      <w:r w:rsidR="00B72680">
        <w:rPr>
          <w:rFonts w:ascii="Times New Roman" w:hAnsi="Times New Roman"/>
          <w:color w:val="auto"/>
        </w:rPr>
        <w:t xml:space="preserve">a </w:t>
      </w:r>
      <w:r w:rsidR="001D279F" w:rsidRPr="00A01747">
        <w:rPr>
          <w:rFonts w:ascii="Times New Roman" w:hAnsi="Times New Roman"/>
          <w:color w:val="auto"/>
        </w:rPr>
        <w:t>planar zigzag conformation</w:t>
      </w:r>
      <w:r>
        <w:rPr>
          <w:rFonts w:ascii="Times New Roman" w:hAnsi="Times New Roman"/>
          <w:color w:val="auto"/>
        </w:rPr>
        <w:t>. T</w:t>
      </w:r>
      <w:r w:rsidR="001D279F" w:rsidRPr="00A01747">
        <w:rPr>
          <w:rFonts w:ascii="Times New Roman" w:hAnsi="Times New Roman"/>
          <w:color w:val="auto"/>
        </w:rPr>
        <w:t xml:space="preserve">wo of such chains </w:t>
      </w:r>
      <w:r w:rsidR="00475A57">
        <w:rPr>
          <w:rFonts w:ascii="Times New Roman" w:hAnsi="Times New Roman"/>
          <w:color w:val="auto"/>
        </w:rPr>
        <w:t>are</w:t>
      </w:r>
      <w:r w:rsidR="001D279F" w:rsidRPr="00A01747">
        <w:rPr>
          <w:rFonts w:ascii="Times New Roman" w:hAnsi="Times New Roman"/>
          <w:color w:val="auto"/>
        </w:rPr>
        <w:t xml:space="preserve"> arranged within an orthorhombic unit cell </w:t>
      </w:r>
      <w:r w:rsidR="001D279F" w:rsidRPr="00A01747">
        <w:rPr>
          <w:rFonts w:ascii="Times New Roman" w:hAnsi="Times New Roman"/>
          <w:iCs/>
          <w:color w:val="auto"/>
        </w:rPr>
        <w:t>with lattice parameters</w:t>
      </w:r>
      <w:r>
        <w:rPr>
          <w:rFonts w:ascii="Times New Roman" w:hAnsi="Times New Roman"/>
          <w:iCs/>
          <w:color w:val="auto"/>
        </w:rPr>
        <w:t>,</w:t>
      </w:r>
      <w:r w:rsidR="001D279F" w:rsidRPr="00A01747">
        <w:rPr>
          <w:rFonts w:ascii="Times New Roman" w:hAnsi="Times New Roman"/>
          <w:iCs/>
          <w:color w:val="auto"/>
        </w:rPr>
        <w:t xml:space="preserve"> </w:t>
      </w:r>
      <w:r w:rsidR="001D279F" w:rsidRPr="00A01747">
        <w:rPr>
          <w:rFonts w:ascii="Times New Roman" w:hAnsi="Times New Roman"/>
          <w:i/>
          <w:iCs/>
          <w:color w:val="auto"/>
        </w:rPr>
        <w:t>a</w:t>
      </w:r>
      <w:r w:rsidR="001D279F" w:rsidRPr="00A01747">
        <w:rPr>
          <w:rFonts w:ascii="Times New Roman" w:hAnsi="Times New Roman"/>
          <w:color w:val="auto"/>
        </w:rPr>
        <w:t xml:space="preserve"> = 7.47</w:t>
      </w:r>
      <w:r w:rsidR="00BB6805">
        <w:rPr>
          <w:rFonts w:ascii="Times New Roman" w:hAnsi="Times New Roman"/>
          <w:color w:val="auto"/>
        </w:rPr>
        <w:t xml:space="preserve"> </w:t>
      </w:r>
      <w:r w:rsidR="00475A57">
        <w:rPr>
          <w:rFonts w:ascii="Times New Roman" w:hAnsi="Times New Roman"/>
          <w:color w:val="auto"/>
        </w:rPr>
        <w:t>±</w:t>
      </w:r>
      <w:r w:rsidR="00BB6805">
        <w:rPr>
          <w:rFonts w:ascii="Times New Roman" w:hAnsi="Times New Roman"/>
          <w:color w:val="auto"/>
        </w:rPr>
        <w:t xml:space="preserve"> </w:t>
      </w:r>
      <w:r w:rsidR="00475A57">
        <w:rPr>
          <w:rFonts w:ascii="Times New Roman" w:hAnsi="Times New Roman"/>
          <w:color w:val="auto"/>
        </w:rPr>
        <w:t>0.02</w:t>
      </w:r>
      <w:r w:rsidR="001D279F" w:rsidRPr="00A01747">
        <w:rPr>
          <w:rFonts w:ascii="Times New Roman" w:hAnsi="Times New Roman"/>
          <w:color w:val="auto"/>
        </w:rPr>
        <w:t xml:space="preserve"> Å, </w:t>
      </w:r>
      <w:r w:rsidR="001D279F" w:rsidRPr="00A01747">
        <w:rPr>
          <w:rFonts w:ascii="Times New Roman" w:hAnsi="Times New Roman"/>
          <w:i/>
          <w:iCs/>
          <w:color w:val="auto"/>
        </w:rPr>
        <w:t>b</w:t>
      </w:r>
      <w:r w:rsidR="001D279F" w:rsidRPr="00A01747">
        <w:rPr>
          <w:rFonts w:ascii="Times New Roman" w:hAnsi="Times New Roman"/>
          <w:color w:val="auto"/>
        </w:rPr>
        <w:t xml:space="preserve"> = 5.00</w:t>
      </w:r>
      <w:r w:rsidR="00BB6805">
        <w:rPr>
          <w:rFonts w:ascii="Times New Roman" w:hAnsi="Times New Roman"/>
          <w:color w:val="auto"/>
        </w:rPr>
        <w:t xml:space="preserve"> </w:t>
      </w:r>
      <w:r w:rsidR="00475A57">
        <w:rPr>
          <w:rFonts w:ascii="Times New Roman" w:hAnsi="Times New Roman"/>
          <w:color w:val="auto"/>
        </w:rPr>
        <w:t>±</w:t>
      </w:r>
      <w:r w:rsidR="00BB6805">
        <w:rPr>
          <w:rFonts w:ascii="Times New Roman" w:hAnsi="Times New Roman"/>
          <w:color w:val="auto"/>
        </w:rPr>
        <w:t xml:space="preserve"> </w:t>
      </w:r>
      <w:r w:rsidR="00475A57">
        <w:rPr>
          <w:rFonts w:ascii="Times New Roman" w:hAnsi="Times New Roman"/>
          <w:color w:val="auto"/>
        </w:rPr>
        <w:t>0.02</w:t>
      </w:r>
      <w:r w:rsidR="001D279F" w:rsidRPr="00A01747">
        <w:rPr>
          <w:rFonts w:ascii="Times New Roman" w:hAnsi="Times New Roman"/>
          <w:color w:val="auto"/>
        </w:rPr>
        <w:t xml:space="preserve"> Å, </w:t>
      </w:r>
      <w:r w:rsidR="001D279F" w:rsidRPr="00A01747">
        <w:rPr>
          <w:rFonts w:ascii="Times New Roman" w:hAnsi="Times New Roman"/>
          <w:i/>
          <w:iCs/>
          <w:color w:val="auto"/>
        </w:rPr>
        <w:t>c</w:t>
      </w:r>
      <w:r w:rsidR="001D279F" w:rsidRPr="00A01747">
        <w:rPr>
          <w:rFonts w:ascii="Times New Roman" w:hAnsi="Times New Roman"/>
          <w:color w:val="auto"/>
        </w:rPr>
        <w:t xml:space="preserve"> = 12.37</w:t>
      </w:r>
      <w:r w:rsidR="00BB6805">
        <w:rPr>
          <w:rFonts w:ascii="Times New Roman" w:hAnsi="Times New Roman"/>
          <w:color w:val="auto"/>
        </w:rPr>
        <w:t xml:space="preserve"> </w:t>
      </w:r>
      <w:r w:rsidR="00475A57">
        <w:rPr>
          <w:rFonts w:ascii="Times New Roman" w:hAnsi="Times New Roman"/>
          <w:color w:val="auto"/>
        </w:rPr>
        <w:t>±</w:t>
      </w:r>
      <w:r w:rsidR="00BB6805">
        <w:rPr>
          <w:rFonts w:ascii="Times New Roman" w:hAnsi="Times New Roman"/>
          <w:color w:val="auto"/>
        </w:rPr>
        <w:t xml:space="preserve"> </w:t>
      </w:r>
      <w:r w:rsidR="00475A57">
        <w:rPr>
          <w:rFonts w:ascii="Times New Roman" w:hAnsi="Times New Roman"/>
          <w:color w:val="auto"/>
        </w:rPr>
        <w:t>0.02</w:t>
      </w:r>
      <w:r w:rsidR="001D279F" w:rsidRPr="00A01747">
        <w:rPr>
          <w:rFonts w:ascii="Times New Roman" w:hAnsi="Times New Roman"/>
          <w:color w:val="auto"/>
        </w:rPr>
        <w:t xml:space="preserve"> Å</w:t>
      </w:r>
      <w:r>
        <w:rPr>
          <w:rFonts w:ascii="Times New Roman" w:hAnsi="Times New Roman"/>
          <w:color w:val="auto"/>
        </w:rPr>
        <w:t xml:space="preserve">, </w:t>
      </w:r>
      <w:r w:rsidRPr="00A01747">
        <w:rPr>
          <w:rFonts w:ascii="Times New Roman" w:hAnsi="Times New Roman"/>
          <w:color w:val="auto"/>
        </w:rPr>
        <w:t>very similar to those of polyethylene</w:t>
      </w:r>
      <w:r>
        <w:rPr>
          <w:rFonts w:ascii="Times New Roman" w:hAnsi="Times New Roman"/>
          <w:color w:val="auto"/>
        </w:rPr>
        <w:t xml:space="preserve">, </w:t>
      </w:r>
      <w:r w:rsidRPr="00A01747">
        <w:rPr>
          <w:rFonts w:ascii="Times New Roman" w:hAnsi="Times New Roman"/>
          <w:i/>
          <w:color w:val="auto"/>
        </w:rPr>
        <w:t>a</w:t>
      </w:r>
      <w:r w:rsidRPr="00A01747">
        <w:rPr>
          <w:rFonts w:ascii="Times New Roman" w:hAnsi="Times New Roman"/>
          <w:color w:val="auto"/>
        </w:rPr>
        <w:t xml:space="preserve"> = 7.40</w:t>
      </w:r>
      <w:r w:rsidRPr="00E24144">
        <w:rPr>
          <w:rFonts w:ascii="Times New Roman" w:hAnsi="Times New Roman"/>
          <w:i/>
          <w:color w:val="auto"/>
        </w:rPr>
        <w:t xml:space="preserve"> </w:t>
      </w:r>
      <w:r>
        <w:rPr>
          <w:rFonts w:ascii="Times New Roman" w:hAnsi="Times New Roman"/>
          <w:color w:val="auto"/>
        </w:rPr>
        <w:t>± 0.02</w:t>
      </w:r>
      <w:r w:rsidRPr="00A01747">
        <w:rPr>
          <w:rFonts w:ascii="Times New Roman" w:hAnsi="Times New Roman"/>
          <w:color w:val="auto"/>
        </w:rPr>
        <w:t xml:space="preserve"> Ǻ, </w:t>
      </w:r>
      <w:r w:rsidRPr="00A01747">
        <w:rPr>
          <w:rFonts w:ascii="Times New Roman" w:hAnsi="Times New Roman"/>
          <w:i/>
          <w:color w:val="auto"/>
        </w:rPr>
        <w:t>b</w:t>
      </w:r>
      <w:r w:rsidRPr="00A01747">
        <w:rPr>
          <w:rFonts w:ascii="Times New Roman" w:hAnsi="Times New Roman"/>
          <w:color w:val="auto"/>
        </w:rPr>
        <w:t xml:space="preserve"> = 4.93</w:t>
      </w:r>
      <w:r w:rsidRPr="00E24144">
        <w:rPr>
          <w:rFonts w:ascii="Times New Roman" w:hAnsi="Times New Roman"/>
          <w:i/>
          <w:color w:val="auto"/>
        </w:rPr>
        <w:t xml:space="preserve"> </w:t>
      </w:r>
      <w:r>
        <w:rPr>
          <w:rFonts w:ascii="Times New Roman" w:hAnsi="Times New Roman"/>
          <w:color w:val="auto"/>
        </w:rPr>
        <w:t>± 0.02</w:t>
      </w:r>
      <w:r w:rsidRPr="00A01747">
        <w:rPr>
          <w:rFonts w:ascii="Times New Roman" w:hAnsi="Times New Roman"/>
          <w:color w:val="auto"/>
        </w:rPr>
        <w:t xml:space="preserve"> Ǻ, </w:t>
      </w:r>
      <w:r w:rsidRPr="00A01747">
        <w:rPr>
          <w:rFonts w:ascii="Times New Roman" w:hAnsi="Times New Roman"/>
          <w:i/>
          <w:color w:val="auto"/>
        </w:rPr>
        <w:t>c</w:t>
      </w:r>
      <w:r w:rsidRPr="00A01747">
        <w:rPr>
          <w:rFonts w:ascii="Times New Roman" w:hAnsi="Times New Roman"/>
          <w:color w:val="auto"/>
        </w:rPr>
        <w:t xml:space="preserve"> = 2.53</w:t>
      </w:r>
      <w:r w:rsidRPr="00E24144">
        <w:rPr>
          <w:rFonts w:ascii="Times New Roman" w:hAnsi="Times New Roman"/>
          <w:i/>
          <w:color w:val="auto"/>
        </w:rPr>
        <w:t xml:space="preserve"> </w:t>
      </w:r>
      <w:r>
        <w:rPr>
          <w:rFonts w:ascii="Times New Roman" w:hAnsi="Times New Roman"/>
          <w:color w:val="auto"/>
        </w:rPr>
        <w:t>± 0.02</w:t>
      </w:r>
      <w:r w:rsidRPr="00A01747">
        <w:rPr>
          <w:rFonts w:ascii="Times New Roman" w:hAnsi="Times New Roman"/>
          <w:color w:val="auto"/>
        </w:rPr>
        <w:t xml:space="preserve"> Ǻ</w:t>
      </w:r>
      <w:r>
        <w:rPr>
          <w:rFonts w:ascii="Times New Roman" w:hAnsi="Times New Roman"/>
          <w:color w:val="auto"/>
        </w:rPr>
        <w:t>.</w:t>
      </w:r>
      <w:r w:rsidR="001D279F" w:rsidRPr="00A01747">
        <w:rPr>
          <w:rFonts w:ascii="Times New Roman" w:hAnsi="Times New Roman"/>
          <w:color w:val="auto"/>
        </w:rPr>
        <w:t xml:space="preserve"> </w:t>
      </w:r>
      <w:r w:rsidR="00475A57" w:rsidRPr="00A01747">
        <w:rPr>
          <w:rFonts w:ascii="Times New Roman" w:hAnsi="Times New Roman"/>
          <w:color w:val="auto"/>
        </w:rPr>
        <w:t>The space group is</w:t>
      </w:r>
      <w:r w:rsidR="00475A57">
        <w:rPr>
          <w:rFonts w:ascii="Times New Roman" w:hAnsi="Times New Roman"/>
          <w:color w:val="auto"/>
        </w:rPr>
        <w:t xml:space="preserve"> determined to be </w:t>
      </w:r>
      <w:r w:rsidR="00475A57" w:rsidRPr="00A01747">
        <w:rPr>
          <w:rFonts w:ascii="Times New Roman" w:hAnsi="Times New Roman"/>
          <w:color w:val="auto"/>
        </w:rPr>
        <w:t>Pnam.</w:t>
      </w:r>
      <w:r w:rsidR="00475A57">
        <w:rPr>
          <w:rFonts w:ascii="Times New Roman" w:hAnsi="Times New Roman"/>
          <w:color w:val="auto"/>
        </w:rPr>
        <w:t xml:space="preserve"> </w:t>
      </w:r>
      <w:r w:rsidR="00BB6805">
        <w:rPr>
          <w:rFonts w:ascii="Times New Roman" w:hAnsi="Times New Roman"/>
          <w:color w:val="auto"/>
        </w:rPr>
        <w:t xml:space="preserve">The angle </w:t>
      </w:r>
      <w:r w:rsidR="00BB6805" w:rsidRPr="004B7446">
        <w:rPr>
          <w:rFonts w:ascii="Times New Roman" w:hAnsi="Times New Roman"/>
          <w:color w:val="auto"/>
        </w:rPr>
        <w:t xml:space="preserve">between the C-C-C... zigzag plane of </w:t>
      </w:r>
      <w:r w:rsidR="00BB6805" w:rsidRPr="00A01747">
        <w:rPr>
          <w:color w:val="auto"/>
        </w:rPr>
        <w:t>poly</w:t>
      </w:r>
      <w:r w:rsidR="00BB6805">
        <w:rPr>
          <w:color w:val="auto"/>
        </w:rPr>
        <w:t>-9-</w:t>
      </w:r>
      <w:r w:rsidR="00BB6805" w:rsidRPr="00A01747">
        <w:rPr>
          <w:color w:val="auto"/>
        </w:rPr>
        <w:t>hydroxynonanoate</w:t>
      </w:r>
      <w:r w:rsidR="00BB6805" w:rsidRPr="004B7446">
        <w:rPr>
          <w:rFonts w:ascii="Times New Roman" w:hAnsi="Times New Roman"/>
          <w:color w:val="auto"/>
        </w:rPr>
        <w:t xml:space="preserve"> and the </w:t>
      </w:r>
      <w:r w:rsidR="00BB6805" w:rsidRPr="004B7446">
        <w:rPr>
          <w:rFonts w:ascii="Times New Roman" w:hAnsi="Times New Roman"/>
          <w:i/>
          <w:color w:val="auto"/>
        </w:rPr>
        <w:t>b</w:t>
      </w:r>
      <w:r w:rsidR="00BB6805" w:rsidRPr="004B7446">
        <w:rPr>
          <w:rFonts w:ascii="Times New Roman" w:hAnsi="Times New Roman"/>
          <w:color w:val="auto"/>
        </w:rPr>
        <w:t>-axis</w:t>
      </w:r>
      <w:r w:rsidR="00BB6805">
        <w:rPr>
          <w:color w:val="auto"/>
        </w:rPr>
        <w:t xml:space="preserve"> </w:t>
      </w:r>
      <w:r w:rsidR="00BB6805" w:rsidRPr="00A01747">
        <w:rPr>
          <w:rFonts w:ascii="Times New Roman" w:hAnsi="Times New Roman"/>
          <w:color w:val="auto"/>
        </w:rPr>
        <w:t xml:space="preserve">is </w:t>
      </w:r>
      <w:r w:rsidR="00BB6805">
        <w:rPr>
          <w:rFonts w:ascii="Times New Roman" w:hAnsi="Times New Roman"/>
          <w:color w:val="auto"/>
        </w:rPr>
        <w:t xml:space="preserve">determined to be </w:t>
      </w:r>
      <w:r w:rsidR="00BB6805" w:rsidRPr="00A01747">
        <w:rPr>
          <w:rFonts w:ascii="Times New Roman" w:hAnsi="Times New Roman"/>
          <w:color w:val="auto"/>
        </w:rPr>
        <w:t>32.7°.</w:t>
      </w:r>
      <w:r>
        <w:rPr>
          <w:rFonts w:ascii="Times New Roman" w:hAnsi="Times New Roman"/>
          <w:color w:val="auto"/>
        </w:rPr>
        <w:t xml:space="preserve"> Torsion </w:t>
      </w:r>
      <w:r w:rsidR="001D279F" w:rsidRPr="00A01747">
        <w:rPr>
          <w:rFonts w:ascii="Times New Roman" w:hAnsi="Times New Roman"/>
          <w:color w:val="auto"/>
        </w:rPr>
        <w:t xml:space="preserve">of </w:t>
      </w:r>
      <w:r w:rsidR="00B72680">
        <w:rPr>
          <w:rFonts w:ascii="Times New Roman" w:hAnsi="Times New Roman"/>
          <w:color w:val="auto"/>
        </w:rPr>
        <w:t xml:space="preserve">the </w:t>
      </w:r>
      <w:r w:rsidR="001D279F" w:rsidRPr="00A01747">
        <w:rPr>
          <w:rFonts w:ascii="Times New Roman" w:hAnsi="Times New Roman"/>
          <w:color w:val="auto"/>
        </w:rPr>
        <w:t xml:space="preserve">carbonyl group at this </w:t>
      </w:r>
      <w:r w:rsidR="00475A57">
        <w:rPr>
          <w:rFonts w:ascii="Times New Roman" w:hAnsi="Times New Roman"/>
          <w:color w:val="auto"/>
        </w:rPr>
        <w:t xml:space="preserve">particular </w:t>
      </w:r>
      <w:r>
        <w:rPr>
          <w:rFonts w:ascii="Times New Roman" w:hAnsi="Times New Roman"/>
          <w:color w:val="auto"/>
        </w:rPr>
        <w:t xml:space="preserve">angle </w:t>
      </w:r>
      <w:r w:rsidRPr="004B7446">
        <w:rPr>
          <w:rFonts w:ascii="Times New Roman" w:hAnsi="Times New Roman"/>
          <w:color w:val="auto"/>
        </w:rPr>
        <w:t xml:space="preserve">between the C-C-C... zigzag plane of </w:t>
      </w:r>
      <w:r w:rsidRPr="00A01747">
        <w:rPr>
          <w:color w:val="auto"/>
        </w:rPr>
        <w:t>poly</w:t>
      </w:r>
      <w:r>
        <w:rPr>
          <w:color w:val="auto"/>
        </w:rPr>
        <w:t>-9-</w:t>
      </w:r>
      <w:r w:rsidRPr="00A01747">
        <w:rPr>
          <w:color w:val="auto"/>
        </w:rPr>
        <w:t>hydroxynonanoate</w:t>
      </w:r>
      <w:r w:rsidRPr="004B7446">
        <w:rPr>
          <w:rFonts w:ascii="Times New Roman" w:hAnsi="Times New Roman"/>
          <w:color w:val="auto"/>
        </w:rPr>
        <w:t xml:space="preserve"> and the </w:t>
      </w:r>
      <w:r w:rsidRPr="004B7446">
        <w:rPr>
          <w:rFonts w:ascii="Times New Roman" w:hAnsi="Times New Roman"/>
          <w:i/>
          <w:color w:val="auto"/>
        </w:rPr>
        <w:t>b</w:t>
      </w:r>
      <w:r w:rsidRPr="004B7446">
        <w:rPr>
          <w:rFonts w:ascii="Times New Roman" w:hAnsi="Times New Roman"/>
          <w:color w:val="auto"/>
        </w:rPr>
        <w:t>-axis</w:t>
      </w:r>
      <w:r>
        <w:rPr>
          <w:color w:val="auto"/>
        </w:rPr>
        <w:t xml:space="preserve"> </w:t>
      </w:r>
      <w:r w:rsidRPr="00A01747">
        <w:rPr>
          <w:rFonts w:ascii="Times New Roman" w:hAnsi="Times New Roman"/>
          <w:color w:val="auto"/>
        </w:rPr>
        <w:t xml:space="preserve">is </w:t>
      </w:r>
      <w:r>
        <w:rPr>
          <w:rFonts w:ascii="Times New Roman" w:hAnsi="Times New Roman"/>
          <w:color w:val="auto"/>
        </w:rPr>
        <w:t xml:space="preserve">determined to be </w:t>
      </w:r>
      <w:r w:rsidR="00475A57">
        <w:rPr>
          <w:rFonts w:ascii="Times New Roman" w:hAnsi="Times New Roman"/>
          <w:color w:val="auto"/>
        </w:rPr>
        <w:t>0°.</w:t>
      </w:r>
      <w:r w:rsidR="00C44C12">
        <w:rPr>
          <w:rFonts w:ascii="Times New Roman" w:hAnsi="Times New Roman"/>
          <w:color w:val="auto"/>
        </w:rPr>
        <w:t xml:space="preserve"> </w:t>
      </w:r>
      <w:r w:rsidR="00395718" w:rsidRPr="00522626">
        <w:rPr>
          <w:color w:val="auto"/>
        </w:rPr>
        <w:t>The diffraction pattern shows sharp equatorial reflections</w:t>
      </w:r>
      <w:r w:rsidR="00395718">
        <w:rPr>
          <w:color w:val="auto"/>
        </w:rPr>
        <w:t xml:space="preserve"> and </w:t>
      </w:r>
      <w:r w:rsidR="00395718" w:rsidRPr="00522626">
        <w:rPr>
          <w:color w:val="auto"/>
        </w:rPr>
        <w:t xml:space="preserve">a series of reflections on the </w:t>
      </w:r>
      <w:r w:rsidR="006E4294">
        <w:rPr>
          <w:rFonts w:ascii="Times New Roman" w:hAnsi="Times New Roman"/>
          <w:color w:val="auto"/>
        </w:rPr>
        <w:t>non-equatorial</w:t>
      </w:r>
      <w:r w:rsidR="00C44C12">
        <w:rPr>
          <w:color w:val="auto"/>
        </w:rPr>
        <w:t xml:space="preserve"> </w:t>
      </w:r>
      <w:r w:rsidR="00395718" w:rsidRPr="00522626">
        <w:rPr>
          <w:color w:val="auto"/>
        </w:rPr>
        <w:t>layer line, although one could confuse it with the</w:t>
      </w:r>
      <w:r w:rsidR="00395718">
        <w:rPr>
          <w:color w:val="auto"/>
        </w:rPr>
        <w:t xml:space="preserve"> </w:t>
      </w:r>
      <w:r w:rsidR="00395718" w:rsidRPr="00522626">
        <w:rPr>
          <w:color w:val="auto"/>
        </w:rPr>
        <w:t>5</w:t>
      </w:r>
      <w:r w:rsidR="00395718" w:rsidRPr="008A73C0">
        <w:rPr>
          <w:color w:val="auto"/>
          <w:vertAlign w:val="superscript"/>
        </w:rPr>
        <w:t>th</w:t>
      </w:r>
      <w:r w:rsidR="00395718">
        <w:rPr>
          <w:color w:val="auto"/>
        </w:rPr>
        <w:t xml:space="preserve"> </w:t>
      </w:r>
      <w:r w:rsidR="00395718" w:rsidRPr="00522626">
        <w:rPr>
          <w:color w:val="auto"/>
        </w:rPr>
        <w:t>layer line due to the presence of noncrystallographic</w:t>
      </w:r>
      <w:r w:rsidR="00395718">
        <w:rPr>
          <w:color w:val="auto"/>
        </w:rPr>
        <w:t xml:space="preserve"> </w:t>
      </w:r>
      <w:r w:rsidR="00395718" w:rsidRPr="00522626">
        <w:rPr>
          <w:color w:val="auto"/>
        </w:rPr>
        <w:t>meridional streaks of</w:t>
      </w:r>
      <w:r w:rsidR="00395718">
        <w:rPr>
          <w:color w:val="auto"/>
        </w:rPr>
        <w:t xml:space="preserve"> periodicity of 12 </w:t>
      </w:r>
      <w:r w:rsidR="00395718" w:rsidRPr="00522626">
        <w:rPr>
          <w:color w:val="auto"/>
        </w:rPr>
        <w:t>Å.</w:t>
      </w:r>
      <w:r w:rsidR="00C44C12">
        <w:rPr>
          <w:color w:val="auto"/>
        </w:rPr>
        <w:t xml:space="preserve"> </w:t>
      </w:r>
      <w:r w:rsidR="00BB6805" w:rsidRPr="00A01747">
        <w:rPr>
          <w:rFonts w:ascii="Times New Roman" w:hAnsi="Times New Roman"/>
          <w:color w:val="auto"/>
        </w:rPr>
        <w:t xml:space="preserve">Hitherto </w:t>
      </w:r>
      <w:r w:rsidR="00BB6805" w:rsidRPr="00A01747">
        <w:rPr>
          <w:color w:val="auto"/>
        </w:rPr>
        <w:t xml:space="preserve">this is the first time </w:t>
      </w:r>
      <w:r w:rsidR="00BB6805">
        <w:rPr>
          <w:color w:val="auto"/>
        </w:rPr>
        <w:t>that</w:t>
      </w:r>
      <w:r w:rsidR="00BB6805" w:rsidRPr="00A01747">
        <w:rPr>
          <w:color w:val="auto"/>
        </w:rPr>
        <w:t xml:space="preserve"> </w:t>
      </w:r>
      <w:r w:rsidR="00BB6805" w:rsidRPr="00A01747">
        <w:rPr>
          <w:rFonts w:ascii="Times New Roman" w:hAnsi="Times New Roman"/>
          <w:color w:val="auto"/>
        </w:rPr>
        <w:t xml:space="preserve">a space group for </w:t>
      </w:r>
      <w:r w:rsidR="00B72680">
        <w:rPr>
          <w:rFonts w:ascii="Times New Roman" w:hAnsi="Times New Roman"/>
          <w:color w:val="auto"/>
        </w:rPr>
        <w:t xml:space="preserve">an </w:t>
      </w:r>
      <w:r w:rsidR="00BB6805" w:rsidRPr="00A01747">
        <w:rPr>
          <w:rFonts w:ascii="Times New Roman" w:hAnsi="Times New Roman"/>
          <w:color w:val="auto"/>
        </w:rPr>
        <w:t xml:space="preserve">aliphatic polyester of the </w:t>
      </w:r>
      <w:r w:rsidR="00BB6805">
        <w:rPr>
          <w:rFonts w:ascii="Times New Roman" w:hAnsi="Times New Roman"/>
          <w:color w:val="auto"/>
        </w:rPr>
        <w:t>type</w:t>
      </w:r>
      <w:r w:rsidR="00BB6805" w:rsidRPr="00A01747">
        <w:rPr>
          <w:rFonts w:ascii="Times New Roman" w:hAnsi="Times New Roman"/>
          <w:color w:val="auto"/>
        </w:rPr>
        <w:t xml:space="preserve"> [-(CH</w:t>
      </w:r>
      <w:r w:rsidR="00BB6805" w:rsidRPr="00A01747">
        <w:rPr>
          <w:rFonts w:ascii="Times New Roman" w:hAnsi="Times New Roman"/>
          <w:color w:val="auto"/>
          <w:vertAlign w:val="subscript"/>
        </w:rPr>
        <w:t>2</w:t>
      </w:r>
      <w:r w:rsidR="00BB6805" w:rsidRPr="00A01747">
        <w:rPr>
          <w:rFonts w:ascii="Times New Roman" w:hAnsi="Times New Roman"/>
          <w:color w:val="auto"/>
        </w:rPr>
        <w:t>)</w:t>
      </w:r>
      <w:r w:rsidR="00BB6805">
        <w:rPr>
          <w:rFonts w:ascii="Times New Roman" w:hAnsi="Times New Roman"/>
          <w:color w:val="auto"/>
          <w:vertAlign w:val="subscript"/>
        </w:rPr>
        <w:t>n</w:t>
      </w:r>
      <w:r w:rsidR="00BB6805" w:rsidRPr="00A01747">
        <w:rPr>
          <w:rFonts w:ascii="Times New Roman" w:hAnsi="Times New Roman"/>
          <w:color w:val="auto"/>
        </w:rPr>
        <w:t>-CO-O-]</w:t>
      </w:r>
      <w:r w:rsidR="00BB6805">
        <w:rPr>
          <w:rFonts w:ascii="Times New Roman" w:hAnsi="Times New Roman"/>
          <w:color w:val="auto"/>
          <w:vertAlign w:val="subscript"/>
        </w:rPr>
        <w:t>x</w:t>
      </w:r>
      <w:r w:rsidR="00BB6805" w:rsidRPr="00A01747">
        <w:rPr>
          <w:rFonts w:ascii="Times New Roman" w:hAnsi="Times New Roman"/>
          <w:color w:val="auto"/>
        </w:rPr>
        <w:t xml:space="preserve"> with </w:t>
      </w:r>
      <w:r w:rsidR="001D47BA">
        <w:rPr>
          <w:rFonts w:ascii="Times New Roman" w:hAnsi="Times New Roman"/>
          <w:color w:val="auto"/>
        </w:rPr>
        <w:t xml:space="preserve">an </w:t>
      </w:r>
      <w:r w:rsidR="00BB6805" w:rsidRPr="00A01747">
        <w:rPr>
          <w:rFonts w:ascii="Times New Roman" w:hAnsi="Times New Roman"/>
          <w:color w:val="auto"/>
        </w:rPr>
        <w:t xml:space="preserve">even </w:t>
      </w:r>
      <w:r w:rsidR="00C44C12">
        <w:rPr>
          <w:rFonts w:ascii="Times New Roman" w:hAnsi="Times New Roman"/>
          <w:color w:val="auto"/>
        </w:rPr>
        <w:t xml:space="preserve">number </w:t>
      </w:r>
      <w:r w:rsidR="00BB6805" w:rsidRPr="00A01747">
        <w:rPr>
          <w:rFonts w:ascii="Times New Roman" w:hAnsi="Times New Roman"/>
          <w:color w:val="auto"/>
        </w:rPr>
        <w:t>o</w:t>
      </w:r>
      <w:r w:rsidR="00BB6805">
        <w:rPr>
          <w:rFonts w:ascii="Times New Roman" w:hAnsi="Times New Roman"/>
          <w:color w:val="auto"/>
        </w:rPr>
        <w:t xml:space="preserve">f methylene units </w:t>
      </w:r>
      <w:r w:rsidR="00C44C12">
        <w:rPr>
          <w:rFonts w:ascii="Times New Roman" w:hAnsi="Times New Roman"/>
          <w:color w:val="auto"/>
        </w:rPr>
        <w:t xml:space="preserve">between successive ester groups </w:t>
      </w:r>
      <w:r w:rsidR="00BB6805">
        <w:rPr>
          <w:rFonts w:ascii="Times New Roman" w:hAnsi="Times New Roman"/>
          <w:color w:val="auto"/>
        </w:rPr>
        <w:t xml:space="preserve">is determined </w:t>
      </w:r>
      <w:r w:rsidR="00BB6805" w:rsidRPr="008E0FB3">
        <w:rPr>
          <w:rFonts w:ascii="Times New Roman" w:hAnsi="Times New Roman"/>
          <w:color w:val="auto"/>
        </w:rPr>
        <w:t xml:space="preserve">because </w:t>
      </w:r>
      <w:r w:rsidR="00BB6805" w:rsidRPr="00A01747">
        <w:rPr>
          <w:color w:val="auto"/>
        </w:rPr>
        <w:t>poly</w:t>
      </w:r>
      <w:r w:rsidR="00BB6805">
        <w:rPr>
          <w:color w:val="auto"/>
        </w:rPr>
        <w:t>-9-</w:t>
      </w:r>
      <w:r w:rsidR="00BB6805" w:rsidRPr="00A01747">
        <w:rPr>
          <w:color w:val="auto"/>
        </w:rPr>
        <w:t>hydroxynonanoate</w:t>
      </w:r>
      <w:r w:rsidR="00BB6805" w:rsidRPr="008E0FB3">
        <w:rPr>
          <w:rFonts w:ascii="Times New Roman" w:hAnsi="Times New Roman"/>
          <w:color w:val="auto"/>
        </w:rPr>
        <w:t xml:space="preserve"> is the first to show Bragg reflections on the </w:t>
      </w:r>
      <w:r w:rsidR="006E4294">
        <w:rPr>
          <w:rFonts w:ascii="Times New Roman" w:hAnsi="Times New Roman"/>
          <w:color w:val="auto"/>
        </w:rPr>
        <w:t>non-equatorial</w:t>
      </w:r>
      <w:r w:rsidR="00BB6805">
        <w:rPr>
          <w:rFonts w:ascii="Times New Roman" w:hAnsi="Times New Roman"/>
          <w:color w:val="auto"/>
        </w:rPr>
        <w:t xml:space="preserve"> </w:t>
      </w:r>
      <w:r w:rsidR="00BB6805" w:rsidRPr="008E0FB3">
        <w:rPr>
          <w:rFonts w:ascii="Times New Roman" w:hAnsi="Times New Roman"/>
          <w:color w:val="auto"/>
        </w:rPr>
        <w:t xml:space="preserve">layer line. </w:t>
      </w:r>
      <w:r w:rsidR="00BB6805">
        <w:rPr>
          <w:rFonts w:ascii="Times New Roman" w:hAnsi="Times New Roman"/>
          <w:color w:val="auto"/>
        </w:rPr>
        <w:t>In all previous cases studied there w</w:t>
      </w:r>
      <w:r w:rsidR="00C44C12">
        <w:rPr>
          <w:rFonts w:ascii="Times New Roman" w:hAnsi="Times New Roman"/>
          <w:color w:val="auto"/>
        </w:rPr>
        <w:t>ere</w:t>
      </w:r>
      <w:r w:rsidR="00BB6805">
        <w:rPr>
          <w:rFonts w:ascii="Times New Roman" w:hAnsi="Times New Roman"/>
          <w:color w:val="auto"/>
        </w:rPr>
        <w:t xml:space="preserve"> no </w:t>
      </w:r>
      <w:r w:rsidR="00BB6805" w:rsidRPr="008E0FB3">
        <w:rPr>
          <w:rFonts w:ascii="Times New Roman" w:hAnsi="Times New Roman"/>
          <w:color w:val="auto"/>
        </w:rPr>
        <w:t>non</w:t>
      </w:r>
      <w:r w:rsidR="00C44C12">
        <w:rPr>
          <w:rFonts w:ascii="Times New Roman" w:hAnsi="Times New Roman"/>
          <w:color w:val="auto"/>
        </w:rPr>
        <w:t>-</w:t>
      </w:r>
      <w:r w:rsidR="00BB6805" w:rsidRPr="008E0FB3">
        <w:rPr>
          <w:rFonts w:ascii="Times New Roman" w:hAnsi="Times New Roman"/>
          <w:color w:val="auto"/>
        </w:rPr>
        <w:t>zero layer line</w:t>
      </w:r>
      <w:r w:rsidR="00C44C12">
        <w:rPr>
          <w:rFonts w:ascii="Times New Roman" w:hAnsi="Times New Roman"/>
          <w:color w:val="auto"/>
        </w:rPr>
        <w:t>s</w:t>
      </w:r>
      <w:r w:rsidR="00BB6805">
        <w:rPr>
          <w:rFonts w:ascii="Times New Roman" w:hAnsi="Times New Roman"/>
          <w:color w:val="auto"/>
        </w:rPr>
        <w:t xml:space="preserve"> on the diffraction pattern</w:t>
      </w:r>
      <w:r w:rsidR="00C44C12">
        <w:rPr>
          <w:rFonts w:ascii="Times New Roman" w:hAnsi="Times New Roman"/>
          <w:color w:val="auto"/>
        </w:rPr>
        <w:t>s</w:t>
      </w:r>
      <w:r w:rsidR="001D47BA">
        <w:rPr>
          <w:rFonts w:ascii="Times New Roman" w:hAnsi="Times New Roman"/>
          <w:color w:val="auto"/>
        </w:rPr>
        <w:t xml:space="preserve"> and</w:t>
      </w:r>
      <w:r w:rsidR="00BB6805">
        <w:rPr>
          <w:rFonts w:ascii="Times New Roman" w:hAnsi="Times New Roman"/>
          <w:color w:val="auto"/>
        </w:rPr>
        <w:t xml:space="preserve"> hence </w:t>
      </w:r>
      <w:r w:rsidR="00BB6805" w:rsidRPr="008E0FB3">
        <w:rPr>
          <w:rFonts w:ascii="Times New Roman" w:hAnsi="Times New Roman"/>
          <w:color w:val="auto"/>
        </w:rPr>
        <w:t xml:space="preserve">no space group </w:t>
      </w:r>
      <w:r w:rsidR="00BB6805">
        <w:rPr>
          <w:rFonts w:ascii="Times New Roman" w:hAnsi="Times New Roman"/>
          <w:color w:val="auto"/>
        </w:rPr>
        <w:t xml:space="preserve">could be </w:t>
      </w:r>
      <w:r w:rsidR="00BB6805" w:rsidRPr="008E0FB3">
        <w:rPr>
          <w:rFonts w:ascii="Times New Roman" w:hAnsi="Times New Roman"/>
          <w:color w:val="auto"/>
        </w:rPr>
        <w:t>determine</w:t>
      </w:r>
      <w:r w:rsidR="00BB6805">
        <w:rPr>
          <w:rFonts w:ascii="Times New Roman" w:hAnsi="Times New Roman"/>
          <w:color w:val="auto"/>
        </w:rPr>
        <w:t>d</w:t>
      </w:r>
      <w:r w:rsidR="00BB6805" w:rsidRPr="008E0FB3">
        <w:rPr>
          <w:rFonts w:ascii="Times New Roman" w:hAnsi="Times New Roman"/>
          <w:color w:val="auto"/>
        </w:rPr>
        <w:t xml:space="preserve">. </w:t>
      </w:r>
      <w:r w:rsidR="00BB6805">
        <w:rPr>
          <w:rFonts w:ascii="Times New Roman" w:hAnsi="Times New Roman"/>
          <w:color w:val="auto"/>
        </w:rPr>
        <w:t xml:space="preserve">In fact, all previous </w:t>
      </w:r>
      <w:r w:rsidR="00BB6805" w:rsidRPr="008E0FB3">
        <w:rPr>
          <w:rFonts w:ascii="Times New Roman" w:hAnsi="Times New Roman"/>
          <w:color w:val="auto"/>
        </w:rPr>
        <w:t xml:space="preserve">polymers </w:t>
      </w:r>
      <w:r w:rsidR="00BB6805" w:rsidRPr="00A01747">
        <w:rPr>
          <w:rFonts w:ascii="Times New Roman" w:hAnsi="Times New Roman"/>
          <w:color w:val="auto"/>
        </w:rPr>
        <w:t xml:space="preserve">of the </w:t>
      </w:r>
      <w:r w:rsidR="00BB6805">
        <w:rPr>
          <w:rFonts w:ascii="Times New Roman" w:hAnsi="Times New Roman"/>
          <w:color w:val="auto"/>
        </w:rPr>
        <w:t>type</w:t>
      </w:r>
      <w:r w:rsidR="00BB6805" w:rsidRPr="00A01747">
        <w:rPr>
          <w:rFonts w:ascii="Times New Roman" w:hAnsi="Times New Roman"/>
          <w:color w:val="auto"/>
        </w:rPr>
        <w:t xml:space="preserve"> [-(CH</w:t>
      </w:r>
      <w:r w:rsidR="00BB6805" w:rsidRPr="00A01747">
        <w:rPr>
          <w:rFonts w:ascii="Times New Roman" w:hAnsi="Times New Roman"/>
          <w:color w:val="auto"/>
          <w:vertAlign w:val="subscript"/>
        </w:rPr>
        <w:t>2</w:t>
      </w:r>
      <w:r w:rsidR="00BB6805" w:rsidRPr="00A01747">
        <w:rPr>
          <w:rFonts w:ascii="Times New Roman" w:hAnsi="Times New Roman"/>
          <w:color w:val="auto"/>
        </w:rPr>
        <w:t>)</w:t>
      </w:r>
      <w:r w:rsidR="00BB6805" w:rsidRPr="00A01747">
        <w:rPr>
          <w:rFonts w:ascii="Times New Roman" w:hAnsi="Times New Roman"/>
          <w:color w:val="auto"/>
          <w:vertAlign w:val="subscript"/>
        </w:rPr>
        <w:t>m</w:t>
      </w:r>
      <w:r w:rsidR="00BB6805" w:rsidRPr="00A01747">
        <w:rPr>
          <w:rFonts w:ascii="Times New Roman" w:hAnsi="Times New Roman"/>
          <w:color w:val="auto"/>
        </w:rPr>
        <w:t>-CO-O-]</w:t>
      </w:r>
      <w:r w:rsidR="00BB6805" w:rsidRPr="00A01747">
        <w:rPr>
          <w:rFonts w:ascii="Times New Roman" w:hAnsi="Times New Roman"/>
          <w:color w:val="auto"/>
          <w:vertAlign w:val="subscript"/>
        </w:rPr>
        <w:t>n</w:t>
      </w:r>
      <w:r w:rsidR="00C44C12">
        <w:rPr>
          <w:rFonts w:ascii="Times New Roman" w:hAnsi="Times New Roman"/>
          <w:color w:val="auto"/>
          <w:vertAlign w:val="subscript"/>
        </w:rPr>
        <w:t>,</w:t>
      </w:r>
      <w:r w:rsidR="00BB6805" w:rsidRPr="00A01747">
        <w:rPr>
          <w:rFonts w:ascii="Times New Roman" w:hAnsi="Times New Roman"/>
          <w:color w:val="auto"/>
        </w:rPr>
        <w:t xml:space="preserve"> </w:t>
      </w:r>
      <w:r w:rsidR="00C44C12" w:rsidRPr="00A01747">
        <w:rPr>
          <w:rFonts w:ascii="Times New Roman" w:hAnsi="Times New Roman"/>
          <w:color w:val="auto"/>
        </w:rPr>
        <w:t xml:space="preserve">with </w:t>
      </w:r>
      <w:r w:rsidR="001D47BA">
        <w:rPr>
          <w:rFonts w:ascii="Times New Roman" w:hAnsi="Times New Roman"/>
          <w:color w:val="auto"/>
        </w:rPr>
        <w:t xml:space="preserve">an </w:t>
      </w:r>
      <w:r w:rsidR="00C44C12" w:rsidRPr="00A01747">
        <w:rPr>
          <w:rFonts w:ascii="Times New Roman" w:hAnsi="Times New Roman"/>
          <w:color w:val="auto"/>
        </w:rPr>
        <w:t xml:space="preserve">even </w:t>
      </w:r>
      <w:r w:rsidR="00C44C12">
        <w:rPr>
          <w:rFonts w:ascii="Times New Roman" w:hAnsi="Times New Roman"/>
          <w:color w:val="auto"/>
        </w:rPr>
        <w:t xml:space="preserve">number </w:t>
      </w:r>
      <w:r w:rsidR="00C44C12" w:rsidRPr="00A01747">
        <w:rPr>
          <w:rFonts w:ascii="Times New Roman" w:hAnsi="Times New Roman"/>
          <w:color w:val="auto"/>
        </w:rPr>
        <w:t>o</w:t>
      </w:r>
      <w:r w:rsidR="00C44C12">
        <w:rPr>
          <w:rFonts w:ascii="Times New Roman" w:hAnsi="Times New Roman"/>
          <w:color w:val="auto"/>
        </w:rPr>
        <w:t>f methylene units between successive ester groups,</w:t>
      </w:r>
      <w:r w:rsidR="00C44C12" w:rsidRPr="008E0FB3">
        <w:rPr>
          <w:rFonts w:ascii="Times New Roman" w:hAnsi="Times New Roman"/>
          <w:color w:val="auto"/>
        </w:rPr>
        <w:t xml:space="preserve"> </w:t>
      </w:r>
      <w:r w:rsidR="00BB6805" w:rsidRPr="008E0FB3">
        <w:rPr>
          <w:rFonts w:ascii="Times New Roman" w:hAnsi="Times New Roman"/>
          <w:color w:val="auto"/>
        </w:rPr>
        <w:t xml:space="preserve">had no </w:t>
      </w:r>
      <w:r w:rsidR="001D47BA">
        <w:rPr>
          <w:rFonts w:ascii="Times New Roman" w:hAnsi="Times New Roman"/>
          <w:color w:val="auto"/>
        </w:rPr>
        <w:t xml:space="preserve">three-dimensional </w:t>
      </w:r>
      <w:r w:rsidR="00BB6805" w:rsidRPr="008E0FB3">
        <w:rPr>
          <w:rFonts w:ascii="Times New Roman" w:hAnsi="Times New Roman"/>
          <w:color w:val="auto"/>
        </w:rPr>
        <w:t>long range order</w:t>
      </w:r>
      <w:r w:rsidR="00BB6805">
        <w:rPr>
          <w:rFonts w:ascii="Times New Roman" w:hAnsi="Times New Roman"/>
          <w:color w:val="auto"/>
        </w:rPr>
        <w:t xml:space="preserve"> but</w:t>
      </w:r>
      <w:r w:rsidR="00BB6805" w:rsidRPr="008E0FB3">
        <w:rPr>
          <w:rFonts w:ascii="Times New Roman" w:hAnsi="Times New Roman"/>
          <w:color w:val="auto"/>
        </w:rPr>
        <w:t xml:space="preserve"> only </w:t>
      </w:r>
      <w:r w:rsidR="001D47BA">
        <w:rPr>
          <w:rFonts w:ascii="Times New Roman" w:hAnsi="Times New Roman"/>
          <w:color w:val="auto"/>
        </w:rPr>
        <w:t>two-dimensional</w:t>
      </w:r>
      <w:r w:rsidR="00BB6805">
        <w:rPr>
          <w:rFonts w:ascii="Times New Roman" w:hAnsi="Times New Roman"/>
          <w:color w:val="auto"/>
        </w:rPr>
        <w:t xml:space="preserve"> and t</w:t>
      </w:r>
      <w:r w:rsidR="00BB6805" w:rsidRPr="008E0FB3">
        <w:rPr>
          <w:rFonts w:ascii="Times New Roman" w:hAnsi="Times New Roman"/>
          <w:color w:val="auto"/>
        </w:rPr>
        <w:t xml:space="preserve">his is why, theoretically, they </w:t>
      </w:r>
      <w:r w:rsidR="00BB6805">
        <w:rPr>
          <w:rFonts w:ascii="Times New Roman" w:hAnsi="Times New Roman"/>
          <w:color w:val="auto"/>
        </w:rPr>
        <w:t>could</w:t>
      </w:r>
      <w:r w:rsidR="00BB6805" w:rsidRPr="008E0FB3">
        <w:rPr>
          <w:rFonts w:ascii="Times New Roman" w:hAnsi="Times New Roman"/>
          <w:color w:val="auto"/>
        </w:rPr>
        <w:t xml:space="preserve"> be considered as columnar liquid crystals.</w:t>
      </w:r>
      <w:r w:rsidR="00BB6805" w:rsidRPr="00A01747">
        <w:rPr>
          <w:rFonts w:ascii="Times New Roman" w:hAnsi="Times New Roman"/>
          <w:color w:val="auto"/>
        </w:rPr>
        <w:t xml:space="preserve"> </w:t>
      </w:r>
    </w:p>
    <w:p w:rsidR="00BB6805" w:rsidRPr="00A01747" w:rsidRDefault="00BB6805" w:rsidP="004E4E0B">
      <w:pPr>
        <w:rPr>
          <w:rFonts w:ascii="Times New Roman" w:hAnsi="Times New Roman"/>
          <w:color w:val="auto"/>
        </w:rPr>
      </w:pPr>
    </w:p>
    <w:p w:rsidR="001D279F" w:rsidRPr="00A01747" w:rsidRDefault="001D279F" w:rsidP="0095090F">
      <w:pPr>
        <w:rPr>
          <w:color w:val="auto"/>
        </w:rPr>
      </w:pPr>
    </w:p>
    <w:p w:rsidR="001D279F" w:rsidRPr="00A01747" w:rsidRDefault="001D279F" w:rsidP="00050DEB">
      <w:pPr>
        <w:rPr>
          <w:color w:val="auto"/>
        </w:rPr>
      </w:pPr>
    </w:p>
    <w:p w:rsidR="001D279F" w:rsidRPr="00A01747" w:rsidRDefault="001D279F" w:rsidP="00050DEB">
      <w:pPr>
        <w:rPr>
          <w:color w:val="auto"/>
        </w:rPr>
      </w:pPr>
    </w:p>
    <w:p w:rsidR="001D279F" w:rsidRPr="00A01747" w:rsidRDefault="001D279F" w:rsidP="00255525">
      <w:pPr>
        <w:pStyle w:val="Heading1"/>
        <w:pageBreakBefore/>
        <w:rPr>
          <w:color w:val="auto"/>
        </w:rPr>
      </w:pPr>
      <w:bookmarkStart w:id="1495" w:name="_Toc302053462"/>
      <w:r w:rsidRPr="00A01747">
        <w:rPr>
          <w:color w:val="auto"/>
        </w:rPr>
        <w:lastRenderedPageBreak/>
        <w:t>Chapter 9</w:t>
      </w:r>
      <w:r w:rsidR="005B45F2">
        <w:rPr>
          <w:color w:val="auto"/>
        </w:rPr>
        <w:t xml:space="preserve"> – </w:t>
      </w:r>
      <w:r w:rsidR="00534FB9">
        <w:rPr>
          <w:color w:val="auto"/>
        </w:rPr>
        <w:t xml:space="preserve">Conclusions and </w:t>
      </w:r>
      <w:r w:rsidRPr="00A01747">
        <w:rPr>
          <w:color w:val="auto"/>
        </w:rPr>
        <w:t>Further Works</w:t>
      </w:r>
      <w:bookmarkEnd w:id="1495"/>
    </w:p>
    <w:p w:rsidR="0039534E" w:rsidRDefault="00D01D83" w:rsidP="00D01D83">
      <w:pPr>
        <w:pStyle w:val="Heading2"/>
      </w:pPr>
      <w:bookmarkStart w:id="1496" w:name="_Toc302053463"/>
      <w:r>
        <w:rPr>
          <w:color w:val="auto"/>
        </w:rPr>
        <w:t xml:space="preserve">9.1 </w:t>
      </w:r>
      <w:r w:rsidR="0039534E" w:rsidRPr="00D01D83">
        <w:rPr>
          <w:color w:val="auto"/>
        </w:rPr>
        <w:t>Conclusions</w:t>
      </w:r>
      <w:bookmarkEnd w:id="1496"/>
    </w:p>
    <w:p w:rsidR="0039534E" w:rsidRDefault="0039534E" w:rsidP="0039534E">
      <w:pPr>
        <w:pStyle w:val="ListParagraph"/>
        <w:ind w:left="0"/>
        <w:contextualSpacing w:val="0"/>
      </w:pPr>
      <w:r>
        <w:t xml:space="preserve">Crystal structures of helical columnar </w:t>
      </w:r>
      <w:r w:rsidR="00DB5EF3">
        <w:rPr>
          <w:rFonts w:cs="Times"/>
        </w:rPr>
        <w:t>π</w:t>
      </w:r>
      <w:r>
        <w:t>-conjugated systems, namely</w:t>
      </w:r>
      <w:ins w:id="1497" w:author="User" w:date="2011-08-25T16:35:00Z">
        <w:r w:rsidR="00695A18">
          <w:t xml:space="preserve"> </w:t>
        </w:r>
      </w:ins>
      <w:del w:id="1498" w:author="User" w:date="2011-08-25T16:35:00Z">
        <w:r w:rsidDel="00695A18">
          <w:br/>
        </w:r>
      </w:del>
      <w:r>
        <w:t>helicene-bisquinone and dendronized perylene bisimide derivative, as well as of a biodegradable aliphatic polyester</w:t>
      </w:r>
      <w:proofErr w:type="gramStart"/>
      <w:r>
        <w:t xml:space="preserve">, </w:t>
      </w:r>
      <w:ins w:id="1499" w:author="User" w:date="2011-08-25T16:35:00Z">
        <w:r w:rsidR="00695A18">
          <w:t xml:space="preserve"> n</w:t>
        </w:r>
      </w:ins>
      <w:proofErr w:type="gramEnd"/>
      <w:del w:id="1500" w:author="User" w:date="2011-08-25T16:35:00Z">
        <w:r w:rsidDel="00695A18">
          <w:delText>n</w:delText>
        </w:r>
      </w:del>
      <w:r>
        <w:t>amely poly-9-hydroxynonanoate, have been resolved by means of fibre X-ray diffraction.</w:t>
      </w:r>
    </w:p>
    <w:p w:rsidR="0039534E" w:rsidRDefault="0039534E" w:rsidP="0039534E">
      <w:pPr>
        <w:pStyle w:val="ListParagraph"/>
        <w:ind w:left="0"/>
        <w:contextualSpacing w:val="0"/>
      </w:pPr>
      <w:r>
        <w:t>Enantiopure and racemic helicene-bisquinones are found to be organized</w:t>
      </w:r>
      <w:ins w:id="1501" w:author="User" w:date="2011-08-25T16:35:00Z">
        <w:r w:rsidR="00695A18">
          <w:t xml:space="preserve"> </w:t>
        </w:r>
      </w:ins>
      <w:del w:id="1502" w:author="User" w:date="2011-08-25T16:35:00Z">
        <w:r w:rsidDel="00695A18">
          <w:br/>
        </w:r>
      </w:del>
      <w:r>
        <w:t>into columnar liquid crystalline phases. The internal structure of the</w:t>
      </w:r>
      <w:ins w:id="1503" w:author="User" w:date="2011-08-25T16:35:00Z">
        <w:r w:rsidR="00695A18">
          <w:t xml:space="preserve"> </w:t>
        </w:r>
      </w:ins>
      <w:del w:id="1504" w:author="User" w:date="2011-08-25T16:35:00Z">
        <w:r w:rsidDel="00695A18">
          <w:br/>
        </w:r>
      </w:del>
      <w:r>
        <w:t>columns is 13</w:t>
      </w:r>
      <w:r w:rsidR="00C330DA" w:rsidRPr="00C330DA">
        <w:rPr>
          <w:vertAlign w:val="subscript"/>
        </w:rPr>
        <w:t>2</w:t>
      </w:r>
      <w:r>
        <w:t xml:space="preserve"> hollow helix with the asymmetric unit comprised of six molecules,</w:t>
      </w:r>
      <w:ins w:id="1505" w:author="User" w:date="2011-08-25T16:35:00Z">
        <w:r w:rsidR="00695A18">
          <w:t xml:space="preserve"> </w:t>
        </w:r>
      </w:ins>
      <w:del w:id="1506" w:author="User" w:date="2011-08-25T16:35:00Z">
        <w:r w:rsidDel="00695A18">
          <w:br/>
        </w:r>
      </w:del>
      <w:r>
        <w:t>Hence of 78 molecules and two turns in a period of 112 Å. The long-range</w:t>
      </w:r>
      <w:ins w:id="1507" w:author="User" w:date="2011-08-25T16:35:00Z">
        <w:r w:rsidR="00695A18">
          <w:t xml:space="preserve"> </w:t>
        </w:r>
      </w:ins>
      <w:del w:id="1508" w:author="User" w:date="2011-08-25T16:35:00Z">
        <w:r w:rsidDel="00695A18">
          <w:br/>
        </w:r>
      </w:del>
      <w:r>
        <w:t>order among the columns is found to be laterally high but</w:t>
      </w:r>
      <w:r>
        <w:br/>
        <w:t>longitudinally low. This is the first atomic-level</w:t>
      </w:r>
      <w:r w:rsidR="00DB5EF3">
        <w:t xml:space="preserve"> </w:t>
      </w:r>
      <w:r>
        <w:t xml:space="preserve">determination of a helical columnar </w:t>
      </w:r>
      <w:proofErr w:type="gramStart"/>
      <w:r>
        <w:t xml:space="preserve">liquid </w:t>
      </w:r>
      <w:ins w:id="1509" w:author="User" w:date="2011-08-25T16:35:00Z">
        <w:r w:rsidR="00695A18">
          <w:t xml:space="preserve"> </w:t>
        </w:r>
      </w:ins>
      <w:proofErr w:type="gramEnd"/>
      <w:del w:id="1510" w:author="User" w:date="2011-08-25T16:35:00Z">
        <w:r w:rsidDel="00695A18">
          <w:delText>c</w:delText>
        </w:r>
      </w:del>
      <w:ins w:id="1511" w:author="User" w:date="2011-08-25T16:35:00Z">
        <w:r w:rsidR="00695A18">
          <w:t>c</w:t>
        </w:r>
      </w:ins>
      <w:r>
        <w:t>rystalline phase.</w:t>
      </w:r>
    </w:p>
    <w:p w:rsidR="0039534E" w:rsidRDefault="0039534E" w:rsidP="0039534E">
      <w:pPr>
        <w:pStyle w:val="ListParagraph"/>
        <w:ind w:left="0"/>
        <w:contextualSpacing w:val="0"/>
      </w:pPr>
      <w:r>
        <w:t xml:space="preserve">The crystal structure of </w:t>
      </w:r>
      <w:r w:rsidR="003F3FD5">
        <w:t>N</w:t>
      </w:r>
      <w:proofErr w:type="gramStart"/>
      <w:r w:rsidR="003F3FD5">
        <w:t>,N’</w:t>
      </w:r>
      <w:proofErr w:type="gramEnd"/>
      <w:r w:rsidR="003F3FD5">
        <w:t>-di-(3,4,5-dodecyloxy-oxyphenylethyl)-perylene bisimide</w:t>
      </w:r>
      <w:r>
        <w:t xml:space="preserve"> is</w:t>
      </w:r>
      <w:r>
        <w:br/>
        <w:t>approximated by distorted helical columns arranged within an</w:t>
      </w:r>
      <w:r w:rsidR="00853BE7">
        <w:t xml:space="preserve"> </w:t>
      </w:r>
      <w:r>
        <w:t xml:space="preserve">orthorhombic unit cell with lattice parameters </w:t>
      </w:r>
      <w:r w:rsidR="003F3FD5" w:rsidRPr="003F3FD5">
        <w:rPr>
          <w:i/>
        </w:rPr>
        <w:t>a</w:t>
      </w:r>
      <w:r>
        <w:t xml:space="preserve"> = 70.2 ± 0.02 Å, </w:t>
      </w:r>
      <w:r w:rsidR="003F3FD5" w:rsidRPr="003F3FD5">
        <w:rPr>
          <w:i/>
        </w:rPr>
        <w:t>b</w:t>
      </w:r>
      <w:r w:rsidR="003F3FD5">
        <w:rPr>
          <w:i/>
        </w:rPr>
        <w:t xml:space="preserve"> </w:t>
      </w:r>
      <w:r>
        <w:t xml:space="preserve">= 41.1 ± 0.02 Å, and </w:t>
      </w:r>
      <w:r w:rsidR="003F3FD5" w:rsidRPr="003F3FD5">
        <w:rPr>
          <w:i/>
        </w:rPr>
        <w:t>c</w:t>
      </w:r>
      <w:r>
        <w:t xml:space="preserve"> = 45.5</w:t>
      </w:r>
      <w:r w:rsidR="00210729">
        <w:t xml:space="preserve"> </w:t>
      </w:r>
      <w:r>
        <w:t>± 0.02 Å. The space group is determined</w:t>
      </w:r>
      <w:r w:rsidR="00853BE7">
        <w:t xml:space="preserve"> </w:t>
      </w:r>
      <w:r>
        <w:t xml:space="preserve">to be </w:t>
      </w:r>
      <w:r w:rsidR="003F3FD5">
        <w:t>P2</w:t>
      </w:r>
      <w:r w:rsidR="003F3FD5" w:rsidRPr="003F3FD5">
        <w:rPr>
          <w:vertAlign w:val="subscript"/>
        </w:rPr>
        <w:t>1</w:t>
      </w:r>
      <w:r w:rsidR="003F3FD5">
        <w:t>2</w:t>
      </w:r>
      <w:r w:rsidR="003F3FD5" w:rsidRPr="003F3FD5">
        <w:rPr>
          <w:vertAlign w:val="subscript"/>
        </w:rPr>
        <w:t>1</w:t>
      </w:r>
      <w:r w:rsidR="003F3FD5">
        <w:t>2</w:t>
      </w:r>
      <w:r w:rsidR="003F3FD5" w:rsidRPr="003F3FD5">
        <w:rPr>
          <w:vertAlign w:val="subscript"/>
        </w:rPr>
        <w:t>1</w:t>
      </w:r>
      <w:r>
        <w:t>.</w:t>
      </w:r>
      <w:r w:rsidR="003F3FD5">
        <w:t xml:space="preserve"> </w:t>
      </w:r>
      <w:r>
        <w:t>The internal structure of the columns is</w:t>
      </w:r>
      <w:r>
        <w:br/>
        <w:t>approximated by 6</w:t>
      </w:r>
      <w:r w:rsidRPr="00210729">
        <w:rPr>
          <w:vertAlign w:val="subscript"/>
        </w:rPr>
        <w:t>1</w:t>
      </w:r>
      <w:r>
        <w:t xml:space="preserve"> helices</w:t>
      </w:r>
      <w:r w:rsidR="00DB5EF3">
        <w:t>.</w:t>
      </w:r>
      <w:r>
        <w:t xml:space="preserve"> </w:t>
      </w:r>
      <w:r w:rsidR="00DB5EF3">
        <w:t>T</w:t>
      </w:r>
      <w:r>
        <w:t xml:space="preserve">he structure is based on four-molecule repeat units </w:t>
      </w:r>
      <w:r w:rsidR="00DB5EF3">
        <w:t>(tetramers</w:t>
      </w:r>
      <w:r>
        <w:t>).  There are 24 molecules and two turns in a 45.51 Å</w:t>
      </w:r>
      <w:r w:rsidR="003F3FD5">
        <w:t xml:space="preserve"> </w:t>
      </w:r>
      <w:r>
        <w:t>period of the distorted 6-fold helix.</w:t>
      </w:r>
    </w:p>
    <w:p w:rsidR="0039534E" w:rsidRDefault="0039534E" w:rsidP="0039534E">
      <w:pPr>
        <w:pStyle w:val="ListParagraph"/>
        <w:ind w:left="0"/>
        <w:contextualSpacing w:val="0"/>
      </w:pPr>
      <w:r>
        <w:t>The tetramer is comprised of 2 dimers (two</w:t>
      </w:r>
      <w:r w:rsidR="00037CDB">
        <w:t xml:space="preserve"> </w:t>
      </w:r>
      <w:r>
        <w:t>boat-shaped molecules placed side-by-side) facing each other in the</w:t>
      </w:r>
      <w:r w:rsidR="00037CDB">
        <w:t xml:space="preserve"> </w:t>
      </w:r>
      <w:r>
        <w:t>tetramer. The rotation angle between the dimers within the tetramer is</w:t>
      </w:r>
      <w:r w:rsidR="00037CDB">
        <w:t xml:space="preserve"> </w:t>
      </w:r>
      <w:r>
        <w:t>100°. Charge mobility along the columns has been found to depend</w:t>
      </w:r>
      <w:r>
        <w:br/>
        <w:t>critically on the detailed molecular packing.</w:t>
      </w:r>
    </w:p>
    <w:p w:rsidR="0039534E" w:rsidRDefault="0039534E" w:rsidP="0039534E">
      <w:pPr>
        <w:pStyle w:val="ListParagraph"/>
        <w:ind w:left="0"/>
        <w:contextualSpacing w:val="0"/>
      </w:pPr>
      <w:r>
        <w:t>The crystal structure of poly-9-hydroxynonanoate is established to be</w:t>
      </w:r>
      <w:del w:id="1512" w:author="User" w:date="2011-08-25T16:35:00Z">
        <w:r w:rsidDel="00695A18">
          <w:br/>
        </w:r>
      </w:del>
      <w:ins w:id="1513" w:author="User" w:date="2011-08-25T16:35:00Z">
        <w:r w:rsidR="00695A18">
          <w:t xml:space="preserve"> </w:t>
        </w:r>
      </w:ins>
      <w:r>
        <w:t>polyethylene-like except that the ester groups are randomly distributed</w:t>
      </w:r>
      <w:ins w:id="1514" w:author="User" w:date="2011-08-25T16:35:00Z">
        <w:r w:rsidR="00695A18">
          <w:t xml:space="preserve"> </w:t>
        </w:r>
      </w:ins>
      <w:del w:id="1515" w:author="User" w:date="2011-08-25T16:35:00Z">
        <w:r w:rsidDel="00695A18">
          <w:br/>
        </w:r>
      </w:del>
      <w:r>
        <w:t>throughout the lattice. The molecular chain of poly-9-hydroxynonanoate is</w:t>
      </w:r>
      <w:ins w:id="1516" w:author="User" w:date="2011-08-25T16:35:00Z">
        <w:r w:rsidR="00695A18">
          <w:t xml:space="preserve"> </w:t>
        </w:r>
      </w:ins>
      <w:del w:id="1517" w:author="User" w:date="2011-08-25T16:35:00Z">
        <w:r w:rsidDel="00695A18">
          <w:br/>
        </w:r>
      </w:del>
      <w:r>
        <w:t>determined to possess planar zigzag conformation with two such chains</w:t>
      </w:r>
      <w:ins w:id="1518" w:author="User" w:date="2011-08-25T16:35:00Z">
        <w:r w:rsidR="00695A18">
          <w:t xml:space="preserve"> </w:t>
        </w:r>
      </w:ins>
      <w:del w:id="1519" w:author="User" w:date="2011-08-25T16:35:00Z">
        <w:r w:rsidDel="00695A18">
          <w:br/>
        </w:r>
      </w:del>
      <w:r>
        <w:t xml:space="preserve">arranged within an orthorhombic unit cell with lattice parameters, </w:t>
      </w:r>
      <w:r w:rsidRPr="00115D37">
        <w:rPr>
          <w:i/>
        </w:rPr>
        <w:t>a</w:t>
      </w:r>
      <w:r>
        <w:t xml:space="preserve"> =</w:t>
      </w:r>
      <w:r>
        <w:br/>
        <w:t xml:space="preserve">7.47 ± 0.02 Å, </w:t>
      </w:r>
      <w:r w:rsidRPr="00115D37">
        <w:rPr>
          <w:i/>
        </w:rPr>
        <w:t>b</w:t>
      </w:r>
      <w:r>
        <w:t xml:space="preserve"> = 5.00 ± 0.02 Å and </w:t>
      </w:r>
      <w:r w:rsidRPr="00115D37">
        <w:rPr>
          <w:i/>
        </w:rPr>
        <w:t>c</w:t>
      </w:r>
      <w:r>
        <w:t xml:space="preserve"> = 2.</w:t>
      </w:r>
      <w:r w:rsidR="00115D37">
        <w:t>47</w:t>
      </w:r>
      <w:r>
        <w:t xml:space="preserve"> ± 0.02 Å. The space</w:t>
      </w:r>
      <w:ins w:id="1520" w:author="User" w:date="2011-08-25T16:35:00Z">
        <w:r w:rsidR="00695A18">
          <w:t xml:space="preserve"> </w:t>
        </w:r>
      </w:ins>
      <w:del w:id="1521" w:author="User" w:date="2011-08-25T16:35:00Z">
        <w:r w:rsidDel="00695A18">
          <w:br/>
        </w:r>
      </w:del>
      <w:r>
        <w:t>group is determined to be Pnam. The angle between the C-C-C... zigzag</w:t>
      </w:r>
      <w:ins w:id="1522" w:author="User" w:date="2011-08-25T16:35:00Z">
        <w:r w:rsidR="00695A18">
          <w:t xml:space="preserve"> </w:t>
        </w:r>
      </w:ins>
      <w:del w:id="1523" w:author="User" w:date="2011-08-25T16:35:00Z">
        <w:r w:rsidDel="00695A18">
          <w:br/>
        </w:r>
      </w:del>
      <w:r>
        <w:t xml:space="preserve">plane of poly-9-hydroxynonanoateand the </w:t>
      </w:r>
      <w:r w:rsidRPr="00115D37">
        <w:rPr>
          <w:i/>
        </w:rPr>
        <w:t>b</w:t>
      </w:r>
      <w:r w:rsidR="00115D37">
        <w:t xml:space="preserve"> – </w:t>
      </w:r>
      <w:r>
        <w:t>axis</w:t>
      </w:r>
      <w:r w:rsidR="00115D37">
        <w:t xml:space="preserve"> </w:t>
      </w:r>
      <w:r>
        <w:t>is determined to be</w:t>
      </w:r>
      <w:ins w:id="1524" w:author="User" w:date="2011-08-25T16:35:00Z">
        <w:r w:rsidR="00695A18">
          <w:t xml:space="preserve"> </w:t>
        </w:r>
      </w:ins>
      <w:del w:id="1525" w:author="User" w:date="2011-08-25T16:35:00Z">
        <w:r w:rsidDel="00695A18">
          <w:br/>
        </w:r>
      </w:del>
      <w:r>
        <w:t>32.7°. Torsion of carbonyl group at this particular angle between the</w:t>
      </w:r>
      <w:r>
        <w:br/>
      </w:r>
      <w:r>
        <w:lastRenderedPageBreak/>
        <w:t xml:space="preserve">C-C-C... zigzag plane of poly-9-hydroxynonanoateand the </w:t>
      </w:r>
      <w:r w:rsidRPr="000774C3">
        <w:rPr>
          <w:i/>
        </w:rPr>
        <w:t>b</w:t>
      </w:r>
      <w:r w:rsidR="00115D37">
        <w:t xml:space="preserve"> – </w:t>
      </w:r>
      <w:r>
        <w:t>axis</w:t>
      </w:r>
      <w:r w:rsidR="00115D37">
        <w:t xml:space="preserve"> </w:t>
      </w:r>
      <w:r>
        <w:t>is</w:t>
      </w:r>
      <w:ins w:id="1526" w:author="User" w:date="2011-08-25T16:34:00Z">
        <w:r w:rsidR="000D5F5E">
          <w:t xml:space="preserve"> </w:t>
        </w:r>
      </w:ins>
      <w:del w:id="1527" w:author="User" w:date="2011-08-25T16:34:00Z">
        <w:r w:rsidDel="000D5F5E">
          <w:br/>
        </w:r>
      </w:del>
      <w:r>
        <w:t xml:space="preserve">determined to be 0°. </w:t>
      </w:r>
      <w:ins w:id="1528" w:author="User" w:date="2011-08-25T16:35:00Z">
        <w:r w:rsidR="00695A18">
          <w:t xml:space="preserve"> </w:t>
        </w:r>
      </w:ins>
      <w:del w:id="1529" w:author="User" w:date="2011-08-25T16:35:00Z">
        <w:r w:rsidDel="00695A18">
          <w:delText>H</w:delText>
        </w:r>
      </w:del>
      <w:proofErr w:type="gramStart"/>
      <w:r>
        <w:t>itherto</w:t>
      </w:r>
      <w:proofErr w:type="gramEnd"/>
      <w:r>
        <w:t xml:space="preserve"> this is the first time that a space group</w:t>
      </w:r>
      <w:ins w:id="1530" w:author="User" w:date="2011-08-25T16:34:00Z">
        <w:r w:rsidR="000D5F5E">
          <w:t xml:space="preserve"> </w:t>
        </w:r>
      </w:ins>
      <w:del w:id="1531" w:author="User" w:date="2011-08-25T16:34:00Z">
        <w:r w:rsidDel="000D5F5E">
          <w:br/>
        </w:r>
      </w:del>
      <w:r>
        <w:t>for aliphatic polyester of the type</w:t>
      </w:r>
      <w:ins w:id="1532" w:author="User" w:date="2011-08-25T16:35:00Z">
        <w:r w:rsidR="00695A18">
          <w:t xml:space="preserve">                       </w:t>
        </w:r>
      </w:ins>
      <w:del w:id="1533" w:author="User" w:date="2011-08-25T16:35:00Z">
        <w:r w:rsidDel="00695A18">
          <w:delText xml:space="preserve"> </w:delText>
        </w:r>
      </w:del>
      <w:r>
        <w:t>[-(CH</w:t>
      </w:r>
      <w:r w:rsidRPr="00115D37">
        <w:rPr>
          <w:vertAlign w:val="subscript"/>
        </w:rPr>
        <w:t>2</w:t>
      </w:r>
      <w:r>
        <w:t>)</w:t>
      </w:r>
      <w:r w:rsidRPr="00115D37">
        <w:rPr>
          <w:vertAlign w:val="subscript"/>
        </w:rPr>
        <w:t>n</w:t>
      </w:r>
      <w:r>
        <w:t>-CO-O-]</w:t>
      </w:r>
      <w:r w:rsidRPr="00115D37">
        <w:rPr>
          <w:vertAlign w:val="subscript"/>
        </w:rPr>
        <w:t>x</w:t>
      </w:r>
      <w:r>
        <w:t xml:space="preserve"> with even</w:t>
      </w:r>
      <w:ins w:id="1534" w:author="User" w:date="2011-08-25T16:34:00Z">
        <w:r w:rsidR="000D5F5E">
          <w:t xml:space="preserve"> </w:t>
        </w:r>
      </w:ins>
      <w:del w:id="1535" w:author="User" w:date="2011-08-25T16:34:00Z">
        <w:r w:rsidDel="000D5F5E">
          <w:br/>
        </w:r>
      </w:del>
      <w:r>
        <w:t>number of methylene units between successive ester groups is determined</w:t>
      </w:r>
      <w:ins w:id="1536" w:author="User" w:date="2011-08-25T16:34:00Z">
        <w:r w:rsidR="000D5F5E">
          <w:t xml:space="preserve"> </w:t>
        </w:r>
      </w:ins>
      <w:del w:id="1537" w:author="User" w:date="2011-08-25T16:34:00Z">
        <w:r w:rsidDel="000D5F5E">
          <w:br/>
        </w:r>
      </w:del>
      <w:r>
        <w:t>because poly-9-hydroxynonanoateis the first to show Bragg reflections on</w:t>
      </w:r>
      <w:del w:id="1538" w:author="User" w:date="2011-08-25T16:34:00Z">
        <w:r w:rsidDel="000D5F5E">
          <w:br/>
        </w:r>
      </w:del>
      <w:ins w:id="1539" w:author="User" w:date="2011-08-25T16:34:00Z">
        <w:r w:rsidR="000D5F5E">
          <w:t xml:space="preserve"> </w:t>
        </w:r>
      </w:ins>
      <w:r>
        <w:t>the non-equatorial layer line.</w:t>
      </w:r>
    </w:p>
    <w:p w:rsidR="0039534E" w:rsidRPr="00D01D83" w:rsidRDefault="00D01D83" w:rsidP="00D01D83">
      <w:pPr>
        <w:pStyle w:val="Heading2"/>
        <w:rPr>
          <w:color w:val="auto"/>
        </w:rPr>
      </w:pPr>
      <w:bookmarkStart w:id="1540" w:name="_Toc302053464"/>
      <w:r>
        <w:rPr>
          <w:color w:val="auto"/>
        </w:rPr>
        <w:t xml:space="preserve">9.2 </w:t>
      </w:r>
      <w:r w:rsidR="0039534E" w:rsidRPr="00D01D83">
        <w:rPr>
          <w:color w:val="auto"/>
        </w:rPr>
        <w:t>Further Work</w:t>
      </w:r>
      <w:bookmarkEnd w:id="1540"/>
    </w:p>
    <w:p w:rsidR="000D5F5E" w:rsidRDefault="0039534E" w:rsidP="0039534E">
      <w:pPr>
        <w:pStyle w:val="ListParagraph"/>
        <w:ind w:left="0"/>
        <w:contextualSpacing w:val="0"/>
        <w:rPr>
          <w:ins w:id="1541" w:author="User" w:date="2011-08-25T16:34:00Z"/>
        </w:rPr>
      </w:pPr>
      <w:r>
        <w:t>The following could be done for the improvement of the fit between the</w:t>
      </w:r>
      <w:r>
        <w:br/>
        <w:t>calculated and the experimental diffraction patterns in all three studies:</w:t>
      </w:r>
      <w:ins w:id="1542" w:author="User" w:date="2011-08-25T16:34:00Z">
        <w:r w:rsidR="000D5F5E">
          <w:t xml:space="preserve"> </w:t>
        </w:r>
      </w:ins>
      <w:del w:id="1543" w:author="User" w:date="2011-08-25T16:34:00Z">
        <w:r w:rsidDel="000D5F5E">
          <w:br/>
        </w:r>
      </w:del>
    </w:p>
    <w:p w:rsidR="00000000" w:rsidRDefault="0039534E">
      <w:pPr>
        <w:pStyle w:val="ListParagraph"/>
        <w:numPr>
          <w:ilvl w:val="0"/>
          <w:numId w:val="46"/>
        </w:numPr>
        <w:contextualSpacing w:val="0"/>
        <w:rPr>
          <w:ins w:id="1544" w:author="User" w:date="2011-08-25T16:34:00Z"/>
        </w:rPr>
        <w:pPrChange w:id="1545" w:author="User" w:date="2011-08-25T16:34:00Z">
          <w:pPr>
            <w:pStyle w:val="ListParagraph"/>
            <w:ind w:left="0"/>
            <w:contextualSpacing w:val="0"/>
          </w:pPr>
        </w:pPrChange>
      </w:pPr>
      <w:r>
        <w:t>More detailed investigation of the anisotropic thermal motions of the</w:t>
      </w:r>
      <w:del w:id="1546" w:author="User" w:date="2011-08-25T16:34:00Z">
        <w:r w:rsidDel="000D5F5E">
          <w:br/>
        </w:r>
      </w:del>
      <w:ins w:id="1547" w:author="User" w:date="2011-08-25T16:34:00Z">
        <w:r w:rsidR="000D5F5E">
          <w:t xml:space="preserve"> </w:t>
        </w:r>
      </w:ins>
      <w:r>
        <w:t xml:space="preserve">atoms in all three directions, i.e. along </w:t>
      </w:r>
      <w:r w:rsidRPr="00917814">
        <w:rPr>
          <w:i/>
        </w:rPr>
        <w:t>a</w:t>
      </w:r>
      <w:r>
        <w:t xml:space="preserve">, </w:t>
      </w:r>
      <w:r w:rsidRPr="00917814">
        <w:rPr>
          <w:i/>
        </w:rPr>
        <w:t>b</w:t>
      </w:r>
      <w:r>
        <w:t xml:space="preserve"> and </w:t>
      </w:r>
      <w:r w:rsidRPr="00917814">
        <w:rPr>
          <w:i/>
        </w:rPr>
        <w:t>c</w:t>
      </w:r>
      <w:r>
        <w:t>. It should be</w:t>
      </w:r>
      <w:del w:id="1548" w:author="User" w:date="2011-08-25T16:34:00Z">
        <w:r w:rsidDel="000D5F5E">
          <w:br/>
        </w:r>
      </w:del>
      <w:ins w:id="1549" w:author="User" w:date="2011-08-25T16:34:00Z">
        <w:r w:rsidR="000D5F5E">
          <w:t xml:space="preserve"> </w:t>
        </w:r>
      </w:ins>
      <w:r>
        <w:t xml:space="preserve">taken into consideration that vibrations along </w:t>
      </w:r>
      <w:proofErr w:type="gramStart"/>
      <w:r w:rsidRPr="00917814">
        <w:rPr>
          <w:i/>
        </w:rPr>
        <w:t>a</w:t>
      </w:r>
      <w:r>
        <w:t xml:space="preserve"> and</w:t>
      </w:r>
      <w:proofErr w:type="gramEnd"/>
      <w:r>
        <w:t xml:space="preserve"> </w:t>
      </w:r>
      <w:r w:rsidRPr="00917814">
        <w:rPr>
          <w:i/>
        </w:rPr>
        <w:t>b</w:t>
      </w:r>
      <w:r>
        <w:t xml:space="preserve"> axes have</w:t>
      </w:r>
      <w:del w:id="1550" w:author="User" w:date="2011-08-25T16:34:00Z">
        <w:r w:rsidDel="000D5F5E">
          <w:br/>
        </w:r>
      </w:del>
      <w:ins w:id="1551" w:author="User" w:date="2011-08-25T16:34:00Z">
        <w:r w:rsidR="000D5F5E">
          <w:t xml:space="preserve"> </w:t>
        </w:r>
      </w:ins>
      <w:r>
        <w:t xml:space="preserve">large amplitudes than those along </w:t>
      </w:r>
      <w:r w:rsidRPr="00917814">
        <w:rPr>
          <w:i/>
        </w:rPr>
        <w:t>c</w:t>
      </w:r>
      <w:r>
        <w:t xml:space="preserve"> axis. Numerical data retrieved</w:t>
      </w:r>
      <w:ins w:id="1552" w:author="User" w:date="2011-08-25T16:34:00Z">
        <w:r w:rsidR="000D5F5E">
          <w:t xml:space="preserve"> </w:t>
        </w:r>
      </w:ins>
      <w:del w:id="1553" w:author="User" w:date="2011-08-25T16:34:00Z">
        <w:r w:rsidDel="000D5F5E">
          <w:br/>
        </w:r>
      </w:del>
      <w:r>
        <w:t>from the experimental and calculated diffraction patterns may help to</w:t>
      </w:r>
      <w:del w:id="1554" w:author="User" w:date="2011-08-25T16:34:00Z">
        <w:r w:rsidDel="000D5F5E">
          <w:br/>
        </w:r>
      </w:del>
      <w:ins w:id="1555" w:author="User" w:date="2011-08-25T16:34:00Z">
        <w:r w:rsidR="000D5F5E">
          <w:t xml:space="preserve"> </w:t>
        </w:r>
      </w:ins>
      <w:r>
        <w:t>improve the fit between the experimental and the calculated patterns.</w:t>
      </w:r>
      <w:del w:id="1556" w:author="User" w:date="2011-08-25T16:34:00Z">
        <w:r w:rsidDel="000D5F5E">
          <w:br/>
        </w:r>
      </w:del>
      <w:ins w:id="1557" w:author="User" w:date="2011-08-25T16:34:00Z">
        <w:r w:rsidR="000D5F5E">
          <w:t xml:space="preserve"> </w:t>
        </w:r>
      </w:ins>
    </w:p>
    <w:p w:rsidR="00000000" w:rsidRDefault="0039534E">
      <w:pPr>
        <w:pStyle w:val="ListParagraph"/>
        <w:numPr>
          <w:ilvl w:val="0"/>
          <w:numId w:val="46"/>
        </w:numPr>
        <w:contextualSpacing w:val="0"/>
        <w:pPrChange w:id="1558" w:author="User" w:date="2011-08-25T16:34:00Z">
          <w:pPr>
            <w:pStyle w:val="ListParagraph"/>
            <w:ind w:left="0"/>
            <w:contextualSpacing w:val="0"/>
          </w:pPr>
        </w:pPrChange>
      </w:pPr>
      <w:r>
        <w:t>More detailed investigation of the lattice distortion/strain in all</w:t>
      </w:r>
      <w:del w:id="1559" w:author="User" w:date="2011-08-25T16:34:00Z">
        <w:r w:rsidDel="000D5F5E">
          <w:br/>
        </w:r>
      </w:del>
      <w:ins w:id="1560" w:author="User" w:date="2011-08-25T16:34:00Z">
        <w:r w:rsidR="000D5F5E">
          <w:t xml:space="preserve"> </w:t>
        </w:r>
      </w:ins>
      <w:r>
        <w:t>three directions. It is possible that the crystal is bent in some way</w:t>
      </w:r>
      <w:del w:id="1561" w:author="User" w:date="2011-08-25T16:34:00Z">
        <w:r w:rsidDel="000D5F5E">
          <w:br/>
        </w:r>
      </w:del>
      <w:ins w:id="1562" w:author="User" w:date="2011-08-25T16:34:00Z">
        <w:r w:rsidR="000D5F5E">
          <w:t xml:space="preserve"> </w:t>
        </w:r>
      </w:ins>
      <w:r>
        <w:t>and the planes of atoms parallel to one of the three axes are distorted.</w:t>
      </w:r>
      <w:del w:id="1563" w:author="User" w:date="2011-08-25T16:34:00Z">
        <w:r w:rsidDel="000D5F5E">
          <w:br/>
        </w:r>
      </w:del>
      <w:ins w:id="1564" w:author="User" w:date="2011-08-25T16:34:00Z">
        <w:r w:rsidR="000D5F5E">
          <w:t xml:space="preserve"> </w:t>
        </w:r>
      </w:ins>
      <w:r>
        <w:t>The distribution of atomic displacements from the ideal position would</w:t>
      </w:r>
      <w:del w:id="1565" w:author="User" w:date="2011-08-25T16:34:00Z">
        <w:r w:rsidDel="000D5F5E">
          <w:br/>
        </w:r>
      </w:del>
      <w:ins w:id="1566" w:author="User" w:date="2011-08-25T16:34:00Z">
        <w:r w:rsidR="000D5F5E">
          <w:t xml:space="preserve"> </w:t>
        </w:r>
      </w:ins>
      <w:r>
        <w:t>be similar to those from anisotropic thermal vibrations. Again</w:t>
      </w:r>
      <w:del w:id="1567" w:author="User" w:date="2011-08-25T16:34:00Z">
        <w:r w:rsidDel="000D5F5E">
          <w:br/>
        </w:r>
      </w:del>
      <w:ins w:id="1568" w:author="User" w:date="2011-08-25T16:34:00Z">
        <w:r w:rsidR="000D5F5E">
          <w:t xml:space="preserve"> </w:t>
        </w:r>
      </w:ins>
      <w:r>
        <w:t>numerical data comparison could improve the fit between the experimental</w:t>
      </w:r>
      <w:del w:id="1569" w:author="User" w:date="2011-08-25T16:34:00Z">
        <w:r w:rsidDel="000D5F5E">
          <w:br/>
        </w:r>
      </w:del>
      <w:ins w:id="1570" w:author="User" w:date="2011-08-25T16:34:00Z">
        <w:r w:rsidR="000D5F5E">
          <w:t xml:space="preserve"> </w:t>
        </w:r>
      </w:ins>
      <w:r>
        <w:t>and the calculated patterns.</w:t>
      </w:r>
    </w:p>
    <w:p w:rsidR="001D279F" w:rsidRPr="002E0E02" w:rsidRDefault="0039534E" w:rsidP="0039534E">
      <w:pPr>
        <w:pStyle w:val="ListParagraph"/>
        <w:ind w:left="0"/>
        <w:contextualSpacing w:val="0"/>
        <w:rPr>
          <w:color w:val="auto"/>
          <w:lang w:eastAsia="en-GB"/>
        </w:rPr>
      </w:pPr>
      <w:r>
        <w:t>Additionally, in case of perylene bisimide derivative, it would be</w:t>
      </w:r>
      <w:del w:id="1571" w:author="User" w:date="2011-08-25T16:34:00Z">
        <w:r w:rsidDel="00B24459">
          <w:br/>
        </w:r>
      </w:del>
      <w:ins w:id="1572" w:author="User" w:date="2011-08-25T16:34:00Z">
        <w:r w:rsidR="00B24459">
          <w:t xml:space="preserve"> </w:t>
        </w:r>
      </w:ins>
      <w:r>
        <w:t>interesting to investigate how the structure relates to charge mobility.</w:t>
      </w:r>
      <w:r w:rsidR="006E7373" w:rsidRPr="002E0E02">
        <w:rPr>
          <w:color w:val="auto"/>
          <w:lang w:eastAsia="en-GB"/>
        </w:rPr>
        <w:t xml:space="preserve"> </w:t>
      </w:r>
      <w:r w:rsidR="001D279F" w:rsidRPr="002E0E02">
        <w:rPr>
          <w:color w:val="auto"/>
          <w:lang w:eastAsia="en-GB"/>
        </w:rPr>
        <w:t xml:space="preserve"> </w:t>
      </w:r>
    </w:p>
    <w:p w:rsidR="001D279F" w:rsidRPr="00A01747" w:rsidRDefault="001D279F" w:rsidP="00BE7CC9">
      <w:pPr>
        <w:rPr>
          <w:color w:val="auto"/>
          <w:lang w:eastAsia="en-GB"/>
        </w:rPr>
      </w:pPr>
    </w:p>
    <w:p w:rsidR="001D279F" w:rsidRPr="00A01747" w:rsidRDefault="001D279F" w:rsidP="00296A59">
      <w:pPr>
        <w:pStyle w:val="BodyFirst"/>
      </w:pPr>
    </w:p>
    <w:p w:rsidR="001D279F" w:rsidRPr="00A01747" w:rsidRDefault="001D279F" w:rsidP="00050DEB">
      <w:pPr>
        <w:rPr>
          <w:color w:val="auto"/>
        </w:rPr>
      </w:pPr>
    </w:p>
    <w:p w:rsidR="001D279F" w:rsidRPr="00A01747" w:rsidRDefault="001D279F" w:rsidP="00423E50">
      <w:pPr>
        <w:pStyle w:val="Heading1"/>
        <w:pageBreakBefore/>
        <w:jc w:val="center"/>
        <w:rPr>
          <w:color w:val="auto"/>
        </w:rPr>
      </w:pPr>
      <w:bookmarkStart w:id="1573" w:name="_Toc302053465"/>
      <w:r w:rsidRPr="00A01747">
        <w:rPr>
          <w:color w:val="auto"/>
        </w:rPr>
        <w:lastRenderedPageBreak/>
        <w:t>Bibliography</w:t>
      </w:r>
      <w:bookmarkEnd w:id="1573"/>
    </w:p>
    <w:p w:rsidR="004D1B9B" w:rsidRPr="004D1B9B" w:rsidRDefault="00186CA3" w:rsidP="004D1B9B">
      <w:pPr>
        <w:spacing w:line="240" w:lineRule="auto"/>
        <w:ind w:left="720" w:hanging="720"/>
        <w:jc w:val="left"/>
        <w:rPr>
          <w:noProof/>
          <w:color w:val="auto"/>
        </w:rPr>
      </w:pPr>
      <w:r w:rsidRPr="00A01747">
        <w:rPr>
          <w:rFonts w:ascii="Times New Roman" w:hAnsi="Times New Roman"/>
          <w:color w:val="auto"/>
        </w:rPr>
        <w:fldChar w:fldCharType="begin"/>
      </w:r>
      <w:r w:rsidR="001D279F" w:rsidRPr="00A01747">
        <w:rPr>
          <w:rFonts w:ascii="Times New Roman" w:hAnsi="Times New Roman"/>
          <w:color w:val="auto"/>
        </w:rPr>
        <w:instrText xml:space="preserve"> ADDIN EN.REFLIST </w:instrText>
      </w:r>
      <w:r w:rsidRPr="00A01747">
        <w:rPr>
          <w:rFonts w:ascii="Times New Roman" w:hAnsi="Times New Roman"/>
          <w:color w:val="auto"/>
        </w:rPr>
        <w:fldChar w:fldCharType="separate"/>
      </w:r>
      <w:r w:rsidR="000F5E6F" w:rsidRPr="000F5E6F">
        <w:rPr>
          <w:noProof/>
          <w:color w:val="auto"/>
        </w:rPr>
        <w:t>1.</w:t>
      </w:r>
      <w:r w:rsidR="000F5E6F" w:rsidRPr="000F5E6F">
        <w:rPr>
          <w:noProof/>
          <w:color w:val="auto"/>
        </w:rPr>
        <w:tab/>
      </w:r>
      <w:r w:rsidR="000F5E6F">
        <w:rPr>
          <w:rFonts w:ascii="Times New Roman" w:hAnsi="Times New Roman"/>
          <w:noProof/>
          <w:color w:val="auto"/>
        </w:rPr>
        <w:t>Glatter, O.</w:t>
      </w:r>
      <w:r w:rsidR="000F5E6F" w:rsidRPr="000F5E6F">
        <w:rPr>
          <w:noProof/>
          <w:color w:val="auto"/>
        </w:rPr>
        <w:t xml:space="preserve"> and </w:t>
      </w:r>
      <w:r w:rsidR="000F5E6F">
        <w:rPr>
          <w:rFonts w:ascii="Times New Roman" w:hAnsi="Times New Roman"/>
          <w:noProof/>
          <w:color w:val="auto"/>
        </w:rPr>
        <w:t>O. Kratky</w:t>
      </w:r>
      <w:r w:rsidR="000F5E6F" w:rsidRPr="000F5E6F">
        <w:rPr>
          <w:noProof/>
          <w:color w:val="auto"/>
        </w:rPr>
        <w:t xml:space="preserve">, </w:t>
      </w:r>
      <w:r w:rsidR="000F5E6F" w:rsidRPr="000F5E6F">
        <w:rPr>
          <w:i/>
          <w:noProof/>
          <w:color w:val="auto"/>
        </w:rPr>
        <w:t>Small Angle X-ray Scattering</w:t>
      </w:r>
      <w:r w:rsidR="000F5E6F" w:rsidRPr="000F5E6F">
        <w:rPr>
          <w:noProof/>
          <w:color w:val="auto"/>
        </w:rPr>
        <w:t xml:space="preserve">. 1982: </w:t>
      </w:r>
      <w:r w:rsidR="000F5E6F">
        <w:rPr>
          <w:rFonts w:ascii="Times New Roman" w:hAnsi="Times New Roman"/>
          <w:noProof/>
          <w:color w:val="auto"/>
        </w:rPr>
        <w:t>Academic Press</w:t>
      </w:r>
      <w:r w:rsidR="000F5E6F" w:rsidRPr="000F5E6F">
        <w:rPr>
          <w:noProof/>
          <w:color w:val="auto"/>
        </w:rPr>
        <w:t>.</w:t>
      </w:r>
    </w:p>
    <w:p w:rsidR="004D1B9B" w:rsidRPr="004D1B9B" w:rsidRDefault="000F5E6F" w:rsidP="004D1B9B">
      <w:pPr>
        <w:spacing w:line="240" w:lineRule="auto"/>
        <w:ind w:left="720" w:hanging="720"/>
        <w:jc w:val="left"/>
        <w:rPr>
          <w:noProof/>
          <w:color w:val="auto"/>
        </w:rPr>
      </w:pPr>
      <w:r w:rsidRPr="000F5E6F">
        <w:rPr>
          <w:noProof/>
          <w:color w:val="auto"/>
        </w:rPr>
        <w:t>2.</w:t>
      </w:r>
      <w:r w:rsidRPr="000F5E6F">
        <w:rPr>
          <w:noProof/>
          <w:color w:val="auto"/>
        </w:rPr>
        <w:tab/>
        <w:t xml:space="preserve">Podorov, S.G., et al., </w:t>
      </w:r>
      <w:r w:rsidRPr="000F5E6F">
        <w:rPr>
          <w:i/>
          <w:noProof/>
          <w:color w:val="auto"/>
        </w:rPr>
        <w:t>A new approach to wide-angle dynamical X-ray diffraction by deformed crystals.</w:t>
      </w:r>
      <w:r w:rsidRPr="000F5E6F">
        <w:rPr>
          <w:noProof/>
          <w:color w:val="auto"/>
        </w:rPr>
        <w:t xml:space="preserve"> Journal of Applied Crystallography, 2006. </w:t>
      </w:r>
      <w:r w:rsidRPr="000F5E6F">
        <w:rPr>
          <w:b/>
          <w:noProof/>
          <w:color w:val="auto"/>
        </w:rPr>
        <w:t>39</w:t>
      </w:r>
      <w:r w:rsidRPr="000F5E6F">
        <w:rPr>
          <w:noProof/>
          <w:color w:val="auto"/>
        </w:rPr>
        <w:t>: p. 652-655.</w:t>
      </w:r>
    </w:p>
    <w:p w:rsidR="004D1B9B" w:rsidRPr="004D1B9B" w:rsidRDefault="000F5E6F" w:rsidP="004D1B9B">
      <w:pPr>
        <w:spacing w:line="240" w:lineRule="auto"/>
        <w:ind w:left="720" w:hanging="720"/>
        <w:jc w:val="left"/>
        <w:rPr>
          <w:noProof/>
          <w:color w:val="auto"/>
        </w:rPr>
      </w:pPr>
      <w:r w:rsidRPr="000F5E6F">
        <w:rPr>
          <w:noProof/>
          <w:color w:val="auto"/>
        </w:rPr>
        <w:t>3.</w:t>
      </w:r>
      <w:r w:rsidRPr="000F5E6F">
        <w:rPr>
          <w:noProof/>
          <w:color w:val="auto"/>
        </w:rPr>
        <w:tab/>
        <w:t xml:space="preserve">Pickworth, J.G. and K.N. Trueblood, </w:t>
      </w:r>
      <w:r w:rsidRPr="000F5E6F">
        <w:rPr>
          <w:i/>
          <w:noProof/>
          <w:color w:val="auto"/>
        </w:rPr>
        <w:t>Crystal Structure Analysis: A Primer</w:t>
      </w:r>
      <w:r w:rsidRPr="000F5E6F">
        <w:rPr>
          <w:noProof/>
          <w:color w:val="auto"/>
        </w:rPr>
        <w:t>. 1972, London: Oxford University Press.</w:t>
      </w:r>
    </w:p>
    <w:p w:rsidR="004D1B9B" w:rsidRPr="004D1B9B" w:rsidRDefault="000F5E6F" w:rsidP="004D1B9B">
      <w:pPr>
        <w:spacing w:line="240" w:lineRule="auto"/>
        <w:ind w:left="720" w:hanging="720"/>
        <w:jc w:val="left"/>
        <w:rPr>
          <w:noProof/>
          <w:color w:val="auto"/>
        </w:rPr>
      </w:pPr>
      <w:r w:rsidRPr="000F5E6F">
        <w:rPr>
          <w:noProof/>
          <w:color w:val="auto"/>
        </w:rPr>
        <w:t>4.</w:t>
      </w:r>
      <w:r w:rsidRPr="000F5E6F">
        <w:rPr>
          <w:noProof/>
          <w:color w:val="auto"/>
        </w:rPr>
        <w:tab/>
        <w:t xml:space="preserve">Wolfson, M.M., </w:t>
      </w:r>
      <w:r w:rsidRPr="000F5E6F">
        <w:rPr>
          <w:i/>
          <w:noProof/>
          <w:color w:val="auto"/>
        </w:rPr>
        <w:t>In introduction to X-ray Crystallography</w:t>
      </w:r>
      <w:r w:rsidRPr="000F5E6F">
        <w:rPr>
          <w:noProof/>
          <w:color w:val="auto"/>
        </w:rPr>
        <w:t>. 1970, Cambridge: Cambridge University Press.</w:t>
      </w:r>
    </w:p>
    <w:p w:rsidR="004D1B9B" w:rsidRPr="004D1B9B" w:rsidRDefault="000F5E6F" w:rsidP="004D1B9B">
      <w:pPr>
        <w:spacing w:line="240" w:lineRule="auto"/>
        <w:ind w:left="720" w:hanging="720"/>
        <w:jc w:val="left"/>
        <w:rPr>
          <w:noProof/>
          <w:color w:val="auto"/>
        </w:rPr>
      </w:pPr>
      <w:r w:rsidRPr="000F5E6F">
        <w:rPr>
          <w:noProof/>
          <w:color w:val="auto"/>
        </w:rPr>
        <w:t>5.</w:t>
      </w:r>
      <w:r w:rsidRPr="000F5E6F">
        <w:rPr>
          <w:noProof/>
          <w:color w:val="auto"/>
        </w:rPr>
        <w:tab/>
        <w:t xml:space="preserve">Blundell, T.L. and L.N. Johnson, </w:t>
      </w:r>
      <w:r w:rsidRPr="000F5E6F">
        <w:rPr>
          <w:i/>
          <w:noProof/>
          <w:color w:val="auto"/>
        </w:rPr>
        <w:t>Protein Crystallography</w:t>
      </w:r>
      <w:r w:rsidRPr="000F5E6F">
        <w:rPr>
          <w:noProof/>
          <w:color w:val="auto"/>
        </w:rPr>
        <w:t>. 1976, London: Academic Press.</w:t>
      </w:r>
    </w:p>
    <w:p w:rsidR="004D1B9B" w:rsidRPr="004D1B9B" w:rsidRDefault="000F5E6F" w:rsidP="004D1B9B">
      <w:pPr>
        <w:spacing w:line="240" w:lineRule="auto"/>
        <w:ind w:left="720" w:hanging="720"/>
        <w:jc w:val="left"/>
        <w:rPr>
          <w:noProof/>
          <w:color w:val="auto"/>
        </w:rPr>
      </w:pPr>
      <w:r w:rsidRPr="000F5E6F">
        <w:rPr>
          <w:noProof/>
          <w:color w:val="auto"/>
        </w:rPr>
        <w:t>6.</w:t>
      </w:r>
      <w:r w:rsidRPr="000F5E6F">
        <w:rPr>
          <w:noProof/>
          <w:color w:val="auto"/>
        </w:rPr>
        <w:tab/>
        <w:t xml:space="preserve">Ewald, P.P., </w:t>
      </w:r>
      <w:r w:rsidRPr="000F5E6F">
        <w:rPr>
          <w:i/>
          <w:noProof/>
          <w:color w:val="auto"/>
        </w:rPr>
        <w:t>Introduction to Dynamical Theory of X-Ray Diffraction.</w:t>
      </w:r>
      <w:r w:rsidRPr="000F5E6F">
        <w:rPr>
          <w:noProof/>
          <w:color w:val="auto"/>
        </w:rPr>
        <w:t xml:space="preserve"> Acta Crystallographica Section a-Crystal Physics Diffraction Theoretical and General Crystallography, 1969. </w:t>
      </w:r>
      <w:r w:rsidRPr="000F5E6F">
        <w:rPr>
          <w:b/>
          <w:noProof/>
          <w:color w:val="auto"/>
        </w:rPr>
        <w:t>A 25</w:t>
      </w:r>
      <w:r w:rsidRPr="000F5E6F">
        <w:rPr>
          <w:noProof/>
          <w:color w:val="auto"/>
        </w:rPr>
        <w:t>: p. 103-&amp;.</w:t>
      </w:r>
    </w:p>
    <w:p w:rsidR="004D1B9B" w:rsidRPr="004D1B9B" w:rsidRDefault="000F5E6F" w:rsidP="004D1B9B">
      <w:pPr>
        <w:spacing w:line="240" w:lineRule="auto"/>
        <w:ind w:left="720" w:hanging="720"/>
        <w:jc w:val="left"/>
        <w:rPr>
          <w:noProof/>
          <w:color w:val="auto"/>
        </w:rPr>
      </w:pPr>
      <w:r w:rsidRPr="000F5E6F">
        <w:rPr>
          <w:noProof/>
          <w:color w:val="auto"/>
        </w:rPr>
        <w:t>7.</w:t>
      </w:r>
      <w:r w:rsidRPr="000F5E6F">
        <w:rPr>
          <w:noProof/>
          <w:color w:val="auto"/>
        </w:rPr>
        <w:tab/>
        <w:t xml:space="preserve">Hukins, D.W.L., </w:t>
      </w:r>
      <w:r w:rsidRPr="000F5E6F">
        <w:rPr>
          <w:i/>
          <w:noProof/>
          <w:color w:val="auto"/>
        </w:rPr>
        <w:t>X-ray Diffraction by Disordered and Ordered Systems</w:t>
      </w:r>
      <w:r w:rsidRPr="000F5E6F">
        <w:rPr>
          <w:noProof/>
          <w:color w:val="auto"/>
        </w:rPr>
        <w:t>. 1981, Oxford: Pergamon Press</w:t>
      </w:r>
    </w:p>
    <w:p w:rsidR="004D1B9B" w:rsidRPr="004D1B9B" w:rsidRDefault="000F5E6F" w:rsidP="004D1B9B">
      <w:pPr>
        <w:spacing w:line="240" w:lineRule="auto"/>
        <w:ind w:left="720" w:hanging="720"/>
        <w:jc w:val="left"/>
        <w:rPr>
          <w:noProof/>
          <w:color w:val="auto"/>
        </w:rPr>
      </w:pPr>
      <w:r w:rsidRPr="000F5E6F">
        <w:rPr>
          <w:noProof/>
          <w:color w:val="auto"/>
        </w:rPr>
        <w:t>8.</w:t>
      </w:r>
      <w:r w:rsidRPr="000F5E6F">
        <w:rPr>
          <w:noProof/>
          <w:color w:val="auto"/>
        </w:rPr>
        <w:tab/>
        <w:t xml:space="preserve">Lipson, H. and C.A. Taylor, </w:t>
      </w:r>
      <w:r w:rsidRPr="000F5E6F">
        <w:rPr>
          <w:i/>
          <w:noProof/>
          <w:color w:val="auto"/>
        </w:rPr>
        <w:t>Fourier transforms and X-ray diffraction</w:t>
      </w:r>
      <w:r w:rsidRPr="000F5E6F">
        <w:rPr>
          <w:noProof/>
          <w:color w:val="auto"/>
        </w:rPr>
        <w:t>. 1958, London: Bell.</w:t>
      </w:r>
    </w:p>
    <w:p w:rsidR="004D1B9B" w:rsidRPr="004D1B9B" w:rsidRDefault="000F5E6F" w:rsidP="004D1B9B">
      <w:pPr>
        <w:spacing w:line="240" w:lineRule="auto"/>
        <w:ind w:left="720" w:hanging="720"/>
        <w:jc w:val="left"/>
        <w:rPr>
          <w:noProof/>
          <w:color w:val="auto"/>
        </w:rPr>
      </w:pPr>
      <w:r w:rsidRPr="000F5E6F">
        <w:rPr>
          <w:noProof/>
          <w:color w:val="auto"/>
        </w:rPr>
        <w:t>9.</w:t>
      </w:r>
      <w:r w:rsidRPr="000F5E6F">
        <w:rPr>
          <w:noProof/>
          <w:color w:val="auto"/>
        </w:rPr>
        <w:tab/>
        <w:t xml:space="preserve">Crick, F., </w:t>
      </w:r>
      <w:r w:rsidRPr="000F5E6F">
        <w:rPr>
          <w:i/>
          <w:noProof/>
          <w:color w:val="auto"/>
        </w:rPr>
        <w:t>X-Ray Diffraction: Polypeptides and Proteins</w:t>
      </w:r>
      <w:r w:rsidRPr="000F5E6F">
        <w:rPr>
          <w:noProof/>
          <w:color w:val="auto"/>
        </w:rPr>
        <w:t xml:space="preserve">. 1953, Gonville and Caius College of Cambridge University: Cambridge </w:t>
      </w:r>
    </w:p>
    <w:p w:rsidR="004D1B9B" w:rsidRPr="004D1B9B" w:rsidRDefault="000F5E6F" w:rsidP="004D1B9B">
      <w:pPr>
        <w:spacing w:line="240" w:lineRule="auto"/>
        <w:ind w:left="720" w:hanging="720"/>
        <w:jc w:val="left"/>
        <w:rPr>
          <w:noProof/>
          <w:color w:val="auto"/>
        </w:rPr>
      </w:pPr>
      <w:r w:rsidRPr="000F5E6F">
        <w:rPr>
          <w:noProof/>
          <w:color w:val="auto"/>
        </w:rPr>
        <w:t>10.</w:t>
      </w:r>
      <w:r w:rsidRPr="000F5E6F">
        <w:rPr>
          <w:noProof/>
          <w:color w:val="auto"/>
        </w:rPr>
        <w:tab/>
      </w:r>
      <w:r w:rsidRPr="000F5E6F">
        <w:rPr>
          <w:i/>
          <w:noProof/>
          <w:color w:val="auto"/>
        </w:rPr>
        <w:t>DNA</w:t>
      </w:r>
      <w:r w:rsidRPr="000F5E6F">
        <w:rPr>
          <w:noProof/>
          <w:color w:val="auto"/>
        </w:rPr>
        <w:t>. Available from</w:t>
      </w:r>
      <w:proofErr w:type="gramStart"/>
      <w:r w:rsidRPr="000F5E6F">
        <w:rPr>
          <w:noProof/>
          <w:color w:val="auto"/>
        </w:rPr>
        <w:t xml:space="preserve">: </w:t>
      </w:r>
      <w:hyperlink r:id="rId202" w:history="1">
        <w:r w:rsidRPr="000F5E6F">
          <w:rPr>
            <w:rStyle w:val="Hyperlink"/>
            <w:noProof/>
          </w:rPr>
          <w:t>http://en.wikipedia.org/wiki/DNA</w:t>
        </w:r>
      </w:hyperlink>
      <w:r w:rsidRPr="000F5E6F">
        <w:rPr>
          <w:noProof/>
          <w:color w:val="auto"/>
        </w:rPr>
        <w:t>.</w:t>
      </w:r>
      <w:proofErr w:type="gramEnd"/>
    </w:p>
    <w:p w:rsidR="004D1B9B" w:rsidRPr="004D1B9B" w:rsidRDefault="000F5E6F" w:rsidP="004D1B9B">
      <w:pPr>
        <w:spacing w:line="240" w:lineRule="auto"/>
        <w:ind w:left="720" w:hanging="720"/>
        <w:jc w:val="left"/>
        <w:rPr>
          <w:noProof/>
          <w:color w:val="auto"/>
        </w:rPr>
      </w:pPr>
      <w:r w:rsidRPr="000F5E6F">
        <w:rPr>
          <w:noProof/>
          <w:color w:val="auto"/>
        </w:rPr>
        <w:t>11.</w:t>
      </w:r>
      <w:r w:rsidRPr="000F5E6F">
        <w:rPr>
          <w:noProof/>
          <w:color w:val="auto"/>
        </w:rPr>
        <w:tab/>
      </w:r>
      <w:r w:rsidRPr="000F5E6F">
        <w:rPr>
          <w:i/>
          <w:noProof/>
          <w:color w:val="auto"/>
        </w:rPr>
        <w:t>Encyclopedia of Computational Chemistry</w:t>
      </w:r>
      <w:r w:rsidRPr="000F5E6F">
        <w:rPr>
          <w:noProof/>
          <w:color w:val="auto"/>
        </w:rPr>
        <w:t>. Geometry Optimization, ed. P.H.B. Schlegel. Vol. 1. 1998, USA: Wiley.</w:t>
      </w:r>
    </w:p>
    <w:p w:rsidR="004D1B9B" w:rsidRPr="004D1B9B" w:rsidRDefault="000F5E6F" w:rsidP="004D1B9B">
      <w:pPr>
        <w:spacing w:line="240" w:lineRule="auto"/>
        <w:ind w:left="720" w:hanging="720"/>
        <w:jc w:val="left"/>
        <w:rPr>
          <w:noProof/>
          <w:color w:val="auto"/>
        </w:rPr>
      </w:pPr>
      <w:r w:rsidRPr="000F5E6F">
        <w:rPr>
          <w:noProof/>
          <w:color w:val="auto"/>
        </w:rPr>
        <w:t>12.</w:t>
      </w:r>
      <w:r w:rsidRPr="000F5E6F">
        <w:rPr>
          <w:noProof/>
          <w:color w:val="auto"/>
        </w:rPr>
        <w:tab/>
      </w:r>
      <w:r w:rsidRPr="000F5E6F">
        <w:rPr>
          <w:i/>
          <w:noProof/>
          <w:color w:val="auto"/>
        </w:rPr>
        <w:t>International Tables for Crystallography</w:t>
      </w:r>
      <w:r w:rsidRPr="000F5E6F">
        <w:rPr>
          <w:noProof/>
          <w:color w:val="auto"/>
        </w:rPr>
        <w:t>. Space-group symmetry, ed. T. Hahn. Vol. A 1996, Dordrecht: Kluwer Academic Publishers.</w:t>
      </w:r>
    </w:p>
    <w:p w:rsidR="004D1B9B" w:rsidRPr="004D1B9B" w:rsidRDefault="000F5E6F" w:rsidP="004D1B9B">
      <w:pPr>
        <w:spacing w:line="240" w:lineRule="auto"/>
        <w:ind w:left="720" w:hanging="720"/>
        <w:jc w:val="left"/>
        <w:rPr>
          <w:noProof/>
          <w:color w:val="auto"/>
        </w:rPr>
      </w:pPr>
      <w:r w:rsidRPr="000F5E6F">
        <w:rPr>
          <w:noProof/>
          <w:color w:val="auto"/>
        </w:rPr>
        <w:t>13.</w:t>
      </w:r>
      <w:r w:rsidRPr="000F5E6F">
        <w:rPr>
          <w:noProof/>
          <w:color w:val="auto"/>
        </w:rPr>
        <w:tab/>
        <w:t xml:space="preserve">Shcherbina M. A., Z.X., Tadjiev T.R., Ungar G., Eichhorn S.H., Phillips K. E. S., Katz T., </w:t>
      </w:r>
      <w:r w:rsidRPr="000F5E6F">
        <w:rPr>
          <w:i/>
          <w:noProof/>
          <w:color w:val="auto"/>
        </w:rPr>
        <w:t>Hollow Six-Stranded Helical Columns of a Helicene.</w:t>
      </w:r>
      <w:r w:rsidRPr="000F5E6F">
        <w:rPr>
          <w:noProof/>
          <w:color w:val="auto"/>
        </w:rPr>
        <w:t xml:space="preserve"> Angewandte Chemie, 2010(121): p. 7977-7980.</w:t>
      </w:r>
    </w:p>
    <w:p w:rsidR="004D1B9B" w:rsidRPr="004D1B9B" w:rsidRDefault="000F5E6F" w:rsidP="004D1B9B">
      <w:pPr>
        <w:spacing w:line="240" w:lineRule="auto"/>
        <w:ind w:left="720" w:hanging="720"/>
        <w:jc w:val="left"/>
        <w:rPr>
          <w:noProof/>
          <w:color w:val="auto"/>
        </w:rPr>
      </w:pPr>
      <w:r w:rsidRPr="000F5E6F">
        <w:rPr>
          <w:noProof/>
          <w:color w:val="auto"/>
        </w:rPr>
        <w:t>14.</w:t>
      </w:r>
      <w:r w:rsidRPr="000F5E6F">
        <w:rPr>
          <w:noProof/>
          <w:color w:val="auto"/>
        </w:rPr>
        <w:tab/>
        <w:t xml:space="preserve">Petrovic, Z.S., et al., </w:t>
      </w:r>
      <w:r w:rsidRPr="000F5E6F">
        <w:rPr>
          <w:i/>
          <w:noProof/>
          <w:color w:val="auto"/>
        </w:rPr>
        <w:t>A Chemical Route to High Molecular Weight Vegetable Oil-Based Polyhydroxyalkanoate.</w:t>
      </w:r>
      <w:r w:rsidRPr="000F5E6F">
        <w:rPr>
          <w:noProof/>
          <w:color w:val="auto"/>
        </w:rPr>
        <w:t xml:space="preserve"> Macromolecules, 2010. </w:t>
      </w:r>
      <w:r w:rsidRPr="000F5E6F">
        <w:rPr>
          <w:b/>
          <w:noProof/>
          <w:color w:val="auto"/>
        </w:rPr>
        <w:t>43</w:t>
      </w:r>
      <w:r w:rsidRPr="000F5E6F">
        <w:rPr>
          <w:noProof/>
          <w:color w:val="auto"/>
        </w:rPr>
        <w:t>(9): p. 4120-4125.</w:t>
      </w:r>
    </w:p>
    <w:p w:rsidR="004D1B9B" w:rsidRPr="004D1B9B" w:rsidRDefault="000F5E6F" w:rsidP="004D1B9B">
      <w:pPr>
        <w:spacing w:line="240" w:lineRule="auto"/>
        <w:ind w:left="720" w:hanging="720"/>
        <w:jc w:val="left"/>
        <w:rPr>
          <w:noProof/>
          <w:color w:val="auto"/>
        </w:rPr>
      </w:pPr>
      <w:r w:rsidRPr="000F5E6F">
        <w:rPr>
          <w:noProof/>
          <w:color w:val="auto"/>
        </w:rPr>
        <w:t>15.</w:t>
      </w:r>
      <w:r w:rsidRPr="000F5E6F">
        <w:rPr>
          <w:noProof/>
          <w:color w:val="auto"/>
        </w:rPr>
        <w:tab/>
        <w:t>Diamond Light Source Ltd.  2011; Available from</w:t>
      </w:r>
      <w:proofErr w:type="gramStart"/>
      <w:r w:rsidRPr="000F5E6F">
        <w:rPr>
          <w:noProof/>
          <w:color w:val="auto"/>
        </w:rPr>
        <w:t xml:space="preserve">: </w:t>
      </w:r>
      <w:hyperlink r:id="rId203" w:history="1">
        <w:r w:rsidRPr="000F5E6F">
          <w:rPr>
            <w:rStyle w:val="Hyperlink"/>
            <w:noProof/>
          </w:rPr>
          <w:t>http://www.diamond.ac.uk/Home/Beamlines/I12.html</w:t>
        </w:r>
      </w:hyperlink>
      <w:r w:rsidRPr="000F5E6F">
        <w:rPr>
          <w:noProof/>
          <w:color w:val="auto"/>
        </w:rPr>
        <w:t>.</w:t>
      </w:r>
      <w:proofErr w:type="gramEnd"/>
    </w:p>
    <w:p w:rsidR="004D1B9B" w:rsidRPr="004D1B9B" w:rsidRDefault="000F5E6F" w:rsidP="004D1B9B">
      <w:pPr>
        <w:spacing w:line="240" w:lineRule="auto"/>
        <w:ind w:left="720" w:hanging="720"/>
        <w:jc w:val="left"/>
        <w:rPr>
          <w:noProof/>
          <w:color w:val="auto"/>
        </w:rPr>
      </w:pPr>
      <w:r w:rsidRPr="000F5E6F">
        <w:rPr>
          <w:noProof/>
          <w:color w:val="auto"/>
        </w:rPr>
        <w:t>16.</w:t>
      </w:r>
      <w:r w:rsidRPr="000F5E6F">
        <w:rPr>
          <w:noProof/>
          <w:color w:val="auto"/>
        </w:rPr>
        <w:tab/>
        <w:t>Sheffield University.  2011; Available from</w:t>
      </w:r>
      <w:proofErr w:type="gramStart"/>
      <w:r w:rsidRPr="000F5E6F">
        <w:rPr>
          <w:noProof/>
          <w:color w:val="auto"/>
        </w:rPr>
        <w:t xml:space="preserve">: </w:t>
      </w:r>
      <w:hyperlink r:id="rId204" w:history="1">
        <w:r w:rsidRPr="000F5E6F">
          <w:rPr>
            <w:rStyle w:val="Hyperlink"/>
            <w:noProof/>
          </w:rPr>
          <w:t>http://www.shef.ac.uk/mbb/research/plant/xtal</w:t>
        </w:r>
      </w:hyperlink>
      <w:r w:rsidRPr="000F5E6F">
        <w:rPr>
          <w:noProof/>
          <w:color w:val="auto"/>
        </w:rPr>
        <w:t>.</w:t>
      </w:r>
      <w:proofErr w:type="gramEnd"/>
    </w:p>
    <w:p w:rsidR="004D1B9B" w:rsidRPr="004D1B9B" w:rsidRDefault="000F5E6F" w:rsidP="004D1B9B">
      <w:pPr>
        <w:spacing w:line="240" w:lineRule="auto"/>
        <w:ind w:left="720" w:hanging="720"/>
        <w:jc w:val="left"/>
        <w:rPr>
          <w:noProof/>
          <w:color w:val="auto"/>
        </w:rPr>
      </w:pPr>
      <w:r w:rsidRPr="000F5E6F">
        <w:rPr>
          <w:noProof/>
          <w:color w:val="auto"/>
        </w:rPr>
        <w:t>17.</w:t>
      </w:r>
      <w:r w:rsidRPr="000F5E6F">
        <w:rPr>
          <w:noProof/>
          <w:color w:val="auto"/>
        </w:rPr>
        <w:tab/>
        <w:t xml:space="preserve">Nyburg, S.C. and Potworow.Ja, </w:t>
      </w:r>
      <w:r w:rsidRPr="000F5E6F">
        <w:rPr>
          <w:i/>
          <w:noProof/>
          <w:color w:val="auto"/>
        </w:rPr>
        <w:t>Prediction of Units Cells and Atomic Coordinates for Normal Alkanes.</w:t>
      </w:r>
      <w:r w:rsidRPr="000F5E6F">
        <w:rPr>
          <w:noProof/>
          <w:color w:val="auto"/>
        </w:rPr>
        <w:t xml:space="preserve"> Acta Crystallographica Section B-Structural Science, 1973. </w:t>
      </w:r>
      <w:r w:rsidRPr="000F5E6F">
        <w:rPr>
          <w:b/>
          <w:noProof/>
          <w:color w:val="auto"/>
        </w:rPr>
        <w:t>B 29</w:t>
      </w:r>
      <w:r w:rsidRPr="000F5E6F">
        <w:rPr>
          <w:noProof/>
          <w:color w:val="auto"/>
        </w:rPr>
        <w:t>(Feb15): p. 347-352.</w:t>
      </w:r>
    </w:p>
    <w:p w:rsidR="004D1B9B" w:rsidRPr="004D1B9B" w:rsidRDefault="000F5E6F" w:rsidP="004D1B9B">
      <w:pPr>
        <w:spacing w:line="240" w:lineRule="auto"/>
        <w:ind w:left="720" w:hanging="720"/>
        <w:jc w:val="left"/>
        <w:rPr>
          <w:noProof/>
          <w:color w:val="auto"/>
        </w:rPr>
      </w:pPr>
      <w:r w:rsidRPr="000F5E6F">
        <w:rPr>
          <w:noProof/>
          <w:color w:val="auto"/>
        </w:rPr>
        <w:t>18.</w:t>
      </w:r>
      <w:r w:rsidRPr="000F5E6F">
        <w:rPr>
          <w:noProof/>
          <w:color w:val="auto"/>
        </w:rPr>
        <w:tab/>
        <w:t xml:space="preserve">Book, C. </w:t>
      </w:r>
      <w:r w:rsidRPr="000F5E6F">
        <w:rPr>
          <w:i/>
          <w:noProof/>
          <w:color w:val="auto"/>
        </w:rPr>
        <w:t>Chemical Book</w:t>
      </w:r>
      <w:r w:rsidRPr="000F5E6F">
        <w:rPr>
          <w:noProof/>
          <w:color w:val="auto"/>
        </w:rPr>
        <w:t>.  2010; Available from</w:t>
      </w:r>
      <w:proofErr w:type="gramStart"/>
      <w:r w:rsidRPr="000F5E6F">
        <w:rPr>
          <w:noProof/>
          <w:color w:val="auto"/>
        </w:rPr>
        <w:t xml:space="preserve">: </w:t>
      </w:r>
      <w:hyperlink r:id="rId205" w:history="1">
        <w:r w:rsidRPr="000F5E6F">
          <w:rPr>
            <w:rStyle w:val="Hyperlink"/>
            <w:noProof/>
          </w:rPr>
          <w:t>http://www.chemicalbook.com/ChemicalProductProperty_EN_CB6425049.htm</w:t>
        </w:r>
      </w:hyperlink>
      <w:r w:rsidRPr="000F5E6F">
        <w:rPr>
          <w:noProof/>
          <w:color w:val="auto"/>
        </w:rPr>
        <w:t>.</w:t>
      </w:r>
      <w:proofErr w:type="gramEnd"/>
    </w:p>
    <w:p w:rsidR="004D1B9B" w:rsidRPr="004D1B9B" w:rsidRDefault="000F5E6F" w:rsidP="004D1B9B">
      <w:pPr>
        <w:spacing w:line="240" w:lineRule="auto"/>
        <w:ind w:left="720" w:hanging="720"/>
        <w:jc w:val="left"/>
        <w:rPr>
          <w:noProof/>
          <w:color w:val="auto"/>
        </w:rPr>
      </w:pPr>
      <w:r w:rsidRPr="000F5E6F">
        <w:rPr>
          <w:noProof/>
          <w:color w:val="auto"/>
        </w:rPr>
        <w:t>19.</w:t>
      </w:r>
      <w:r w:rsidRPr="000F5E6F">
        <w:rPr>
          <w:noProof/>
          <w:color w:val="auto"/>
        </w:rPr>
        <w:tab/>
        <w:t xml:space="preserve">Terrill, N., S. King, and T. Wess, </w:t>
      </w:r>
      <w:r w:rsidRPr="000F5E6F">
        <w:rPr>
          <w:i/>
          <w:noProof/>
          <w:color w:val="auto"/>
        </w:rPr>
        <w:t>CCP13 in Fibre Diffraction and Solution Scattering</w:t>
      </w:r>
      <w:r w:rsidRPr="000F5E6F">
        <w:rPr>
          <w:noProof/>
          <w:color w:val="auto"/>
        </w:rPr>
        <w:t>. 2011.</w:t>
      </w:r>
    </w:p>
    <w:p w:rsidR="004D1B9B" w:rsidRPr="004D1B9B" w:rsidRDefault="000F5E6F" w:rsidP="004D1B9B">
      <w:pPr>
        <w:spacing w:line="240" w:lineRule="auto"/>
        <w:ind w:left="720" w:hanging="720"/>
        <w:jc w:val="left"/>
        <w:rPr>
          <w:noProof/>
          <w:color w:val="auto"/>
        </w:rPr>
      </w:pPr>
      <w:r w:rsidRPr="000F5E6F">
        <w:rPr>
          <w:noProof/>
          <w:color w:val="auto"/>
        </w:rPr>
        <w:t>20.</w:t>
      </w:r>
      <w:r w:rsidRPr="000F5E6F">
        <w:rPr>
          <w:noProof/>
          <w:color w:val="auto"/>
        </w:rPr>
        <w:tab/>
        <w:t xml:space="preserve">Accelrys Software Inc, </w:t>
      </w:r>
      <w:r w:rsidRPr="000F5E6F">
        <w:rPr>
          <w:i/>
          <w:noProof/>
          <w:color w:val="auto"/>
        </w:rPr>
        <w:t>MS Modelling, ver. 4.0</w:t>
      </w:r>
      <w:r w:rsidRPr="000F5E6F">
        <w:rPr>
          <w:noProof/>
          <w:color w:val="auto"/>
        </w:rPr>
        <w:t>. 2005.</w:t>
      </w:r>
    </w:p>
    <w:p w:rsidR="004D1B9B" w:rsidRPr="004D1B9B" w:rsidRDefault="000F5E6F" w:rsidP="004D1B9B">
      <w:pPr>
        <w:spacing w:line="240" w:lineRule="auto"/>
        <w:ind w:left="720" w:hanging="720"/>
        <w:jc w:val="left"/>
        <w:rPr>
          <w:noProof/>
          <w:color w:val="auto"/>
        </w:rPr>
      </w:pPr>
      <w:r w:rsidRPr="000F5E6F">
        <w:rPr>
          <w:noProof/>
          <w:color w:val="auto"/>
        </w:rPr>
        <w:t>21.</w:t>
      </w:r>
      <w:r w:rsidRPr="000F5E6F">
        <w:rPr>
          <w:noProof/>
          <w:color w:val="auto"/>
        </w:rPr>
        <w:tab/>
        <w:t xml:space="preserve">Casewit, C.J., K.S. Colwell, and A.K. Rappe, </w:t>
      </w:r>
      <w:r w:rsidRPr="000F5E6F">
        <w:rPr>
          <w:i/>
          <w:noProof/>
          <w:color w:val="auto"/>
        </w:rPr>
        <w:t>Application of a Universal Force-Field to Main Group Compounds.</w:t>
      </w:r>
      <w:r w:rsidRPr="000F5E6F">
        <w:rPr>
          <w:noProof/>
          <w:color w:val="auto"/>
        </w:rPr>
        <w:t xml:space="preserve"> Journal of the American Chemical Society, 1992. </w:t>
      </w:r>
      <w:r w:rsidRPr="000F5E6F">
        <w:rPr>
          <w:b/>
          <w:noProof/>
          <w:color w:val="auto"/>
        </w:rPr>
        <w:t>114</w:t>
      </w:r>
      <w:r w:rsidRPr="000F5E6F">
        <w:rPr>
          <w:noProof/>
          <w:color w:val="auto"/>
        </w:rPr>
        <w:t>(25): p. 10046-10053.</w:t>
      </w:r>
    </w:p>
    <w:p w:rsidR="004D1B9B" w:rsidRPr="004D1B9B" w:rsidRDefault="000F5E6F" w:rsidP="004D1B9B">
      <w:pPr>
        <w:spacing w:line="240" w:lineRule="auto"/>
        <w:ind w:left="720" w:hanging="720"/>
        <w:jc w:val="left"/>
        <w:rPr>
          <w:noProof/>
          <w:color w:val="auto"/>
        </w:rPr>
      </w:pPr>
      <w:r w:rsidRPr="000F5E6F">
        <w:rPr>
          <w:noProof/>
          <w:color w:val="auto"/>
        </w:rPr>
        <w:t>22.</w:t>
      </w:r>
      <w:r w:rsidRPr="000F5E6F">
        <w:rPr>
          <w:noProof/>
          <w:color w:val="auto"/>
        </w:rPr>
        <w:tab/>
        <w:t xml:space="preserve">Casewit, C.J., K.S. Colwell, and A.K. Rappe, </w:t>
      </w:r>
      <w:r w:rsidRPr="000F5E6F">
        <w:rPr>
          <w:i/>
          <w:noProof/>
          <w:color w:val="auto"/>
        </w:rPr>
        <w:t>Application of a Universal Force-Field to Organic-Molecules.</w:t>
      </w:r>
      <w:r w:rsidRPr="000F5E6F">
        <w:rPr>
          <w:noProof/>
          <w:color w:val="auto"/>
        </w:rPr>
        <w:t xml:space="preserve"> Journal of the American Chemical Society, 1992. </w:t>
      </w:r>
      <w:r w:rsidRPr="000F5E6F">
        <w:rPr>
          <w:b/>
          <w:noProof/>
          <w:color w:val="auto"/>
        </w:rPr>
        <w:t>114</w:t>
      </w:r>
      <w:r w:rsidRPr="000F5E6F">
        <w:rPr>
          <w:noProof/>
          <w:color w:val="auto"/>
        </w:rPr>
        <w:t>(25): p. 10035-10046.</w:t>
      </w:r>
    </w:p>
    <w:p w:rsidR="004D1B9B" w:rsidRPr="004D1B9B" w:rsidRDefault="000F5E6F" w:rsidP="004D1B9B">
      <w:pPr>
        <w:spacing w:line="240" w:lineRule="auto"/>
        <w:ind w:left="720" w:hanging="720"/>
        <w:jc w:val="left"/>
        <w:rPr>
          <w:noProof/>
          <w:color w:val="auto"/>
        </w:rPr>
      </w:pPr>
      <w:r w:rsidRPr="000F5E6F">
        <w:rPr>
          <w:noProof/>
          <w:color w:val="auto"/>
        </w:rPr>
        <w:lastRenderedPageBreak/>
        <w:t>23.</w:t>
      </w:r>
      <w:r w:rsidRPr="000F5E6F">
        <w:rPr>
          <w:noProof/>
          <w:color w:val="auto"/>
        </w:rPr>
        <w:tab/>
        <w:t xml:space="preserve">Rappe, A.K., et al., </w:t>
      </w:r>
      <w:r w:rsidRPr="000F5E6F">
        <w:rPr>
          <w:i/>
          <w:noProof/>
          <w:color w:val="auto"/>
        </w:rPr>
        <w:t>Uff, a Full Periodic-Table Force-Field for Molecular Mechanics and Molecular-Dynamics Simulations.</w:t>
      </w:r>
      <w:r w:rsidRPr="000F5E6F">
        <w:rPr>
          <w:noProof/>
          <w:color w:val="auto"/>
        </w:rPr>
        <w:t xml:space="preserve"> Journal of the American Chemical Society, 1992. </w:t>
      </w:r>
      <w:r w:rsidRPr="000F5E6F">
        <w:rPr>
          <w:b/>
          <w:noProof/>
          <w:color w:val="auto"/>
        </w:rPr>
        <w:t>114</w:t>
      </w:r>
      <w:r w:rsidRPr="000F5E6F">
        <w:rPr>
          <w:noProof/>
          <w:color w:val="auto"/>
        </w:rPr>
        <w:t>(25): p. 10024-10035.</w:t>
      </w:r>
    </w:p>
    <w:p w:rsidR="004D1B9B" w:rsidRPr="004D1B9B" w:rsidRDefault="000F5E6F" w:rsidP="004D1B9B">
      <w:pPr>
        <w:spacing w:line="240" w:lineRule="auto"/>
        <w:ind w:left="720" w:hanging="720"/>
        <w:jc w:val="left"/>
        <w:rPr>
          <w:noProof/>
          <w:color w:val="auto"/>
        </w:rPr>
      </w:pPr>
      <w:r w:rsidRPr="000F5E6F">
        <w:rPr>
          <w:noProof/>
          <w:color w:val="auto"/>
        </w:rPr>
        <w:t>24.</w:t>
      </w:r>
      <w:r w:rsidRPr="000F5E6F">
        <w:rPr>
          <w:noProof/>
          <w:color w:val="auto"/>
        </w:rPr>
        <w:tab/>
        <w:t xml:space="preserve">Rappe, A.K., K.S. Colwell, and C.J. Casewit, </w:t>
      </w:r>
      <w:r w:rsidRPr="000F5E6F">
        <w:rPr>
          <w:i/>
          <w:noProof/>
          <w:color w:val="auto"/>
        </w:rPr>
        <w:t>Application of a Universal Force-Field to Metal-Complexes.</w:t>
      </w:r>
      <w:r w:rsidRPr="000F5E6F">
        <w:rPr>
          <w:noProof/>
          <w:color w:val="auto"/>
        </w:rPr>
        <w:t xml:space="preserve"> Inorganic Chemistry, 1993. </w:t>
      </w:r>
      <w:r w:rsidRPr="000F5E6F">
        <w:rPr>
          <w:b/>
          <w:noProof/>
          <w:color w:val="auto"/>
        </w:rPr>
        <w:t>32</w:t>
      </w:r>
      <w:r w:rsidRPr="000F5E6F">
        <w:rPr>
          <w:noProof/>
          <w:color w:val="auto"/>
        </w:rPr>
        <w:t>(16): p. 3438-3450.</w:t>
      </w:r>
    </w:p>
    <w:p w:rsidR="004D1B9B" w:rsidRPr="004D1B9B" w:rsidRDefault="000F5E6F" w:rsidP="004D1B9B">
      <w:pPr>
        <w:spacing w:line="240" w:lineRule="auto"/>
        <w:ind w:left="720" w:hanging="720"/>
        <w:jc w:val="left"/>
        <w:rPr>
          <w:noProof/>
          <w:color w:val="auto"/>
        </w:rPr>
      </w:pPr>
      <w:r w:rsidRPr="000F5E6F">
        <w:rPr>
          <w:noProof/>
          <w:color w:val="auto"/>
        </w:rPr>
        <w:t>25.</w:t>
      </w:r>
      <w:r w:rsidRPr="000F5E6F">
        <w:rPr>
          <w:noProof/>
          <w:color w:val="auto"/>
        </w:rPr>
        <w:tab/>
        <w:t xml:space="preserve">Molecular Simulations Inc, </w:t>
      </w:r>
      <w:r w:rsidRPr="000F5E6F">
        <w:rPr>
          <w:i/>
          <w:noProof/>
          <w:color w:val="auto"/>
        </w:rPr>
        <w:t xml:space="preserve">Cerius2, ver. 3.8 </w:t>
      </w:r>
      <w:r w:rsidRPr="000F5E6F">
        <w:rPr>
          <w:noProof/>
          <w:color w:val="auto"/>
        </w:rPr>
        <w:t>1998.</w:t>
      </w:r>
    </w:p>
    <w:p w:rsidR="004D1B9B" w:rsidRPr="004D1B9B" w:rsidRDefault="000F5E6F" w:rsidP="004D1B9B">
      <w:pPr>
        <w:spacing w:line="240" w:lineRule="auto"/>
        <w:ind w:left="720" w:hanging="720"/>
        <w:jc w:val="left"/>
        <w:rPr>
          <w:noProof/>
          <w:color w:val="auto"/>
        </w:rPr>
      </w:pPr>
      <w:r w:rsidRPr="000F5E6F">
        <w:rPr>
          <w:noProof/>
          <w:color w:val="auto"/>
        </w:rPr>
        <w:t>26.</w:t>
      </w:r>
      <w:r w:rsidRPr="000F5E6F">
        <w:rPr>
          <w:noProof/>
          <w:color w:val="auto"/>
        </w:rPr>
        <w:tab/>
        <w:t xml:space="preserve">Meisenheimer, J. and K. Witte, </w:t>
      </w:r>
      <w:r w:rsidRPr="000F5E6F">
        <w:rPr>
          <w:i/>
          <w:noProof/>
          <w:color w:val="auto"/>
        </w:rPr>
        <w:t>The reduction of 2-nitronaphthaline.</w:t>
      </w:r>
      <w:r w:rsidRPr="000F5E6F">
        <w:rPr>
          <w:noProof/>
          <w:color w:val="auto"/>
        </w:rPr>
        <w:t xml:space="preserve"> Berichte Der Deutschen Chemischen Gesellschaft, 1903. </w:t>
      </w:r>
      <w:r w:rsidRPr="000F5E6F">
        <w:rPr>
          <w:b/>
          <w:noProof/>
          <w:color w:val="auto"/>
        </w:rPr>
        <w:t>36</w:t>
      </w:r>
      <w:r w:rsidRPr="000F5E6F">
        <w:rPr>
          <w:noProof/>
          <w:color w:val="auto"/>
        </w:rPr>
        <w:t>: p. 4153-4164.</w:t>
      </w:r>
    </w:p>
    <w:p w:rsidR="004D1B9B" w:rsidRPr="004D1B9B" w:rsidRDefault="000F5E6F" w:rsidP="004D1B9B">
      <w:pPr>
        <w:spacing w:line="240" w:lineRule="auto"/>
        <w:ind w:left="720" w:hanging="720"/>
        <w:jc w:val="left"/>
        <w:rPr>
          <w:noProof/>
          <w:color w:val="auto"/>
        </w:rPr>
      </w:pPr>
      <w:r w:rsidRPr="000F5E6F">
        <w:rPr>
          <w:noProof/>
          <w:color w:val="auto"/>
        </w:rPr>
        <w:t>27.</w:t>
      </w:r>
      <w:r w:rsidRPr="000F5E6F">
        <w:rPr>
          <w:noProof/>
          <w:color w:val="auto"/>
        </w:rPr>
        <w:tab/>
        <w:t xml:space="preserve">Newman, M.S. and M. Wolf, </w:t>
      </w:r>
      <w:r w:rsidRPr="000F5E6F">
        <w:rPr>
          <w:i/>
          <w:noProof/>
          <w:color w:val="auto"/>
        </w:rPr>
        <w:t>A New Synthesis of Benzo(C)Phenanthrene - 1,12-Dimethylbenzo(C)Phenanthrene.</w:t>
      </w:r>
      <w:r w:rsidRPr="000F5E6F">
        <w:rPr>
          <w:noProof/>
          <w:color w:val="auto"/>
        </w:rPr>
        <w:t xml:space="preserve"> Journal of the American Chemical Society, 1952. </w:t>
      </w:r>
      <w:r w:rsidRPr="000F5E6F">
        <w:rPr>
          <w:b/>
          <w:noProof/>
          <w:color w:val="auto"/>
        </w:rPr>
        <w:t>74</w:t>
      </w:r>
      <w:r w:rsidRPr="000F5E6F">
        <w:rPr>
          <w:noProof/>
          <w:color w:val="auto"/>
        </w:rPr>
        <w:t>(13): p. 3225-3228.</w:t>
      </w:r>
    </w:p>
    <w:p w:rsidR="004D1B9B" w:rsidRPr="004D1B9B" w:rsidRDefault="000F5E6F" w:rsidP="004D1B9B">
      <w:pPr>
        <w:spacing w:line="240" w:lineRule="auto"/>
        <w:ind w:left="720" w:hanging="720"/>
        <w:jc w:val="left"/>
        <w:rPr>
          <w:noProof/>
          <w:color w:val="auto"/>
        </w:rPr>
      </w:pPr>
      <w:r w:rsidRPr="000F5E6F">
        <w:rPr>
          <w:noProof/>
          <w:color w:val="auto"/>
        </w:rPr>
        <w:t>28.</w:t>
      </w:r>
      <w:r w:rsidRPr="000F5E6F">
        <w:rPr>
          <w:noProof/>
          <w:color w:val="auto"/>
        </w:rPr>
        <w:tab/>
        <w:t xml:space="preserve">Newman, M.S., W.B. Lutz, and D. Lednicer, </w:t>
      </w:r>
      <w:r w:rsidRPr="000F5E6F">
        <w:rPr>
          <w:i/>
          <w:noProof/>
          <w:color w:val="auto"/>
        </w:rPr>
        <w:t>A New Reagent for Resolution by Complex Formation - the Resolution of Phenanthro-[3,4-C]Phenanthrene.</w:t>
      </w:r>
      <w:r w:rsidRPr="000F5E6F">
        <w:rPr>
          <w:noProof/>
          <w:color w:val="auto"/>
        </w:rPr>
        <w:t xml:space="preserve"> Journal of the American Chemical Society, 1955. </w:t>
      </w:r>
      <w:r w:rsidRPr="000F5E6F">
        <w:rPr>
          <w:b/>
          <w:noProof/>
          <w:color w:val="auto"/>
        </w:rPr>
        <w:t>77</w:t>
      </w:r>
      <w:r w:rsidRPr="000F5E6F">
        <w:rPr>
          <w:noProof/>
          <w:color w:val="auto"/>
        </w:rPr>
        <w:t>(12): p. 3420-3421.</w:t>
      </w:r>
    </w:p>
    <w:p w:rsidR="004D1B9B" w:rsidRPr="004D1B9B" w:rsidRDefault="000F5E6F" w:rsidP="004D1B9B">
      <w:pPr>
        <w:spacing w:line="240" w:lineRule="auto"/>
        <w:ind w:left="720" w:hanging="720"/>
        <w:jc w:val="left"/>
        <w:rPr>
          <w:noProof/>
          <w:color w:val="auto"/>
        </w:rPr>
      </w:pPr>
      <w:r w:rsidRPr="000F5E6F">
        <w:rPr>
          <w:noProof/>
          <w:color w:val="auto"/>
        </w:rPr>
        <w:t>29.</w:t>
      </w:r>
      <w:r w:rsidRPr="000F5E6F">
        <w:rPr>
          <w:noProof/>
          <w:color w:val="auto"/>
        </w:rPr>
        <w:tab/>
        <w:t xml:space="preserve">Newman, M.S. and D. Lednicer, </w:t>
      </w:r>
      <w:r w:rsidRPr="000F5E6F">
        <w:rPr>
          <w:i/>
          <w:noProof/>
          <w:color w:val="auto"/>
        </w:rPr>
        <w:t>The Synthesis and Resolution of Hexahelicene.</w:t>
      </w:r>
      <w:r w:rsidRPr="000F5E6F">
        <w:rPr>
          <w:noProof/>
          <w:color w:val="auto"/>
        </w:rPr>
        <w:t xml:space="preserve"> Journal of the American Chemical Society, 1956. </w:t>
      </w:r>
      <w:r w:rsidRPr="000F5E6F">
        <w:rPr>
          <w:b/>
          <w:noProof/>
          <w:color w:val="auto"/>
        </w:rPr>
        <w:t>78</w:t>
      </w:r>
      <w:r w:rsidRPr="000F5E6F">
        <w:rPr>
          <w:noProof/>
          <w:color w:val="auto"/>
        </w:rPr>
        <w:t>(18): p. 4765-4770.</w:t>
      </w:r>
    </w:p>
    <w:p w:rsidR="004D1B9B" w:rsidRPr="004D1B9B" w:rsidRDefault="000F5E6F" w:rsidP="004D1B9B">
      <w:pPr>
        <w:spacing w:line="240" w:lineRule="auto"/>
        <w:ind w:left="720" w:hanging="720"/>
        <w:jc w:val="left"/>
        <w:rPr>
          <w:noProof/>
          <w:color w:val="auto"/>
        </w:rPr>
      </w:pPr>
      <w:r w:rsidRPr="000F5E6F">
        <w:rPr>
          <w:noProof/>
          <w:color w:val="auto"/>
        </w:rPr>
        <w:t>30.</w:t>
      </w:r>
      <w:r w:rsidRPr="000F5E6F">
        <w:rPr>
          <w:noProof/>
          <w:color w:val="auto"/>
        </w:rPr>
        <w:tab/>
      </w:r>
      <w:r w:rsidRPr="000F5E6F">
        <w:rPr>
          <w:i/>
          <w:noProof/>
          <w:color w:val="auto"/>
        </w:rPr>
        <w:t>IUPAC. Compendium of Chemical Terminology, 2nd ed. (the "Gold Book")</w:t>
      </w:r>
      <w:r w:rsidRPr="000F5E6F">
        <w:rPr>
          <w:noProof/>
          <w:color w:val="auto"/>
        </w:rPr>
        <w:t>. 1997, Oxford  Blackwell Scientific Publications.</w:t>
      </w:r>
    </w:p>
    <w:p w:rsidR="004D1B9B" w:rsidRPr="004D1B9B" w:rsidRDefault="000F5E6F" w:rsidP="004D1B9B">
      <w:pPr>
        <w:spacing w:line="240" w:lineRule="auto"/>
        <w:ind w:left="720" w:hanging="720"/>
        <w:jc w:val="left"/>
        <w:rPr>
          <w:noProof/>
          <w:color w:val="auto"/>
        </w:rPr>
      </w:pPr>
      <w:r w:rsidRPr="000F5E6F">
        <w:rPr>
          <w:noProof/>
          <w:color w:val="auto"/>
        </w:rPr>
        <w:t>31.</w:t>
      </w:r>
      <w:r w:rsidRPr="000F5E6F">
        <w:rPr>
          <w:noProof/>
          <w:color w:val="auto"/>
        </w:rPr>
        <w:tab/>
        <w:t xml:space="preserve">Goedicke, C., </w:t>
      </w:r>
      <w:r w:rsidRPr="000F5E6F">
        <w:rPr>
          <w:i/>
          <w:noProof/>
          <w:color w:val="auto"/>
        </w:rPr>
        <w:t>Resolution and Racemization of Pentahelicene.</w:t>
      </w:r>
      <w:r w:rsidRPr="000F5E6F">
        <w:rPr>
          <w:noProof/>
          <w:color w:val="auto"/>
        </w:rPr>
        <w:t xml:space="preserve"> Tetrahedron Letters, 1970(12): p. 937-&amp;.</w:t>
      </w:r>
    </w:p>
    <w:p w:rsidR="004D1B9B" w:rsidRPr="004D1B9B" w:rsidRDefault="000F5E6F" w:rsidP="004D1B9B">
      <w:pPr>
        <w:spacing w:line="240" w:lineRule="auto"/>
        <w:ind w:left="720" w:hanging="720"/>
        <w:jc w:val="left"/>
        <w:rPr>
          <w:noProof/>
          <w:color w:val="auto"/>
        </w:rPr>
      </w:pPr>
      <w:r w:rsidRPr="000F5E6F">
        <w:rPr>
          <w:noProof/>
          <w:color w:val="auto"/>
        </w:rPr>
        <w:t>32.</w:t>
      </w:r>
      <w:r w:rsidRPr="000F5E6F">
        <w:rPr>
          <w:noProof/>
          <w:color w:val="auto"/>
        </w:rPr>
        <w:tab/>
        <w:t xml:space="preserve">Lightner, D.A., et al., </w:t>
      </w:r>
      <w:r w:rsidRPr="000F5E6F">
        <w:rPr>
          <w:i/>
          <w:noProof/>
          <w:color w:val="auto"/>
        </w:rPr>
        <w:t>Hexahelicene - Absolute Configuration.</w:t>
      </w:r>
      <w:r w:rsidRPr="000F5E6F">
        <w:rPr>
          <w:noProof/>
          <w:color w:val="auto"/>
        </w:rPr>
        <w:t xml:space="preserve"> Journal of the American Chemical Society, 1972. </w:t>
      </w:r>
      <w:r w:rsidRPr="000F5E6F">
        <w:rPr>
          <w:b/>
          <w:noProof/>
          <w:color w:val="auto"/>
        </w:rPr>
        <w:t>94</w:t>
      </w:r>
      <w:r w:rsidRPr="000F5E6F">
        <w:rPr>
          <w:noProof/>
          <w:color w:val="auto"/>
        </w:rPr>
        <w:t>(10): p. 3492-3497.</w:t>
      </w:r>
    </w:p>
    <w:p w:rsidR="004D1B9B" w:rsidRPr="004D1B9B" w:rsidRDefault="000F5E6F" w:rsidP="004D1B9B">
      <w:pPr>
        <w:spacing w:line="240" w:lineRule="auto"/>
        <w:ind w:left="720" w:hanging="720"/>
        <w:jc w:val="left"/>
        <w:rPr>
          <w:noProof/>
          <w:color w:val="auto"/>
        </w:rPr>
      </w:pPr>
      <w:r w:rsidRPr="000F5E6F">
        <w:rPr>
          <w:noProof/>
          <w:color w:val="auto"/>
        </w:rPr>
        <w:t>33.</w:t>
      </w:r>
      <w:r w:rsidRPr="000F5E6F">
        <w:rPr>
          <w:noProof/>
          <w:color w:val="auto"/>
        </w:rPr>
        <w:tab/>
        <w:t xml:space="preserve">Martin, R.H. and M.J. Marchant, </w:t>
      </w:r>
      <w:r w:rsidRPr="000F5E6F">
        <w:rPr>
          <w:i/>
          <w:noProof/>
          <w:color w:val="auto"/>
        </w:rPr>
        <w:t>Resolution and Optical-Properties ([Alpha]Max, Ord and Cd) of Hepta-Helicene, Octa-Helicene and Nonahelicene.</w:t>
      </w:r>
      <w:r w:rsidRPr="000F5E6F">
        <w:rPr>
          <w:noProof/>
          <w:color w:val="auto"/>
        </w:rPr>
        <w:t xml:space="preserve"> Tetrahedron, 1974. </w:t>
      </w:r>
      <w:r w:rsidRPr="000F5E6F">
        <w:rPr>
          <w:b/>
          <w:noProof/>
          <w:color w:val="auto"/>
        </w:rPr>
        <w:t>30</w:t>
      </w:r>
      <w:r w:rsidRPr="000F5E6F">
        <w:rPr>
          <w:noProof/>
          <w:color w:val="auto"/>
        </w:rPr>
        <w:t>(2): p. 343-345.</w:t>
      </w:r>
    </w:p>
    <w:p w:rsidR="004D1B9B" w:rsidRPr="004D1B9B" w:rsidRDefault="000F5E6F" w:rsidP="004D1B9B">
      <w:pPr>
        <w:spacing w:line="240" w:lineRule="auto"/>
        <w:ind w:left="720" w:hanging="720"/>
        <w:jc w:val="left"/>
        <w:rPr>
          <w:noProof/>
          <w:color w:val="auto"/>
        </w:rPr>
      </w:pPr>
      <w:r w:rsidRPr="000F5E6F">
        <w:rPr>
          <w:noProof/>
          <w:color w:val="auto"/>
        </w:rPr>
        <w:t>34.</w:t>
      </w:r>
      <w:r w:rsidRPr="000F5E6F">
        <w:rPr>
          <w:noProof/>
          <w:color w:val="auto"/>
        </w:rPr>
        <w:tab/>
        <w:t xml:space="preserve">Martin, R.H. and M.J. Marchant, </w:t>
      </w:r>
      <w:r w:rsidRPr="000F5E6F">
        <w:rPr>
          <w:i/>
          <w:noProof/>
          <w:color w:val="auto"/>
        </w:rPr>
        <w:t>Thermal Racemization of Hepta-Helicene, Octa-Helicene, and Nonahelicene - Kinetic Results, Reaction Path and Experimental Proofs That Racemization of Hexahelicene and Heptahelicene Does Not Involve an Intramolecular Double Diels-Alder Reaction.</w:t>
      </w:r>
      <w:r w:rsidRPr="000F5E6F">
        <w:rPr>
          <w:noProof/>
          <w:color w:val="auto"/>
        </w:rPr>
        <w:t xml:space="preserve"> Tetrahedron, 1974. </w:t>
      </w:r>
      <w:r w:rsidRPr="000F5E6F">
        <w:rPr>
          <w:b/>
          <w:noProof/>
          <w:color w:val="auto"/>
        </w:rPr>
        <w:t>30</w:t>
      </w:r>
      <w:r w:rsidRPr="000F5E6F">
        <w:rPr>
          <w:noProof/>
          <w:color w:val="auto"/>
        </w:rPr>
        <w:t>(2): p. 347-349.</w:t>
      </w:r>
    </w:p>
    <w:p w:rsidR="004D1B9B" w:rsidRPr="004D1B9B" w:rsidRDefault="000F5E6F" w:rsidP="004D1B9B">
      <w:pPr>
        <w:spacing w:line="240" w:lineRule="auto"/>
        <w:ind w:left="720" w:hanging="720"/>
        <w:jc w:val="left"/>
        <w:rPr>
          <w:noProof/>
          <w:color w:val="auto"/>
        </w:rPr>
      </w:pPr>
      <w:r w:rsidRPr="000F5E6F">
        <w:rPr>
          <w:noProof/>
          <w:color w:val="auto"/>
        </w:rPr>
        <w:t>35.</w:t>
      </w:r>
      <w:r w:rsidRPr="000F5E6F">
        <w:rPr>
          <w:noProof/>
          <w:color w:val="auto"/>
        </w:rPr>
        <w:tab/>
        <w:t xml:space="preserve">Kim, Y.H., et al., </w:t>
      </w:r>
      <w:r w:rsidRPr="000F5E6F">
        <w:rPr>
          <w:i/>
          <w:noProof/>
          <w:color w:val="auto"/>
        </w:rPr>
        <w:t>Chiral Differentiation by the P-(+)-Hexahelicene-7,7'-Dicarboxylic Acid Disodium Salt - Resolution of N-2,4-Dinitrophenyl-Alpha-Amino-Acid Esters by High-Performance Liquid-Chromatography.</w:t>
      </w:r>
      <w:r w:rsidRPr="000F5E6F">
        <w:rPr>
          <w:noProof/>
          <w:color w:val="auto"/>
        </w:rPr>
        <w:t xml:space="preserve"> Journal of the Chemical Society-Chemical Communications, 1982(23): p. 1336-1337.</w:t>
      </w:r>
    </w:p>
    <w:p w:rsidR="004D1B9B" w:rsidRPr="004D1B9B" w:rsidRDefault="000F5E6F" w:rsidP="004D1B9B">
      <w:pPr>
        <w:spacing w:line="240" w:lineRule="auto"/>
        <w:ind w:left="720" w:hanging="720"/>
        <w:jc w:val="left"/>
        <w:rPr>
          <w:noProof/>
          <w:color w:val="auto"/>
        </w:rPr>
      </w:pPr>
      <w:r w:rsidRPr="000F5E6F">
        <w:rPr>
          <w:noProof/>
          <w:color w:val="auto"/>
        </w:rPr>
        <w:t>36.</w:t>
      </w:r>
      <w:r w:rsidRPr="000F5E6F">
        <w:rPr>
          <w:noProof/>
          <w:color w:val="auto"/>
        </w:rPr>
        <w:tab/>
        <w:t xml:space="preserve">Yamada, K., H. Nakagawa, and H. Kawazura, </w:t>
      </w:r>
      <w:r w:rsidRPr="000F5E6F">
        <w:rPr>
          <w:i/>
          <w:noProof/>
          <w:color w:val="auto"/>
        </w:rPr>
        <w:t>Thermal Racemization of Thiaheterohelicenes.</w:t>
      </w:r>
      <w:r w:rsidRPr="000F5E6F">
        <w:rPr>
          <w:noProof/>
          <w:color w:val="auto"/>
        </w:rPr>
        <w:t xml:space="preserve"> Bulletin of the Chemical Society of Japan, 1986. </w:t>
      </w:r>
      <w:r w:rsidRPr="000F5E6F">
        <w:rPr>
          <w:b/>
          <w:noProof/>
          <w:color w:val="auto"/>
        </w:rPr>
        <w:t>59</w:t>
      </w:r>
      <w:r w:rsidRPr="000F5E6F">
        <w:rPr>
          <w:noProof/>
          <w:color w:val="auto"/>
        </w:rPr>
        <w:t>(8): p. 2429-2432.</w:t>
      </w:r>
    </w:p>
    <w:p w:rsidR="004D1B9B" w:rsidRPr="004D1B9B" w:rsidRDefault="000F5E6F" w:rsidP="004D1B9B">
      <w:pPr>
        <w:spacing w:line="240" w:lineRule="auto"/>
        <w:ind w:left="720" w:hanging="720"/>
        <w:jc w:val="left"/>
        <w:rPr>
          <w:noProof/>
          <w:color w:val="auto"/>
        </w:rPr>
      </w:pPr>
      <w:r w:rsidRPr="000F5E6F">
        <w:rPr>
          <w:noProof/>
          <w:color w:val="auto"/>
        </w:rPr>
        <w:t>37.</w:t>
      </w:r>
      <w:r w:rsidRPr="000F5E6F">
        <w:rPr>
          <w:noProof/>
          <w:color w:val="auto"/>
        </w:rPr>
        <w:tab/>
        <w:t xml:space="preserve">Willmore, N.D., L.B. Liu, and T.J. Katz, </w:t>
      </w:r>
      <w:r w:rsidRPr="000F5E6F">
        <w:rPr>
          <w:i/>
          <w:noProof/>
          <w:color w:val="auto"/>
        </w:rPr>
        <w:t>A Diels-Alder Route to [5]-Helicenes and [6]-Helicenes.</w:t>
      </w:r>
      <w:r w:rsidRPr="000F5E6F">
        <w:rPr>
          <w:noProof/>
          <w:color w:val="auto"/>
        </w:rPr>
        <w:t xml:space="preserve"> Angewandte Chemie-International Edition in English, 1992. </w:t>
      </w:r>
      <w:r w:rsidRPr="000F5E6F">
        <w:rPr>
          <w:b/>
          <w:noProof/>
          <w:color w:val="auto"/>
        </w:rPr>
        <w:t>31</w:t>
      </w:r>
      <w:r w:rsidRPr="000F5E6F">
        <w:rPr>
          <w:noProof/>
          <w:color w:val="auto"/>
        </w:rPr>
        <w:t>(8): p. 1093-1095.</w:t>
      </w:r>
    </w:p>
    <w:p w:rsidR="004D1B9B" w:rsidRPr="004D1B9B" w:rsidRDefault="000F5E6F" w:rsidP="004D1B9B">
      <w:pPr>
        <w:spacing w:line="240" w:lineRule="auto"/>
        <w:ind w:left="720" w:hanging="720"/>
        <w:jc w:val="left"/>
        <w:rPr>
          <w:noProof/>
          <w:color w:val="auto"/>
        </w:rPr>
      </w:pPr>
      <w:r w:rsidRPr="000F5E6F">
        <w:rPr>
          <w:noProof/>
          <w:color w:val="auto"/>
        </w:rPr>
        <w:t>38.</w:t>
      </w:r>
      <w:r w:rsidRPr="000F5E6F">
        <w:rPr>
          <w:noProof/>
          <w:color w:val="auto"/>
        </w:rPr>
        <w:tab/>
        <w:t xml:space="preserve">Tanaka, K., H. Osuga, and H. Suzuki, </w:t>
      </w:r>
      <w:r w:rsidRPr="000F5E6F">
        <w:rPr>
          <w:i/>
          <w:noProof/>
          <w:color w:val="auto"/>
        </w:rPr>
        <w:t>Diastereocontrolled Synthesis of Optically Pure Functionalized Heterohelicenes.</w:t>
      </w:r>
      <w:r w:rsidRPr="000F5E6F">
        <w:rPr>
          <w:noProof/>
          <w:color w:val="auto"/>
        </w:rPr>
        <w:t xml:space="preserve"> Tetrahedron-Asymmetry, 1993. </w:t>
      </w:r>
      <w:r w:rsidRPr="000F5E6F">
        <w:rPr>
          <w:b/>
          <w:noProof/>
          <w:color w:val="auto"/>
        </w:rPr>
        <w:t>4</w:t>
      </w:r>
      <w:r w:rsidRPr="000F5E6F">
        <w:rPr>
          <w:noProof/>
          <w:color w:val="auto"/>
        </w:rPr>
        <w:t>(8): p. 1843-1856.</w:t>
      </w:r>
    </w:p>
    <w:p w:rsidR="004D1B9B" w:rsidRPr="004D1B9B" w:rsidRDefault="000F5E6F" w:rsidP="004D1B9B">
      <w:pPr>
        <w:spacing w:line="240" w:lineRule="auto"/>
        <w:ind w:left="720" w:hanging="720"/>
        <w:jc w:val="left"/>
        <w:rPr>
          <w:noProof/>
          <w:color w:val="auto"/>
        </w:rPr>
      </w:pPr>
      <w:r w:rsidRPr="000F5E6F">
        <w:rPr>
          <w:noProof/>
          <w:color w:val="auto"/>
        </w:rPr>
        <w:t>39.</w:t>
      </w:r>
      <w:r w:rsidRPr="000F5E6F">
        <w:rPr>
          <w:noProof/>
          <w:color w:val="auto"/>
        </w:rPr>
        <w:tab/>
        <w:t xml:space="preserve">Katz, T.J., </w:t>
      </w:r>
      <w:r w:rsidRPr="000F5E6F">
        <w:rPr>
          <w:i/>
          <w:noProof/>
          <w:color w:val="auto"/>
        </w:rPr>
        <w:t>Syntheses of functionalized and aggregating helical conjugated molecules.</w:t>
      </w:r>
      <w:r w:rsidRPr="000F5E6F">
        <w:rPr>
          <w:noProof/>
          <w:color w:val="auto"/>
        </w:rPr>
        <w:t xml:space="preserve"> Angewandte Chemie-International Edition, 2000. </w:t>
      </w:r>
      <w:r w:rsidRPr="000F5E6F">
        <w:rPr>
          <w:b/>
          <w:noProof/>
          <w:color w:val="auto"/>
        </w:rPr>
        <w:t>39</w:t>
      </w:r>
      <w:r w:rsidRPr="000F5E6F">
        <w:rPr>
          <w:noProof/>
          <w:color w:val="auto"/>
        </w:rPr>
        <w:t>(11): p. 1921-+.</w:t>
      </w:r>
    </w:p>
    <w:p w:rsidR="004D1B9B" w:rsidRPr="004D1B9B" w:rsidRDefault="000F5E6F" w:rsidP="004D1B9B">
      <w:pPr>
        <w:spacing w:line="240" w:lineRule="auto"/>
        <w:ind w:left="720" w:hanging="720"/>
        <w:jc w:val="left"/>
        <w:rPr>
          <w:noProof/>
          <w:color w:val="auto"/>
        </w:rPr>
      </w:pPr>
      <w:r w:rsidRPr="000F5E6F">
        <w:rPr>
          <w:noProof/>
          <w:color w:val="auto"/>
        </w:rPr>
        <w:t>40.</w:t>
      </w:r>
      <w:r w:rsidRPr="000F5E6F">
        <w:rPr>
          <w:noProof/>
          <w:color w:val="auto"/>
        </w:rPr>
        <w:tab/>
        <w:t xml:space="preserve">Katz, T.J. and J. Pesti, </w:t>
      </w:r>
      <w:r w:rsidRPr="000F5E6F">
        <w:rPr>
          <w:i/>
          <w:noProof/>
          <w:color w:val="auto"/>
        </w:rPr>
        <w:t>Synthesis of a Helical Ferrocene.</w:t>
      </w:r>
      <w:r w:rsidRPr="000F5E6F">
        <w:rPr>
          <w:noProof/>
          <w:color w:val="auto"/>
        </w:rPr>
        <w:t xml:space="preserve"> Journal of the American Chemical Society, 1982. </w:t>
      </w:r>
      <w:r w:rsidRPr="000F5E6F">
        <w:rPr>
          <w:b/>
          <w:noProof/>
          <w:color w:val="auto"/>
        </w:rPr>
        <w:t>104</w:t>
      </w:r>
      <w:r w:rsidRPr="000F5E6F">
        <w:rPr>
          <w:noProof/>
          <w:color w:val="auto"/>
        </w:rPr>
        <w:t>(1): p. 346-347.</w:t>
      </w:r>
    </w:p>
    <w:p w:rsidR="004D1B9B" w:rsidRPr="004D1B9B" w:rsidRDefault="000F5E6F" w:rsidP="004D1B9B">
      <w:pPr>
        <w:spacing w:line="240" w:lineRule="auto"/>
        <w:ind w:left="720" w:hanging="720"/>
        <w:jc w:val="left"/>
        <w:rPr>
          <w:noProof/>
          <w:color w:val="auto"/>
        </w:rPr>
      </w:pPr>
      <w:r w:rsidRPr="000F5E6F">
        <w:rPr>
          <w:noProof/>
          <w:color w:val="auto"/>
        </w:rPr>
        <w:t>41.</w:t>
      </w:r>
      <w:r w:rsidRPr="000F5E6F">
        <w:rPr>
          <w:noProof/>
          <w:color w:val="auto"/>
        </w:rPr>
        <w:tab/>
        <w:t xml:space="preserve">Dai, Y.J., T.J. Katz, and D.A. Nichols, </w:t>
      </w:r>
      <w:r w:rsidRPr="000F5E6F">
        <w:rPr>
          <w:i/>
          <w:noProof/>
          <w:color w:val="auto"/>
        </w:rPr>
        <w:t>Synthesis of a helical conjugated ladder polymer.</w:t>
      </w:r>
      <w:r w:rsidRPr="000F5E6F">
        <w:rPr>
          <w:noProof/>
          <w:color w:val="auto"/>
        </w:rPr>
        <w:t xml:space="preserve"> Angewandte Chemie-International Edition in English, 1996. </w:t>
      </w:r>
      <w:r w:rsidRPr="000F5E6F">
        <w:rPr>
          <w:b/>
          <w:noProof/>
          <w:color w:val="auto"/>
        </w:rPr>
        <w:t>35</w:t>
      </w:r>
      <w:r w:rsidRPr="000F5E6F">
        <w:rPr>
          <w:noProof/>
          <w:color w:val="auto"/>
        </w:rPr>
        <w:t>(18): p. 2109-2111.</w:t>
      </w:r>
    </w:p>
    <w:p w:rsidR="004D1B9B" w:rsidRPr="004D1B9B" w:rsidRDefault="000F5E6F" w:rsidP="004D1B9B">
      <w:pPr>
        <w:spacing w:line="240" w:lineRule="auto"/>
        <w:ind w:left="720" w:hanging="720"/>
        <w:jc w:val="left"/>
        <w:rPr>
          <w:noProof/>
          <w:color w:val="auto"/>
        </w:rPr>
      </w:pPr>
      <w:r w:rsidRPr="000F5E6F">
        <w:rPr>
          <w:noProof/>
          <w:color w:val="auto"/>
        </w:rPr>
        <w:t>42.</w:t>
      </w:r>
      <w:r w:rsidRPr="000F5E6F">
        <w:rPr>
          <w:noProof/>
          <w:color w:val="auto"/>
        </w:rPr>
        <w:tab/>
        <w:t xml:space="preserve">Dai, Y.J. and T.J. Katz, </w:t>
      </w:r>
      <w:r w:rsidRPr="000F5E6F">
        <w:rPr>
          <w:i/>
          <w:noProof/>
          <w:color w:val="auto"/>
        </w:rPr>
        <w:t>Synthesis of helical conjugated ladder polymers.</w:t>
      </w:r>
      <w:r w:rsidRPr="000F5E6F">
        <w:rPr>
          <w:noProof/>
          <w:color w:val="auto"/>
        </w:rPr>
        <w:t xml:space="preserve"> Journal of Organic Chemistry, 1997. </w:t>
      </w:r>
      <w:r w:rsidRPr="000F5E6F">
        <w:rPr>
          <w:b/>
          <w:noProof/>
          <w:color w:val="auto"/>
        </w:rPr>
        <w:t>62</w:t>
      </w:r>
      <w:r w:rsidRPr="000F5E6F">
        <w:rPr>
          <w:noProof/>
          <w:color w:val="auto"/>
        </w:rPr>
        <w:t>(5): p. 1274-1285.</w:t>
      </w:r>
    </w:p>
    <w:p w:rsidR="004D1B9B" w:rsidRPr="004D1B9B" w:rsidRDefault="000F5E6F" w:rsidP="004D1B9B">
      <w:pPr>
        <w:spacing w:line="240" w:lineRule="auto"/>
        <w:ind w:left="720" w:hanging="720"/>
        <w:jc w:val="left"/>
        <w:rPr>
          <w:noProof/>
          <w:color w:val="auto"/>
        </w:rPr>
      </w:pPr>
      <w:r w:rsidRPr="000F5E6F">
        <w:rPr>
          <w:noProof/>
          <w:color w:val="auto"/>
        </w:rPr>
        <w:lastRenderedPageBreak/>
        <w:t>43.</w:t>
      </w:r>
      <w:r w:rsidRPr="000F5E6F">
        <w:rPr>
          <w:noProof/>
          <w:color w:val="auto"/>
        </w:rPr>
        <w:tab/>
        <w:t xml:space="preserve">Fox, J.M., et al., </w:t>
      </w:r>
      <w:r w:rsidRPr="000F5E6F">
        <w:rPr>
          <w:i/>
          <w:noProof/>
          <w:color w:val="auto"/>
        </w:rPr>
        <w:t>Synthesis, self-assembly, and nonlinear optical properties of conjugated helical metal phthalocyanine derivatives.</w:t>
      </w:r>
      <w:r w:rsidRPr="000F5E6F">
        <w:rPr>
          <w:noProof/>
          <w:color w:val="auto"/>
        </w:rPr>
        <w:t xml:space="preserve"> Journal of the American Chemical Society, 1999. </w:t>
      </w:r>
      <w:r w:rsidRPr="000F5E6F">
        <w:rPr>
          <w:b/>
          <w:noProof/>
          <w:color w:val="auto"/>
        </w:rPr>
        <w:t>121</w:t>
      </w:r>
      <w:r w:rsidRPr="000F5E6F">
        <w:rPr>
          <w:noProof/>
          <w:color w:val="auto"/>
        </w:rPr>
        <w:t>(14): p. 3453-3459.</w:t>
      </w:r>
    </w:p>
    <w:p w:rsidR="004D1B9B" w:rsidRPr="004D1B9B" w:rsidRDefault="000F5E6F" w:rsidP="004D1B9B">
      <w:pPr>
        <w:spacing w:line="240" w:lineRule="auto"/>
        <w:ind w:left="720" w:hanging="720"/>
        <w:jc w:val="left"/>
        <w:rPr>
          <w:noProof/>
          <w:color w:val="auto"/>
        </w:rPr>
      </w:pPr>
      <w:r w:rsidRPr="000F5E6F">
        <w:rPr>
          <w:noProof/>
          <w:color w:val="auto"/>
        </w:rPr>
        <w:t>44.</w:t>
      </w:r>
      <w:r w:rsidRPr="000F5E6F">
        <w:rPr>
          <w:noProof/>
          <w:color w:val="auto"/>
        </w:rPr>
        <w:tab/>
        <w:t xml:space="preserve">Lovinger, A.J., C. Nuckolls, and T.J. Katz, </w:t>
      </w:r>
      <w:r w:rsidRPr="000F5E6F">
        <w:rPr>
          <w:i/>
          <w:noProof/>
          <w:color w:val="auto"/>
        </w:rPr>
        <w:t>Structure and morphology of helicene fibers.</w:t>
      </w:r>
      <w:r w:rsidRPr="000F5E6F">
        <w:rPr>
          <w:noProof/>
          <w:color w:val="auto"/>
        </w:rPr>
        <w:t xml:space="preserve"> Journal of the American Chemical Society, 1998. </w:t>
      </w:r>
      <w:r w:rsidRPr="000F5E6F">
        <w:rPr>
          <w:b/>
          <w:noProof/>
          <w:color w:val="auto"/>
        </w:rPr>
        <w:t>120</w:t>
      </w:r>
      <w:r w:rsidRPr="000F5E6F">
        <w:rPr>
          <w:noProof/>
          <w:color w:val="auto"/>
        </w:rPr>
        <w:t>(2): p. 264-268.</w:t>
      </w:r>
    </w:p>
    <w:p w:rsidR="004D1B9B" w:rsidRPr="004D1B9B" w:rsidRDefault="000F5E6F" w:rsidP="004D1B9B">
      <w:pPr>
        <w:spacing w:line="240" w:lineRule="auto"/>
        <w:ind w:left="720" w:hanging="720"/>
        <w:jc w:val="left"/>
        <w:rPr>
          <w:noProof/>
          <w:color w:val="auto"/>
        </w:rPr>
      </w:pPr>
      <w:r w:rsidRPr="000F5E6F">
        <w:rPr>
          <w:noProof/>
          <w:color w:val="auto"/>
        </w:rPr>
        <w:t>45.</w:t>
      </w:r>
      <w:r w:rsidRPr="000F5E6F">
        <w:rPr>
          <w:noProof/>
          <w:color w:val="auto"/>
        </w:rPr>
        <w:tab/>
        <w:t xml:space="preserve">Lovinger, A.J., C. Nuckolls, and T.J. Katz, </w:t>
      </w:r>
      <w:r w:rsidRPr="000F5E6F">
        <w:rPr>
          <w:i/>
          <w:noProof/>
          <w:color w:val="auto"/>
        </w:rPr>
        <w:t>Structure and morphology of helicene fibers (vol 120, pg 264, 1998).</w:t>
      </w:r>
      <w:r w:rsidRPr="000F5E6F">
        <w:rPr>
          <w:noProof/>
          <w:color w:val="auto"/>
        </w:rPr>
        <w:t xml:space="preserve"> Journal of the American Chemical Society, 1998. </w:t>
      </w:r>
      <w:r w:rsidRPr="000F5E6F">
        <w:rPr>
          <w:b/>
          <w:noProof/>
          <w:color w:val="auto"/>
        </w:rPr>
        <w:t>120</w:t>
      </w:r>
      <w:r w:rsidRPr="000F5E6F">
        <w:rPr>
          <w:noProof/>
          <w:color w:val="auto"/>
        </w:rPr>
        <w:t>(8): p. 1944-1944.</w:t>
      </w:r>
    </w:p>
    <w:p w:rsidR="004D1B9B" w:rsidRPr="004D1B9B" w:rsidRDefault="000F5E6F" w:rsidP="004D1B9B">
      <w:pPr>
        <w:spacing w:line="240" w:lineRule="auto"/>
        <w:ind w:left="720" w:hanging="720"/>
        <w:jc w:val="left"/>
        <w:rPr>
          <w:noProof/>
          <w:color w:val="auto"/>
        </w:rPr>
      </w:pPr>
      <w:r w:rsidRPr="000F5E6F">
        <w:rPr>
          <w:noProof/>
          <w:color w:val="auto"/>
        </w:rPr>
        <w:t>46.</w:t>
      </w:r>
      <w:r w:rsidRPr="000F5E6F">
        <w:rPr>
          <w:noProof/>
          <w:color w:val="auto"/>
        </w:rPr>
        <w:tab/>
        <w:t xml:space="preserve">Nuckolls, C. and T.J. Katz, </w:t>
      </w:r>
      <w:r w:rsidRPr="000F5E6F">
        <w:rPr>
          <w:i/>
          <w:noProof/>
          <w:color w:val="auto"/>
        </w:rPr>
        <w:t>Synthesis, structure, and properties of a helical columnar liquid crystal.</w:t>
      </w:r>
      <w:r w:rsidRPr="000F5E6F">
        <w:rPr>
          <w:noProof/>
          <w:color w:val="auto"/>
        </w:rPr>
        <w:t xml:space="preserve"> Journal of the American Chemical Society, 1998. </w:t>
      </w:r>
      <w:r w:rsidRPr="000F5E6F">
        <w:rPr>
          <w:b/>
          <w:noProof/>
          <w:color w:val="auto"/>
        </w:rPr>
        <w:t>120</w:t>
      </w:r>
      <w:r w:rsidRPr="000F5E6F">
        <w:rPr>
          <w:noProof/>
          <w:color w:val="auto"/>
        </w:rPr>
        <w:t>(37): p. 9541-9544.</w:t>
      </w:r>
    </w:p>
    <w:p w:rsidR="004D1B9B" w:rsidRPr="004D1B9B" w:rsidRDefault="000F5E6F" w:rsidP="004D1B9B">
      <w:pPr>
        <w:spacing w:line="240" w:lineRule="auto"/>
        <w:ind w:left="720" w:hanging="720"/>
        <w:jc w:val="left"/>
        <w:rPr>
          <w:noProof/>
          <w:color w:val="auto"/>
        </w:rPr>
      </w:pPr>
      <w:r w:rsidRPr="000F5E6F">
        <w:rPr>
          <w:noProof/>
          <w:color w:val="auto"/>
        </w:rPr>
        <w:t>47.</w:t>
      </w:r>
      <w:r w:rsidRPr="000F5E6F">
        <w:rPr>
          <w:noProof/>
          <w:color w:val="auto"/>
        </w:rPr>
        <w:tab/>
        <w:t xml:space="preserve">Nuckolls, C., et al., </w:t>
      </w:r>
      <w:r w:rsidRPr="000F5E6F">
        <w:rPr>
          <w:i/>
          <w:noProof/>
          <w:color w:val="auto"/>
        </w:rPr>
        <w:t>Synthesis and aggregation of a conjugated helical molecule.</w:t>
      </w:r>
      <w:r w:rsidRPr="000F5E6F">
        <w:rPr>
          <w:noProof/>
          <w:color w:val="auto"/>
        </w:rPr>
        <w:t xml:space="preserve"> Journal of the American Chemical Society, 1999. </w:t>
      </w:r>
      <w:r w:rsidRPr="000F5E6F">
        <w:rPr>
          <w:b/>
          <w:noProof/>
          <w:color w:val="auto"/>
        </w:rPr>
        <w:t>121</w:t>
      </w:r>
      <w:r w:rsidRPr="000F5E6F">
        <w:rPr>
          <w:noProof/>
          <w:color w:val="auto"/>
        </w:rPr>
        <w:t>(1): p. 79-88.</w:t>
      </w:r>
    </w:p>
    <w:p w:rsidR="004D1B9B" w:rsidRPr="004D1B9B" w:rsidRDefault="000F5E6F" w:rsidP="004D1B9B">
      <w:pPr>
        <w:spacing w:line="240" w:lineRule="auto"/>
        <w:ind w:left="720" w:hanging="720"/>
        <w:jc w:val="left"/>
        <w:rPr>
          <w:noProof/>
          <w:color w:val="auto"/>
        </w:rPr>
      </w:pPr>
      <w:r w:rsidRPr="000F5E6F">
        <w:rPr>
          <w:noProof/>
          <w:color w:val="auto"/>
        </w:rPr>
        <w:t>48.</w:t>
      </w:r>
      <w:r w:rsidRPr="000F5E6F">
        <w:rPr>
          <w:noProof/>
          <w:color w:val="auto"/>
        </w:rPr>
        <w:tab/>
        <w:t xml:space="preserve">Nuckolls, C., et al., </w:t>
      </w:r>
      <w:r w:rsidRPr="000F5E6F">
        <w:rPr>
          <w:i/>
          <w:noProof/>
          <w:color w:val="auto"/>
        </w:rPr>
        <w:t>Circular dichroism and UV-visible absorption spectra of the Langmuir-Blodgett films of an aggregating helicene.</w:t>
      </w:r>
      <w:r w:rsidRPr="000F5E6F">
        <w:rPr>
          <w:noProof/>
          <w:color w:val="auto"/>
        </w:rPr>
        <w:t xml:space="preserve"> Journal of the American Chemical Society, 1998. </w:t>
      </w:r>
      <w:r w:rsidRPr="000F5E6F">
        <w:rPr>
          <w:b/>
          <w:noProof/>
          <w:color w:val="auto"/>
        </w:rPr>
        <w:t>120</w:t>
      </w:r>
      <w:r w:rsidRPr="000F5E6F">
        <w:rPr>
          <w:noProof/>
          <w:color w:val="auto"/>
        </w:rPr>
        <w:t>(34): p. 8656-8660.</w:t>
      </w:r>
    </w:p>
    <w:p w:rsidR="004D1B9B" w:rsidRPr="004D1B9B" w:rsidRDefault="000F5E6F" w:rsidP="004D1B9B">
      <w:pPr>
        <w:spacing w:line="240" w:lineRule="auto"/>
        <w:ind w:left="720" w:hanging="720"/>
        <w:jc w:val="left"/>
        <w:rPr>
          <w:noProof/>
          <w:color w:val="auto"/>
        </w:rPr>
      </w:pPr>
      <w:r w:rsidRPr="000F5E6F">
        <w:rPr>
          <w:noProof/>
          <w:color w:val="auto"/>
        </w:rPr>
        <w:t>49.</w:t>
      </w:r>
      <w:r w:rsidRPr="000F5E6F">
        <w:rPr>
          <w:noProof/>
          <w:color w:val="auto"/>
        </w:rPr>
        <w:tab/>
        <w:t xml:space="preserve">Phillips, K.E.S., et al., </w:t>
      </w:r>
      <w:r w:rsidRPr="000F5E6F">
        <w:rPr>
          <w:i/>
          <w:noProof/>
          <w:color w:val="auto"/>
        </w:rPr>
        <w:t>Synthesis and properties of an aggregating heterocyclic helicene.</w:t>
      </w:r>
      <w:r w:rsidRPr="000F5E6F">
        <w:rPr>
          <w:noProof/>
          <w:color w:val="auto"/>
        </w:rPr>
        <w:t xml:space="preserve"> Journal of the American Chemical Society, 2001. </w:t>
      </w:r>
      <w:r w:rsidRPr="000F5E6F">
        <w:rPr>
          <w:b/>
          <w:noProof/>
          <w:color w:val="auto"/>
        </w:rPr>
        <w:t>123</w:t>
      </w:r>
      <w:r w:rsidRPr="000F5E6F">
        <w:rPr>
          <w:noProof/>
          <w:color w:val="auto"/>
        </w:rPr>
        <w:t>(48): p. 11899-11907.</w:t>
      </w:r>
    </w:p>
    <w:p w:rsidR="004D1B9B" w:rsidRPr="004D1B9B" w:rsidRDefault="000F5E6F" w:rsidP="004D1B9B">
      <w:pPr>
        <w:spacing w:line="240" w:lineRule="auto"/>
        <w:ind w:left="720" w:hanging="720"/>
        <w:jc w:val="left"/>
        <w:rPr>
          <w:noProof/>
          <w:color w:val="auto"/>
        </w:rPr>
      </w:pPr>
      <w:r w:rsidRPr="000F5E6F">
        <w:rPr>
          <w:noProof/>
          <w:color w:val="auto"/>
        </w:rPr>
        <w:t>50.</w:t>
      </w:r>
      <w:r w:rsidRPr="000F5E6F">
        <w:rPr>
          <w:noProof/>
          <w:color w:val="auto"/>
        </w:rPr>
        <w:tab/>
        <w:t xml:space="preserve">Dreher, S.D., et al., </w:t>
      </w:r>
      <w:r w:rsidRPr="000F5E6F">
        <w:rPr>
          <w:i/>
          <w:noProof/>
          <w:color w:val="auto"/>
        </w:rPr>
        <w:t>Application of the Russig-Laatsch reaction to synthesize a bis[5]helicene chiral pocket for asymmetric catalysis.</w:t>
      </w:r>
      <w:r w:rsidRPr="000F5E6F">
        <w:rPr>
          <w:noProof/>
          <w:color w:val="auto"/>
        </w:rPr>
        <w:t xml:space="preserve"> Journal of Organic Chemistry, 2000. </w:t>
      </w:r>
      <w:r w:rsidRPr="000F5E6F">
        <w:rPr>
          <w:b/>
          <w:noProof/>
          <w:color w:val="auto"/>
        </w:rPr>
        <w:t>65</w:t>
      </w:r>
      <w:r w:rsidRPr="000F5E6F">
        <w:rPr>
          <w:noProof/>
          <w:color w:val="auto"/>
        </w:rPr>
        <w:t>(3): p. 815-822.</w:t>
      </w:r>
    </w:p>
    <w:p w:rsidR="004D1B9B" w:rsidRPr="004D1B9B" w:rsidRDefault="000F5E6F" w:rsidP="004D1B9B">
      <w:pPr>
        <w:spacing w:line="240" w:lineRule="auto"/>
        <w:ind w:left="720" w:hanging="720"/>
        <w:jc w:val="left"/>
        <w:rPr>
          <w:noProof/>
          <w:color w:val="auto"/>
        </w:rPr>
      </w:pPr>
      <w:r w:rsidRPr="000F5E6F">
        <w:rPr>
          <w:noProof/>
          <w:color w:val="auto"/>
        </w:rPr>
        <w:t>51.</w:t>
      </w:r>
      <w:r w:rsidRPr="000F5E6F">
        <w:rPr>
          <w:noProof/>
          <w:color w:val="auto"/>
        </w:rPr>
        <w:tab/>
        <w:t xml:space="preserve">Weix, D.J., S.D. Dreher, and T.J. Katz, </w:t>
      </w:r>
      <w:r w:rsidRPr="000F5E6F">
        <w:rPr>
          <w:i/>
          <w:noProof/>
          <w:color w:val="auto"/>
        </w:rPr>
        <w:t>[5]HELOL phosphite: A helically grooved sensor of remote chirality.</w:t>
      </w:r>
      <w:r w:rsidRPr="000F5E6F">
        <w:rPr>
          <w:noProof/>
          <w:color w:val="auto"/>
        </w:rPr>
        <w:t xml:space="preserve"> Journal of the American Chemical Society, 2000. </w:t>
      </w:r>
      <w:r w:rsidRPr="000F5E6F">
        <w:rPr>
          <w:b/>
          <w:noProof/>
          <w:color w:val="auto"/>
        </w:rPr>
        <w:t>122</w:t>
      </w:r>
      <w:r w:rsidRPr="000F5E6F">
        <w:rPr>
          <w:noProof/>
          <w:color w:val="auto"/>
        </w:rPr>
        <w:t>(41): p. 10027-10032.</w:t>
      </w:r>
    </w:p>
    <w:p w:rsidR="004D1B9B" w:rsidRPr="004D1B9B" w:rsidRDefault="000F5E6F" w:rsidP="004D1B9B">
      <w:pPr>
        <w:spacing w:line="240" w:lineRule="auto"/>
        <w:ind w:left="720" w:hanging="720"/>
        <w:jc w:val="left"/>
        <w:rPr>
          <w:noProof/>
          <w:color w:val="auto"/>
        </w:rPr>
      </w:pPr>
      <w:r w:rsidRPr="000F5E6F">
        <w:rPr>
          <w:noProof/>
          <w:color w:val="auto"/>
        </w:rPr>
        <w:t>52.</w:t>
      </w:r>
      <w:r w:rsidRPr="000F5E6F">
        <w:rPr>
          <w:noProof/>
          <w:color w:val="auto"/>
        </w:rPr>
        <w:tab/>
        <w:t xml:space="preserve">Wang, D.Z.G. and T.J. Katz, </w:t>
      </w:r>
      <w:r w:rsidRPr="000F5E6F">
        <w:rPr>
          <w:i/>
          <w:noProof/>
          <w:color w:val="auto"/>
        </w:rPr>
        <w:t>A [5]HELOL analogue that senses remote chirality in alcohols, phenols, amines, and carboxylic acids.</w:t>
      </w:r>
      <w:r w:rsidRPr="000F5E6F">
        <w:rPr>
          <w:noProof/>
          <w:color w:val="auto"/>
        </w:rPr>
        <w:t xml:space="preserve"> Journal of Organic Chemistry, 2005. </w:t>
      </w:r>
      <w:r w:rsidRPr="000F5E6F">
        <w:rPr>
          <w:b/>
          <w:noProof/>
          <w:color w:val="auto"/>
        </w:rPr>
        <w:t>70</w:t>
      </w:r>
      <w:r w:rsidRPr="000F5E6F">
        <w:rPr>
          <w:noProof/>
          <w:color w:val="auto"/>
        </w:rPr>
        <w:t>(21): p. 8497-8502.</w:t>
      </w:r>
    </w:p>
    <w:p w:rsidR="004D1B9B" w:rsidRPr="004D1B9B" w:rsidRDefault="000F5E6F" w:rsidP="004D1B9B">
      <w:pPr>
        <w:spacing w:line="240" w:lineRule="auto"/>
        <w:ind w:left="720" w:hanging="720"/>
        <w:jc w:val="left"/>
        <w:rPr>
          <w:noProof/>
          <w:color w:val="auto"/>
        </w:rPr>
      </w:pPr>
      <w:r w:rsidRPr="000F5E6F">
        <w:rPr>
          <w:noProof/>
          <w:color w:val="auto"/>
        </w:rPr>
        <w:t>53.</w:t>
      </w:r>
      <w:r w:rsidRPr="000F5E6F">
        <w:rPr>
          <w:noProof/>
          <w:color w:val="auto"/>
        </w:rPr>
        <w:tab/>
        <w:t xml:space="preserve">Martin, R.H., </w:t>
      </w:r>
      <w:r w:rsidRPr="000F5E6F">
        <w:rPr>
          <w:i/>
          <w:noProof/>
          <w:color w:val="auto"/>
        </w:rPr>
        <w:t>The Helicenes.</w:t>
      </w:r>
      <w:r w:rsidRPr="000F5E6F">
        <w:rPr>
          <w:noProof/>
          <w:color w:val="auto"/>
        </w:rPr>
        <w:t xml:space="preserve"> </w:t>
      </w:r>
      <w:r w:rsidRPr="007F1F61">
        <w:rPr>
          <w:noProof/>
          <w:color w:val="auto"/>
          <w:lang w:val="de-DE"/>
          <w:rPrChange w:id="1574" w:author="Ad1xxxdh" w:date="2011-09-28T09:54:00Z">
            <w:rPr>
              <w:noProof/>
              <w:color w:val="auto"/>
            </w:rPr>
          </w:rPrChange>
        </w:rPr>
        <w:t xml:space="preserve">Angewandte Chemie-International Edition in English, 1974. </w:t>
      </w:r>
      <w:r w:rsidRPr="000F5E6F">
        <w:rPr>
          <w:b/>
          <w:noProof/>
          <w:color w:val="auto"/>
        </w:rPr>
        <w:t>13</w:t>
      </w:r>
      <w:r w:rsidRPr="000F5E6F">
        <w:rPr>
          <w:noProof/>
          <w:color w:val="auto"/>
        </w:rPr>
        <w:t>(10): p. 649-659.</w:t>
      </w:r>
    </w:p>
    <w:p w:rsidR="004D1B9B" w:rsidRPr="004D1B9B" w:rsidRDefault="000F5E6F" w:rsidP="004D1B9B">
      <w:pPr>
        <w:spacing w:line="240" w:lineRule="auto"/>
        <w:ind w:left="720" w:hanging="720"/>
        <w:jc w:val="left"/>
        <w:rPr>
          <w:noProof/>
          <w:color w:val="auto"/>
        </w:rPr>
      </w:pPr>
      <w:r w:rsidRPr="000F5E6F">
        <w:rPr>
          <w:noProof/>
          <w:color w:val="auto"/>
        </w:rPr>
        <w:t>54.</w:t>
      </w:r>
      <w:r w:rsidRPr="000F5E6F">
        <w:rPr>
          <w:noProof/>
          <w:color w:val="auto"/>
        </w:rPr>
        <w:tab/>
        <w:t xml:space="preserve">Grimme, S., et al., </w:t>
      </w:r>
      <w:r w:rsidRPr="000F5E6F">
        <w:rPr>
          <w:i/>
          <w:noProof/>
          <w:color w:val="auto"/>
        </w:rPr>
        <w:t>Structure/Chiroptics relationships of planar chiral and helical molecules.</w:t>
      </w:r>
      <w:r w:rsidRPr="000F5E6F">
        <w:rPr>
          <w:noProof/>
          <w:color w:val="auto"/>
        </w:rPr>
        <w:t xml:space="preserve"> European Journal of Organic Chemistry, 1998(8): p. 1491-1509.</w:t>
      </w:r>
    </w:p>
    <w:p w:rsidR="004D1B9B" w:rsidRPr="004D1B9B" w:rsidRDefault="000F5E6F" w:rsidP="004D1B9B">
      <w:pPr>
        <w:spacing w:line="240" w:lineRule="auto"/>
        <w:ind w:left="720" w:hanging="720"/>
        <w:jc w:val="left"/>
        <w:rPr>
          <w:noProof/>
          <w:color w:val="auto"/>
        </w:rPr>
      </w:pPr>
      <w:r w:rsidRPr="000F5E6F">
        <w:rPr>
          <w:noProof/>
          <w:color w:val="auto"/>
        </w:rPr>
        <w:t>55.</w:t>
      </w:r>
      <w:r w:rsidRPr="000F5E6F">
        <w:rPr>
          <w:noProof/>
          <w:color w:val="auto"/>
        </w:rPr>
        <w:tab/>
        <w:t xml:space="preserve">Urbano, A., </w:t>
      </w:r>
      <w:r w:rsidRPr="000F5E6F">
        <w:rPr>
          <w:i/>
          <w:noProof/>
          <w:color w:val="auto"/>
        </w:rPr>
        <w:t>Recent developments in the synthesis of helicene-like molecules.</w:t>
      </w:r>
      <w:r w:rsidRPr="000F5E6F">
        <w:rPr>
          <w:noProof/>
          <w:color w:val="auto"/>
        </w:rPr>
        <w:t xml:space="preserve"> Angewandte Chemie-International Edition, 2003. </w:t>
      </w:r>
      <w:r w:rsidRPr="000F5E6F">
        <w:rPr>
          <w:b/>
          <w:noProof/>
          <w:color w:val="auto"/>
        </w:rPr>
        <w:t>42</w:t>
      </w:r>
      <w:r w:rsidRPr="000F5E6F">
        <w:rPr>
          <w:noProof/>
          <w:color w:val="auto"/>
        </w:rPr>
        <w:t>(34): p. 3986-3989.</w:t>
      </w:r>
    </w:p>
    <w:p w:rsidR="004D1B9B" w:rsidRPr="004D1B9B" w:rsidRDefault="000F5E6F" w:rsidP="004D1B9B">
      <w:pPr>
        <w:spacing w:line="240" w:lineRule="auto"/>
        <w:ind w:left="720" w:hanging="720"/>
        <w:jc w:val="left"/>
        <w:rPr>
          <w:noProof/>
          <w:color w:val="auto"/>
        </w:rPr>
      </w:pPr>
      <w:r w:rsidRPr="000F5E6F">
        <w:rPr>
          <w:noProof/>
          <w:color w:val="auto"/>
        </w:rPr>
        <w:t>56.</w:t>
      </w:r>
      <w:r w:rsidRPr="000F5E6F">
        <w:rPr>
          <w:noProof/>
          <w:color w:val="auto"/>
        </w:rPr>
        <w:tab/>
        <w:t xml:space="preserve">Collins, S.K. and M.P. Vachon, </w:t>
      </w:r>
      <w:r w:rsidRPr="000F5E6F">
        <w:rPr>
          <w:i/>
          <w:noProof/>
          <w:color w:val="auto"/>
        </w:rPr>
        <w:t>Unlocking the potential of thiaheterohelicenes: chemical synthesis as the key.</w:t>
      </w:r>
      <w:r w:rsidRPr="000F5E6F">
        <w:rPr>
          <w:noProof/>
          <w:color w:val="auto"/>
        </w:rPr>
        <w:t xml:space="preserve"> Organic &amp; Biomolecular Chemistry, 2006. </w:t>
      </w:r>
      <w:r w:rsidRPr="000F5E6F">
        <w:rPr>
          <w:b/>
          <w:noProof/>
          <w:color w:val="auto"/>
        </w:rPr>
        <w:t>4</w:t>
      </w:r>
      <w:r w:rsidRPr="000F5E6F">
        <w:rPr>
          <w:noProof/>
          <w:color w:val="auto"/>
        </w:rPr>
        <w:t>(13): p. 2518-2524.</w:t>
      </w:r>
    </w:p>
    <w:p w:rsidR="004D1B9B" w:rsidRPr="004D1B9B" w:rsidRDefault="000F5E6F" w:rsidP="004D1B9B">
      <w:pPr>
        <w:spacing w:line="240" w:lineRule="auto"/>
        <w:ind w:left="720" w:hanging="720"/>
        <w:jc w:val="left"/>
        <w:rPr>
          <w:noProof/>
          <w:color w:val="auto"/>
        </w:rPr>
      </w:pPr>
      <w:r w:rsidRPr="000F5E6F">
        <w:rPr>
          <w:noProof/>
          <w:color w:val="auto"/>
        </w:rPr>
        <w:t>57.</w:t>
      </w:r>
      <w:r w:rsidRPr="000F5E6F">
        <w:rPr>
          <w:noProof/>
          <w:color w:val="auto"/>
        </w:rPr>
        <w:tab/>
        <w:t xml:space="preserve">Stulen, G. and G.J. Visser, </w:t>
      </w:r>
      <w:r w:rsidRPr="000F5E6F">
        <w:rPr>
          <w:i/>
          <w:noProof/>
          <w:color w:val="auto"/>
        </w:rPr>
        <w:t>Crystal Structure of a Heterohelicene.</w:t>
      </w:r>
      <w:r w:rsidRPr="000F5E6F">
        <w:rPr>
          <w:noProof/>
          <w:color w:val="auto"/>
        </w:rPr>
        <w:t xml:space="preserve"> Journal of the Chemical Society D-Chemical Communications, 1969(17): p. 965-&amp;.</w:t>
      </w:r>
    </w:p>
    <w:p w:rsidR="004D1B9B" w:rsidRPr="004D1B9B" w:rsidRDefault="000F5E6F" w:rsidP="004D1B9B">
      <w:pPr>
        <w:spacing w:line="240" w:lineRule="auto"/>
        <w:ind w:left="720" w:hanging="720"/>
        <w:jc w:val="left"/>
        <w:rPr>
          <w:noProof/>
          <w:color w:val="auto"/>
        </w:rPr>
      </w:pPr>
      <w:r w:rsidRPr="000F5E6F">
        <w:rPr>
          <w:noProof/>
          <w:color w:val="auto"/>
        </w:rPr>
        <w:t>58.</w:t>
      </w:r>
      <w:r w:rsidRPr="000F5E6F">
        <w:rPr>
          <w:noProof/>
          <w:color w:val="auto"/>
        </w:rPr>
        <w:tab/>
        <w:t xml:space="preserve">Herraez, M.A. and F. Sanchez, </w:t>
      </w:r>
      <w:r w:rsidRPr="000F5E6F">
        <w:rPr>
          <w:i/>
          <w:noProof/>
          <w:color w:val="auto"/>
        </w:rPr>
        <w:t>Estructura Molecular Del Fenantro (3,4c) Fenantreno.</w:t>
      </w:r>
      <w:r w:rsidRPr="000F5E6F">
        <w:rPr>
          <w:noProof/>
          <w:color w:val="auto"/>
        </w:rPr>
        <w:t xml:space="preserve"> </w:t>
      </w:r>
      <w:r w:rsidRPr="007F1F61">
        <w:rPr>
          <w:noProof/>
          <w:color w:val="auto"/>
          <w:lang w:val="es-ES_tradnl"/>
          <w:rPrChange w:id="1575" w:author="Ad1xxxdh" w:date="2011-09-28T09:54:00Z">
            <w:rPr>
              <w:noProof/>
              <w:color w:val="auto"/>
            </w:rPr>
          </w:rPrChange>
        </w:rPr>
        <w:t xml:space="preserve">Anales De La Real Sociedad Espanola De Fisica Y Quimica Seria B-Quimica, 1965. </w:t>
      </w:r>
      <w:r w:rsidRPr="000F5E6F">
        <w:rPr>
          <w:b/>
          <w:noProof/>
          <w:color w:val="auto"/>
        </w:rPr>
        <w:t>B 61</w:t>
      </w:r>
      <w:r w:rsidRPr="000F5E6F">
        <w:rPr>
          <w:noProof/>
          <w:color w:val="auto"/>
        </w:rPr>
        <w:t>(9-10): p. 953-&amp;.</w:t>
      </w:r>
    </w:p>
    <w:p w:rsidR="004D1B9B" w:rsidRPr="004D1B9B" w:rsidRDefault="000F5E6F" w:rsidP="004D1B9B">
      <w:pPr>
        <w:spacing w:line="240" w:lineRule="auto"/>
        <w:ind w:left="720" w:hanging="720"/>
        <w:jc w:val="left"/>
        <w:rPr>
          <w:noProof/>
          <w:color w:val="auto"/>
        </w:rPr>
      </w:pPr>
      <w:r w:rsidRPr="000F5E6F">
        <w:rPr>
          <w:noProof/>
          <w:color w:val="auto"/>
        </w:rPr>
        <w:t>59.</w:t>
      </w:r>
      <w:r w:rsidRPr="000F5E6F">
        <w:rPr>
          <w:noProof/>
          <w:color w:val="auto"/>
        </w:rPr>
        <w:tab/>
        <w:t xml:space="preserve">Mackay, I.R., Robertso.Jm, and J.G. Sime, </w:t>
      </w:r>
      <w:r w:rsidRPr="000F5E6F">
        <w:rPr>
          <w:i/>
          <w:noProof/>
          <w:color w:val="auto"/>
        </w:rPr>
        <w:t>Crystal Structure of Hexahelicene.</w:t>
      </w:r>
      <w:r w:rsidRPr="000F5E6F">
        <w:rPr>
          <w:noProof/>
          <w:color w:val="auto"/>
        </w:rPr>
        <w:t xml:space="preserve"> Journal of the Chemical Society D-Chemical Communications, 1969(24): p. 1470-&amp;.</w:t>
      </w:r>
    </w:p>
    <w:p w:rsidR="004D1B9B" w:rsidRPr="004D1B9B" w:rsidRDefault="000F5E6F" w:rsidP="004D1B9B">
      <w:pPr>
        <w:spacing w:line="240" w:lineRule="auto"/>
        <w:ind w:left="720" w:hanging="720"/>
        <w:jc w:val="left"/>
        <w:rPr>
          <w:noProof/>
          <w:color w:val="auto"/>
        </w:rPr>
      </w:pPr>
      <w:r w:rsidRPr="000F5E6F">
        <w:rPr>
          <w:noProof/>
          <w:color w:val="auto"/>
        </w:rPr>
        <w:t>60.</w:t>
      </w:r>
      <w:r w:rsidRPr="000F5E6F">
        <w:rPr>
          <w:noProof/>
          <w:color w:val="auto"/>
        </w:rPr>
        <w:tab/>
        <w:t xml:space="preserve">Frank, G.W., Hefelfin.Dt, and D.A. Lightner, </w:t>
      </w:r>
      <w:r w:rsidRPr="000F5E6F">
        <w:rPr>
          <w:i/>
          <w:noProof/>
          <w:color w:val="auto"/>
        </w:rPr>
        <w:t>Crystal and Molecular-Structure of 2-Methylhexahelicene.</w:t>
      </w:r>
      <w:r w:rsidRPr="000F5E6F">
        <w:rPr>
          <w:noProof/>
          <w:color w:val="auto"/>
        </w:rPr>
        <w:t xml:space="preserve"> Acta Crystallographica Section B-Structural Science, 1973. </w:t>
      </w:r>
      <w:r w:rsidRPr="000F5E6F">
        <w:rPr>
          <w:b/>
          <w:noProof/>
          <w:color w:val="auto"/>
        </w:rPr>
        <w:t>B 29</w:t>
      </w:r>
      <w:r w:rsidRPr="000F5E6F">
        <w:rPr>
          <w:noProof/>
          <w:color w:val="auto"/>
        </w:rPr>
        <w:t>(Feb15): p. 223-230.</w:t>
      </w:r>
    </w:p>
    <w:p w:rsidR="004D1B9B" w:rsidRPr="004D1B9B" w:rsidRDefault="000F5E6F" w:rsidP="004D1B9B">
      <w:pPr>
        <w:spacing w:line="240" w:lineRule="auto"/>
        <w:ind w:left="720" w:hanging="720"/>
        <w:jc w:val="left"/>
        <w:rPr>
          <w:noProof/>
          <w:color w:val="auto"/>
        </w:rPr>
      </w:pPr>
      <w:r w:rsidRPr="000F5E6F">
        <w:rPr>
          <w:noProof/>
          <w:color w:val="auto"/>
        </w:rPr>
        <w:t>61.</w:t>
      </w:r>
      <w:r w:rsidRPr="000F5E6F">
        <w:rPr>
          <w:noProof/>
          <w:color w:val="auto"/>
        </w:rPr>
        <w:tab/>
        <w:t xml:space="preserve">Doolittl.Re and C.K. Bradsher, </w:t>
      </w:r>
      <w:r w:rsidRPr="000F5E6F">
        <w:rPr>
          <w:i/>
          <w:noProof/>
          <w:color w:val="auto"/>
        </w:rPr>
        <w:t>Phenanthridizinium Derivatives by Photochemical Cyclodehydrogenation of 1-Styrylpyridinium Salts.</w:t>
      </w:r>
      <w:r w:rsidRPr="000F5E6F">
        <w:rPr>
          <w:noProof/>
          <w:color w:val="auto"/>
        </w:rPr>
        <w:t xml:space="preserve"> Chemistry &amp; Industry, 1965(38): p. 1631-&amp;.</w:t>
      </w:r>
    </w:p>
    <w:p w:rsidR="004D1B9B" w:rsidRPr="004D1B9B" w:rsidRDefault="000F5E6F" w:rsidP="004D1B9B">
      <w:pPr>
        <w:spacing w:line="240" w:lineRule="auto"/>
        <w:ind w:left="720" w:hanging="720"/>
        <w:jc w:val="left"/>
        <w:rPr>
          <w:noProof/>
          <w:color w:val="auto"/>
        </w:rPr>
      </w:pPr>
      <w:r w:rsidRPr="000F5E6F">
        <w:rPr>
          <w:noProof/>
          <w:color w:val="auto"/>
        </w:rPr>
        <w:lastRenderedPageBreak/>
        <w:t>62.</w:t>
      </w:r>
      <w:r w:rsidRPr="000F5E6F">
        <w:rPr>
          <w:noProof/>
          <w:color w:val="auto"/>
        </w:rPr>
        <w:tab/>
        <w:t xml:space="preserve">Doolittl.Re and C.K. Bradsher, </w:t>
      </w:r>
      <w:r w:rsidRPr="000F5E6F">
        <w:rPr>
          <w:i/>
          <w:noProof/>
          <w:color w:val="auto"/>
        </w:rPr>
        <w:t>Photochemical Methods in Synthesis of Heterocyclic Compounds .I. Phenanthridizinium Perchlorates.</w:t>
      </w:r>
      <w:r w:rsidRPr="000F5E6F">
        <w:rPr>
          <w:noProof/>
          <w:color w:val="auto"/>
        </w:rPr>
        <w:t xml:space="preserve"> Journal of Organic Chemistry, 1966. </w:t>
      </w:r>
      <w:r w:rsidRPr="000F5E6F">
        <w:rPr>
          <w:b/>
          <w:noProof/>
          <w:color w:val="auto"/>
        </w:rPr>
        <w:t>31</w:t>
      </w:r>
      <w:r w:rsidRPr="000F5E6F">
        <w:rPr>
          <w:noProof/>
          <w:color w:val="auto"/>
        </w:rPr>
        <w:t>(8): p. 2616-&amp;.</w:t>
      </w:r>
    </w:p>
    <w:p w:rsidR="004D1B9B" w:rsidRPr="004D1B9B" w:rsidRDefault="000F5E6F" w:rsidP="004D1B9B">
      <w:pPr>
        <w:spacing w:line="240" w:lineRule="auto"/>
        <w:ind w:left="720" w:hanging="720"/>
        <w:jc w:val="left"/>
        <w:rPr>
          <w:noProof/>
          <w:color w:val="auto"/>
        </w:rPr>
      </w:pPr>
      <w:r w:rsidRPr="000F5E6F">
        <w:rPr>
          <w:noProof/>
          <w:color w:val="auto"/>
        </w:rPr>
        <w:t>63.</w:t>
      </w:r>
      <w:r w:rsidRPr="000F5E6F">
        <w:rPr>
          <w:noProof/>
          <w:color w:val="auto"/>
        </w:rPr>
        <w:tab/>
        <w:t xml:space="preserve">Laarhove.Wh and T.J.H.M. Cuppen, </w:t>
      </w:r>
      <w:r w:rsidRPr="000F5E6F">
        <w:rPr>
          <w:i/>
          <w:noProof/>
          <w:color w:val="auto"/>
        </w:rPr>
        <w:t>Conformational Studies on Hexahelicenes .4. Conformation of 1,16-Dimethylhexahelicene.</w:t>
      </w:r>
      <w:r w:rsidRPr="000F5E6F">
        <w:rPr>
          <w:noProof/>
          <w:color w:val="auto"/>
        </w:rPr>
        <w:t xml:space="preserve"> Tetrahedron, 1974. </w:t>
      </w:r>
      <w:r w:rsidRPr="000F5E6F">
        <w:rPr>
          <w:b/>
          <w:noProof/>
          <w:color w:val="auto"/>
        </w:rPr>
        <w:t>30</w:t>
      </w:r>
      <w:r w:rsidRPr="000F5E6F">
        <w:rPr>
          <w:noProof/>
          <w:color w:val="auto"/>
        </w:rPr>
        <w:t>(9): p. 1101-1106.</w:t>
      </w:r>
    </w:p>
    <w:p w:rsidR="004D1B9B" w:rsidRPr="004D1B9B" w:rsidRDefault="000F5E6F" w:rsidP="004D1B9B">
      <w:pPr>
        <w:spacing w:line="240" w:lineRule="auto"/>
        <w:ind w:left="720" w:hanging="720"/>
        <w:jc w:val="left"/>
        <w:rPr>
          <w:noProof/>
          <w:color w:val="auto"/>
        </w:rPr>
      </w:pPr>
      <w:r w:rsidRPr="000F5E6F">
        <w:rPr>
          <w:noProof/>
          <w:color w:val="auto"/>
        </w:rPr>
        <w:t>64.</w:t>
      </w:r>
      <w:r w:rsidRPr="000F5E6F">
        <w:rPr>
          <w:noProof/>
          <w:color w:val="auto"/>
        </w:rPr>
        <w:tab/>
        <w:t xml:space="preserve">Verbiest, T., et al., </w:t>
      </w:r>
      <w:r w:rsidRPr="000F5E6F">
        <w:rPr>
          <w:i/>
          <w:noProof/>
          <w:color w:val="auto"/>
        </w:rPr>
        <w:t>Second-order nonlinear optical properties of highly symmetric chiral thin films.</w:t>
      </w:r>
      <w:r w:rsidRPr="000F5E6F">
        <w:rPr>
          <w:noProof/>
          <w:color w:val="auto"/>
        </w:rPr>
        <w:t xml:space="preserve"> Langmuir, 2001. </w:t>
      </w:r>
      <w:r w:rsidRPr="000F5E6F">
        <w:rPr>
          <w:b/>
          <w:noProof/>
          <w:color w:val="auto"/>
        </w:rPr>
        <w:t>17</w:t>
      </w:r>
      <w:r w:rsidRPr="000F5E6F">
        <w:rPr>
          <w:noProof/>
          <w:color w:val="auto"/>
        </w:rPr>
        <w:t>(16): p. 4685-4687.</w:t>
      </w:r>
    </w:p>
    <w:p w:rsidR="004D1B9B" w:rsidRPr="004D1B9B" w:rsidRDefault="000F5E6F" w:rsidP="004D1B9B">
      <w:pPr>
        <w:spacing w:line="240" w:lineRule="auto"/>
        <w:ind w:left="720" w:hanging="720"/>
        <w:jc w:val="left"/>
        <w:rPr>
          <w:noProof/>
          <w:color w:val="auto"/>
        </w:rPr>
      </w:pPr>
      <w:r w:rsidRPr="000F5E6F">
        <w:rPr>
          <w:noProof/>
          <w:color w:val="auto"/>
        </w:rPr>
        <w:t>65.</w:t>
      </w:r>
      <w:r w:rsidRPr="000F5E6F">
        <w:rPr>
          <w:noProof/>
          <w:color w:val="auto"/>
        </w:rPr>
        <w:tab/>
        <w:t xml:space="preserve">Vyklicky, L., S.H. Eichhorn, and T.J. Katz, </w:t>
      </w:r>
      <w:r w:rsidRPr="000F5E6F">
        <w:rPr>
          <w:i/>
          <w:noProof/>
          <w:color w:val="auto"/>
        </w:rPr>
        <w:t>Helical discotic liquid crystals.</w:t>
      </w:r>
      <w:r w:rsidRPr="000F5E6F">
        <w:rPr>
          <w:noProof/>
          <w:color w:val="auto"/>
        </w:rPr>
        <w:t xml:space="preserve"> Chemistry of Materials, 2003. </w:t>
      </w:r>
      <w:r w:rsidRPr="000F5E6F">
        <w:rPr>
          <w:b/>
          <w:noProof/>
          <w:color w:val="auto"/>
        </w:rPr>
        <w:t>15</w:t>
      </w:r>
      <w:r w:rsidRPr="000F5E6F">
        <w:rPr>
          <w:noProof/>
          <w:color w:val="auto"/>
        </w:rPr>
        <w:t>(19): p. 3594-3601.</w:t>
      </w:r>
    </w:p>
    <w:p w:rsidR="004D1B9B" w:rsidRPr="004D1B9B" w:rsidRDefault="000F5E6F" w:rsidP="004D1B9B">
      <w:pPr>
        <w:spacing w:line="240" w:lineRule="auto"/>
        <w:ind w:left="720" w:hanging="720"/>
        <w:jc w:val="left"/>
        <w:rPr>
          <w:noProof/>
          <w:color w:val="auto"/>
        </w:rPr>
      </w:pPr>
      <w:r w:rsidRPr="000F5E6F">
        <w:rPr>
          <w:noProof/>
          <w:color w:val="auto"/>
        </w:rPr>
        <w:t>66.</w:t>
      </w:r>
      <w:r w:rsidRPr="000F5E6F">
        <w:rPr>
          <w:noProof/>
          <w:color w:val="auto"/>
        </w:rPr>
        <w:tab/>
        <w:t xml:space="preserve">Nuckolls, C., T.J. Katz, and L. Castellanos, </w:t>
      </w:r>
      <w:r w:rsidRPr="000F5E6F">
        <w:rPr>
          <w:i/>
          <w:noProof/>
          <w:color w:val="auto"/>
        </w:rPr>
        <w:t>Aggregation of conjugated helical molecules.</w:t>
      </w:r>
      <w:r w:rsidRPr="000F5E6F">
        <w:rPr>
          <w:noProof/>
          <w:color w:val="auto"/>
        </w:rPr>
        <w:t xml:space="preserve"> Journal of the American Chemical Society, 1996. </w:t>
      </w:r>
      <w:r w:rsidRPr="000F5E6F">
        <w:rPr>
          <w:b/>
          <w:noProof/>
          <w:color w:val="auto"/>
        </w:rPr>
        <w:t>118</w:t>
      </w:r>
      <w:r w:rsidRPr="000F5E6F">
        <w:rPr>
          <w:noProof/>
          <w:color w:val="auto"/>
        </w:rPr>
        <w:t>(15): p. 3767-3768.</w:t>
      </w:r>
    </w:p>
    <w:p w:rsidR="004D1B9B" w:rsidRPr="004D1B9B" w:rsidRDefault="000F5E6F" w:rsidP="004D1B9B">
      <w:pPr>
        <w:spacing w:line="240" w:lineRule="auto"/>
        <w:ind w:left="720" w:hanging="720"/>
        <w:jc w:val="left"/>
        <w:rPr>
          <w:noProof/>
          <w:color w:val="auto"/>
        </w:rPr>
      </w:pPr>
      <w:r w:rsidRPr="000F5E6F">
        <w:rPr>
          <w:noProof/>
          <w:color w:val="auto"/>
        </w:rPr>
        <w:t>67.</w:t>
      </w:r>
      <w:r w:rsidRPr="000F5E6F">
        <w:rPr>
          <w:noProof/>
          <w:color w:val="auto"/>
        </w:rPr>
        <w:tab/>
        <w:t xml:space="preserve">Busson, B., et al., </w:t>
      </w:r>
      <w:r w:rsidRPr="000F5E6F">
        <w:rPr>
          <w:i/>
          <w:noProof/>
          <w:color w:val="auto"/>
        </w:rPr>
        <w:t>Quasi-phase-matching in chiral materials.</w:t>
      </w:r>
      <w:r w:rsidRPr="000F5E6F">
        <w:rPr>
          <w:noProof/>
          <w:color w:val="auto"/>
        </w:rPr>
        <w:t xml:space="preserve"> Physical Review Letters, 2000. </w:t>
      </w:r>
      <w:r w:rsidRPr="000F5E6F">
        <w:rPr>
          <w:b/>
          <w:noProof/>
          <w:color w:val="auto"/>
        </w:rPr>
        <w:t>84</w:t>
      </w:r>
      <w:r w:rsidRPr="000F5E6F">
        <w:rPr>
          <w:noProof/>
          <w:color w:val="auto"/>
        </w:rPr>
        <w:t>(1): p. 79-82.</w:t>
      </w:r>
    </w:p>
    <w:p w:rsidR="004D1B9B" w:rsidRPr="004D1B9B" w:rsidRDefault="000F5E6F" w:rsidP="004D1B9B">
      <w:pPr>
        <w:spacing w:line="240" w:lineRule="auto"/>
        <w:ind w:left="720" w:hanging="720"/>
        <w:jc w:val="left"/>
        <w:rPr>
          <w:noProof/>
          <w:color w:val="auto"/>
        </w:rPr>
      </w:pPr>
      <w:r w:rsidRPr="000F5E6F">
        <w:rPr>
          <w:noProof/>
          <w:color w:val="auto"/>
        </w:rPr>
        <w:t>68.</w:t>
      </w:r>
      <w:r w:rsidRPr="000F5E6F">
        <w:rPr>
          <w:noProof/>
          <w:color w:val="auto"/>
        </w:rPr>
        <w:tab/>
        <w:t xml:space="preserve">Van Elshocht, S., et al., </w:t>
      </w:r>
      <w:r w:rsidRPr="000F5E6F">
        <w:rPr>
          <w:i/>
          <w:noProof/>
          <w:color w:val="auto"/>
        </w:rPr>
        <w:t>Beneficial effect of heating on the morphology and second-order nonlinear optical efficiency of anisotropic thin films.</w:t>
      </w:r>
      <w:r w:rsidRPr="000F5E6F">
        <w:rPr>
          <w:noProof/>
          <w:color w:val="auto"/>
        </w:rPr>
        <w:t xml:space="preserve"> Chemical Physics Letters, 2000. </w:t>
      </w:r>
      <w:r w:rsidRPr="000F5E6F">
        <w:rPr>
          <w:b/>
          <w:noProof/>
          <w:color w:val="auto"/>
        </w:rPr>
        <w:t>323</w:t>
      </w:r>
      <w:r w:rsidRPr="000F5E6F">
        <w:rPr>
          <w:noProof/>
          <w:color w:val="auto"/>
        </w:rPr>
        <w:t>(3-4): p. 340-344.</w:t>
      </w:r>
    </w:p>
    <w:p w:rsidR="004D1B9B" w:rsidRPr="004D1B9B" w:rsidRDefault="000F5E6F" w:rsidP="004D1B9B">
      <w:pPr>
        <w:spacing w:line="240" w:lineRule="auto"/>
        <w:ind w:left="720" w:hanging="720"/>
        <w:jc w:val="left"/>
        <w:rPr>
          <w:noProof/>
          <w:color w:val="auto"/>
        </w:rPr>
      </w:pPr>
      <w:r w:rsidRPr="000F5E6F">
        <w:rPr>
          <w:noProof/>
          <w:color w:val="auto"/>
        </w:rPr>
        <w:t>69.</w:t>
      </w:r>
      <w:r w:rsidRPr="000F5E6F">
        <w:rPr>
          <w:noProof/>
          <w:color w:val="auto"/>
        </w:rPr>
        <w:tab/>
        <w:t xml:space="preserve">Glusen, B., A. Kettner, and J.H. Wendorff, </w:t>
      </w:r>
      <w:r w:rsidRPr="000F5E6F">
        <w:rPr>
          <w:i/>
          <w:noProof/>
          <w:color w:val="auto"/>
        </w:rPr>
        <w:t>A plastic columnar discotic phase.</w:t>
      </w:r>
      <w:r w:rsidRPr="000F5E6F">
        <w:rPr>
          <w:noProof/>
          <w:color w:val="auto"/>
        </w:rPr>
        <w:t xml:space="preserve"> Molecular Crystals and Liquid Crystals Science and Technology Section a-Molecular Crystals and Liquid Crystals, 1997. </w:t>
      </w:r>
      <w:r w:rsidRPr="000F5E6F">
        <w:rPr>
          <w:b/>
          <w:noProof/>
          <w:color w:val="auto"/>
        </w:rPr>
        <w:t>303</w:t>
      </w:r>
      <w:r w:rsidRPr="000F5E6F">
        <w:rPr>
          <w:noProof/>
          <w:color w:val="auto"/>
        </w:rPr>
        <w:t>: p. 115-120.</w:t>
      </w:r>
    </w:p>
    <w:p w:rsidR="004D1B9B" w:rsidRPr="004D1B9B" w:rsidRDefault="000F5E6F" w:rsidP="004D1B9B">
      <w:pPr>
        <w:spacing w:line="240" w:lineRule="auto"/>
        <w:ind w:left="720" w:hanging="720"/>
        <w:jc w:val="left"/>
        <w:rPr>
          <w:noProof/>
          <w:color w:val="auto"/>
        </w:rPr>
      </w:pPr>
      <w:r w:rsidRPr="000F5E6F">
        <w:rPr>
          <w:noProof/>
          <w:color w:val="auto"/>
        </w:rPr>
        <w:t>70.</w:t>
      </w:r>
      <w:r w:rsidRPr="000F5E6F">
        <w:rPr>
          <w:noProof/>
          <w:color w:val="auto"/>
        </w:rPr>
        <w:tab/>
        <w:t xml:space="preserve">Kwon, Y.K., et al., </w:t>
      </w:r>
      <w:r w:rsidRPr="000F5E6F">
        <w:rPr>
          <w:i/>
          <w:noProof/>
          <w:color w:val="auto"/>
        </w:rPr>
        <w:t>Supramolecular Tubular Structures of a Polymethacrylate with Tapered Side-Groups in Aligned Hexagonal Phases.</w:t>
      </w:r>
      <w:r w:rsidRPr="000F5E6F">
        <w:rPr>
          <w:noProof/>
          <w:color w:val="auto"/>
        </w:rPr>
        <w:t xml:space="preserve"> Macromolecules, 1994. </w:t>
      </w:r>
      <w:r w:rsidRPr="000F5E6F">
        <w:rPr>
          <w:b/>
          <w:noProof/>
          <w:color w:val="auto"/>
        </w:rPr>
        <w:t>27</w:t>
      </w:r>
      <w:r w:rsidRPr="000F5E6F">
        <w:rPr>
          <w:noProof/>
          <w:color w:val="auto"/>
        </w:rPr>
        <w:t>(21): p. 6129-6132.</w:t>
      </w:r>
    </w:p>
    <w:p w:rsidR="004D1B9B" w:rsidRPr="004D1B9B" w:rsidRDefault="000F5E6F" w:rsidP="004D1B9B">
      <w:pPr>
        <w:spacing w:line="240" w:lineRule="auto"/>
        <w:ind w:left="720" w:hanging="720"/>
        <w:jc w:val="left"/>
        <w:rPr>
          <w:noProof/>
          <w:color w:val="auto"/>
        </w:rPr>
      </w:pPr>
      <w:r w:rsidRPr="000F5E6F">
        <w:rPr>
          <w:noProof/>
          <w:color w:val="auto"/>
        </w:rPr>
        <w:t>71.</w:t>
      </w:r>
      <w:r w:rsidRPr="000F5E6F">
        <w:rPr>
          <w:noProof/>
          <w:color w:val="auto"/>
        </w:rPr>
        <w:tab/>
        <w:t xml:space="preserve">Kwon, Y.K., et al., </w:t>
      </w:r>
      <w:r w:rsidRPr="000F5E6F">
        <w:rPr>
          <w:i/>
          <w:noProof/>
          <w:color w:val="auto"/>
        </w:rPr>
        <w:t>Effect of Temperature on the Supramolecular Tubular Structure in Oriented Fibers of a Poly(Methacrylate) with Tapered Side-Groups.</w:t>
      </w:r>
      <w:r w:rsidRPr="000F5E6F">
        <w:rPr>
          <w:noProof/>
          <w:color w:val="auto"/>
        </w:rPr>
        <w:t xml:space="preserve"> Macromolecules, 1995. </w:t>
      </w:r>
      <w:r w:rsidRPr="000F5E6F">
        <w:rPr>
          <w:b/>
          <w:noProof/>
          <w:color w:val="auto"/>
        </w:rPr>
        <w:t>28</w:t>
      </w:r>
      <w:r w:rsidRPr="000F5E6F">
        <w:rPr>
          <w:noProof/>
          <w:color w:val="auto"/>
        </w:rPr>
        <w:t>(5): p. 1552-1558.</w:t>
      </w:r>
    </w:p>
    <w:p w:rsidR="004D1B9B" w:rsidRPr="004D1B9B" w:rsidRDefault="000F5E6F" w:rsidP="004D1B9B">
      <w:pPr>
        <w:spacing w:line="240" w:lineRule="auto"/>
        <w:ind w:left="720" w:hanging="720"/>
        <w:jc w:val="left"/>
        <w:rPr>
          <w:noProof/>
          <w:color w:val="auto"/>
        </w:rPr>
      </w:pPr>
      <w:r w:rsidRPr="000F5E6F">
        <w:rPr>
          <w:noProof/>
          <w:color w:val="auto"/>
        </w:rPr>
        <w:t>72.</w:t>
      </w:r>
      <w:r w:rsidRPr="000F5E6F">
        <w:rPr>
          <w:noProof/>
          <w:color w:val="auto"/>
        </w:rPr>
        <w:tab/>
        <w:t xml:space="preserve">Kwon, Y.K., et al., </w:t>
      </w:r>
      <w:r w:rsidRPr="000F5E6F">
        <w:rPr>
          <w:i/>
          <w:noProof/>
          <w:color w:val="auto"/>
        </w:rPr>
        <w:t>Comparison of the Supramolecular Structures Formed by a Polymethacrylate with a Highly Tapered Side-Chain and Its Monomeric Precursor.</w:t>
      </w:r>
      <w:r w:rsidRPr="000F5E6F">
        <w:rPr>
          <w:noProof/>
          <w:color w:val="auto"/>
        </w:rPr>
        <w:t xml:space="preserve"> Macromolecular Symposia, 1994. </w:t>
      </w:r>
      <w:r w:rsidRPr="000F5E6F">
        <w:rPr>
          <w:b/>
          <w:noProof/>
          <w:color w:val="auto"/>
        </w:rPr>
        <w:t>87</w:t>
      </w:r>
      <w:r w:rsidRPr="000F5E6F">
        <w:rPr>
          <w:noProof/>
          <w:color w:val="auto"/>
        </w:rPr>
        <w:t>: p. 103-114.</w:t>
      </w:r>
    </w:p>
    <w:p w:rsidR="004D1B9B" w:rsidRPr="004D1B9B" w:rsidRDefault="000F5E6F" w:rsidP="004D1B9B">
      <w:pPr>
        <w:spacing w:line="240" w:lineRule="auto"/>
        <w:ind w:left="720" w:hanging="720"/>
        <w:jc w:val="left"/>
        <w:rPr>
          <w:noProof/>
          <w:color w:val="auto"/>
        </w:rPr>
      </w:pPr>
      <w:r w:rsidRPr="000F5E6F">
        <w:rPr>
          <w:noProof/>
          <w:color w:val="auto"/>
        </w:rPr>
        <w:t>73.</w:t>
      </w:r>
      <w:r w:rsidRPr="000F5E6F">
        <w:rPr>
          <w:noProof/>
          <w:color w:val="auto"/>
        </w:rPr>
        <w:tab/>
        <w:t xml:space="preserve">Chvalun, S.N., et al., </w:t>
      </w:r>
      <w:r w:rsidRPr="000F5E6F">
        <w:rPr>
          <w:i/>
          <w:noProof/>
          <w:color w:val="auto"/>
        </w:rPr>
        <w:t>Two- and three-dimensional mesophases formed by monodendrons based on gallic acid with partially fluorinated alkyl tails.</w:t>
      </w:r>
      <w:r w:rsidRPr="000F5E6F">
        <w:rPr>
          <w:noProof/>
          <w:color w:val="auto"/>
        </w:rPr>
        <w:t xml:space="preserve"> Polymer Science Series A, 2002. </w:t>
      </w:r>
      <w:r w:rsidRPr="000F5E6F">
        <w:rPr>
          <w:b/>
          <w:noProof/>
          <w:color w:val="auto"/>
        </w:rPr>
        <w:t>44</w:t>
      </w:r>
      <w:r w:rsidRPr="000F5E6F">
        <w:rPr>
          <w:noProof/>
          <w:color w:val="auto"/>
        </w:rPr>
        <w:t>(12): p. 1281-1289.</w:t>
      </w:r>
    </w:p>
    <w:p w:rsidR="004D1B9B" w:rsidRPr="004D1B9B" w:rsidRDefault="000F5E6F" w:rsidP="004D1B9B">
      <w:pPr>
        <w:spacing w:line="240" w:lineRule="auto"/>
        <w:ind w:left="720" w:hanging="720"/>
        <w:jc w:val="left"/>
        <w:rPr>
          <w:noProof/>
          <w:color w:val="auto"/>
        </w:rPr>
      </w:pPr>
      <w:r w:rsidRPr="000F5E6F">
        <w:rPr>
          <w:noProof/>
          <w:color w:val="auto"/>
        </w:rPr>
        <w:t>74.</w:t>
      </w:r>
      <w:r w:rsidRPr="000F5E6F">
        <w:rPr>
          <w:noProof/>
          <w:color w:val="auto"/>
        </w:rPr>
        <w:tab/>
        <w:t xml:space="preserve">Law, K.Y., </w:t>
      </w:r>
      <w:r w:rsidRPr="000F5E6F">
        <w:rPr>
          <w:i/>
          <w:noProof/>
          <w:color w:val="auto"/>
        </w:rPr>
        <w:t>Organic Photoconductive Materials - Recent Trends and Developments.</w:t>
      </w:r>
      <w:r w:rsidRPr="000F5E6F">
        <w:rPr>
          <w:noProof/>
          <w:color w:val="auto"/>
        </w:rPr>
        <w:t xml:space="preserve"> Chemical Reviews, 1993. </w:t>
      </w:r>
      <w:r w:rsidRPr="000F5E6F">
        <w:rPr>
          <w:b/>
          <w:noProof/>
          <w:color w:val="auto"/>
        </w:rPr>
        <w:t>93</w:t>
      </w:r>
      <w:r w:rsidRPr="000F5E6F">
        <w:rPr>
          <w:noProof/>
          <w:color w:val="auto"/>
        </w:rPr>
        <w:t>(1): p. 449-486.</w:t>
      </w:r>
    </w:p>
    <w:p w:rsidR="004D1B9B" w:rsidRPr="004D1B9B" w:rsidRDefault="000F5E6F" w:rsidP="004D1B9B">
      <w:pPr>
        <w:spacing w:line="240" w:lineRule="auto"/>
        <w:ind w:left="720" w:hanging="720"/>
        <w:jc w:val="left"/>
        <w:rPr>
          <w:noProof/>
          <w:color w:val="auto"/>
        </w:rPr>
      </w:pPr>
      <w:r w:rsidRPr="000F5E6F">
        <w:rPr>
          <w:noProof/>
          <w:color w:val="auto"/>
        </w:rPr>
        <w:t>75.</w:t>
      </w:r>
      <w:r w:rsidRPr="000F5E6F">
        <w:rPr>
          <w:noProof/>
          <w:color w:val="auto"/>
        </w:rPr>
        <w:tab/>
        <w:t xml:space="preserve">Neuteboom, E.E., et al., </w:t>
      </w:r>
      <w:r w:rsidRPr="000F5E6F">
        <w:rPr>
          <w:i/>
          <w:noProof/>
          <w:color w:val="auto"/>
        </w:rPr>
        <w:t>Photoluminescence of self-organized perylene bisimide polymers.</w:t>
      </w:r>
      <w:r w:rsidRPr="000F5E6F">
        <w:rPr>
          <w:noProof/>
          <w:color w:val="auto"/>
        </w:rPr>
        <w:t xml:space="preserve"> Macromolecular Chemistry and Physics, 2004. </w:t>
      </w:r>
      <w:r w:rsidRPr="000F5E6F">
        <w:rPr>
          <w:b/>
          <w:noProof/>
          <w:color w:val="auto"/>
        </w:rPr>
        <w:t>205</w:t>
      </w:r>
      <w:r w:rsidRPr="000F5E6F">
        <w:rPr>
          <w:noProof/>
          <w:color w:val="auto"/>
        </w:rPr>
        <w:t>(2): p. 217-222.</w:t>
      </w:r>
    </w:p>
    <w:p w:rsidR="004D1B9B" w:rsidRPr="004D1B9B" w:rsidRDefault="000F5E6F" w:rsidP="004D1B9B">
      <w:pPr>
        <w:spacing w:line="240" w:lineRule="auto"/>
        <w:ind w:left="720" w:hanging="720"/>
        <w:jc w:val="left"/>
        <w:rPr>
          <w:noProof/>
          <w:color w:val="auto"/>
        </w:rPr>
      </w:pPr>
      <w:r w:rsidRPr="000F5E6F">
        <w:rPr>
          <w:noProof/>
          <w:color w:val="auto"/>
        </w:rPr>
        <w:t>76.</w:t>
      </w:r>
      <w:r w:rsidRPr="000F5E6F">
        <w:rPr>
          <w:noProof/>
          <w:color w:val="auto"/>
        </w:rPr>
        <w:tab/>
        <w:t xml:space="preserve">Langhals, H., J. Karolin, and L.B.A. Johansson, </w:t>
      </w:r>
      <w:r w:rsidRPr="000F5E6F">
        <w:rPr>
          <w:i/>
          <w:noProof/>
          <w:color w:val="auto"/>
        </w:rPr>
        <w:t>Spectroscopic properties of new and convenient standards for measuring fluorescence quantum yields.</w:t>
      </w:r>
      <w:r w:rsidRPr="000F5E6F">
        <w:rPr>
          <w:noProof/>
          <w:color w:val="auto"/>
        </w:rPr>
        <w:t xml:space="preserve"> Journal of the Chemical Society-Faraday Transactions, 1998. </w:t>
      </w:r>
      <w:r w:rsidRPr="000F5E6F">
        <w:rPr>
          <w:b/>
          <w:noProof/>
          <w:color w:val="auto"/>
        </w:rPr>
        <w:t>94</w:t>
      </w:r>
      <w:r w:rsidRPr="000F5E6F">
        <w:rPr>
          <w:noProof/>
          <w:color w:val="auto"/>
        </w:rPr>
        <w:t>(19): p. 2919-2922.</w:t>
      </w:r>
    </w:p>
    <w:p w:rsidR="004D1B9B" w:rsidRPr="004D1B9B" w:rsidRDefault="000F5E6F" w:rsidP="004D1B9B">
      <w:pPr>
        <w:spacing w:line="240" w:lineRule="auto"/>
        <w:ind w:left="720" w:hanging="720"/>
        <w:jc w:val="left"/>
        <w:rPr>
          <w:noProof/>
          <w:color w:val="auto"/>
        </w:rPr>
      </w:pPr>
      <w:r w:rsidRPr="000F5E6F">
        <w:rPr>
          <w:noProof/>
          <w:color w:val="auto"/>
        </w:rPr>
        <w:t>77.</w:t>
      </w:r>
      <w:r w:rsidRPr="000F5E6F">
        <w:rPr>
          <w:noProof/>
          <w:color w:val="auto"/>
        </w:rPr>
        <w:tab/>
        <w:t xml:space="preserve">Quante, H., Y. Geerts, and K. Mullen, </w:t>
      </w:r>
      <w:r w:rsidRPr="000F5E6F">
        <w:rPr>
          <w:i/>
          <w:noProof/>
          <w:color w:val="auto"/>
        </w:rPr>
        <w:t>Synthesis of soluble perylenebisamidine derivatives. Novel long-wavelength absorbing and fluorescent dyes.</w:t>
      </w:r>
      <w:r w:rsidRPr="000F5E6F">
        <w:rPr>
          <w:noProof/>
          <w:color w:val="auto"/>
        </w:rPr>
        <w:t xml:space="preserve"> Chemistry of Materials, 1997. </w:t>
      </w:r>
      <w:r w:rsidRPr="000F5E6F">
        <w:rPr>
          <w:b/>
          <w:noProof/>
          <w:color w:val="auto"/>
        </w:rPr>
        <w:t>9</w:t>
      </w:r>
      <w:r w:rsidRPr="000F5E6F">
        <w:rPr>
          <w:noProof/>
          <w:color w:val="auto"/>
        </w:rPr>
        <w:t>(2): p. 495-500.</w:t>
      </w:r>
    </w:p>
    <w:p w:rsidR="004D1B9B" w:rsidRPr="004D1B9B" w:rsidRDefault="000F5E6F" w:rsidP="004D1B9B">
      <w:pPr>
        <w:spacing w:line="240" w:lineRule="auto"/>
        <w:ind w:left="720" w:hanging="720"/>
        <w:jc w:val="left"/>
        <w:rPr>
          <w:noProof/>
          <w:color w:val="auto"/>
        </w:rPr>
      </w:pPr>
      <w:r w:rsidRPr="000F5E6F">
        <w:rPr>
          <w:noProof/>
          <w:color w:val="auto"/>
        </w:rPr>
        <w:t>78.</w:t>
      </w:r>
      <w:r w:rsidRPr="000F5E6F">
        <w:rPr>
          <w:noProof/>
          <w:color w:val="auto"/>
        </w:rPr>
        <w:tab/>
        <w:t xml:space="preserve">Chen, Z.J., et al., </w:t>
      </w:r>
      <w:r w:rsidRPr="000F5E6F">
        <w:rPr>
          <w:i/>
          <w:noProof/>
          <w:color w:val="auto"/>
        </w:rPr>
        <w:t>Tetrachloro-substituted perylene bisimide dyes as promising n-type organic semiconductors: Studies on structural, electrochemical and charge transport properties.</w:t>
      </w:r>
      <w:r w:rsidRPr="000F5E6F">
        <w:rPr>
          <w:noProof/>
          <w:color w:val="auto"/>
        </w:rPr>
        <w:t xml:space="preserve"> Chemphyschem, 2004. </w:t>
      </w:r>
      <w:r w:rsidRPr="000F5E6F">
        <w:rPr>
          <w:b/>
          <w:noProof/>
          <w:color w:val="auto"/>
        </w:rPr>
        <w:t>5</w:t>
      </w:r>
      <w:r w:rsidRPr="000F5E6F">
        <w:rPr>
          <w:noProof/>
          <w:color w:val="auto"/>
        </w:rPr>
        <w:t>(1): p. 137-140.</w:t>
      </w:r>
    </w:p>
    <w:p w:rsidR="004D1B9B" w:rsidRPr="004D1B9B" w:rsidRDefault="000F5E6F" w:rsidP="004D1B9B">
      <w:pPr>
        <w:spacing w:line="240" w:lineRule="auto"/>
        <w:ind w:left="720" w:hanging="720"/>
        <w:jc w:val="left"/>
        <w:rPr>
          <w:noProof/>
          <w:color w:val="auto"/>
        </w:rPr>
      </w:pPr>
      <w:r w:rsidRPr="000F5E6F">
        <w:rPr>
          <w:noProof/>
          <w:color w:val="auto"/>
        </w:rPr>
        <w:t>79.</w:t>
      </w:r>
      <w:r w:rsidRPr="000F5E6F">
        <w:rPr>
          <w:noProof/>
          <w:color w:val="auto"/>
        </w:rPr>
        <w:tab/>
        <w:t xml:space="preserve">Salbeck, J., et al., </w:t>
      </w:r>
      <w:r w:rsidRPr="000F5E6F">
        <w:rPr>
          <w:i/>
          <w:noProof/>
          <w:color w:val="auto"/>
        </w:rPr>
        <w:t>Electron-Transfer (Et) Behavior of Fluorescent Dyes - Studied in Perylenebisdicarboximides and Dioxaindenoindenedione Using Cyclovoltammetry and Uv/Vis-Spectroelectrochemistry.</w:t>
      </w:r>
      <w:r w:rsidRPr="000F5E6F">
        <w:rPr>
          <w:noProof/>
          <w:color w:val="auto"/>
        </w:rPr>
        <w:t xml:space="preserve"> Chimia, 1989. </w:t>
      </w:r>
      <w:r w:rsidRPr="000F5E6F">
        <w:rPr>
          <w:b/>
          <w:noProof/>
          <w:color w:val="auto"/>
        </w:rPr>
        <w:t>43</w:t>
      </w:r>
      <w:r w:rsidRPr="000F5E6F">
        <w:rPr>
          <w:noProof/>
          <w:color w:val="auto"/>
        </w:rPr>
        <w:t>(1-2): p. 6-9.</w:t>
      </w:r>
    </w:p>
    <w:p w:rsidR="004D1B9B" w:rsidRPr="004D1B9B" w:rsidRDefault="000F5E6F" w:rsidP="004D1B9B">
      <w:pPr>
        <w:spacing w:line="240" w:lineRule="auto"/>
        <w:ind w:left="720" w:hanging="720"/>
        <w:jc w:val="left"/>
        <w:rPr>
          <w:noProof/>
          <w:color w:val="auto"/>
        </w:rPr>
      </w:pPr>
      <w:r w:rsidRPr="000F5E6F">
        <w:rPr>
          <w:noProof/>
          <w:color w:val="auto"/>
        </w:rPr>
        <w:t>80.</w:t>
      </w:r>
      <w:r w:rsidRPr="000F5E6F">
        <w:rPr>
          <w:noProof/>
          <w:color w:val="auto"/>
        </w:rPr>
        <w:tab/>
        <w:t xml:space="preserve">Ahrens, M.J., M.J. Fuller, and M.R. Wasielewski, </w:t>
      </w:r>
      <w:r w:rsidRPr="000F5E6F">
        <w:rPr>
          <w:i/>
          <w:noProof/>
          <w:color w:val="auto"/>
        </w:rPr>
        <w:t>Cyanated perylene-3,4-dicarboximides and perylene-3,4 : 9,10-bis(dicarboximide): Facile chromophoric oxidants for organic photonics and electronics.</w:t>
      </w:r>
      <w:r w:rsidRPr="000F5E6F">
        <w:rPr>
          <w:noProof/>
          <w:color w:val="auto"/>
        </w:rPr>
        <w:t xml:space="preserve"> Chemistry of Materials, 2003. </w:t>
      </w:r>
      <w:r w:rsidRPr="000F5E6F">
        <w:rPr>
          <w:b/>
          <w:noProof/>
          <w:color w:val="auto"/>
        </w:rPr>
        <w:t>15</w:t>
      </w:r>
      <w:r w:rsidRPr="000F5E6F">
        <w:rPr>
          <w:noProof/>
          <w:color w:val="auto"/>
        </w:rPr>
        <w:t>(14): p. 2684-2686.</w:t>
      </w:r>
    </w:p>
    <w:p w:rsidR="004D1B9B" w:rsidRPr="004D1B9B" w:rsidRDefault="000F5E6F" w:rsidP="004D1B9B">
      <w:pPr>
        <w:spacing w:line="240" w:lineRule="auto"/>
        <w:ind w:left="720" w:hanging="720"/>
        <w:jc w:val="left"/>
        <w:rPr>
          <w:noProof/>
          <w:color w:val="auto"/>
        </w:rPr>
      </w:pPr>
      <w:r w:rsidRPr="000F5E6F">
        <w:rPr>
          <w:noProof/>
          <w:color w:val="auto"/>
        </w:rPr>
        <w:lastRenderedPageBreak/>
        <w:t>81.</w:t>
      </w:r>
      <w:r w:rsidRPr="000F5E6F">
        <w:rPr>
          <w:noProof/>
          <w:color w:val="auto"/>
        </w:rPr>
        <w:tab/>
        <w:t>Y. Zhao, M.R.W., Tetrahedron Letters, 1999(40): p. 7047.</w:t>
      </w:r>
    </w:p>
    <w:p w:rsidR="004D1B9B" w:rsidRPr="004D1B9B" w:rsidRDefault="000F5E6F" w:rsidP="004D1B9B">
      <w:pPr>
        <w:spacing w:line="240" w:lineRule="auto"/>
        <w:ind w:left="720" w:hanging="720"/>
        <w:jc w:val="left"/>
        <w:rPr>
          <w:noProof/>
          <w:color w:val="auto"/>
        </w:rPr>
      </w:pPr>
      <w:r w:rsidRPr="000F5E6F">
        <w:rPr>
          <w:noProof/>
          <w:color w:val="auto"/>
        </w:rPr>
        <w:t>82.</w:t>
      </w:r>
      <w:r w:rsidRPr="000F5E6F">
        <w:rPr>
          <w:noProof/>
          <w:color w:val="auto"/>
        </w:rPr>
        <w:tab/>
        <w:t xml:space="preserve">Lukas, A.S., et al., </w:t>
      </w:r>
      <w:r w:rsidRPr="000F5E6F">
        <w:rPr>
          <w:i/>
          <w:noProof/>
          <w:color w:val="auto"/>
        </w:rPr>
        <w:t>Biomimetic electron transfer using low energy excited states: A green perylene-based analogue of chlorophyll a.</w:t>
      </w:r>
      <w:r w:rsidRPr="000F5E6F">
        <w:rPr>
          <w:noProof/>
          <w:color w:val="auto"/>
        </w:rPr>
        <w:t xml:space="preserve"> Journal of Physical Chemistry B, 2002. </w:t>
      </w:r>
      <w:r w:rsidRPr="000F5E6F">
        <w:rPr>
          <w:b/>
          <w:noProof/>
          <w:color w:val="auto"/>
        </w:rPr>
        <w:t>106</w:t>
      </w:r>
      <w:r w:rsidRPr="000F5E6F">
        <w:rPr>
          <w:noProof/>
          <w:color w:val="auto"/>
        </w:rPr>
        <w:t>(6): p. 1299-1306.</w:t>
      </w:r>
    </w:p>
    <w:p w:rsidR="004D1B9B" w:rsidRPr="004D1B9B" w:rsidRDefault="000F5E6F" w:rsidP="004D1B9B">
      <w:pPr>
        <w:spacing w:line="240" w:lineRule="auto"/>
        <w:ind w:left="720" w:hanging="720"/>
        <w:jc w:val="left"/>
        <w:rPr>
          <w:noProof/>
          <w:color w:val="auto"/>
        </w:rPr>
      </w:pPr>
      <w:r w:rsidRPr="000F5E6F">
        <w:rPr>
          <w:noProof/>
          <w:color w:val="auto"/>
        </w:rPr>
        <w:t>83.</w:t>
      </w:r>
      <w:r w:rsidRPr="000F5E6F">
        <w:rPr>
          <w:noProof/>
          <w:color w:val="auto"/>
        </w:rPr>
        <w:tab/>
      </w:r>
      <w:r>
        <w:rPr>
          <w:rFonts w:ascii="Times New Roman" w:hAnsi="Times New Roman"/>
          <w:noProof/>
          <w:color w:val="auto"/>
        </w:rPr>
        <w:t xml:space="preserve">Würthner, </w:t>
      </w:r>
      <w:r w:rsidRPr="000F5E6F">
        <w:rPr>
          <w:noProof/>
          <w:color w:val="auto"/>
        </w:rPr>
        <w:t xml:space="preserve">F., et al., </w:t>
      </w:r>
      <w:r w:rsidRPr="000F5E6F">
        <w:rPr>
          <w:i/>
          <w:noProof/>
          <w:color w:val="auto"/>
        </w:rPr>
        <w:t>Fluorescent J-type aggregates and thermotropic columnar mesophases of perylene bisimide dyes.</w:t>
      </w:r>
      <w:r w:rsidRPr="000F5E6F">
        <w:rPr>
          <w:noProof/>
          <w:color w:val="auto"/>
        </w:rPr>
        <w:t xml:space="preserve"> Chemistry-a European Journal, 2001. </w:t>
      </w:r>
      <w:r w:rsidRPr="000F5E6F">
        <w:rPr>
          <w:b/>
          <w:noProof/>
          <w:color w:val="auto"/>
        </w:rPr>
        <w:t>7</w:t>
      </w:r>
      <w:r w:rsidRPr="000F5E6F">
        <w:rPr>
          <w:noProof/>
          <w:color w:val="auto"/>
        </w:rPr>
        <w:t>(10): p. 2245-2253.</w:t>
      </w:r>
    </w:p>
    <w:p w:rsidR="004D1B9B" w:rsidRPr="004D1B9B" w:rsidRDefault="000F5E6F" w:rsidP="004D1B9B">
      <w:pPr>
        <w:spacing w:line="240" w:lineRule="auto"/>
        <w:ind w:left="720" w:hanging="720"/>
        <w:jc w:val="left"/>
        <w:rPr>
          <w:noProof/>
          <w:color w:val="auto"/>
        </w:rPr>
      </w:pPr>
      <w:r w:rsidRPr="000F5E6F">
        <w:rPr>
          <w:noProof/>
          <w:color w:val="auto"/>
        </w:rPr>
        <w:t>84.</w:t>
      </w:r>
      <w:r w:rsidRPr="000F5E6F">
        <w:rPr>
          <w:noProof/>
          <w:color w:val="auto"/>
        </w:rPr>
        <w:tab/>
        <w:t xml:space="preserve">Lee, S.K., et al., </w:t>
      </w:r>
      <w:r w:rsidRPr="000F5E6F">
        <w:rPr>
          <w:i/>
          <w:noProof/>
          <w:color w:val="auto"/>
        </w:rPr>
        <w:t>Electrochemistry, spectroscopy and electrogenerated chemiluminescence of perylene, terrylene, and quaterrylene diimides in aprotic solution.</w:t>
      </w:r>
      <w:r w:rsidRPr="000F5E6F">
        <w:rPr>
          <w:noProof/>
          <w:color w:val="auto"/>
        </w:rPr>
        <w:t xml:space="preserve"> Journal of the American Chemical Society, 1999. </w:t>
      </w:r>
      <w:r w:rsidRPr="000F5E6F">
        <w:rPr>
          <w:b/>
          <w:noProof/>
          <w:color w:val="auto"/>
        </w:rPr>
        <w:t>121</w:t>
      </w:r>
      <w:r w:rsidRPr="000F5E6F">
        <w:rPr>
          <w:noProof/>
          <w:color w:val="auto"/>
        </w:rPr>
        <w:t>(14): p. 3513-3520.</w:t>
      </w:r>
    </w:p>
    <w:p w:rsidR="004D1B9B" w:rsidRPr="004D1B9B" w:rsidRDefault="000F5E6F" w:rsidP="004D1B9B">
      <w:pPr>
        <w:spacing w:line="240" w:lineRule="auto"/>
        <w:ind w:left="720" w:hanging="720"/>
        <w:jc w:val="left"/>
        <w:rPr>
          <w:noProof/>
          <w:color w:val="auto"/>
        </w:rPr>
      </w:pPr>
      <w:r w:rsidRPr="000F5E6F">
        <w:rPr>
          <w:noProof/>
          <w:color w:val="auto"/>
        </w:rPr>
        <w:t>85.</w:t>
      </w:r>
      <w:r w:rsidRPr="000F5E6F">
        <w:rPr>
          <w:noProof/>
          <w:color w:val="auto"/>
        </w:rPr>
        <w:tab/>
        <w:t xml:space="preserve">Hassheider, T., et al., </w:t>
      </w:r>
      <w:r w:rsidRPr="000F5E6F">
        <w:rPr>
          <w:i/>
          <w:noProof/>
          <w:color w:val="auto"/>
        </w:rPr>
        <w:t>Color-tuned electroluminescence from columnar liquid crystalline alkyl arenecarboxylates.</w:t>
      </w:r>
      <w:r w:rsidRPr="000F5E6F">
        <w:rPr>
          <w:noProof/>
          <w:color w:val="auto"/>
        </w:rPr>
        <w:t xml:space="preserve"> Angewandte Chemie-International Edition, 2001. </w:t>
      </w:r>
      <w:r w:rsidRPr="000F5E6F">
        <w:rPr>
          <w:b/>
          <w:noProof/>
          <w:color w:val="auto"/>
        </w:rPr>
        <w:t>40</w:t>
      </w:r>
      <w:r w:rsidRPr="000F5E6F">
        <w:rPr>
          <w:noProof/>
          <w:color w:val="auto"/>
        </w:rPr>
        <w:t>(11): p. 2060-2063.</w:t>
      </w:r>
    </w:p>
    <w:p w:rsidR="004D1B9B" w:rsidRPr="004D1B9B" w:rsidRDefault="000F5E6F" w:rsidP="004D1B9B">
      <w:pPr>
        <w:spacing w:line="240" w:lineRule="auto"/>
        <w:ind w:left="720" w:hanging="720"/>
        <w:jc w:val="left"/>
        <w:rPr>
          <w:noProof/>
          <w:color w:val="auto"/>
        </w:rPr>
      </w:pPr>
      <w:r w:rsidRPr="000F5E6F">
        <w:rPr>
          <w:noProof/>
          <w:color w:val="auto"/>
        </w:rPr>
        <w:t>86.</w:t>
      </w:r>
      <w:r w:rsidRPr="000F5E6F">
        <w:rPr>
          <w:noProof/>
          <w:color w:val="auto"/>
        </w:rPr>
        <w:tab/>
        <w:t xml:space="preserve">Alibert-Fouet, S., et al., </w:t>
      </w:r>
      <w:r w:rsidRPr="000F5E6F">
        <w:rPr>
          <w:i/>
          <w:noProof/>
          <w:color w:val="auto"/>
        </w:rPr>
        <w:t>Electroluminescent diodes from complementary discotic benzoperylenes.</w:t>
      </w:r>
      <w:r w:rsidRPr="000F5E6F">
        <w:rPr>
          <w:noProof/>
          <w:color w:val="auto"/>
        </w:rPr>
        <w:t xml:space="preserve"> Chemphyschem, 2003. </w:t>
      </w:r>
      <w:r w:rsidRPr="000F5E6F">
        <w:rPr>
          <w:b/>
          <w:noProof/>
          <w:color w:val="auto"/>
        </w:rPr>
        <w:t>4</w:t>
      </w:r>
      <w:r w:rsidRPr="000F5E6F">
        <w:rPr>
          <w:noProof/>
          <w:color w:val="auto"/>
        </w:rPr>
        <w:t>(9): p. 983-985.</w:t>
      </w:r>
    </w:p>
    <w:p w:rsidR="004D1B9B" w:rsidRPr="004D1B9B" w:rsidRDefault="000F5E6F" w:rsidP="004D1B9B">
      <w:pPr>
        <w:spacing w:line="240" w:lineRule="auto"/>
        <w:ind w:left="720" w:hanging="720"/>
        <w:jc w:val="left"/>
        <w:rPr>
          <w:noProof/>
          <w:color w:val="auto"/>
        </w:rPr>
      </w:pPr>
      <w:r w:rsidRPr="000F5E6F">
        <w:rPr>
          <w:noProof/>
          <w:color w:val="auto"/>
        </w:rPr>
        <w:t>87.</w:t>
      </w:r>
      <w:r w:rsidRPr="000F5E6F">
        <w:rPr>
          <w:noProof/>
          <w:color w:val="auto"/>
        </w:rPr>
        <w:tab/>
        <w:t xml:space="preserve">Struijk, C.W., et al., </w:t>
      </w:r>
      <w:r w:rsidRPr="000F5E6F">
        <w:rPr>
          <w:i/>
          <w:noProof/>
          <w:color w:val="auto"/>
        </w:rPr>
        <w:t>Liquid crystalline perylene diimides: Architecture and charge carrier mobilities.</w:t>
      </w:r>
      <w:r w:rsidRPr="000F5E6F">
        <w:rPr>
          <w:noProof/>
          <w:color w:val="auto"/>
        </w:rPr>
        <w:t xml:space="preserve"> Journal of the American Chemical Society, 2000. </w:t>
      </w:r>
      <w:r w:rsidRPr="000F5E6F">
        <w:rPr>
          <w:b/>
          <w:noProof/>
          <w:color w:val="auto"/>
        </w:rPr>
        <w:t>122</w:t>
      </w:r>
      <w:r w:rsidRPr="000F5E6F">
        <w:rPr>
          <w:noProof/>
          <w:color w:val="auto"/>
        </w:rPr>
        <w:t>(45): p. 11057-11066.</w:t>
      </w:r>
    </w:p>
    <w:p w:rsidR="004D1B9B" w:rsidRPr="004D1B9B" w:rsidRDefault="000F5E6F" w:rsidP="004D1B9B">
      <w:pPr>
        <w:spacing w:line="240" w:lineRule="auto"/>
        <w:ind w:left="720" w:hanging="720"/>
        <w:jc w:val="left"/>
        <w:rPr>
          <w:noProof/>
          <w:color w:val="auto"/>
        </w:rPr>
      </w:pPr>
      <w:r w:rsidRPr="000F5E6F">
        <w:rPr>
          <w:noProof/>
          <w:color w:val="auto"/>
        </w:rPr>
        <w:t>88.</w:t>
      </w:r>
      <w:r w:rsidRPr="000F5E6F">
        <w:rPr>
          <w:noProof/>
          <w:color w:val="auto"/>
        </w:rPr>
        <w:tab/>
        <w:t xml:space="preserve">Strohriegl, P. and J.V. Grazulevicius, </w:t>
      </w:r>
      <w:r w:rsidRPr="000F5E6F">
        <w:rPr>
          <w:i/>
          <w:noProof/>
          <w:color w:val="auto"/>
        </w:rPr>
        <w:t>Charge-transporting molecular glasses.</w:t>
      </w:r>
      <w:r w:rsidRPr="000F5E6F">
        <w:rPr>
          <w:noProof/>
          <w:color w:val="auto"/>
        </w:rPr>
        <w:t xml:space="preserve"> Advanced Materials, 2002. </w:t>
      </w:r>
      <w:r w:rsidRPr="000F5E6F">
        <w:rPr>
          <w:b/>
          <w:noProof/>
          <w:color w:val="auto"/>
        </w:rPr>
        <w:t>14</w:t>
      </w:r>
      <w:r w:rsidRPr="000F5E6F">
        <w:rPr>
          <w:noProof/>
          <w:color w:val="auto"/>
        </w:rPr>
        <w:t>(20): p. 1439-+.</w:t>
      </w:r>
    </w:p>
    <w:p w:rsidR="004D1B9B" w:rsidRPr="004D1B9B" w:rsidRDefault="000F5E6F" w:rsidP="004D1B9B">
      <w:pPr>
        <w:spacing w:line="240" w:lineRule="auto"/>
        <w:ind w:left="720" w:hanging="720"/>
        <w:jc w:val="left"/>
        <w:rPr>
          <w:noProof/>
          <w:color w:val="auto"/>
        </w:rPr>
      </w:pPr>
      <w:r w:rsidRPr="000F5E6F">
        <w:rPr>
          <w:noProof/>
          <w:color w:val="auto"/>
        </w:rPr>
        <w:t>89.</w:t>
      </w:r>
      <w:r w:rsidRPr="000F5E6F">
        <w:rPr>
          <w:noProof/>
          <w:color w:val="auto"/>
        </w:rPr>
        <w:tab/>
        <w:t xml:space="preserve">Horowitz, G., et al., </w:t>
      </w:r>
      <w:r w:rsidRPr="000F5E6F">
        <w:rPr>
          <w:i/>
          <w:noProof/>
          <w:color w:val="auto"/>
        </w:rPr>
        <w:t>Evidence for n-type conduction in a perylene tetracarboxylic diimide derivative.</w:t>
      </w:r>
      <w:r w:rsidRPr="000F5E6F">
        <w:rPr>
          <w:noProof/>
          <w:color w:val="auto"/>
        </w:rPr>
        <w:t xml:space="preserve"> Advanced Materials, 1996. </w:t>
      </w:r>
      <w:r w:rsidRPr="000F5E6F">
        <w:rPr>
          <w:b/>
          <w:noProof/>
          <w:color w:val="auto"/>
        </w:rPr>
        <w:t>8</w:t>
      </w:r>
      <w:r w:rsidRPr="000F5E6F">
        <w:rPr>
          <w:noProof/>
          <w:color w:val="auto"/>
        </w:rPr>
        <w:t>(3): p. 242-&amp;.</w:t>
      </w:r>
    </w:p>
    <w:p w:rsidR="004D1B9B" w:rsidRPr="004D1B9B" w:rsidRDefault="000F5E6F" w:rsidP="004D1B9B">
      <w:pPr>
        <w:spacing w:line="240" w:lineRule="auto"/>
        <w:ind w:left="720" w:hanging="720"/>
        <w:jc w:val="left"/>
        <w:rPr>
          <w:noProof/>
          <w:color w:val="auto"/>
        </w:rPr>
      </w:pPr>
      <w:r w:rsidRPr="000F5E6F">
        <w:rPr>
          <w:noProof/>
          <w:color w:val="auto"/>
        </w:rPr>
        <w:t>90.</w:t>
      </w:r>
      <w:r w:rsidRPr="000F5E6F">
        <w:rPr>
          <w:noProof/>
          <w:color w:val="auto"/>
        </w:rPr>
        <w:tab/>
        <w:t xml:space="preserve">Schlettwein, D., et al., </w:t>
      </w:r>
      <w:r w:rsidRPr="000F5E6F">
        <w:rPr>
          <w:i/>
          <w:noProof/>
          <w:color w:val="auto"/>
        </w:rPr>
        <w:t>Conduction Type of Substituted Tetraazaporphyrins and Perylene Tetracarboxylic Acid Diimides as Detected by Thermoelectric-Power Measurements.</w:t>
      </w:r>
      <w:r w:rsidRPr="000F5E6F">
        <w:rPr>
          <w:noProof/>
          <w:color w:val="auto"/>
        </w:rPr>
        <w:t xml:space="preserve"> Chemistry of Materials, 1994. </w:t>
      </w:r>
      <w:r w:rsidRPr="000F5E6F">
        <w:rPr>
          <w:b/>
          <w:noProof/>
          <w:color w:val="auto"/>
        </w:rPr>
        <w:t>6</w:t>
      </w:r>
      <w:r w:rsidRPr="000F5E6F">
        <w:rPr>
          <w:noProof/>
          <w:color w:val="auto"/>
        </w:rPr>
        <w:t>(1): p. 3-6.</w:t>
      </w:r>
    </w:p>
    <w:p w:rsidR="004D1B9B" w:rsidRPr="004D1B9B" w:rsidRDefault="000F5E6F" w:rsidP="004D1B9B">
      <w:pPr>
        <w:spacing w:line="240" w:lineRule="auto"/>
        <w:ind w:left="720" w:hanging="720"/>
        <w:jc w:val="left"/>
        <w:rPr>
          <w:noProof/>
          <w:color w:val="auto"/>
        </w:rPr>
      </w:pPr>
      <w:r w:rsidRPr="000F5E6F">
        <w:rPr>
          <w:noProof/>
          <w:color w:val="auto"/>
        </w:rPr>
        <w:t>91.</w:t>
      </w:r>
      <w:r w:rsidRPr="000F5E6F">
        <w:rPr>
          <w:noProof/>
          <w:color w:val="auto"/>
        </w:rPr>
        <w:tab/>
        <w:t xml:space="preserve">Malenfant, P.R.L., et al., </w:t>
      </w:r>
      <w:r w:rsidRPr="000F5E6F">
        <w:rPr>
          <w:i/>
          <w:noProof/>
          <w:color w:val="auto"/>
        </w:rPr>
        <w:t>N-type organic thin-film transistor with high field-effect mobility based on a N,N-'-dialkyl-3,4,9,10-perylene tetracarboxylic diimide derivative.</w:t>
      </w:r>
      <w:r w:rsidRPr="000F5E6F">
        <w:rPr>
          <w:noProof/>
          <w:color w:val="auto"/>
        </w:rPr>
        <w:t xml:space="preserve"> Applied Physics Letters, 2002. </w:t>
      </w:r>
      <w:r w:rsidRPr="000F5E6F">
        <w:rPr>
          <w:b/>
          <w:noProof/>
          <w:color w:val="auto"/>
        </w:rPr>
        <w:t>80</w:t>
      </w:r>
      <w:r w:rsidRPr="000F5E6F">
        <w:rPr>
          <w:noProof/>
          <w:color w:val="auto"/>
        </w:rPr>
        <w:t>(14): p. 2517-2519.</w:t>
      </w:r>
    </w:p>
    <w:p w:rsidR="004D1B9B" w:rsidRPr="004D1B9B" w:rsidRDefault="000F5E6F" w:rsidP="004D1B9B">
      <w:pPr>
        <w:spacing w:line="240" w:lineRule="auto"/>
        <w:ind w:left="720" w:hanging="720"/>
        <w:jc w:val="left"/>
        <w:rPr>
          <w:noProof/>
          <w:color w:val="auto"/>
        </w:rPr>
      </w:pPr>
      <w:r w:rsidRPr="000F5E6F">
        <w:rPr>
          <w:noProof/>
          <w:color w:val="auto"/>
        </w:rPr>
        <w:t>92.</w:t>
      </w:r>
      <w:r w:rsidRPr="000F5E6F">
        <w:rPr>
          <w:noProof/>
          <w:color w:val="auto"/>
        </w:rPr>
        <w:tab/>
        <w:t>Seybold, G. and A. Stange. 1987.</w:t>
      </w:r>
    </w:p>
    <w:p w:rsidR="004D1B9B" w:rsidRPr="004D1B9B" w:rsidRDefault="000F5E6F" w:rsidP="004D1B9B">
      <w:pPr>
        <w:spacing w:line="240" w:lineRule="auto"/>
        <w:ind w:left="720" w:hanging="720"/>
        <w:jc w:val="left"/>
        <w:rPr>
          <w:noProof/>
          <w:color w:val="auto"/>
        </w:rPr>
      </w:pPr>
      <w:r w:rsidRPr="000F5E6F">
        <w:rPr>
          <w:noProof/>
          <w:color w:val="auto"/>
        </w:rPr>
        <w:t>93.</w:t>
      </w:r>
      <w:r w:rsidRPr="000F5E6F">
        <w:rPr>
          <w:noProof/>
          <w:color w:val="auto"/>
        </w:rPr>
        <w:tab/>
        <w:t xml:space="preserve">Seybold, G. and G. Wagenblast, </w:t>
      </w:r>
      <w:r w:rsidRPr="000F5E6F">
        <w:rPr>
          <w:i/>
          <w:noProof/>
          <w:color w:val="auto"/>
        </w:rPr>
        <w:t>New Perylene and Violanthrone Dyestuffs for Fluorescent Collectors.</w:t>
      </w:r>
      <w:r w:rsidRPr="000F5E6F">
        <w:rPr>
          <w:noProof/>
          <w:color w:val="auto"/>
        </w:rPr>
        <w:t xml:space="preserve"> Dyes and Pigments, 1989. </w:t>
      </w:r>
      <w:r w:rsidRPr="000F5E6F">
        <w:rPr>
          <w:b/>
          <w:noProof/>
          <w:color w:val="auto"/>
        </w:rPr>
        <w:t>11</w:t>
      </w:r>
      <w:r w:rsidRPr="000F5E6F">
        <w:rPr>
          <w:noProof/>
          <w:color w:val="auto"/>
        </w:rPr>
        <w:t>(4): p. 303-317.</w:t>
      </w:r>
    </w:p>
    <w:p w:rsidR="004D1B9B" w:rsidRPr="004D1B9B" w:rsidRDefault="000F5E6F" w:rsidP="004D1B9B">
      <w:pPr>
        <w:spacing w:line="240" w:lineRule="auto"/>
        <w:ind w:left="720" w:hanging="720"/>
        <w:jc w:val="left"/>
        <w:rPr>
          <w:noProof/>
          <w:color w:val="auto"/>
        </w:rPr>
      </w:pPr>
      <w:r w:rsidRPr="000F5E6F">
        <w:rPr>
          <w:noProof/>
          <w:color w:val="auto"/>
        </w:rPr>
        <w:t>94.</w:t>
      </w:r>
      <w:r w:rsidRPr="000F5E6F">
        <w:rPr>
          <w:noProof/>
          <w:color w:val="auto"/>
        </w:rPr>
        <w:tab/>
        <w:t xml:space="preserve">Ford, W.E. and P.V. Kamat, </w:t>
      </w:r>
      <w:r w:rsidRPr="000F5E6F">
        <w:rPr>
          <w:i/>
          <w:noProof/>
          <w:color w:val="auto"/>
        </w:rPr>
        <w:t>Photochemistry of 3,4,9,10-Perylenetetracarboxylic Dianhydride Dyes .3. Singlet and Triplet Excited-State Properties of the Bis(2,5-Di-Tert-Butylphenyl)Imide Derivative.</w:t>
      </w:r>
      <w:r w:rsidRPr="000F5E6F">
        <w:rPr>
          <w:noProof/>
          <w:color w:val="auto"/>
        </w:rPr>
        <w:t xml:space="preserve"> Journal of Physical Chemistry, 1987. </w:t>
      </w:r>
      <w:r w:rsidRPr="000F5E6F">
        <w:rPr>
          <w:b/>
          <w:noProof/>
          <w:color w:val="auto"/>
        </w:rPr>
        <w:t>91</w:t>
      </w:r>
      <w:r w:rsidRPr="000F5E6F">
        <w:rPr>
          <w:noProof/>
          <w:color w:val="auto"/>
        </w:rPr>
        <w:t>(25): p. 6373-6380.</w:t>
      </w:r>
    </w:p>
    <w:p w:rsidR="004D1B9B" w:rsidRPr="004D1B9B" w:rsidRDefault="000F5E6F" w:rsidP="004D1B9B">
      <w:pPr>
        <w:spacing w:line="240" w:lineRule="auto"/>
        <w:ind w:left="720" w:hanging="720"/>
        <w:jc w:val="left"/>
        <w:rPr>
          <w:noProof/>
          <w:color w:val="auto"/>
        </w:rPr>
      </w:pPr>
      <w:r w:rsidRPr="000F5E6F">
        <w:rPr>
          <w:noProof/>
          <w:color w:val="auto"/>
        </w:rPr>
        <w:t>95.</w:t>
      </w:r>
      <w:r w:rsidRPr="000F5E6F">
        <w:rPr>
          <w:noProof/>
          <w:color w:val="auto"/>
        </w:rPr>
        <w:tab/>
        <w:t xml:space="preserve">Schmidt-Mende, L., et al., </w:t>
      </w:r>
      <w:r w:rsidRPr="000F5E6F">
        <w:rPr>
          <w:i/>
          <w:noProof/>
          <w:color w:val="auto"/>
        </w:rPr>
        <w:t>Self-organized discotic liquid crystals for high-efficiency organic photovoltaics.</w:t>
      </w:r>
      <w:r w:rsidRPr="000F5E6F">
        <w:rPr>
          <w:noProof/>
          <w:color w:val="auto"/>
        </w:rPr>
        <w:t xml:space="preserve"> Science, 2001. </w:t>
      </w:r>
      <w:r w:rsidRPr="000F5E6F">
        <w:rPr>
          <w:b/>
          <w:noProof/>
          <w:color w:val="auto"/>
        </w:rPr>
        <w:t>293</w:t>
      </w:r>
      <w:r w:rsidRPr="000F5E6F">
        <w:rPr>
          <w:noProof/>
          <w:color w:val="auto"/>
        </w:rPr>
        <w:t>(5532): p. 1119-1122.</w:t>
      </w:r>
    </w:p>
    <w:p w:rsidR="004D1B9B" w:rsidRPr="004D1B9B" w:rsidRDefault="000F5E6F" w:rsidP="004D1B9B">
      <w:pPr>
        <w:spacing w:line="240" w:lineRule="auto"/>
        <w:ind w:left="720" w:hanging="720"/>
        <w:jc w:val="left"/>
        <w:rPr>
          <w:noProof/>
          <w:color w:val="auto"/>
        </w:rPr>
      </w:pPr>
      <w:r w:rsidRPr="000F5E6F">
        <w:rPr>
          <w:noProof/>
          <w:color w:val="auto"/>
        </w:rPr>
        <w:t>96.</w:t>
      </w:r>
      <w:r w:rsidRPr="000F5E6F">
        <w:rPr>
          <w:noProof/>
          <w:color w:val="auto"/>
        </w:rPr>
        <w:tab/>
        <w:t xml:space="preserve">Li, Y.J., et al., </w:t>
      </w:r>
      <w:r w:rsidRPr="000F5E6F">
        <w:rPr>
          <w:i/>
          <w:noProof/>
          <w:color w:val="auto"/>
        </w:rPr>
        <w:t>Self-assembled monolayers of C-60-perylenetetracarboxylic diimide-C-60 triad on indium tin oxide surface.</w:t>
      </w:r>
      <w:r w:rsidRPr="000F5E6F">
        <w:rPr>
          <w:noProof/>
          <w:color w:val="auto"/>
        </w:rPr>
        <w:t xml:space="preserve"> Carbon, 2005. </w:t>
      </w:r>
      <w:r w:rsidRPr="000F5E6F">
        <w:rPr>
          <w:b/>
          <w:noProof/>
          <w:color w:val="auto"/>
        </w:rPr>
        <w:t>43</w:t>
      </w:r>
      <w:r w:rsidRPr="000F5E6F">
        <w:rPr>
          <w:noProof/>
          <w:color w:val="auto"/>
        </w:rPr>
        <w:t>(9): p. 1968-1975.</w:t>
      </w:r>
    </w:p>
    <w:p w:rsidR="004D1B9B" w:rsidRPr="004D1B9B" w:rsidRDefault="000F5E6F" w:rsidP="004D1B9B">
      <w:pPr>
        <w:spacing w:line="240" w:lineRule="auto"/>
        <w:ind w:left="720" w:hanging="720"/>
        <w:jc w:val="left"/>
        <w:rPr>
          <w:noProof/>
          <w:color w:val="auto"/>
        </w:rPr>
      </w:pPr>
      <w:r w:rsidRPr="000F5E6F">
        <w:rPr>
          <w:noProof/>
          <w:color w:val="auto"/>
        </w:rPr>
        <w:t>97.</w:t>
      </w:r>
      <w:r w:rsidRPr="000F5E6F">
        <w:rPr>
          <w:noProof/>
          <w:color w:val="auto"/>
        </w:rPr>
        <w:tab/>
        <w:t xml:space="preserve">Tang, C.W., </w:t>
      </w:r>
      <w:r w:rsidRPr="000F5E6F">
        <w:rPr>
          <w:i/>
          <w:noProof/>
          <w:color w:val="auto"/>
        </w:rPr>
        <w:t>2-Layer Organic Photovoltaic Cell.</w:t>
      </w:r>
      <w:r w:rsidRPr="000F5E6F">
        <w:rPr>
          <w:noProof/>
          <w:color w:val="auto"/>
        </w:rPr>
        <w:t xml:space="preserve"> Applied Physics Letters, 1986. </w:t>
      </w:r>
      <w:r w:rsidRPr="000F5E6F">
        <w:rPr>
          <w:b/>
          <w:noProof/>
          <w:color w:val="auto"/>
        </w:rPr>
        <w:t>48</w:t>
      </w:r>
      <w:r w:rsidRPr="000F5E6F">
        <w:rPr>
          <w:noProof/>
          <w:color w:val="auto"/>
        </w:rPr>
        <w:t>(2): p. 183-185.</w:t>
      </w:r>
    </w:p>
    <w:p w:rsidR="004D1B9B" w:rsidRPr="004D1B9B" w:rsidRDefault="000F5E6F" w:rsidP="004D1B9B">
      <w:pPr>
        <w:spacing w:line="240" w:lineRule="auto"/>
        <w:ind w:left="720" w:hanging="720"/>
        <w:jc w:val="left"/>
        <w:rPr>
          <w:noProof/>
          <w:color w:val="auto"/>
        </w:rPr>
      </w:pPr>
      <w:r w:rsidRPr="000F5E6F">
        <w:rPr>
          <w:noProof/>
          <w:color w:val="auto"/>
        </w:rPr>
        <w:t>98.</w:t>
      </w:r>
      <w:r w:rsidRPr="000F5E6F">
        <w:rPr>
          <w:noProof/>
          <w:color w:val="auto"/>
        </w:rPr>
        <w:tab/>
        <w:t xml:space="preserve">Schmidt, C.D., C. Boettcher, and A. Hirsch, </w:t>
      </w:r>
      <w:r w:rsidRPr="000F5E6F">
        <w:rPr>
          <w:i/>
          <w:noProof/>
          <w:color w:val="auto"/>
        </w:rPr>
        <w:t>Synthesis and aggregation properties of water-soluble Newkome-dendronized perylenetracarboxdiimides.</w:t>
      </w:r>
      <w:r w:rsidRPr="000F5E6F">
        <w:rPr>
          <w:noProof/>
          <w:color w:val="auto"/>
        </w:rPr>
        <w:t xml:space="preserve"> European Journal of Organic Chemistry, 2007(33): p. 5497-5505.</w:t>
      </w:r>
    </w:p>
    <w:p w:rsidR="004D1B9B" w:rsidRPr="004D1B9B" w:rsidRDefault="000F5E6F" w:rsidP="004D1B9B">
      <w:pPr>
        <w:spacing w:line="240" w:lineRule="auto"/>
        <w:ind w:left="720" w:hanging="720"/>
        <w:jc w:val="left"/>
        <w:rPr>
          <w:noProof/>
          <w:color w:val="auto"/>
        </w:rPr>
      </w:pPr>
      <w:r w:rsidRPr="000F5E6F">
        <w:rPr>
          <w:noProof/>
          <w:color w:val="auto"/>
        </w:rPr>
        <w:t>99.</w:t>
      </w:r>
      <w:r w:rsidRPr="000F5E6F">
        <w:rPr>
          <w:noProof/>
          <w:color w:val="auto"/>
        </w:rPr>
        <w:tab/>
        <w:t xml:space="preserve">Dimitrakopoulos, C.D. and P.R.L. Malenfant, </w:t>
      </w:r>
      <w:r w:rsidRPr="000F5E6F">
        <w:rPr>
          <w:i/>
          <w:noProof/>
          <w:color w:val="auto"/>
        </w:rPr>
        <w:t>Organic thin film transistors for large area electronics.</w:t>
      </w:r>
      <w:r w:rsidRPr="000F5E6F">
        <w:rPr>
          <w:noProof/>
          <w:color w:val="auto"/>
        </w:rPr>
        <w:t xml:space="preserve"> Advanced Materials, 2002. </w:t>
      </w:r>
      <w:r w:rsidRPr="000F5E6F">
        <w:rPr>
          <w:b/>
          <w:noProof/>
          <w:color w:val="auto"/>
        </w:rPr>
        <w:t>14</w:t>
      </w:r>
      <w:r w:rsidRPr="000F5E6F">
        <w:rPr>
          <w:noProof/>
          <w:color w:val="auto"/>
        </w:rPr>
        <w:t>(2): p. 99-+.</w:t>
      </w:r>
    </w:p>
    <w:p w:rsidR="004D1B9B" w:rsidRPr="004D1B9B" w:rsidRDefault="000F5E6F" w:rsidP="004D1B9B">
      <w:pPr>
        <w:spacing w:line="240" w:lineRule="auto"/>
        <w:ind w:left="720" w:hanging="720"/>
        <w:jc w:val="left"/>
        <w:rPr>
          <w:noProof/>
          <w:color w:val="auto"/>
        </w:rPr>
      </w:pPr>
      <w:r w:rsidRPr="000F5E6F">
        <w:rPr>
          <w:noProof/>
          <w:color w:val="auto"/>
        </w:rPr>
        <w:t>100.</w:t>
      </w:r>
      <w:r w:rsidRPr="000F5E6F">
        <w:rPr>
          <w:noProof/>
          <w:color w:val="auto"/>
        </w:rPr>
        <w:tab/>
        <w:t xml:space="preserve">Horowitz, G., </w:t>
      </w:r>
      <w:r w:rsidRPr="000F5E6F">
        <w:rPr>
          <w:i/>
          <w:noProof/>
          <w:color w:val="auto"/>
        </w:rPr>
        <w:t>Organic field-effect transistors.</w:t>
      </w:r>
      <w:r w:rsidRPr="000F5E6F">
        <w:rPr>
          <w:noProof/>
          <w:color w:val="auto"/>
        </w:rPr>
        <w:t xml:space="preserve"> Advanced Materials, 1998. </w:t>
      </w:r>
      <w:r w:rsidRPr="000F5E6F">
        <w:rPr>
          <w:b/>
          <w:noProof/>
          <w:color w:val="auto"/>
        </w:rPr>
        <w:t>10</w:t>
      </w:r>
      <w:r w:rsidRPr="000F5E6F">
        <w:rPr>
          <w:noProof/>
          <w:color w:val="auto"/>
        </w:rPr>
        <w:t>(5): p. 365-377.</w:t>
      </w:r>
    </w:p>
    <w:p w:rsidR="004D1B9B" w:rsidRPr="004D1B9B" w:rsidRDefault="000F5E6F" w:rsidP="004D1B9B">
      <w:pPr>
        <w:spacing w:line="240" w:lineRule="auto"/>
        <w:ind w:left="720" w:hanging="720"/>
        <w:jc w:val="left"/>
        <w:rPr>
          <w:noProof/>
          <w:color w:val="auto"/>
        </w:rPr>
      </w:pPr>
      <w:r w:rsidRPr="000F5E6F">
        <w:rPr>
          <w:noProof/>
          <w:color w:val="auto"/>
        </w:rPr>
        <w:t>101.</w:t>
      </w:r>
      <w:r w:rsidRPr="000F5E6F">
        <w:rPr>
          <w:noProof/>
          <w:color w:val="auto"/>
        </w:rPr>
        <w:tab/>
        <w:t xml:space="preserve">Katz, </w:t>
      </w:r>
      <w:r>
        <w:rPr>
          <w:rFonts w:ascii="Times New Roman" w:hAnsi="Times New Roman"/>
          <w:noProof/>
          <w:color w:val="auto"/>
        </w:rPr>
        <w:t>H.E.</w:t>
      </w:r>
      <w:r w:rsidRPr="000F5E6F">
        <w:rPr>
          <w:noProof/>
          <w:color w:val="auto"/>
        </w:rPr>
        <w:t xml:space="preserve">, </w:t>
      </w:r>
      <w:r>
        <w:rPr>
          <w:rFonts w:ascii="Times New Roman" w:hAnsi="Times New Roman"/>
          <w:noProof/>
          <w:color w:val="auto"/>
        </w:rPr>
        <w:t xml:space="preserve">Z. </w:t>
      </w:r>
      <w:r w:rsidRPr="000F5E6F">
        <w:rPr>
          <w:noProof/>
          <w:color w:val="auto"/>
        </w:rPr>
        <w:t xml:space="preserve">Bao, and </w:t>
      </w:r>
      <w:r>
        <w:rPr>
          <w:rFonts w:ascii="Times New Roman" w:hAnsi="Times New Roman"/>
          <w:noProof/>
          <w:color w:val="auto"/>
        </w:rPr>
        <w:t>S.</w:t>
      </w:r>
      <w:r w:rsidRPr="000F5E6F">
        <w:rPr>
          <w:noProof/>
          <w:color w:val="auto"/>
        </w:rPr>
        <w:t xml:space="preserve">L. </w:t>
      </w:r>
      <w:r>
        <w:rPr>
          <w:rFonts w:ascii="Times New Roman" w:hAnsi="Times New Roman"/>
          <w:noProof/>
          <w:color w:val="auto"/>
        </w:rPr>
        <w:t>G</w:t>
      </w:r>
      <w:r w:rsidRPr="000F5E6F">
        <w:rPr>
          <w:noProof/>
          <w:color w:val="auto"/>
        </w:rPr>
        <w:t xml:space="preserve">ilat, </w:t>
      </w:r>
      <w:r w:rsidRPr="000F5E6F">
        <w:rPr>
          <w:i/>
          <w:noProof/>
          <w:color w:val="auto"/>
        </w:rPr>
        <w:t>Synthetic Chemistry for Ultrapure, Processable, and High-Mobility Organic Transistor Semiconductors.</w:t>
      </w:r>
      <w:r w:rsidRPr="000F5E6F">
        <w:rPr>
          <w:noProof/>
          <w:color w:val="auto"/>
        </w:rPr>
        <w:t xml:space="preserve"> Accounts of Chemical Research 2001. </w:t>
      </w:r>
      <w:r w:rsidRPr="000F5E6F">
        <w:rPr>
          <w:b/>
          <w:noProof/>
          <w:color w:val="auto"/>
        </w:rPr>
        <w:t>34</w:t>
      </w:r>
      <w:r w:rsidRPr="000F5E6F">
        <w:rPr>
          <w:noProof/>
          <w:color w:val="auto"/>
        </w:rPr>
        <w:t>(5).</w:t>
      </w:r>
    </w:p>
    <w:p w:rsidR="004D1B9B" w:rsidRPr="004D1B9B" w:rsidRDefault="000F5E6F" w:rsidP="004D1B9B">
      <w:pPr>
        <w:spacing w:line="240" w:lineRule="auto"/>
        <w:ind w:left="720" w:hanging="720"/>
        <w:jc w:val="left"/>
        <w:rPr>
          <w:noProof/>
          <w:color w:val="auto"/>
        </w:rPr>
      </w:pPr>
      <w:r w:rsidRPr="000F5E6F">
        <w:rPr>
          <w:noProof/>
          <w:color w:val="auto"/>
        </w:rPr>
        <w:lastRenderedPageBreak/>
        <w:t>102.</w:t>
      </w:r>
      <w:r w:rsidRPr="000F5E6F">
        <w:rPr>
          <w:noProof/>
          <w:color w:val="auto"/>
        </w:rPr>
        <w:tab/>
        <w:t xml:space="preserve">Kraft, A., </w:t>
      </w:r>
      <w:r w:rsidRPr="000F5E6F">
        <w:rPr>
          <w:i/>
          <w:noProof/>
          <w:color w:val="auto"/>
        </w:rPr>
        <w:t>Organic field-effect transistors - The breakthrough at last.</w:t>
      </w:r>
      <w:r w:rsidRPr="000F5E6F">
        <w:rPr>
          <w:noProof/>
          <w:color w:val="auto"/>
        </w:rPr>
        <w:t xml:space="preserve"> Chemphyschem, 2001. </w:t>
      </w:r>
      <w:r w:rsidRPr="000F5E6F">
        <w:rPr>
          <w:b/>
          <w:noProof/>
          <w:color w:val="auto"/>
        </w:rPr>
        <w:t>2</w:t>
      </w:r>
      <w:r w:rsidRPr="000F5E6F">
        <w:rPr>
          <w:noProof/>
          <w:color w:val="auto"/>
        </w:rPr>
        <w:t>(3): p. 163-165.</w:t>
      </w:r>
    </w:p>
    <w:p w:rsidR="004D1B9B" w:rsidRPr="007F1F61" w:rsidRDefault="000F5E6F" w:rsidP="004D1B9B">
      <w:pPr>
        <w:spacing w:line="240" w:lineRule="auto"/>
        <w:ind w:left="720" w:hanging="720"/>
        <w:jc w:val="left"/>
        <w:rPr>
          <w:noProof/>
          <w:color w:val="auto"/>
          <w:lang w:val="de-DE"/>
          <w:rPrChange w:id="1576" w:author="Ad1xxxdh" w:date="2011-09-28T09:54:00Z">
            <w:rPr>
              <w:noProof/>
              <w:color w:val="auto"/>
            </w:rPr>
          </w:rPrChange>
        </w:rPr>
      </w:pPr>
      <w:r w:rsidRPr="000F5E6F">
        <w:rPr>
          <w:noProof/>
          <w:color w:val="auto"/>
        </w:rPr>
        <w:t>103.</w:t>
      </w:r>
      <w:r w:rsidRPr="000F5E6F">
        <w:rPr>
          <w:noProof/>
          <w:color w:val="auto"/>
        </w:rPr>
        <w:tab/>
      </w:r>
      <w:r>
        <w:rPr>
          <w:rFonts w:ascii="Times New Roman" w:hAnsi="Times New Roman"/>
          <w:noProof/>
          <w:color w:val="auto"/>
        </w:rPr>
        <w:t xml:space="preserve">Würthner, </w:t>
      </w:r>
      <w:r w:rsidRPr="000F5E6F">
        <w:rPr>
          <w:noProof/>
          <w:color w:val="auto"/>
        </w:rPr>
        <w:t xml:space="preserve">F., </w:t>
      </w:r>
      <w:r w:rsidRPr="000F5E6F">
        <w:rPr>
          <w:i/>
          <w:noProof/>
          <w:color w:val="auto"/>
        </w:rPr>
        <w:t>Plastic transistors reach maturity for mass applications in microelectronics.</w:t>
      </w:r>
      <w:r w:rsidRPr="000F5E6F">
        <w:rPr>
          <w:noProof/>
          <w:color w:val="auto"/>
        </w:rPr>
        <w:t xml:space="preserve"> </w:t>
      </w:r>
      <w:r w:rsidRPr="007F1F61">
        <w:rPr>
          <w:noProof/>
          <w:color w:val="auto"/>
          <w:lang w:val="de-DE"/>
          <w:rPrChange w:id="1577" w:author="Ad1xxxdh" w:date="2011-09-28T09:54:00Z">
            <w:rPr>
              <w:noProof/>
              <w:color w:val="auto"/>
            </w:rPr>
          </w:rPrChange>
        </w:rPr>
        <w:t xml:space="preserve">Angewandte Chemie-International Edition, 2001. </w:t>
      </w:r>
      <w:r w:rsidRPr="007F1F61">
        <w:rPr>
          <w:b/>
          <w:noProof/>
          <w:color w:val="auto"/>
          <w:lang w:val="de-DE"/>
          <w:rPrChange w:id="1578" w:author="Ad1xxxdh" w:date="2011-09-28T09:54:00Z">
            <w:rPr>
              <w:b/>
              <w:noProof/>
              <w:color w:val="auto"/>
            </w:rPr>
          </w:rPrChange>
        </w:rPr>
        <w:t>40</w:t>
      </w:r>
      <w:r w:rsidRPr="007F1F61">
        <w:rPr>
          <w:noProof/>
          <w:color w:val="auto"/>
          <w:lang w:val="de-DE"/>
          <w:rPrChange w:id="1579" w:author="Ad1xxxdh" w:date="2011-09-28T09:54:00Z">
            <w:rPr>
              <w:noProof/>
              <w:color w:val="auto"/>
            </w:rPr>
          </w:rPrChange>
        </w:rPr>
        <w:t>(6): p. 1037-+.</w:t>
      </w:r>
    </w:p>
    <w:p w:rsidR="004D1B9B" w:rsidRPr="004D1B9B" w:rsidRDefault="000F5E6F" w:rsidP="004D1B9B">
      <w:pPr>
        <w:spacing w:line="240" w:lineRule="auto"/>
        <w:ind w:left="720" w:hanging="720"/>
        <w:jc w:val="left"/>
        <w:rPr>
          <w:noProof/>
          <w:color w:val="auto"/>
        </w:rPr>
      </w:pPr>
      <w:r w:rsidRPr="007F1F61">
        <w:rPr>
          <w:noProof/>
          <w:color w:val="auto"/>
          <w:lang w:val="de-DE"/>
          <w:rPrChange w:id="1580" w:author="Ad1xxxdh" w:date="2011-09-28T09:54:00Z">
            <w:rPr>
              <w:noProof/>
              <w:color w:val="auto"/>
            </w:rPr>
          </w:rPrChange>
        </w:rPr>
        <w:t>104.</w:t>
      </w:r>
      <w:r w:rsidRPr="007F1F61">
        <w:rPr>
          <w:noProof/>
          <w:color w:val="auto"/>
          <w:lang w:val="de-DE"/>
          <w:rPrChange w:id="1581" w:author="Ad1xxxdh" w:date="2011-09-28T09:54:00Z">
            <w:rPr>
              <w:noProof/>
              <w:color w:val="auto"/>
            </w:rPr>
          </w:rPrChange>
        </w:rPr>
        <w:tab/>
      </w:r>
      <w:r w:rsidRPr="007F1F61">
        <w:rPr>
          <w:rFonts w:ascii="Times New Roman" w:hAnsi="Times New Roman"/>
          <w:noProof/>
          <w:color w:val="auto"/>
          <w:lang w:val="de-DE"/>
          <w:rPrChange w:id="1582" w:author="Ad1xxxdh" w:date="2011-09-28T09:54:00Z">
            <w:rPr>
              <w:rFonts w:ascii="Times New Roman" w:hAnsi="Times New Roman"/>
              <w:noProof/>
              <w:color w:val="auto"/>
            </w:rPr>
          </w:rPrChange>
        </w:rPr>
        <w:t>Würthner, F.</w:t>
      </w:r>
      <w:r w:rsidRPr="007F1F61">
        <w:rPr>
          <w:noProof/>
          <w:color w:val="auto"/>
          <w:lang w:val="de-DE"/>
          <w:rPrChange w:id="1583" w:author="Ad1xxxdh" w:date="2011-09-28T09:54:00Z">
            <w:rPr>
              <w:noProof/>
              <w:color w:val="auto"/>
            </w:rPr>
          </w:rPrChange>
        </w:rPr>
        <w:t xml:space="preserve">, </w:t>
      </w:r>
      <w:r w:rsidRPr="007F1F61">
        <w:rPr>
          <w:i/>
          <w:noProof/>
          <w:color w:val="auto"/>
          <w:lang w:val="de-DE"/>
          <w:rPrChange w:id="1584" w:author="Ad1xxxdh" w:date="2011-09-28T09:54:00Z">
            <w:rPr>
              <w:i/>
              <w:noProof/>
              <w:color w:val="auto"/>
            </w:rPr>
          </w:rPrChange>
        </w:rPr>
        <w:t>Kunststoff-Transistoren werden reif f</w:t>
      </w:r>
      <w:r w:rsidRPr="007F1F61">
        <w:rPr>
          <w:rFonts w:ascii="Times New Roman" w:hAnsi="Times New Roman"/>
          <w:i/>
          <w:noProof/>
          <w:color w:val="auto"/>
          <w:lang w:val="de-DE"/>
          <w:rPrChange w:id="1585" w:author="Ad1xxxdh" w:date="2011-09-28T09:54:00Z">
            <w:rPr>
              <w:rFonts w:ascii="Times New Roman" w:hAnsi="Times New Roman"/>
              <w:i/>
              <w:noProof/>
              <w:color w:val="auto"/>
            </w:rPr>
          </w:rPrChange>
        </w:rPr>
        <w:t>ür Massenanwendungen in der Mikroelektronik</w:t>
      </w:r>
      <w:r w:rsidRPr="007F1F61">
        <w:rPr>
          <w:i/>
          <w:noProof/>
          <w:color w:val="auto"/>
          <w:lang w:val="de-DE"/>
          <w:rPrChange w:id="1586" w:author="Ad1xxxdh" w:date="2011-09-28T09:54:00Z">
            <w:rPr>
              <w:i/>
              <w:noProof/>
              <w:color w:val="auto"/>
            </w:rPr>
          </w:rPrChange>
        </w:rPr>
        <w:t>.</w:t>
      </w:r>
      <w:r w:rsidRPr="007F1F61">
        <w:rPr>
          <w:noProof/>
          <w:color w:val="auto"/>
          <w:lang w:val="de-DE"/>
          <w:rPrChange w:id="1587" w:author="Ad1xxxdh" w:date="2011-09-28T09:54:00Z">
            <w:rPr>
              <w:noProof/>
              <w:color w:val="auto"/>
            </w:rPr>
          </w:rPrChange>
        </w:rPr>
        <w:t xml:space="preserve"> </w:t>
      </w:r>
      <w:r w:rsidRPr="000F5E6F">
        <w:rPr>
          <w:noProof/>
          <w:color w:val="auto"/>
        </w:rPr>
        <w:t xml:space="preserve">Angewandte Chemie, 2001. </w:t>
      </w:r>
      <w:r w:rsidRPr="000F5E6F">
        <w:rPr>
          <w:b/>
          <w:noProof/>
          <w:color w:val="auto"/>
        </w:rPr>
        <w:t>113</w:t>
      </w:r>
      <w:r w:rsidRPr="000F5E6F">
        <w:rPr>
          <w:noProof/>
          <w:color w:val="auto"/>
        </w:rPr>
        <w:t>(6).</w:t>
      </w:r>
    </w:p>
    <w:p w:rsidR="004D1B9B" w:rsidRPr="004D1B9B" w:rsidRDefault="000F5E6F" w:rsidP="004D1B9B">
      <w:pPr>
        <w:spacing w:line="240" w:lineRule="auto"/>
        <w:ind w:left="720" w:hanging="720"/>
        <w:jc w:val="left"/>
        <w:rPr>
          <w:noProof/>
          <w:color w:val="auto"/>
        </w:rPr>
      </w:pPr>
      <w:r w:rsidRPr="000F5E6F">
        <w:rPr>
          <w:noProof/>
          <w:color w:val="auto"/>
        </w:rPr>
        <w:t>105.</w:t>
      </w:r>
      <w:r w:rsidRPr="000F5E6F">
        <w:rPr>
          <w:noProof/>
          <w:color w:val="auto"/>
        </w:rPr>
        <w:tab/>
      </w:r>
      <w:r>
        <w:rPr>
          <w:rFonts w:ascii="Times New Roman" w:hAnsi="Times New Roman"/>
          <w:noProof/>
          <w:color w:val="auto"/>
        </w:rPr>
        <w:t xml:space="preserve">Würthner, </w:t>
      </w:r>
      <w:r w:rsidRPr="000F5E6F">
        <w:rPr>
          <w:noProof/>
          <w:color w:val="auto"/>
        </w:rPr>
        <w:t xml:space="preserve">F. and R. Schmidt, </w:t>
      </w:r>
      <w:r w:rsidRPr="000F5E6F">
        <w:rPr>
          <w:i/>
          <w:noProof/>
          <w:color w:val="auto"/>
        </w:rPr>
        <w:t>Electronic and crystal engineering of acenes for solution-processible self-assembling organic semiconductors.</w:t>
      </w:r>
      <w:r w:rsidRPr="000F5E6F">
        <w:rPr>
          <w:noProof/>
          <w:color w:val="auto"/>
        </w:rPr>
        <w:t xml:space="preserve"> Chemphyschem, 2006. </w:t>
      </w:r>
      <w:r w:rsidRPr="000F5E6F">
        <w:rPr>
          <w:b/>
          <w:noProof/>
          <w:color w:val="auto"/>
        </w:rPr>
        <w:t>7</w:t>
      </w:r>
      <w:r w:rsidRPr="000F5E6F">
        <w:rPr>
          <w:noProof/>
          <w:color w:val="auto"/>
        </w:rPr>
        <w:t>(4): p. 793-797.</w:t>
      </w:r>
    </w:p>
    <w:p w:rsidR="004D1B9B" w:rsidRPr="004D1B9B" w:rsidRDefault="000F5E6F" w:rsidP="004D1B9B">
      <w:pPr>
        <w:spacing w:line="240" w:lineRule="auto"/>
        <w:ind w:left="720" w:hanging="720"/>
        <w:jc w:val="left"/>
        <w:rPr>
          <w:noProof/>
          <w:color w:val="auto"/>
        </w:rPr>
      </w:pPr>
      <w:r w:rsidRPr="000F5E6F">
        <w:rPr>
          <w:noProof/>
          <w:color w:val="auto"/>
        </w:rPr>
        <w:t>106.</w:t>
      </w:r>
      <w:r w:rsidRPr="000F5E6F">
        <w:rPr>
          <w:noProof/>
          <w:color w:val="auto"/>
        </w:rPr>
        <w:tab/>
        <w:t xml:space="preserve">Kraft, A., A.C. Grimsdale, and A.B. Holmes, </w:t>
      </w:r>
      <w:r w:rsidRPr="000F5E6F">
        <w:rPr>
          <w:i/>
          <w:noProof/>
          <w:color w:val="auto"/>
        </w:rPr>
        <w:t>Electroluminescent conjugated polymers - Seeing polymers in a new light.</w:t>
      </w:r>
      <w:r w:rsidRPr="000F5E6F">
        <w:rPr>
          <w:noProof/>
          <w:color w:val="auto"/>
        </w:rPr>
        <w:t xml:space="preserve"> Angewandte Chemie-International Edition, 1998. </w:t>
      </w:r>
      <w:r w:rsidRPr="000F5E6F">
        <w:rPr>
          <w:b/>
          <w:noProof/>
          <w:color w:val="auto"/>
        </w:rPr>
        <w:t>37</w:t>
      </w:r>
      <w:r w:rsidRPr="000F5E6F">
        <w:rPr>
          <w:noProof/>
          <w:color w:val="auto"/>
        </w:rPr>
        <w:t>(4): p. 402-428.</w:t>
      </w:r>
    </w:p>
    <w:p w:rsidR="004D1B9B" w:rsidRPr="004D1B9B" w:rsidRDefault="000F5E6F" w:rsidP="004D1B9B">
      <w:pPr>
        <w:spacing w:line="240" w:lineRule="auto"/>
        <w:ind w:left="720" w:hanging="720"/>
        <w:jc w:val="left"/>
        <w:rPr>
          <w:noProof/>
          <w:color w:val="auto"/>
        </w:rPr>
      </w:pPr>
      <w:r w:rsidRPr="000F5E6F">
        <w:rPr>
          <w:noProof/>
          <w:color w:val="auto"/>
        </w:rPr>
        <w:t>107.</w:t>
      </w:r>
      <w:r w:rsidRPr="000F5E6F">
        <w:rPr>
          <w:noProof/>
          <w:color w:val="auto"/>
        </w:rPr>
        <w:tab/>
        <w:t xml:space="preserve">Kalinowski, J., et al., </w:t>
      </w:r>
      <w:r w:rsidRPr="000F5E6F">
        <w:rPr>
          <w:i/>
          <w:noProof/>
          <w:color w:val="auto"/>
        </w:rPr>
        <w:t>Voltage-induced evolution of emission spectra in organic light-emitting diodes.</w:t>
      </w:r>
      <w:r w:rsidRPr="000F5E6F">
        <w:rPr>
          <w:noProof/>
          <w:color w:val="auto"/>
        </w:rPr>
        <w:t xml:space="preserve"> Journal of Applied Physics, 1998. </w:t>
      </w:r>
      <w:r w:rsidRPr="000F5E6F">
        <w:rPr>
          <w:b/>
          <w:noProof/>
          <w:color w:val="auto"/>
        </w:rPr>
        <w:t>83</w:t>
      </w:r>
      <w:r w:rsidRPr="000F5E6F">
        <w:rPr>
          <w:noProof/>
          <w:color w:val="auto"/>
        </w:rPr>
        <w:t>(8): p. 4242-4248.</w:t>
      </w:r>
    </w:p>
    <w:p w:rsidR="004D1B9B" w:rsidRPr="004D1B9B" w:rsidRDefault="000F5E6F" w:rsidP="004D1B9B">
      <w:pPr>
        <w:spacing w:line="240" w:lineRule="auto"/>
        <w:ind w:left="720" w:hanging="720"/>
        <w:jc w:val="left"/>
        <w:rPr>
          <w:noProof/>
          <w:color w:val="auto"/>
        </w:rPr>
      </w:pPr>
      <w:r w:rsidRPr="000F5E6F">
        <w:rPr>
          <w:noProof/>
          <w:color w:val="auto"/>
        </w:rPr>
        <w:t>108.</w:t>
      </w:r>
      <w:r w:rsidRPr="000F5E6F">
        <w:rPr>
          <w:noProof/>
          <w:color w:val="auto"/>
        </w:rPr>
        <w:tab/>
        <w:t xml:space="preserve">Karapire, C., C. Zafer, and S. Icli, </w:t>
      </w:r>
      <w:r w:rsidRPr="000F5E6F">
        <w:rPr>
          <w:i/>
          <w:noProof/>
          <w:color w:val="auto"/>
        </w:rPr>
        <w:t>Studies on photophysical and electrochemical properties of synthesized hydroxy perylenediimides in nanostructured titania thin films.</w:t>
      </w:r>
      <w:r w:rsidRPr="000F5E6F">
        <w:rPr>
          <w:noProof/>
          <w:color w:val="auto"/>
        </w:rPr>
        <w:t xml:space="preserve"> Synthetic Metals, 2004. </w:t>
      </w:r>
      <w:r w:rsidRPr="000F5E6F">
        <w:rPr>
          <w:b/>
          <w:noProof/>
          <w:color w:val="auto"/>
        </w:rPr>
        <w:t>145</w:t>
      </w:r>
      <w:r w:rsidRPr="000F5E6F">
        <w:rPr>
          <w:noProof/>
          <w:color w:val="auto"/>
        </w:rPr>
        <w:t>(1): p. 51-60.</w:t>
      </w:r>
    </w:p>
    <w:p w:rsidR="004D1B9B" w:rsidRPr="004D1B9B" w:rsidRDefault="000F5E6F" w:rsidP="004D1B9B">
      <w:pPr>
        <w:spacing w:line="240" w:lineRule="auto"/>
        <w:ind w:left="720" w:hanging="720"/>
        <w:jc w:val="left"/>
        <w:rPr>
          <w:noProof/>
          <w:color w:val="auto"/>
        </w:rPr>
      </w:pPr>
      <w:r w:rsidRPr="000F5E6F">
        <w:rPr>
          <w:noProof/>
          <w:color w:val="auto"/>
        </w:rPr>
        <w:t>109.</w:t>
      </w:r>
      <w:r w:rsidRPr="000F5E6F">
        <w:rPr>
          <w:noProof/>
          <w:color w:val="auto"/>
        </w:rPr>
        <w:tab/>
        <w:t xml:space="preserve">Pan, J.F., et al., </w:t>
      </w:r>
      <w:r w:rsidRPr="000F5E6F">
        <w:rPr>
          <w:i/>
          <w:noProof/>
          <w:color w:val="auto"/>
        </w:rPr>
        <w:t>Dendron-functionalized zed perylene diimides with carrier-transporting ability for red luminescent materials.</w:t>
      </w:r>
      <w:r w:rsidRPr="000F5E6F">
        <w:rPr>
          <w:noProof/>
          <w:color w:val="auto"/>
        </w:rPr>
        <w:t xml:space="preserve"> Polymer, 2005. </w:t>
      </w:r>
      <w:r w:rsidRPr="000F5E6F">
        <w:rPr>
          <w:b/>
          <w:noProof/>
          <w:color w:val="auto"/>
        </w:rPr>
        <w:t>46</w:t>
      </w:r>
      <w:r w:rsidRPr="000F5E6F">
        <w:rPr>
          <w:noProof/>
          <w:color w:val="auto"/>
        </w:rPr>
        <w:t>(18): p. 7658-7669.</w:t>
      </w:r>
    </w:p>
    <w:p w:rsidR="004D1B9B" w:rsidRPr="004D1B9B" w:rsidRDefault="000F5E6F" w:rsidP="004D1B9B">
      <w:pPr>
        <w:spacing w:line="240" w:lineRule="auto"/>
        <w:ind w:left="720" w:hanging="720"/>
        <w:jc w:val="left"/>
        <w:rPr>
          <w:noProof/>
          <w:color w:val="auto"/>
        </w:rPr>
      </w:pPr>
      <w:r w:rsidRPr="000F5E6F">
        <w:rPr>
          <w:noProof/>
          <w:color w:val="auto"/>
        </w:rPr>
        <w:t>110.</w:t>
      </w:r>
      <w:r w:rsidRPr="000F5E6F">
        <w:rPr>
          <w:noProof/>
          <w:color w:val="auto"/>
        </w:rPr>
        <w:tab/>
        <w:t xml:space="preserve">Gvishi, R., R. Reisfeld, and Z. Burshtein, </w:t>
      </w:r>
      <w:r w:rsidRPr="000F5E6F">
        <w:rPr>
          <w:i/>
          <w:noProof/>
          <w:color w:val="auto"/>
        </w:rPr>
        <w:t>Spectroscopy and Laser Action of the Red Perylimide Dye in Various Solvents.</w:t>
      </w:r>
      <w:r w:rsidRPr="000F5E6F">
        <w:rPr>
          <w:noProof/>
          <w:color w:val="auto"/>
        </w:rPr>
        <w:t xml:space="preserve"> Chemical Physics Letters, 1993. </w:t>
      </w:r>
      <w:r w:rsidRPr="000F5E6F">
        <w:rPr>
          <w:b/>
          <w:noProof/>
          <w:color w:val="auto"/>
        </w:rPr>
        <w:t>213</w:t>
      </w:r>
      <w:r w:rsidRPr="000F5E6F">
        <w:rPr>
          <w:noProof/>
          <w:color w:val="auto"/>
        </w:rPr>
        <w:t>(3-4): p. 338-344.</w:t>
      </w:r>
    </w:p>
    <w:p w:rsidR="004D1B9B" w:rsidRPr="004D1B9B" w:rsidRDefault="000F5E6F" w:rsidP="004D1B9B">
      <w:pPr>
        <w:spacing w:line="240" w:lineRule="auto"/>
        <w:ind w:left="720" w:hanging="720"/>
        <w:jc w:val="left"/>
        <w:rPr>
          <w:noProof/>
          <w:color w:val="auto"/>
        </w:rPr>
      </w:pPr>
      <w:r w:rsidRPr="000F5E6F">
        <w:rPr>
          <w:noProof/>
          <w:color w:val="auto"/>
        </w:rPr>
        <w:t>111.</w:t>
      </w:r>
      <w:r w:rsidRPr="000F5E6F">
        <w:rPr>
          <w:noProof/>
          <w:color w:val="auto"/>
        </w:rPr>
        <w:tab/>
        <w:t xml:space="preserve">Sadrai, M., et al., </w:t>
      </w:r>
      <w:r w:rsidRPr="000F5E6F">
        <w:rPr>
          <w:i/>
          <w:noProof/>
          <w:color w:val="auto"/>
        </w:rPr>
        <w:t>Lasing Action in a Family of Perylene Derivatives - Singlet Absorption and Emission-Spectra, Triplet Absorption and Oxygen Quenching Constants, and Molecular Mechanics and Semiempirical Molecular-Orbital Calculations.</w:t>
      </w:r>
      <w:r w:rsidRPr="000F5E6F">
        <w:rPr>
          <w:noProof/>
          <w:color w:val="auto"/>
        </w:rPr>
        <w:t xml:space="preserve"> Journal of Physical Chemistry, 1992. </w:t>
      </w:r>
      <w:r w:rsidRPr="000F5E6F">
        <w:rPr>
          <w:b/>
          <w:noProof/>
          <w:color w:val="auto"/>
        </w:rPr>
        <w:t>96</w:t>
      </w:r>
      <w:r w:rsidRPr="000F5E6F">
        <w:rPr>
          <w:noProof/>
          <w:color w:val="auto"/>
        </w:rPr>
        <w:t>(20): p. 7988-7996.</w:t>
      </w:r>
    </w:p>
    <w:p w:rsidR="004D1B9B" w:rsidRPr="004D1B9B" w:rsidRDefault="000F5E6F" w:rsidP="004D1B9B">
      <w:pPr>
        <w:spacing w:line="240" w:lineRule="auto"/>
        <w:ind w:left="720" w:hanging="720"/>
        <w:jc w:val="left"/>
        <w:rPr>
          <w:noProof/>
          <w:color w:val="auto"/>
        </w:rPr>
      </w:pPr>
      <w:r w:rsidRPr="000F5E6F">
        <w:rPr>
          <w:noProof/>
          <w:color w:val="auto"/>
        </w:rPr>
        <w:t>112.</w:t>
      </w:r>
      <w:r w:rsidRPr="000F5E6F">
        <w:rPr>
          <w:noProof/>
          <w:color w:val="auto"/>
        </w:rPr>
        <w:tab/>
        <w:t xml:space="preserve">Lohmannsroben, H.G. and H. Langhals, </w:t>
      </w:r>
      <w:r w:rsidRPr="000F5E6F">
        <w:rPr>
          <w:i/>
          <w:noProof/>
          <w:color w:val="auto"/>
        </w:rPr>
        <w:t>Laser Performance of Perylenebis(Dicarboximide) Dyes with Long Secondary Alkyl Chains.</w:t>
      </w:r>
      <w:r w:rsidRPr="000F5E6F">
        <w:rPr>
          <w:noProof/>
          <w:color w:val="auto"/>
        </w:rPr>
        <w:t xml:space="preserve"> Applied Physics B-Photophysics and Laser Chemistry, 1989. </w:t>
      </w:r>
      <w:r w:rsidRPr="000F5E6F">
        <w:rPr>
          <w:b/>
          <w:noProof/>
          <w:color w:val="auto"/>
        </w:rPr>
        <w:t>48</w:t>
      </w:r>
      <w:r w:rsidRPr="000F5E6F">
        <w:rPr>
          <w:noProof/>
          <w:color w:val="auto"/>
        </w:rPr>
        <w:t>(6): p. 449-452.</w:t>
      </w:r>
    </w:p>
    <w:p w:rsidR="004D1B9B" w:rsidRPr="004D1B9B" w:rsidRDefault="000F5E6F" w:rsidP="004D1B9B">
      <w:pPr>
        <w:spacing w:line="240" w:lineRule="auto"/>
        <w:ind w:left="720" w:hanging="720"/>
        <w:jc w:val="left"/>
        <w:rPr>
          <w:noProof/>
          <w:color w:val="auto"/>
        </w:rPr>
      </w:pPr>
      <w:r w:rsidRPr="000F5E6F">
        <w:rPr>
          <w:noProof/>
          <w:color w:val="auto"/>
        </w:rPr>
        <w:t>113.</w:t>
      </w:r>
      <w:r w:rsidRPr="000F5E6F">
        <w:rPr>
          <w:noProof/>
          <w:color w:val="auto"/>
        </w:rPr>
        <w:tab/>
        <w:t xml:space="preserve">Langhals, H., </w:t>
      </w:r>
      <w:r w:rsidRPr="000F5E6F">
        <w:rPr>
          <w:i/>
          <w:noProof/>
          <w:color w:val="auto"/>
        </w:rPr>
        <w:t>Cyclic Carboxylic Imide Structures as Structure Elements of High-Stability - Novel Developments in Perylene Dye Chemistry.</w:t>
      </w:r>
      <w:r w:rsidRPr="000F5E6F">
        <w:rPr>
          <w:noProof/>
          <w:color w:val="auto"/>
        </w:rPr>
        <w:t xml:space="preserve"> Heterocycles, 1995. </w:t>
      </w:r>
      <w:r w:rsidRPr="000F5E6F">
        <w:rPr>
          <w:b/>
          <w:noProof/>
          <w:color w:val="auto"/>
        </w:rPr>
        <w:t>40</w:t>
      </w:r>
      <w:r w:rsidRPr="000F5E6F">
        <w:rPr>
          <w:noProof/>
          <w:color w:val="auto"/>
        </w:rPr>
        <w:t>(1): p. 477-500.</w:t>
      </w:r>
    </w:p>
    <w:p w:rsidR="004D1B9B" w:rsidRPr="004D1B9B" w:rsidRDefault="000F5E6F" w:rsidP="004D1B9B">
      <w:pPr>
        <w:spacing w:line="240" w:lineRule="auto"/>
        <w:ind w:left="720" w:hanging="720"/>
        <w:jc w:val="left"/>
        <w:rPr>
          <w:noProof/>
          <w:color w:val="auto"/>
        </w:rPr>
      </w:pPr>
      <w:r w:rsidRPr="000F5E6F">
        <w:rPr>
          <w:noProof/>
          <w:color w:val="auto"/>
        </w:rPr>
        <w:t>114.</w:t>
      </w:r>
      <w:r w:rsidRPr="000F5E6F">
        <w:rPr>
          <w:noProof/>
          <w:color w:val="auto"/>
        </w:rPr>
        <w:tab/>
        <w:t xml:space="preserve">Oneil, M.P., et al., </w:t>
      </w:r>
      <w:r w:rsidRPr="000F5E6F">
        <w:rPr>
          <w:i/>
          <w:noProof/>
          <w:color w:val="auto"/>
        </w:rPr>
        <w:t>Picosecond Optical Switching Based on Biphotonic Excitation of an Electron Donor-Acceptor-Donor Molecule.</w:t>
      </w:r>
      <w:r w:rsidRPr="000F5E6F">
        <w:rPr>
          <w:noProof/>
          <w:color w:val="auto"/>
        </w:rPr>
        <w:t xml:space="preserve"> Science, 1992. </w:t>
      </w:r>
      <w:r w:rsidRPr="000F5E6F">
        <w:rPr>
          <w:b/>
          <w:noProof/>
          <w:color w:val="auto"/>
        </w:rPr>
        <w:t>257</w:t>
      </w:r>
      <w:r w:rsidRPr="000F5E6F">
        <w:rPr>
          <w:noProof/>
          <w:color w:val="auto"/>
        </w:rPr>
        <w:t>(5066): p. 63-65.</w:t>
      </w:r>
    </w:p>
    <w:p w:rsidR="004D1B9B" w:rsidRPr="004D1B9B" w:rsidRDefault="000F5E6F" w:rsidP="004D1B9B">
      <w:pPr>
        <w:spacing w:line="240" w:lineRule="auto"/>
        <w:ind w:left="720" w:hanging="720"/>
        <w:jc w:val="left"/>
        <w:rPr>
          <w:noProof/>
          <w:color w:val="auto"/>
        </w:rPr>
      </w:pPr>
      <w:r w:rsidRPr="000F5E6F">
        <w:rPr>
          <w:noProof/>
          <w:color w:val="auto"/>
        </w:rPr>
        <w:t>115.</w:t>
      </w:r>
      <w:r w:rsidRPr="000F5E6F">
        <w:rPr>
          <w:noProof/>
          <w:color w:val="auto"/>
        </w:rPr>
        <w:tab/>
        <w:t xml:space="preserve">DeSchryver, F.C., et al., </w:t>
      </w:r>
      <w:r w:rsidRPr="000F5E6F">
        <w:rPr>
          <w:i/>
          <w:noProof/>
          <w:color w:val="auto"/>
        </w:rPr>
        <w:t>Energy Dissipation in Multichromophoric Single Dendrimers.</w:t>
      </w:r>
      <w:r w:rsidRPr="000F5E6F">
        <w:rPr>
          <w:noProof/>
          <w:color w:val="auto"/>
        </w:rPr>
        <w:t xml:space="preserve"> Accounts of Chemical Research, 2005. </w:t>
      </w:r>
      <w:r w:rsidRPr="000F5E6F">
        <w:rPr>
          <w:b/>
          <w:noProof/>
          <w:color w:val="auto"/>
        </w:rPr>
        <w:t>38</w:t>
      </w:r>
      <w:r w:rsidRPr="000F5E6F">
        <w:rPr>
          <w:noProof/>
          <w:color w:val="auto"/>
        </w:rPr>
        <w:t>(7).</w:t>
      </w:r>
    </w:p>
    <w:p w:rsidR="004D1B9B" w:rsidRPr="004D1B9B" w:rsidRDefault="000F5E6F" w:rsidP="004D1B9B">
      <w:pPr>
        <w:spacing w:line="240" w:lineRule="auto"/>
        <w:ind w:left="720" w:hanging="720"/>
        <w:jc w:val="left"/>
        <w:rPr>
          <w:noProof/>
          <w:color w:val="auto"/>
        </w:rPr>
      </w:pPr>
      <w:r w:rsidRPr="000F5E6F">
        <w:rPr>
          <w:noProof/>
          <w:color w:val="auto"/>
        </w:rPr>
        <w:t>116.</w:t>
      </w:r>
      <w:r w:rsidRPr="000F5E6F">
        <w:rPr>
          <w:noProof/>
          <w:color w:val="auto"/>
        </w:rPr>
        <w:tab/>
        <w:t xml:space="preserve">Sautter, A., et al., </w:t>
      </w:r>
      <w:r w:rsidRPr="000F5E6F">
        <w:rPr>
          <w:i/>
          <w:noProof/>
          <w:color w:val="auto"/>
        </w:rPr>
        <w:t>Ultrafast energy-electron transfer cascade in a multichromophoric light-harvesting molecular square.</w:t>
      </w:r>
      <w:r w:rsidRPr="000F5E6F">
        <w:rPr>
          <w:noProof/>
          <w:color w:val="auto"/>
        </w:rPr>
        <w:t xml:space="preserve"> Journal of the American Chemical Society, 2005. </w:t>
      </w:r>
      <w:r w:rsidRPr="000F5E6F">
        <w:rPr>
          <w:b/>
          <w:noProof/>
          <w:color w:val="auto"/>
        </w:rPr>
        <w:t>127</w:t>
      </w:r>
      <w:r w:rsidRPr="000F5E6F">
        <w:rPr>
          <w:noProof/>
          <w:color w:val="auto"/>
        </w:rPr>
        <w:t>(18): p. 6719-6729.</w:t>
      </w:r>
    </w:p>
    <w:p w:rsidR="004D1B9B" w:rsidRPr="004D1B9B" w:rsidRDefault="000F5E6F" w:rsidP="004D1B9B">
      <w:pPr>
        <w:spacing w:line="240" w:lineRule="auto"/>
        <w:ind w:left="720" w:hanging="720"/>
        <w:jc w:val="left"/>
        <w:rPr>
          <w:noProof/>
          <w:color w:val="auto"/>
        </w:rPr>
      </w:pPr>
      <w:r w:rsidRPr="000F5E6F">
        <w:rPr>
          <w:noProof/>
          <w:color w:val="auto"/>
        </w:rPr>
        <w:t>117.</w:t>
      </w:r>
      <w:r w:rsidRPr="000F5E6F">
        <w:rPr>
          <w:noProof/>
          <w:color w:val="auto"/>
        </w:rPr>
        <w:tab/>
        <w:t xml:space="preserve">Ishi-i, T., et al., </w:t>
      </w:r>
      <w:r w:rsidRPr="000F5E6F">
        <w:rPr>
          <w:i/>
          <w:noProof/>
          <w:color w:val="auto"/>
        </w:rPr>
        <w:t>Light-harvesting and energy-transfer system based on self-assembling perylene diimide-appended hexaazatriphenylene.</w:t>
      </w:r>
      <w:r w:rsidRPr="000F5E6F">
        <w:rPr>
          <w:noProof/>
          <w:color w:val="auto"/>
        </w:rPr>
        <w:t xml:space="preserve"> Organic Letters, 2005. </w:t>
      </w:r>
      <w:r w:rsidRPr="000F5E6F">
        <w:rPr>
          <w:b/>
          <w:noProof/>
          <w:color w:val="auto"/>
        </w:rPr>
        <w:t>7</w:t>
      </w:r>
      <w:r w:rsidRPr="000F5E6F">
        <w:rPr>
          <w:noProof/>
          <w:color w:val="auto"/>
        </w:rPr>
        <w:t>(15): p. 3175-3178.</w:t>
      </w:r>
    </w:p>
    <w:p w:rsidR="004D1B9B" w:rsidRPr="004D1B9B" w:rsidRDefault="000F5E6F" w:rsidP="004D1B9B">
      <w:pPr>
        <w:spacing w:line="240" w:lineRule="auto"/>
        <w:ind w:left="720" w:hanging="720"/>
        <w:jc w:val="left"/>
        <w:rPr>
          <w:noProof/>
          <w:color w:val="auto"/>
        </w:rPr>
      </w:pPr>
      <w:r w:rsidRPr="000F5E6F">
        <w:rPr>
          <w:noProof/>
          <w:color w:val="auto"/>
        </w:rPr>
        <w:t>118.</w:t>
      </w:r>
      <w:r w:rsidRPr="000F5E6F">
        <w:rPr>
          <w:noProof/>
          <w:color w:val="auto"/>
        </w:rPr>
        <w:tab/>
        <w:t xml:space="preserve">Prodi, A., et al., </w:t>
      </w:r>
      <w:r w:rsidRPr="000F5E6F">
        <w:rPr>
          <w:i/>
          <w:noProof/>
          <w:color w:val="auto"/>
        </w:rPr>
        <w:t>Wavelength-dependent electron and energy transfer pathways in a side-to-face ruthenium porphyrin/perylene bisimide assembly.</w:t>
      </w:r>
      <w:r w:rsidRPr="000F5E6F">
        <w:rPr>
          <w:noProof/>
          <w:color w:val="auto"/>
        </w:rPr>
        <w:t xml:space="preserve"> Journal of the American Chemical Society, 2005. </w:t>
      </w:r>
      <w:r w:rsidRPr="000F5E6F">
        <w:rPr>
          <w:b/>
          <w:noProof/>
          <w:color w:val="auto"/>
        </w:rPr>
        <w:t>127</w:t>
      </w:r>
      <w:r w:rsidRPr="000F5E6F">
        <w:rPr>
          <w:noProof/>
          <w:color w:val="auto"/>
        </w:rPr>
        <w:t>(5): p. 1454-1462.</w:t>
      </w:r>
    </w:p>
    <w:p w:rsidR="004D1B9B" w:rsidRPr="004D1B9B" w:rsidRDefault="000F5E6F" w:rsidP="004D1B9B">
      <w:pPr>
        <w:spacing w:line="240" w:lineRule="auto"/>
        <w:ind w:left="720" w:hanging="720"/>
        <w:jc w:val="left"/>
        <w:rPr>
          <w:noProof/>
          <w:color w:val="auto"/>
        </w:rPr>
      </w:pPr>
      <w:r w:rsidRPr="000F5E6F">
        <w:rPr>
          <w:noProof/>
          <w:color w:val="auto"/>
        </w:rPr>
        <w:t>119.</w:t>
      </w:r>
      <w:r w:rsidRPr="000F5E6F">
        <w:rPr>
          <w:noProof/>
          <w:color w:val="auto"/>
        </w:rPr>
        <w:tab/>
        <w:t xml:space="preserve">Beckers, E.H.A., et al., </w:t>
      </w:r>
      <w:r w:rsidRPr="000F5E6F">
        <w:rPr>
          <w:i/>
          <w:noProof/>
          <w:color w:val="auto"/>
        </w:rPr>
        <w:t>Charge separation and recombination in photoexcited oligo(p-phenylene vinylene): Perylene bisimide arrays close to the marcus inverted region.</w:t>
      </w:r>
      <w:r w:rsidRPr="000F5E6F">
        <w:rPr>
          <w:noProof/>
          <w:color w:val="auto"/>
        </w:rPr>
        <w:t xml:space="preserve"> Journal of Physical Chemistry A, 2004. </w:t>
      </w:r>
      <w:r w:rsidRPr="000F5E6F">
        <w:rPr>
          <w:b/>
          <w:noProof/>
          <w:color w:val="auto"/>
        </w:rPr>
        <w:t>108</w:t>
      </w:r>
      <w:r w:rsidRPr="000F5E6F">
        <w:rPr>
          <w:noProof/>
          <w:color w:val="auto"/>
        </w:rPr>
        <w:t>(34): p. 6933-6937.</w:t>
      </w:r>
    </w:p>
    <w:p w:rsidR="004D1B9B" w:rsidRPr="004D1B9B" w:rsidRDefault="000F5E6F" w:rsidP="004D1B9B">
      <w:pPr>
        <w:spacing w:line="240" w:lineRule="auto"/>
        <w:ind w:left="720" w:hanging="720"/>
        <w:jc w:val="left"/>
        <w:rPr>
          <w:noProof/>
          <w:color w:val="auto"/>
        </w:rPr>
      </w:pPr>
      <w:r w:rsidRPr="000F5E6F">
        <w:rPr>
          <w:noProof/>
          <w:color w:val="auto"/>
        </w:rPr>
        <w:t>120.</w:t>
      </w:r>
      <w:r w:rsidRPr="000F5E6F">
        <w:rPr>
          <w:noProof/>
          <w:color w:val="auto"/>
        </w:rPr>
        <w:tab/>
        <w:t xml:space="preserve">Cormier, R.A. and B.A. Gregg, </w:t>
      </w:r>
      <w:r w:rsidRPr="000F5E6F">
        <w:rPr>
          <w:i/>
          <w:noProof/>
          <w:color w:val="auto"/>
        </w:rPr>
        <w:t>Self-Organization in Thin Films of Liquid Crystalline Perylene Diimides.</w:t>
      </w:r>
      <w:r w:rsidRPr="000F5E6F">
        <w:rPr>
          <w:noProof/>
          <w:color w:val="auto"/>
        </w:rPr>
        <w:t xml:space="preserve"> The Journal of Physical Chemistry B, 1997. </w:t>
      </w:r>
      <w:r w:rsidRPr="000F5E6F">
        <w:rPr>
          <w:b/>
          <w:noProof/>
          <w:color w:val="auto"/>
        </w:rPr>
        <w:t>101</w:t>
      </w:r>
      <w:r w:rsidRPr="000F5E6F">
        <w:rPr>
          <w:noProof/>
          <w:color w:val="auto"/>
        </w:rPr>
        <w:t>.</w:t>
      </w:r>
    </w:p>
    <w:p w:rsidR="004D1B9B" w:rsidRPr="004D1B9B" w:rsidRDefault="000F5E6F" w:rsidP="004D1B9B">
      <w:pPr>
        <w:spacing w:line="240" w:lineRule="auto"/>
        <w:ind w:left="720" w:hanging="720"/>
        <w:jc w:val="left"/>
        <w:rPr>
          <w:noProof/>
          <w:color w:val="auto"/>
        </w:rPr>
      </w:pPr>
      <w:r w:rsidRPr="000F5E6F">
        <w:rPr>
          <w:noProof/>
          <w:color w:val="auto"/>
        </w:rPr>
        <w:lastRenderedPageBreak/>
        <w:t>121.</w:t>
      </w:r>
      <w:r w:rsidRPr="000F5E6F">
        <w:rPr>
          <w:noProof/>
          <w:color w:val="auto"/>
        </w:rPr>
        <w:tab/>
        <w:t xml:space="preserve">Cormier, R.A. and B.A. Gregg, </w:t>
      </w:r>
      <w:r w:rsidRPr="000F5E6F">
        <w:rPr>
          <w:i/>
          <w:noProof/>
          <w:color w:val="auto"/>
        </w:rPr>
        <w:t>Synthesis and characterization of liquid crystalline perylene diimides.</w:t>
      </w:r>
      <w:r w:rsidRPr="000F5E6F">
        <w:rPr>
          <w:noProof/>
          <w:color w:val="auto"/>
        </w:rPr>
        <w:t xml:space="preserve"> Chemistry of Materials, 1998. </w:t>
      </w:r>
      <w:r w:rsidRPr="000F5E6F">
        <w:rPr>
          <w:b/>
          <w:noProof/>
          <w:color w:val="auto"/>
        </w:rPr>
        <w:t>10</w:t>
      </w:r>
      <w:r w:rsidRPr="000F5E6F">
        <w:rPr>
          <w:noProof/>
          <w:color w:val="auto"/>
        </w:rPr>
        <w:t>(5): p. 1309-1319.</w:t>
      </w:r>
    </w:p>
    <w:p w:rsidR="004D1B9B" w:rsidRPr="004D1B9B" w:rsidRDefault="000F5E6F" w:rsidP="004D1B9B">
      <w:pPr>
        <w:spacing w:line="240" w:lineRule="auto"/>
        <w:ind w:left="720" w:hanging="720"/>
        <w:jc w:val="left"/>
        <w:rPr>
          <w:noProof/>
          <w:color w:val="auto"/>
        </w:rPr>
      </w:pPr>
      <w:r w:rsidRPr="000F5E6F">
        <w:rPr>
          <w:noProof/>
          <w:color w:val="auto"/>
        </w:rPr>
        <w:t>122.</w:t>
      </w:r>
      <w:r w:rsidRPr="000F5E6F">
        <w:rPr>
          <w:noProof/>
          <w:color w:val="auto"/>
        </w:rPr>
        <w:tab/>
        <w:t xml:space="preserve">Göltner C., P.D., Müllen K. and Spiess H.W., </w:t>
      </w:r>
      <w:r w:rsidRPr="000F5E6F">
        <w:rPr>
          <w:i/>
          <w:noProof/>
          <w:color w:val="auto"/>
        </w:rPr>
        <w:t>Liquid-Crystalline Perylene Derivatives as “Discotic Pigments”.</w:t>
      </w:r>
      <w:r w:rsidRPr="000F5E6F">
        <w:rPr>
          <w:noProof/>
          <w:color w:val="auto"/>
        </w:rPr>
        <w:t xml:space="preserve"> Angewandte Chemie International Edition, 1993. </w:t>
      </w:r>
      <w:r w:rsidRPr="000F5E6F">
        <w:rPr>
          <w:b/>
          <w:noProof/>
          <w:color w:val="auto"/>
        </w:rPr>
        <w:t>32</w:t>
      </w:r>
      <w:r w:rsidRPr="000F5E6F">
        <w:rPr>
          <w:noProof/>
          <w:color w:val="auto"/>
        </w:rPr>
        <w:t>(11).</w:t>
      </w:r>
    </w:p>
    <w:p w:rsidR="004D1B9B" w:rsidRPr="004D1B9B" w:rsidRDefault="000F5E6F" w:rsidP="004D1B9B">
      <w:pPr>
        <w:spacing w:line="240" w:lineRule="auto"/>
        <w:ind w:left="720" w:hanging="720"/>
        <w:jc w:val="left"/>
        <w:rPr>
          <w:noProof/>
          <w:color w:val="auto"/>
        </w:rPr>
      </w:pPr>
      <w:r w:rsidRPr="000F5E6F">
        <w:rPr>
          <w:noProof/>
          <w:color w:val="auto"/>
        </w:rPr>
        <w:t>123.</w:t>
      </w:r>
      <w:r w:rsidRPr="000F5E6F">
        <w:rPr>
          <w:noProof/>
          <w:color w:val="auto"/>
        </w:rPr>
        <w:tab/>
        <w:t xml:space="preserve">Graser, F. and E. Hadicke, </w:t>
      </w:r>
      <w:r w:rsidRPr="000F5E6F">
        <w:rPr>
          <w:i/>
          <w:noProof/>
          <w:color w:val="auto"/>
        </w:rPr>
        <w:t>Crystal-Structure and Color of Perylene-3,4-9,10-Bis(Dicarboximide) Pigments .2.</w:t>
      </w:r>
      <w:r w:rsidRPr="000F5E6F">
        <w:rPr>
          <w:noProof/>
          <w:color w:val="auto"/>
        </w:rPr>
        <w:t xml:space="preserve"> Liebigs Annalen Der Chemie, 1984(3): p. 483-494.</w:t>
      </w:r>
    </w:p>
    <w:p w:rsidR="004D1B9B" w:rsidRPr="004D1B9B" w:rsidRDefault="000F5E6F" w:rsidP="004D1B9B">
      <w:pPr>
        <w:spacing w:line="240" w:lineRule="auto"/>
        <w:ind w:left="720" w:hanging="720"/>
        <w:jc w:val="left"/>
        <w:rPr>
          <w:noProof/>
          <w:color w:val="auto"/>
        </w:rPr>
      </w:pPr>
      <w:r w:rsidRPr="000F5E6F">
        <w:rPr>
          <w:noProof/>
          <w:color w:val="auto"/>
        </w:rPr>
        <w:t>124.</w:t>
      </w:r>
      <w:r w:rsidRPr="000F5E6F">
        <w:rPr>
          <w:noProof/>
          <w:color w:val="auto"/>
        </w:rPr>
        <w:tab/>
        <w:t xml:space="preserve">Hadicke, E. and F. Graser, </w:t>
      </w:r>
      <w:r w:rsidRPr="000F5E6F">
        <w:rPr>
          <w:i/>
          <w:noProof/>
          <w:color w:val="auto"/>
        </w:rPr>
        <w:t>Structures of 11 Perylene-3,4-9,10-Bis(Dicarboximide) Pigments.</w:t>
      </w:r>
      <w:r w:rsidRPr="000F5E6F">
        <w:rPr>
          <w:noProof/>
          <w:color w:val="auto"/>
        </w:rPr>
        <w:t xml:space="preserve"> Acta Crystallographica Section C-Crystal Structure Communications, 1986. </w:t>
      </w:r>
      <w:r w:rsidRPr="000F5E6F">
        <w:rPr>
          <w:b/>
          <w:noProof/>
          <w:color w:val="auto"/>
        </w:rPr>
        <w:t>42</w:t>
      </w:r>
      <w:r w:rsidRPr="000F5E6F">
        <w:rPr>
          <w:noProof/>
          <w:color w:val="auto"/>
        </w:rPr>
        <w:t>: p. 189-195.</w:t>
      </w:r>
    </w:p>
    <w:p w:rsidR="004D1B9B" w:rsidRPr="004D1B9B" w:rsidRDefault="000F5E6F" w:rsidP="004D1B9B">
      <w:pPr>
        <w:spacing w:line="240" w:lineRule="auto"/>
        <w:ind w:left="720" w:hanging="720"/>
        <w:jc w:val="left"/>
        <w:rPr>
          <w:noProof/>
          <w:color w:val="auto"/>
        </w:rPr>
      </w:pPr>
      <w:r w:rsidRPr="000F5E6F">
        <w:rPr>
          <w:noProof/>
          <w:color w:val="auto"/>
        </w:rPr>
        <w:t>125.</w:t>
      </w:r>
      <w:r w:rsidRPr="000F5E6F">
        <w:rPr>
          <w:noProof/>
          <w:color w:val="auto"/>
        </w:rPr>
        <w:tab/>
        <w:t xml:space="preserve">Hadicke, E. and F. Graser, </w:t>
      </w:r>
      <w:r w:rsidRPr="000F5E6F">
        <w:rPr>
          <w:i/>
          <w:noProof/>
          <w:color w:val="auto"/>
        </w:rPr>
        <w:t>Structures of 3 Perylene-3,4-9,10-Bis(Dicarboximide) Pigments.</w:t>
      </w:r>
      <w:r w:rsidRPr="000F5E6F">
        <w:rPr>
          <w:noProof/>
          <w:color w:val="auto"/>
        </w:rPr>
        <w:t xml:space="preserve"> Acta Crystallographica Section C-Crystal Structure Communications, 1986. </w:t>
      </w:r>
      <w:r w:rsidRPr="000F5E6F">
        <w:rPr>
          <w:b/>
          <w:noProof/>
          <w:color w:val="auto"/>
        </w:rPr>
        <w:t>42</w:t>
      </w:r>
      <w:r w:rsidRPr="000F5E6F">
        <w:rPr>
          <w:noProof/>
          <w:color w:val="auto"/>
        </w:rPr>
        <w:t>: p. 195-198.</w:t>
      </w:r>
    </w:p>
    <w:p w:rsidR="004D1B9B" w:rsidRPr="004D1B9B" w:rsidRDefault="000F5E6F" w:rsidP="004D1B9B">
      <w:pPr>
        <w:spacing w:line="240" w:lineRule="auto"/>
        <w:ind w:left="720" w:hanging="720"/>
        <w:jc w:val="left"/>
        <w:rPr>
          <w:noProof/>
          <w:color w:val="auto"/>
        </w:rPr>
      </w:pPr>
      <w:r w:rsidRPr="000F5E6F">
        <w:rPr>
          <w:noProof/>
          <w:color w:val="auto"/>
        </w:rPr>
        <w:t>126.</w:t>
      </w:r>
      <w:r w:rsidRPr="000F5E6F">
        <w:rPr>
          <w:noProof/>
          <w:color w:val="auto"/>
        </w:rPr>
        <w:tab/>
        <w:t xml:space="preserve">Klebe, G., et al., </w:t>
      </w:r>
      <w:r w:rsidRPr="000F5E6F">
        <w:rPr>
          <w:i/>
          <w:noProof/>
          <w:color w:val="auto"/>
        </w:rPr>
        <w:t>Crystallochromy as a Solid-State Effect - Correlation of Molecular-Conformation, Crystal Packing and Color in Perylene-3,4-9,10-Bis(Dicarboximide) Pigments.</w:t>
      </w:r>
      <w:r w:rsidRPr="000F5E6F">
        <w:rPr>
          <w:noProof/>
          <w:color w:val="auto"/>
        </w:rPr>
        <w:t xml:space="preserve"> Acta Crystallographica Section B-Structural Science, 1989. </w:t>
      </w:r>
      <w:r w:rsidRPr="000F5E6F">
        <w:rPr>
          <w:b/>
          <w:noProof/>
          <w:color w:val="auto"/>
        </w:rPr>
        <w:t>45</w:t>
      </w:r>
      <w:r w:rsidRPr="000F5E6F">
        <w:rPr>
          <w:noProof/>
          <w:color w:val="auto"/>
        </w:rPr>
        <w:t>: p. 69-77.</w:t>
      </w:r>
    </w:p>
    <w:p w:rsidR="004D1B9B" w:rsidRPr="004D1B9B" w:rsidRDefault="000F5E6F" w:rsidP="004D1B9B">
      <w:pPr>
        <w:spacing w:line="240" w:lineRule="auto"/>
        <w:ind w:left="720" w:hanging="720"/>
        <w:jc w:val="left"/>
        <w:rPr>
          <w:noProof/>
          <w:color w:val="auto"/>
        </w:rPr>
      </w:pPr>
      <w:r w:rsidRPr="000F5E6F">
        <w:rPr>
          <w:noProof/>
          <w:color w:val="auto"/>
        </w:rPr>
        <w:t>127.</w:t>
      </w:r>
      <w:r w:rsidRPr="000F5E6F">
        <w:rPr>
          <w:noProof/>
          <w:color w:val="auto"/>
        </w:rPr>
        <w:tab/>
      </w:r>
      <w:r>
        <w:rPr>
          <w:rFonts w:ascii="Times New Roman" w:hAnsi="Times New Roman"/>
          <w:noProof/>
          <w:color w:val="auto"/>
        </w:rPr>
        <w:t xml:space="preserve">Würthner, </w:t>
      </w:r>
      <w:r w:rsidRPr="000F5E6F">
        <w:rPr>
          <w:noProof/>
          <w:color w:val="auto"/>
        </w:rPr>
        <w:t xml:space="preserve">F., </w:t>
      </w:r>
      <w:r w:rsidRPr="000F5E6F">
        <w:rPr>
          <w:i/>
          <w:noProof/>
          <w:color w:val="auto"/>
        </w:rPr>
        <w:t>Perylene bisimide dyes as versatile building blocks for functional supramolecular architectures.</w:t>
      </w:r>
      <w:r w:rsidRPr="000F5E6F">
        <w:rPr>
          <w:noProof/>
          <w:color w:val="auto"/>
        </w:rPr>
        <w:t xml:space="preserve"> Chemical Communications, 2004(14): p. 1564-1579.</w:t>
      </w:r>
    </w:p>
    <w:p w:rsidR="004D1B9B" w:rsidRPr="004D1B9B" w:rsidRDefault="000F5E6F" w:rsidP="004D1B9B">
      <w:pPr>
        <w:spacing w:line="240" w:lineRule="auto"/>
        <w:ind w:left="720" w:hanging="720"/>
        <w:jc w:val="left"/>
        <w:rPr>
          <w:noProof/>
          <w:color w:val="auto"/>
        </w:rPr>
      </w:pPr>
      <w:r w:rsidRPr="000F5E6F">
        <w:rPr>
          <w:noProof/>
          <w:color w:val="auto"/>
        </w:rPr>
        <w:t>128.</w:t>
      </w:r>
      <w:r w:rsidRPr="000F5E6F">
        <w:rPr>
          <w:noProof/>
          <w:color w:val="auto"/>
        </w:rPr>
        <w:tab/>
        <w:t xml:space="preserve">Zugenmaier, P., J. Duff, and T.L. Bluhm, </w:t>
      </w:r>
      <w:r w:rsidRPr="000F5E6F">
        <w:rPr>
          <w:i/>
          <w:noProof/>
          <w:color w:val="auto"/>
        </w:rPr>
        <w:t>Crystal and molecular structures of six differently with halogen substituted bis (benzylimido) perylene.</w:t>
      </w:r>
      <w:r w:rsidRPr="000F5E6F">
        <w:rPr>
          <w:noProof/>
          <w:color w:val="auto"/>
        </w:rPr>
        <w:t xml:space="preserve"> Crystal Research and Technology, 2000. </w:t>
      </w:r>
      <w:r w:rsidRPr="000F5E6F">
        <w:rPr>
          <w:b/>
          <w:noProof/>
          <w:color w:val="auto"/>
        </w:rPr>
        <w:t>35</w:t>
      </w:r>
      <w:r w:rsidRPr="000F5E6F">
        <w:rPr>
          <w:noProof/>
          <w:color w:val="auto"/>
        </w:rPr>
        <w:t>(9): p. 1095-1115.</w:t>
      </w:r>
    </w:p>
    <w:p w:rsidR="004D1B9B" w:rsidRPr="004D1B9B" w:rsidRDefault="000F5E6F" w:rsidP="004D1B9B">
      <w:pPr>
        <w:spacing w:line="240" w:lineRule="auto"/>
        <w:ind w:left="720" w:hanging="720"/>
        <w:jc w:val="left"/>
        <w:rPr>
          <w:noProof/>
          <w:color w:val="auto"/>
        </w:rPr>
      </w:pPr>
      <w:r w:rsidRPr="000F5E6F">
        <w:rPr>
          <w:noProof/>
          <w:color w:val="auto"/>
        </w:rPr>
        <w:t>129.</w:t>
      </w:r>
      <w:r w:rsidRPr="000F5E6F">
        <w:rPr>
          <w:noProof/>
          <w:color w:val="auto"/>
        </w:rPr>
        <w:tab/>
        <w:t xml:space="preserve">Mizuguchi, J., </w:t>
      </w:r>
      <w:r w:rsidRPr="000F5E6F">
        <w:rPr>
          <w:i/>
          <w:noProof/>
          <w:color w:val="auto"/>
        </w:rPr>
        <w:t>N,N '-bis(2-phenethyl)perylene-3,4 : 9,10-bis(dicarboximide).</w:t>
      </w:r>
      <w:r w:rsidRPr="000F5E6F">
        <w:rPr>
          <w:noProof/>
          <w:color w:val="auto"/>
        </w:rPr>
        <w:t xml:space="preserve"> Acta Crystallographica Section C-Crystal Structure Communications, 1998. </w:t>
      </w:r>
      <w:r w:rsidRPr="000F5E6F">
        <w:rPr>
          <w:b/>
          <w:noProof/>
          <w:color w:val="auto"/>
        </w:rPr>
        <w:t>54</w:t>
      </w:r>
      <w:r w:rsidRPr="000F5E6F">
        <w:rPr>
          <w:noProof/>
          <w:color w:val="auto"/>
        </w:rPr>
        <w:t>: p. 1479-1481.</w:t>
      </w:r>
    </w:p>
    <w:p w:rsidR="004D1B9B" w:rsidRPr="004D1B9B" w:rsidRDefault="000F5E6F" w:rsidP="004D1B9B">
      <w:pPr>
        <w:spacing w:line="240" w:lineRule="auto"/>
        <w:ind w:left="720" w:hanging="720"/>
        <w:jc w:val="left"/>
        <w:rPr>
          <w:noProof/>
          <w:color w:val="auto"/>
        </w:rPr>
      </w:pPr>
      <w:r w:rsidRPr="000F5E6F">
        <w:rPr>
          <w:noProof/>
          <w:color w:val="auto"/>
        </w:rPr>
        <w:t>130.</w:t>
      </w:r>
      <w:r w:rsidRPr="000F5E6F">
        <w:rPr>
          <w:noProof/>
          <w:color w:val="auto"/>
        </w:rPr>
        <w:tab/>
        <w:t xml:space="preserve">Mizuguchi, J., et al., </w:t>
      </w:r>
      <w:r w:rsidRPr="000F5E6F">
        <w:rPr>
          <w:i/>
          <w:noProof/>
          <w:color w:val="auto"/>
        </w:rPr>
        <w:t>N,N '-di-2-pyridylperylene-3,4 : 9,10-bis(dicarboximide).</w:t>
      </w:r>
      <w:r w:rsidRPr="000F5E6F">
        <w:rPr>
          <w:noProof/>
          <w:color w:val="auto"/>
        </w:rPr>
        <w:t xml:space="preserve"> Acta Crystallographica Section E-Structure Reports Online, 2005. </w:t>
      </w:r>
      <w:r w:rsidRPr="000F5E6F">
        <w:rPr>
          <w:b/>
          <w:noProof/>
          <w:color w:val="auto"/>
        </w:rPr>
        <w:t>61</w:t>
      </w:r>
      <w:r w:rsidRPr="000F5E6F">
        <w:rPr>
          <w:noProof/>
          <w:color w:val="auto"/>
        </w:rPr>
        <w:t>: p. O437-O439.</w:t>
      </w:r>
    </w:p>
    <w:p w:rsidR="004D1B9B" w:rsidRPr="004D1B9B" w:rsidRDefault="000F5E6F" w:rsidP="004D1B9B">
      <w:pPr>
        <w:spacing w:line="240" w:lineRule="auto"/>
        <w:ind w:left="720" w:hanging="720"/>
        <w:jc w:val="left"/>
        <w:rPr>
          <w:noProof/>
          <w:color w:val="auto"/>
        </w:rPr>
      </w:pPr>
      <w:r w:rsidRPr="000F5E6F">
        <w:rPr>
          <w:noProof/>
          <w:color w:val="auto"/>
        </w:rPr>
        <w:t>131.</w:t>
      </w:r>
      <w:r w:rsidRPr="000F5E6F">
        <w:rPr>
          <w:noProof/>
          <w:color w:val="auto"/>
        </w:rPr>
        <w:tab/>
        <w:t xml:space="preserve">Mizuguchi, J., et al., </w:t>
      </w:r>
      <w:r w:rsidRPr="000F5E6F">
        <w:rPr>
          <w:i/>
          <w:noProof/>
          <w:color w:val="auto"/>
        </w:rPr>
        <w:t>N,N '-di-3-pyridylperylene-3,4 : 9,10-bis-(dicarboximide).</w:t>
      </w:r>
      <w:r w:rsidRPr="000F5E6F">
        <w:rPr>
          <w:noProof/>
          <w:color w:val="auto"/>
        </w:rPr>
        <w:t xml:space="preserve"> Acta Crystallographica Section E-Structure Reports Online, 2005. </w:t>
      </w:r>
      <w:r w:rsidRPr="000F5E6F">
        <w:rPr>
          <w:b/>
          <w:noProof/>
          <w:color w:val="auto"/>
        </w:rPr>
        <w:t>61</w:t>
      </w:r>
      <w:r w:rsidRPr="000F5E6F">
        <w:rPr>
          <w:noProof/>
          <w:color w:val="auto"/>
        </w:rPr>
        <w:t>: p. O434-O436.</w:t>
      </w:r>
    </w:p>
    <w:p w:rsidR="004D1B9B" w:rsidRPr="004D1B9B" w:rsidRDefault="000F5E6F" w:rsidP="004D1B9B">
      <w:pPr>
        <w:spacing w:line="240" w:lineRule="auto"/>
        <w:ind w:left="720" w:hanging="720"/>
        <w:jc w:val="left"/>
        <w:rPr>
          <w:noProof/>
          <w:color w:val="auto"/>
        </w:rPr>
      </w:pPr>
      <w:r w:rsidRPr="000F5E6F">
        <w:rPr>
          <w:noProof/>
          <w:color w:val="auto"/>
        </w:rPr>
        <w:t>132.</w:t>
      </w:r>
      <w:r w:rsidRPr="000F5E6F">
        <w:rPr>
          <w:noProof/>
          <w:color w:val="auto"/>
        </w:rPr>
        <w:tab/>
        <w:t xml:space="preserve">Chen, Z.J., et al., </w:t>
      </w:r>
      <w:r w:rsidRPr="000F5E6F">
        <w:rPr>
          <w:i/>
          <w:noProof/>
          <w:color w:val="auto"/>
        </w:rPr>
        <w:t>Photoluminescence and conductivity of self-assembled pi-pi stacks of perylene bisimide dyes.</w:t>
      </w:r>
      <w:r w:rsidRPr="000F5E6F">
        <w:rPr>
          <w:noProof/>
          <w:color w:val="auto"/>
        </w:rPr>
        <w:t xml:space="preserve"> Chemistry-a European Journal, 2007. </w:t>
      </w:r>
      <w:r w:rsidRPr="000F5E6F">
        <w:rPr>
          <w:b/>
          <w:noProof/>
          <w:color w:val="auto"/>
        </w:rPr>
        <w:t>13</w:t>
      </w:r>
      <w:r w:rsidRPr="000F5E6F">
        <w:rPr>
          <w:noProof/>
          <w:color w:val="auto"/>
        </w:rPr>
        <w:t>(2): p. 436-449.</w:t>
      </w:r>
    </w:p>
    <w:p w:rsidR="004D1B9B" w:rsidRPr="004D1B9B" w:rsidRDefault="000F5E6F" w:rsidP="004D1B9B">
      <w:pPr>
        <w:spacing w:line="240" w:lineRule="auto"/>
        <w:ind w:left="720" w:hanging="720"/>
        <w:jc w:val="left"/>
        <w:rPr>
          <w:noProof/>
          <w:color w:val="auto"/>
        </w:rPr>
      </w:pPr>
      <w:r w:rsidRPr="000F5E6F">
        <w:rPr>
          <w:noProof/>
          <w:color w:val="auto"/>
        </w:rPr>
        <w:t>133.</w:t>
      </w:r>
      <w:r w:rsidRPr="000F5E6F">
        <w:rPr>
          <w:noProof/>
          <w:color w:val="auto"/>
        </w:rPr>
        <w:tab/>
        <w:t xml:space="preserve">Forrest, S.R., M.L. Kaplan, and P.H. Schmidt, </w:t>
      </w:r>
      <w:r w:rsidRPr="000F5E6F">
        <w:rPr>
          <w:i/>
          <w:noProof/>
          <w:color w:val="auto"/>
        </w:rPr>
        <w:t>Organic-on-Inorganic Semiconductor Contact Barrier Diodes .1. Theory with Applications to Organic Thin-Films and Prototype Devices.</w:t>
      </w:r>
      <w:r w:rsidRPr="000F5E6F">
        <w:rPr>
          <w:noProof/>
          <w:color w:val="auto"/>
        </w:rPr>
        <w:t xml:space="preserve"> Journal of Applied Physics, 1984. </w:t>
      </w:r>
      <w:r w:rsidRPr="000F5E6F">
        <w:rPr>
          <w:b/>
          <w:noProof/>
          <w:color w:val="auto"/>
        </w:rPr>
        <w:t>55</w:t>
      </w:r>
      <w:r w:rsidRPr="000F5E6F">
        <w:rPr>
          <w:noProof/>
          <w:color w:val="auto"/>
        </w:rPr>
        <w:t>(6): p. 1492-1507.</w:t>
      </w:r>
    </w:p>
    <w:p w:rsidR="004D1B9B" w:rsidRPr="004D1B9B" w:rsidRDefault="000F5E6F" w:rsidP="004D1B9B">
      <w:pPr>
        <w:spacing w:line="240" w:lineRule="auto"/>
        <w:ind w:left="720" w:hanging="720"/>
        <w:jc w:val="left"/>
        <w:rPr>
          <w:noProof/>
          <w:color w:val="auto"/>
        </w:rPr>
      </w:pPr>
      <w:r w:rsidRPr="000F5E6F">
        <w:rPr>
          <w:noProof/>
          <w:color w:val="auto"/>
        </w:rPr>
        <w:t>134.</w:t>
      </w:r>
      <w:r w:rsidRPr="000F5E6F">
        <w:rPr>
          <w:noProof/>
          <w:color w:val="auto"/>
        </w:rPr>
        <w:tab/>
        <w:t xml:space="preserve">Accelrys Software Inc., </w:t>
      </w:r>
      <w:r w:rsidRPr="000F5E6F">
        <w:rPr>
          <w:i/>
          <w:noProof/>
          <w:color w:val="auto"/>
        </w:rPr>
        <w:t>MS Modelling</w:t>
      </w:r>
      <w:r w:rsidRPr="000F5E6F">
        <w:rPr>
          <w:noProof/>
          <w:color w:val="auto"/>
        </w:rPr>
        <w:t>. 2005.</w:t>
      </w:r>
    </w:p>
    <w:p w:rsidR="004D1B9B" w:rsidRPr="004D1B9B" w:rsidRDefault="000F5E6F" w:rsidP="004D1B9B">
      <w:pPr>
        <w:spacing w:line="240" w:lineRule="auto"/>
        <w:ind w:left="720" w:hanging="720"/>
        <w:jc w:val="left"/>
        <w:rPr>
          <w:noProof/>
          <w:color w:val="auto"/>
        </w:rPr>
      </w:pPr>
      <w:r w:rsidRPr="000F5E6F">
        <w:rPr>
          <w:noProof/>
          <w:color w:val="auto"/>
        </w:rPr>
        <w:t>135.</w:t>
      </w:r>
      <w:r w:rsidRPr="000F5E6F">
        <w:rPr>
          <w:noProof/>
          <w:color w:val="auto"/>
        </w:rPr>
        <w:tab/>
        <w:t xml:space="preserve">Chatani, Y., et al., </w:t>
      </w:r>
      <w:r w:rsidRPr="000F5E6F">
        <w:rPr>
          <w:i/>
          <w:noProof/>
          <w:color w:val="auto"/>
        </w:rPr>
        <w:t>Structural Studies of Polyesters .I. Crystal Structure of Polyglycolide.</w:t>
      </w:r>
      <w:r w:rsidRPr="000F5E6F">
        <w:rPr>
          <w:noProof/>
          <w:color w:val="auto"/>
        </w:rPr>
        <w:t xml:space="preserve"> Makromolekulare Chemie-Macromolecular Chemistry and Physics, 1968. </w:t>
      </w:r>
      <w:r w:rsidRPr="000F5E6F">
        <w:rPr>
          <w:b/>
          <w:noProof/>
          <w:color w:val="auto"/>
        </w:rPr>
        <w:t>113</w:t>
      </w:r>
      <w:r w:rsidRPr="000F5E6F">
        <w:rPr>
          <w:noProof/>
          <w:color w:val="auto"/>
        </w:rPr>
        <w:t>(Apr): p. 215-&amp;.</w:t>
      </w:r>
    </w:p>
    <w:p w:rsidR="004D1B9B" w:rsidRPr="004D1B9B" w:rsidRDefault="000F5E6F" w:rsidP="004D1B9B">
      <w:pPr>
        <w:spacing w:line="240" w:lineRule="auto"/>
        <w:ind w:left="720" w:hanging="720"/>
        <w:jc w:val="left"/>
        <w:rPr>
          <w:noProof/>
          <w:color w:val="auto"/>
        </w:rPr>
      </w:pPr>
      <w:r w:rsidRPr="000F5E6F">
        <w:rPr>
          <w:noProof/>
          <w:color w:val="auto"/>
        </w:rPr>
        <w:t>136.</w:t>
      </w:r>
      <w:r w:rsidRPr="000F5E6F">
        <w:rPr>
          <w:noProof/>
          <w:color w:val="auto"/>
        </w:rPr>
        <w:tab/>
        <w:t xml:space="preserve">Bunn, C.W., </w:t>
      </w:r>
      <w:r w:rsidRPr="000F5E6F">
        <w:rPr>
          <w:i/>
          <w:noProof/>
          <w:color w:val="auto"/>
        </w:rPr>
        <w:t>The crystal structure of long-chain normal paraffin hydrocarbons. The "shape" of the &gt; CH2 group.</w:t>
      </w:r>
      <w:r w:rsidRPr="000F5E6F">
        <w:rPr>
          <w:noProof/>
          <w:color w:val="auto"/>
        </w:rPr>
        <w:t xml:space="preserve"> Transactions of the Faraday Society, 1939. </w:t>
      </w:r>
      <w:r w:rsidRPr="000F5E6F">
        <w:rPr>
          <w:b/>
          <w:noProof/>
          <w:color w:val="auto"/>
        </w:rPr>
        <w:t>35</w:t>
      </w:r>
      <w:r w:rsidRPr="000F5E6F">
        <w:rPr>
          <w:noProof/>
          <w:color w:val="auto"/>
        </w:rPr>
        <w:t>(1): p. 0482-0490.</w:t>
      </w:r>
    </w:p>
    <w:p w:rsidR="004D1B9B" w:rsidRPr="004D1B9B" w:rsidRDefault="000F5E6F" w:rsidP="004D1B9B">
      <w:pPr>
        <w:spacing w:line="240" w:lineRule="auto"/>
        <w:ind w:left="720" w:hanging="720"/>
        <w:jc w:val="left"/>
        <w:rPr>
          <w:noProof/>
          <w:color w:val="auto"/>
        </w:rPr>
      </w:pPr>
      <w:r w:rsidRPr="000F5E6F">
        <w:rPr>
          <w:noProof/>
          <w:color w:val="auto"/>
        </w:rPr>
        <w:t>137.</w:t>
      </w:r>
      <w:r w:rsidRPr="000F5E6F">
        <w:rPr>
          <w:noProof/>
          <w:color w:val="auto"/>
        </w:rPr>
        <w:tab/>
        <w:t xml:space="preserve">Suehiro, K., Y. Chatani, and H. Tadokoro, </w:t>
      </w:r>
      <w:r w:rsidRPr="000F5E6F">
        <w:rPr>
          <w:i/>
          <w:noProof/>
          <w:color w:val="auto"/>
        </w:rPr>
        <w:t>Structural Studies of Polyesters .6. Disordered Crystal-Structure (Form-2 of Poly(Beta-Propiolactone).</w:t>
      </w:r>
      <w:r w:rsidRPr="000F5E6F">
        <w:rPr>
          <w:noProof/>
          <w:color w:val="auto"/>
        </w:rPr>
        <w:t xml:space="preserve"> Polymer Journal, 1975. </w:t>
      </w:r>
      <w:r w:rsidRPr="000F5E6F">
        <w:rPr>
          <w:b/>
          <w:noProof/>
          <w:color w:val="auto"/>
        </w:rPr>
        <w:t>7</w:t>
      </w:r>
      <w:r w:rsidRPr="000F5E6F">
        <w:rPr>
          <w:noProof/>
          <w:color w:val="auto"/>
        </w:rPr>
        <w:t>(3): p. 352-358.</w:t>
      </w:r>
    </w:p>
    <w:p w:rsidR="004D1B9B" w:rsidRPr="004D1B9B" w:rsidRDefault="000F5E6F" w:rsidP="004D1B9B">
      <w:pPr>
        <w:spacing w:line="240" w:lineRule="auto"/>
        <w:ind w:left="720" w:hanging="720"/>
        <w:jc w:val="left"/>
        <w:rPr>
          <w:noProof/>
          <w:color w:val="auto"/>
        </w:rPr>
      </w:pPr>
      <w:r w:rsidRPr="000F5E6F">
        <w:rPr>
          <w:noProof/>
          <w:color w:val="auto"/>
        </w:rPr>
        <w:t>138.</w:t>
      </w:r>
      <w:r w:rsidRPr="000F5E6F">
        <w:rPr>
          <w:noProof/>
          <w:color w:val="auto"/>
        </w:rPr>
        <w:tab/>
        <w:t xml:space="preserve">Furuhashi, Y., et al., </w:t>
      </w:r>
      <w:r w:rsidRPr="000F5E6F">
        <w:rPr>
          <w:i/>
          <w:noProof/>
          <w:color w:val="auto"/>
        </w:rPr>
        <w:t>Structure and morphology of the aliphatic polyester poly-beta-propiolactone in solution-grown chain-folded lamellar crystals.</w:t>
      </w:r>
      <w:r w:rsidRPr="000F5E6F">
        <w:rPr>
          <w:noProof/>
          <w:color w:val="auto"/>
        </w:rPr>
        <w:t xml:space="preserve"> Macromolecules, 2000. </w:t>
      </w:r>
      <w:r w:rsidRPr="000F5E6F">
        <w:rPr>
          <w:b/>
          <w:noProof/>
          <w:color w:val="auto"/>
        </w:rPr>
        <w:t>33</w:t>
      </w:r>
      <w:r w:rsidRPr="000F5E6F">
        <w:rPr>
          <w:noProof/>
          <w:color w:val="auto"/>
        </w:rPr>
        <w:t>(25): p. 9423-9431.</w:t>
      </w:r>
    </w:p>
    <w:p w:rsidR="004D1B9B" w:rsidRPr="004D1B9B" w:rsidRDefault="000F5E6F" w:rsidP="004D1B9B">
      <w:pPr>
        <w:spacing w:line="240" w:lineRule="auto"/>
        <w:ind w:left="720" w:hanging="720"/>
        <w:jc w:val="left"/>
        <w:rPr>
          <w:noProof/>
          <w:color w:val="auto"/>
        </w:rPr>
      </w:pPr>
      <w:r w:rsidRPr="000F5E6F">
        <w:rPr>
          <w:noProof/>
          <w:color w:val="auto"/>
        </w:rPr>
        <w:t>139.</w:t>
      </w:r>
      <w:r w:rsidRPr="000F5E6F">
        <w:rPr>
          <w:noProof/>
          <w:color w:val="auto"/>
        </w:rPr>
        <w:tab/>
        <w:t xml:space="preserve">Pazur, R.J., et al., </w:t>
      </w:r>
      <w:r w:rsidRPr="000F5E6F">
        <w:rPr>
          <w:i/>
          <w:noProof/>
          <w:color w:val="auto"/>
        </w:rPr>
        <w:t>Molecular modelling of helical and extended-chain polyhydroxybutyrates and polytetramethylene succinate.</w:t>
      </w:r>
      <w:r w:rsidRPr="000F5E6F">
        <w:rPr>
          <w:noProof/>
          <w:color w:val="auto"/>
        </w:rPr>
        <w:t xml:space="preserve"> Polymer, 1998. </w:t>
      </w:r>
      <w:r w:rsidRPr="000F5E6F">
        <w:rPr>
          <w:b/>
          <w:noProof/>
          <w:color w:val="auto"/>
        </w:rPr>
        <w:t>39</w:t>
      </w:r>
      <w:r w:rsidRPr="000F5E6F">
        <w:rPr>
          <w:noProof/>
          <w:color w:val="auto"/>
        </w:rPr>
        <w:t>(14): p. 3065-3072.</w:t>
      </w:r>
    </w:p>
    <w:p w:rsidR="004D1B9B" w:rsidRPr="004D1B9B" w:rsidRDefault="000F5E6F" w:rsidP="004D1B9B">
      <w:pPr>
        <w:spacing w:line="240" w:lineRule="auto"/>
        <w:ind w:left="720" w:hanging="720"/>
        <w:jc w:val="left"/>
        <w:rPr>
          <w:noProof/>
          <w:color w:val="auto"/>
        </w:rPr>
      </w:pPr>
      <w:r w:rsidRPr="000F5E6F">
        <w:rPr>
          <w:noProof/>
          <w:color w:val="auto"/>
        </w:rPr>
        <w:t>140.</w:t>
      </w:r>
      <w:r w:rsidRPr="000F5E6F">
        <w:rPr>
          <w:noProof/>
          <w:color w:val="auto"/>
        </w:rPr>
        <w:tab/>
        <w:t xml:space="preserve">Su, F.Y., et al., </w:t>
      </w:r>
      <w:r w:rsidRPr="000F5E6F">
        <w:rPr>
          <w:i/>
          <w:noProof/>
          <w:color w:val="auto"/>
        </w:rPr>
        <w:t>Electron and X-ray diffraction study on poly (4-hydroxybutyrate).</w:t>
      </w:r>
      <w:r w:rsidRPr="000F5E6F">
        <w:rPr>
          <w:noProof/>
          <w:color w:val="auto"/>
        </w:rPr>
        <w:t xml:space="preserve"> Polymer, 2001. </w:t>
      </w:r>
      <w:r w:rsidRPr="000F5E6F">
        <w:rPr>
          <w:b/>
          <w:noProof/>
          <w:color w:val="auto"/>
        </w:rPr>
        <w:t>42</w:t>
      </w:r>
      <w:r w:rsidRPr="000F5E6F">
        <w:rPr>
          <w:noProof/>
          <w:color w:val="auto"/>
        </w:rPr>
        <w:t>(21): p. 8915-8918.</w:t>
      </w:r>
    </w:p>
    <w:p w:rsidR="004D1B9B" w:rsidRPr="004D1B9B" w:rsidRDefault="000F5E6F" w:rsidP="004D1B9B">
      <w:pPr>
        <w:spacing w:line="240" w:lineRule="auto"/>
        <w:ind w:left="720" w:hanging="720"/>
        <w:jc w:val="left"/>
        <w:rPr>
          <w:noProof/>
          <w:color w:val="auto"/>
        </w:rPr>
      </w:pPr>
      <w:r w:rsidRPr="000F5E6F">
        <w:rPr>
          <w:noProof/>
          <w:color w:val="auto"/>
        </w:rPr>
        <w:t>141.</w:t>
      </w:r>
      <w:r w:rsidRPr="000F5E6F">
        <w:rPr>
          <w:noProof/>
          <w:color w:val="auto"/>
        </w:rPr>
        <w:tab/>
        <w:t xml:space="preserve">Mitomo, H., et al., Polemer Preprints, Japan, 1995. </w:t>
      </w:r>
      <w:r w:rsidRPr="000F5E6F">
        <w:rPr>
          <w:b/>
          <w:noProof/>
          <w:color w:val="auto"/>
        </w:rPr>
        <w:t>44</w:t>
      </w:r>
      <w:r w:rsidRPr="000F5E6F">
        <w:rPr>
          <w:noProof/>
          <w:color w:val="auto"/>
        </w:rPr>
        <w:t>.</w:t>
      </w:r>
    </w:p>
    <w:p w:rsidR="004D1B9B" w:rsidRPr="004D1B9B" w:rsidRDefault="000F5E6F" w:rsidP="004D1B9B">
      <w:pPr>
        <w:spacing w:line="240" w:lineRule="auto"/>
        <w:ind w:left="720" w:hanging="720"/>
        <w:jc w:val="left"/>
        <w:rPr>
          <w:noProof/>
          <w:color w:val="auto"/>
        </w:rPr>
      </w:pPr>
      <w:r w:rsidRPr="000F5E6F">
        <w:rPr>
          <w:noProof/>
          <w:color w:val="auto"/>
        </w:rPr>
        <w:lastRenderedPageBreak/>
        <w:t>142.</w:t>
      </w:r>
      <w:r w:rsidRPr="000F5E6F">
        <w:rPr>
          <w:noProof/>
          <w:color w:val="auto"/>
        </w:rPr>
        <w:tab/>
        <w:t xml:space="preserve">Okamura, S., et al., </w:t>
      </w:r>
      <w:r w:rsidRPr="000F5E6F">
        <w:rPr>
          <w:i/>
          <w:noProof/>
          <w:color w:val="auto"/>
        </w:rPr>
        <w:t>Infra-Red Absorption Spectrum of Poly-Beta-Propiolactone Obtained by 2 Kinds of Ionic Polymerization.</w:t>
      </w:r>
      <w:r w:rsidRPr="000F5E6F">
        <w:rPr>
          <w:noProof/>
          <w:color w:val="auto"/>
        </w:rPr>
        <w:t xml:space="preserve"> Makromolekulare Chemie, 1962. </w:t>
      </w:r>
      <w:r w:rsidRPr="000F5E6F">
        <w:rPr>
          <w:b/>
          <w:noProof/>
          <w:color w:val="auto"/>
        </w:rPr>
        <w:t>54</w:t>
      </w:r>
      <w:r w:rsidRPr="000F5E6F">
        <w:rPr>
          <w:noProof/>
          <w:color w:val="auto"/>
        </w:rPr>
        <w:t>: p. 226-229.</w:t>
      </w:r>
    </w:p>
    <w:p w:rsidR="004D1B9B" w:rsidRPr="004D1B9B" w:rsidRDefault="000F5E6F" w:rsidP="004D1B9B">
      <w:pPr>
        <w:spacing w:line="240" w:lineRule="auto"/>
        <w:ind w:left="720" w:hanging="720"/>
        <w:jc w:val="left"/>
        <w:rPr>
          <w:noProof/>
          <w:color w:val="auto"/>
        </w:rPr>
      </w:pPr>
      <w:r w:rsidRPr="000F5E6F">
        <w:rPr>
          <w:noProof/>
          <w:color w:val="auto"/>
        </w:rPr>
        <w:t>143.</w:t>
      </w:r>
      <w:r w:rsidRPr="000F5E6F">
        <w:rPr>
          <w:noProof/>
          <w:color w:val="auto"/>
        </w:rPr>
        <w:tab/>
        <w:t xml:space="preserve">Furuhashi, Y., et al., </w:t>
      </w:r>
      <w:r w:rsidRPr="000F5E6F">
        <w:rPr>
          <w:i/>
          <w:noProof/>
          <w:color w:val="auto"/>
        </w:rPr>
        <w:t>Structure and morphology of the aliphatic polyester poly (delta-valerolactone) in solution-grown, chain-folded lamellar crystals.</w:t>
      </w:r>
      <w:r w:rsidRPr="000F5E6F">
        <w:rPr>
          <w:noProof/>
          <w:color w:val="auto"/>
        </w:rPr>
        <w:t xml:space="preserve"> Journal of Polymer Science Part B-Polymer Physics, 2001. </w:t>
      </w:r>
      <w:r w:rsidRPr="000F5E6F">
        <w:rPr>
          <w:b/>
          <w:noProof/>
          <w:color w:val="auto"/>
        </w:rPr>
        <w:t>39</w:t>
      </w:r>
      <w:r w:rsidRPr="000F5E6F">
        <w:rPr>
          <w:noProof/>
          <w:color w:val="auto"/>
        </w:rPr>
        <w:t>(21): p. 2622-2634.</w:t>
      </w:r>
    </w:p>
    <w:p w:rsidR="004D1B9B" w:rsidRPr="004D1B9B" w:rsidRDefault="000F5E6F" w:rsidP="004D1B9B">
      <w:pPr>
        <w:spacing w:line="240" w:lineRule="auto"/>
        <w:ind w:left="720" w:hanging="720"/>
        <w:jc w:val="left"/>
        <w:rPr>
          <w:noProof/>
          <w:color w:val="auto"/>
        </w:rPr>
      </w:pPr>
      <w:r w:rsidRPr="000F5E6F">
        <w:rPr>
          <w:noProof/>
          <w:color w:val="auto"/>
        </w:rPr>
        <w:t>144.</w:t>
      </w:r>
      <w:r w:rsidRPr="000F5E6F">
        <w:rPr>
          <w:noProof/>
          <w:color w:val="auto"/>
        </w:rPr>
        <w:tab/>
        <w:t xml:space="preserve">Chatani, Y., et al., </w:t>
      </w:r>
      <w:r w:rsidRPr="000F5E6F">
        <w:rPr>
          <w:i/>
          <w:noProof/>
          <w:color w:val="auto"/>
        </w:rPr>
        <w:t>Structural studies of polyesters. III. Crystal structure of poly-</w:t>
      </w:r>
      <w:r w:rsidRPr="000F5E6F">
        <w:rPr>
          <w:rFonts w:ascii="Symbol" w:hAnsi="Symbol"/>
          <w:i/>
          <w:noProof/>
          <w:color w:val="auto"/>
        </w:rPr>
        <w:t>e</w:t>
      </w:r>
      <w:r w:rsidRPr="000F5E6F">
        <w:rPr>
          <w:i/>
          <w:noProof/>
          <w:color w:val="auto"/>
        </w:rPr>
        <w:t>-caprolactone.</w:t>
      </w:r>
      <w:r w:rsidRPr="000F5E6F">
        <w:rPr>
          <w:noProof/>
          <w:color w:val="auto"/>
        </w:rPr>
        <w:t xml:space="preserve"> Polymer Journal, 1970. </w:t>
      </w:r>
      <w:r w:rsidRPr="000F5E6F">
        <w:rPr>
          <w:b/>
          <w:noProof/>
          <w:color w:val="auto"/>
        </w:rPr>
        <w:t>1</w:t>
      </w:r>
      <w:r w:rsidRPr="000F5E6F">
        <w:rPr>
          <w:noProof/>
          <w:color w:val="auto"/>
        </w:rPr>
        <w:t>(5).</w:t>
      </w:r>
    </w:p>
    <w:p w:rsidR="004D1B9B" w:rsidRPr="004D1B9B" w:rsidRDefault="000F5E6F" w:rsidP="004D1B9B">
      <w:pPr>
        <w:spacing w:line="240" w:lineRule="auto"/>
        <w:ind w:left="720" w:hanging="720"/>
        <w:jc w:val="left"/>
        <w:rPr>
          <w:noProof/>
          <w:color w:val="auto"/>
        </w:rPr>
      </w:pPr>
      <w:r w:rsidRPr="000F5E6F">
        <w:rPr>
          <w:noProof/>
          <w:color w:val="auto"/>
        </w:rPr>
        <w:t>145.</w:t>
      </w:r>
      <w:r w:rsidRPr="000F5E6F">
        <w:rPr>
          <w:noProof/>
          <w:color w:val="auto"/>
        </w:rPr>
        <w:tab/>
        <w:t xml:space="preserve">Bittiger, H. and R.H. Marchessault, </w:t>
      </w:r>
      <w:r w:rsidRPr="000F5E6F">
        <w:rPr>
          <w:i/>
          <w:noProof/>
          <w:color w:val="auto"/>
        </w:rPr>
        <w:t>Crystal structure of poly(</w:t>
      </w:r>
      <w:r w:rsidRPr="000F5E6F">
        <w:rPr>
          <w:rFonts w:ascii="Symbol" w:hAnsi="Symbol"/>
          <w:i/>
          <w:noProof/>
          <w:color w:val="auto"/>
        </w:rPr>
        <w:t>e</w:t>
      </w:r>
      <w:r w:rsidRPr="000F5E6F">
        <w:rPr>
          <w:i/>
          <w:noProof/>
          <w:color w:val="auto"/>
        </w:rPr>
        <w:t>-caprolactone).</w:t>
      </w:r>
      <w:r w:rsidRPr="000F5E6F">
        <w:rPr>
          <w:noProof/>
          <w:color w:val="auto"/>
        </w:rPr>
        <w:t xml:space="preserve"> Acta Crystallographica, 1970. </w:t>
      </w:r>
      <w:r w:rsidRPr="000F5E6F">
        <w:rPr>
          <w:b/>
          <w:noProof/>
          <w:color w:val="auto"/>
        </w:rPr>
        <w:t>B26</w:t>
      </w:r>
      <w:r w:rsidRPr="000F5E6F">
        <w:rPr>
          <w:noProof/>
          <w:color w:val="auto"/>
        </w:rPr>
        <w:t>.</w:t>
      </w:r>
    </w:p>
    <w:p w:rsidR="004D1B9B" w:rsidRPr="004D1B9B" w:rsidRDefault="000F5E6F" w:rsidP="004D1B9B">
      <w:pPr>
        <w:spacing w:line="240" w:lineRule="auto"/>
        <w:ind w:left="720" w:hanging="720"/>
        <w:jc w:val="left"/>
        <w:rPr>
          <w:noProof/>
          <w:color w:val="auto"/>
        </w:rPr>
      </w:pPr>
      <w:r w:rsidRPr="000F5E6F">
        <w:rPr>
          <w:noProof/>
          <w:color w:val="auto"/>
        </w:rPr>
        <w:t>146.</w:t>
      </w:r>
      <w:r w:rsidRPr="000F5E6F">
        <w:rPr>
          <w:noProof/>
          <w:color w:val="auto"/>
        </w:rPr>
        <w:tab/>
        <w:t xml:space="preserve">Hu, H.L. and D.L. Dorset, </w:t>
      </w:r>
      <w:r w:rsidRPr="000F5E6F">
        <w:rPr>
          <w:i/>
          <w:noProof/>
          <w:color w:val="auto"/>
        </w:rPr>
        <w:t>Crystal-Structure of Poly(Epsilon-Caprolactone).</w:t>
      </w:r>
      <w:r w:rsidRPr="000F5E6F">
        <w:rPr>
          <w:noProof/>
          <w:color w:val="auto"/>
        </w:rPr>
        <w:t xml:space="preserve"> Macromolecules, 1990. </w:t>
      </w:r>
      <w:r w:rsidRPr="000F5E6F">
        <w:rPr>
          <w:b/>
          <w:noProof/>
          <w:color w:val="auto"/>
        </w:rPr>
        <w:t>23</w:t>
      </w:r>
      <w:r w:rsidRPr="000F5E6F">
        <w:rPr>
          <w:noProof/>
          <w:color w:val="auto"/>
        </w:rPr>
        <w:t>(21): p. 4604-4607.</w:t>
      </w:r>
    </w:p>
    <w:p w:rsidR="004D1B9B" w:rsidRPr="004D1B9B" w:rsidRDefault="000F5E6F" w:rsidP="004D1B9B">
      <w:pPr>
        <w:spacing w:line="240" w:lineRule="auto"/>
        <w:ind w:left="720" w:hanging="720"/>
        <w:jc w:val="left"/>
        <w:rPr>
          <w:noProof/>
          <w:color w:val="auto"/>
        </w:rPr>
      </w:pPr>
      <w:r w:rsidRPr="000F5E6F">
        <w:rPr>
          <w:noProof/>
          <w:color w:val="auto"/>
        </w:rPr>
        <w:t>147.</w:t>
      </w:r>
      <w:r w:rsidRPr="000F5E6F">
        <w:rPr>
          <w:noProof/>
          <w:color w:val="auto"/>
        </w:rPr>
        <w:tab/>
        <w:t xml:space="preserve">Dorset, D.L., </w:t>
      </w:r>
      <w:r w:rsidRPr="000F5E6F">
        <w:rPr>
          <w:i/>
          <w:noProof/>
          <w:color w:val="auto"/>
        </w:rPr>
        <w:t>Chain-Length and the Cosolubility of N-Paraffins in the Solid-State.</w:t>
      </w:r>
      <w:r w:rsidRPr="000F5E6F">
        <w:rPr>
          <w:noProof/>
          <w:color w:val="auto"/>
        </w:rPr>
        <w:t xml:space="preserve"> Macromolecules, 1990. </w:t>
      </w:r>
      <w:r w:rsidRPr="000F5E6F">
        <w:rPr>
          <w:b/>
          <w:noProof/>
          <w:color w:val="auto"/>
        </w:rPr>
        <w:t>23</w:t>
      </w:r>
      <w:r w:rsidRPr="000F5E6F">
        <w:rPr>
          <w:noProof/>
          <w:color w:val="auto"/>
        </w:rPr>
        <w:t>(2): p. 623-633.</w:t>
      </w:r>
    </w:p>
    <w:p w:rsidR="004D1B9B" w:rsidRPr="004D1B9B" w:rsidRDefault="000F5E6F" w:rsidP="004D1B9B">
      <w:pPr>
        <w:spacing w:line="240" w:lineRule="auto"/>
        <w:ind w:left="720" w:hanging="720"/>
        <w:jc w:val="left"/>
        <w:rPr>
          <w:noProof/>
          <w:color w:val="auto"/>
        </w:rPr>
      </w:pPr>
      <w:r w:rsidRPr="000F5E6F">
        <w:rPr>
          <w:noProof/>
          <w:color w:val="auto"/>
        </w:rPr>
        <w:t>148.</w:t>
      </w:r>
      <w:r w:rsidRPr="000F5E6F">
        <w:rPr>
          <w:noProof/>
          <w:color w:val="auto"/>
        </w:rPr>
        <w:tab/>
        <w:t xml:space="preserve">Fuller, C.S. and C.J. Frosch, </w:t>
      </w:r>
      <w:r w:rsidRPr="000F5E6F">
        <w:rPr>
          <w:i/>
          <w:noProof/>
          <w:color w:val="auto"/>
        </w:rPr>
        <w:t>Further investigation of the chain structure of linear polyesters.</w:t>
      </w:r>
      <w:r w:rsidRPr="000F5E6F">
        <w:rPr>
          <w:noProof/>
          <w:color w:val="auto"/>
        </w:rPr>
        <w:t xml:space="preserve"> Journal of Physical Chemistry, 1939. </w:t>
      </w:r>
      <w:r w:rsidRPr="000F5E6F">
        <w:rPr>
          <w:b/>
          <w:noProof/>
          <w:color w:val="auto"/>
        </w:rPr>
        <w:t>43</w:t>
      </w:r>
      <w:r w:rsidRPr="000F5E6F">
        <w:rPr>
          <w:noProof/>
          <w:color w:val="auto"/>
        </w:rPr>
        <w:t>(3): p. 323-334.</w:t>
      </w:r>
    </w:p>
    <w:p w:rsidR="004D1B9B" w:rsidRPr="004D1B9B" w:rsidRDefault="000F5E6F" w:rsidP="004D1B9B">
      <w:pPr>
        <w:spacing w:line="240" w:lineRule="auto"/>
        <w:ind w:left="720" w:hanging="720"/>
        <w:jc w:val="left"/>
        <w:rPr>
          <w:noProof/>
          <w:color w:val="auto"/>
        </w:rPr>
      </w:pPr>
      <w:r w:rsidRPr="000F5E6F">
        <w:rPr>
          <w:noProof/>
          <w:color w:val="auto"/>
        </w:rPr>
        <w:t>149.</w:t>
      </w:r>
      <w:r w:rsidRPr="000F5E6F">
        <w:rPr>
          <w:noProof/>
          <w:color w:val="auto"/>
        </w:rPr>
        <w:tab/>
        <w:t xml:space="preserve">Montes, H. and I.M. Ward, </w:t>
      </w:r>
      <w:r w:rsidRPr="000F5E6F">
        <w:rPr>
          <w:i/>
          <w:noProof/>
          <w:color w:val="auto"/>
        </w:rPr>
        <w:t>Structure and mechanical properties of PGA crystals and fibres.</w:t>
      </w:r>
      <w:r w:rsidRPr="000F5E6F">
        <w:rPr>
          <w:noProof/>
          <w:color w:val="auto"/>
        </w:rPr>
        <w:t xml:space="preserve"> Polymer, 2006. </w:t>
      </w:r>
      <w:r w:rsidRPr="000F5E6F">
        <w:rPr>
          <w:b/>
          <w:noProof/>
          <w:color w:val="auto"/>
        </w:rPr>
        <w:t>47</w:t>
      </w:r>
      <w:r w:rsidRPr="000F5E6F">
        <w:rPr>
          <w:noProof/>
          <w:color w:val="auto"/>
        </w:rPr>
        <w:t>.</w:t>
      </w:r>
    </w:p>
    <w:p w:rsidR="004D1B9B" w:rsidRPr="004D1B9B" w:rsidRDefault="000F5E6F" w:rsidP="004D1B9B">
      <w:pPr>
        <w:spacing w:line="240" w:lineRule="auto"/>
        <w:ind w:left="720" w:hanging="720"/>
        <w:jc w:val="left"/>
        <w:rPr>
          <w:noProof/>
          <w:color w:val="auto"/>
        </w:rPr>
      </w:pPr>
      <w:r w:rsidRPr="000F5E6F">
        <w:rPr>
          <w:noProof/>
          <w:color w:val="auto"/>
        </w:rPr>
        <w:t>150.</w:t>
      </w:r>
      <w:r w:rsidRPr="000F5E6F">
        <w:rPr>
          <w:noProof/>
          <w:color w:val="auto"/>
        </w:rPr>
        <w:tab/>
        <w:t xml:space="preserve">Okamura, S., Y. Kitanishi, and K. Hayashi, </w:t>
      </w:r>
      <w:r w:rsidRPr="000F5E6F">
        <w:rPr>
          <w:i/>
          <w:noProof/>
          <w:color w:val="auto"/>
        </w:rPr>
        <w:t>Radiation-Induced Solid-State Polymerization of Ring Compounds.</w:t>
      </w:r>
      <w:r w:rsidRPr="000F5E6F">
        <w:rPr>
          <w:noProof/>
          <w:color w:val="auto"/>
        </w:rPr>
        <w:t xml:space="preserve"> Journal of Polymer Science, 1962. </w:t>
      </w:r>
      <w:r w:rsidRPr="000F5E6F">
        <w:rPr>
          <w:b/>
          <w:noProof/>
          <w:color w:val="auto"/>
        </w:rPr>
        <w:t>58</w:t>
      </w:r>
      <w:r w:rsidRPr="000F5E6F">
        <w:rPr>
          <w:noProof/>
          <w:color w:val="auto"/>
        </w:rPr>
        <w:t>(166): p. 925-&amp;.</w:t>
      </w:r>
    </w:p>
    <w:p w:rsidR="004D1B9B" w:rsidRPr="004D1B9B" w:rsidRDefault="000F5E6F" w:rsidP="004D1B9B">
      <w:pPr>
        <w:spacing w:line="240" w:lineRule="auto"/>
        <w:ind w:left="720" w:hanging="720"/>
        <w:jc w:val="left"/>
        <w:rPr>
          <w:noProof/>
          <w:color w:val="auto"/>
        </w:rPr>
      </w:pPr>
      <w:r w:rsidRPr="000F5E6F">
        <w:rPr>
          <w:noProof/>
          <w:color w:val="auto"/>
        </w:rPr>
        <w:t>151.</w:t>
      </w:r>
      <w:r w:rsidRPr="000F5E6F">
        <w:rPr>
          <w:noProof/>
          <w:color w:val="auto"/>
        </w:rPr>
        <w:tab/>
        <w:t xml:space="preserve">Dorset, D.L., </w:t>
      </w:r>
      <w:r w:rsidRPr="000F5E6F">
        <w:rPr>
          <w:i/>
          <w:noProof/>
          <w:color w:val="auto"/>
        </w:rPr>
        <w:t>Direct determination of polymer crystal structures from fibre and powder X-ray data.</w:t>
      </w:r>
      <w:r w:rsidRPr="000F5E6F">
        <w:rPr>
          <w:noProof/>
          <w:color w:val="auto"/>
        </w:rPr>
        <w:t xml:space="preserve"> Polymer, 1996. </w:t>
      </w:r>
      <w:r w:rsidRPr="000F5E6F">
        <w:rPr>
          <w:b/>
          <w:noProof/>
          <w:color w:val="auto"/>
        </w:rPr>
        <w:t>38</w:t>
      </w:r>
      <w:r w:rsidRPr="000F5E6F">
        <w:rPr>
          <w:noProof/>
          <w:color w:val="auto"/>
        </w:rPr>
        <w:t>(2).</w:t>
      </w:r>
    </w:p>
    <w:p w:rsidR="000F5E6F" w:rsidRDefault="000F5E6F" w:rsidP="000F5E6F">
      <w:pPr>
        <w:spacing w:line="240" w:lineRule="auto"/>
        <w:ind w:left="720" w:hanging="720"/>
        <w:jc w:val="left"/>
        <w:rPr>
          <w:noProof/>
          <w:color w:val="auto"/>
        </w:rPr>
      </w:pPr>
    </w:p>
    <w:p w:rsidR="001D279F" w:rsidRPr="00A01747" w:rsidRDefault="00186CA3" w:rsidP="00A61BEC">
      <w:pPr>
        <w:rPr>
          <w:color w:val="auto"/>
        </w:rPr>
      </w:pPr>
      <w:r w:rsidRPr="00A01747">
        <w:rPr>
          <w:rFonts w:ascii="Times New Roman" w:hAnsi="Times New Roman"/>
          <w:color w:val="auto"/>
        </w:rPr>
        <w:fldChar w:fldCharType="end"/>
      </w:r>
      <w:r w:rsidR="001D279F" w:rsidRPr="00A01747">
        <w:rPr>
          <w:color w:val="auto"/>
        </w:rPr>
        <w:t xml:space="preserve">  </w:t>
      </w:r>
    </w:p>
    <w:p w:rsidR="001D279F" w:rsidRPr="00A01747" w:rsidRDefault="001D279F" w:rsidP="00CE67DC">
      <w:pPr>
        <w:pStyle w:val="Heading1"/>
        <w:pageBreakBefore/>
        <w:jc w:val="center"/>
        <w:rPr>
          <w:color w:val="auto"/>
        </w:rPr>
      </w:pPr>
      <w:bookmarkStart w:id="1588" w:name="_Toc302053466"/>
      <w:r w:rsidRPr="00A01747">
        <w:rPr>
          <w:color w:val="auto"/>
        </w:rPr>
        <w:lastRenderedPageBreak/>
        <w:t>Appendix 1</w:t>
      </w:r>
      <w:bookmarkEnd w:id="1588"/>
      <w:r w:rsidRPr="00A01747">
        <w:rPr>
          <w:color w:val="auto"/>
        </w:rPr>
        <w:t xml:space="preserve"> </w:t>
      </w:r>
    </w:p>
    <w:p w:rsidR="001D279F" w:rsidRPr="00A01747" w:rsidRDefault="001D279F" w:rsidP="00506E43">
      <w:pPr>
        <w:keepNext/>
        <w:keepLines/>
        <w:spacing w:after="240" w:line="240" w:lineRule="auto"/>
        <w:jc w:val="center"/>
        <w:rPr>
          <w:color w:val="auto"/>
        </w:rPr>
      </w:pPr>
      <w:r w:rsidRPr="00A01747">
        <w:rPr>
          <w:color w:val="auto"/>
        </w:rPr>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10</w:t>
      </w:r>
      <w:r w:rsidR="00186CA3" w:rsidRPr="00A01747">
        <w:rPr>
          <w:color w:val="auto"/>
        </w:rPr>
        <w:fldChar w:fldCharType="end"/>
      </w:r>
      <w:r w:rsidRPr="00A01747">
        <w:rPr>
          <w:color w:val="auto"/>
        </w:rPr>
        <w:t xml:space="preserve"> Atom coordinates of the </w:t>
      </w:r>
      <w:r w:rsidR="00FE69E7" w:rsidRPr="00A01747">
        <w:t>helicene</w:t>
      </w:r>
      <w:r w:rsidR="00FE69E7">
        <w:t>-</w:t>
      </w:r>
      <w:r w:rsidR="00FE69E7" w:rsidRPr="00811613">
        <w:rPr>
          <w:color w:val="auto"/>
        </w:rPr>
        <w:t>bisquinone</w:t>
      </w:r>
      <w:r w:rsidRPr="00A01747">
        <w:rPr>
          <w:color w:val="auto"/>
        </w:rPr>
        <w:t xml:space="preserve"> molecule</w:t>
      </w:r>
    </w:p>
    <w:tbl>
      <w:tblPr>
        <w:tblW w:w="0" w:type="auto"/>
        <w:jc w:val="center"/>
        <w:tblLook w:val="00A0"/>
      </w:tblPr>
      <w:tblGrid>
        <w:gridCol w:w="650"/>
        <w:gridCol w:w="633"/>
        <w:gridCol w:w="733"/>
        <w:gridCol w:w="633"/>
        <w:gridCol w:w="933"/>
        <w:gridCol w:w="933"/>
        <w:gridCol w:w="833"/>
      </w:tblGrid>
      <w:tr w:rsidR="001D279F" w:rsidRPr="00A01747" w:rsidTr="001643E5">
        <w:trPr>
          <w:cantSplit/>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1D279F" w:rsidRPr="00A01747" w:rsidRDefault="001D279F" w:rsidP="00447CDD">
            <w:pPr>
              <w:keepNext/>
              <w:keepLines/>
              <w:spacing w:before="120" w:after="120" w:line="240" w:lineRule="auto"/>
              <w:jc w:val="center"/>
              <w:rPr>
                <w:rFonts w:ascii="Times New Roman" w:hAnsi="Times New Roman"/>
                <w:b/>
                <w:bCs/>
                <w:color w:val="auto"/>
                <w:sz w:val="20"/>
                <w:szCs w:val="20"/>
                <w:lang w:eastAsia="ru-RU"/>
              </w:rPr>
            </w:pPr>
            <w:r w:rsidRPr="00A01747">
              <w:rPr>
                <w:rFonts w:ascii="Times New Roman" w:hAnsi="Times New Roman"/>
                <w:b/>
                <w:bCs/>
                <w:color w:val="auto"/>
                <w:sz w:val="20"/>
                <w:szCs w:val="20"/>
                <w:lang w:eastAsia="ru-RU"/>
              </w:rPr>
              <w:t>atom</w:t>
            </w:r>
          </w:p>
        </w:tc>
        <w:tc>
          <w:tcPr>
            <w:tcW w:w="0" w:type="auto"/>
            <w:tcBorders>
              <w:top w:val="single" w:sz="4" w:space="0" w:color="auto"/>
              <w:left w:val="nil"/>
              <w:bottom w:val="single" w:sz="4" w:space="0" w:color="auto"/>
              <w:right w:val="single" w:sz="4" w:space="0" w:color="auto"/>
            </w:tcBorders>
            <w:noWrap/>
            <w:vAlign w:val="center"/>
          </w:tcPr>
          <w:p w:rsidR="001D279F" w:rsidRPr="00A01747" w:rsidRDefault="001D279F" w:rsidP="00447CDD">
            <w:pPr>
              <w:keepNext/>
              <w:keepLines/>
              <w:spacing w:before="120" w:after="120" w:line="240" w:lineRule="auto"/>
              <w:jc w:val="center"/>
              <w:rPr>
                <w:rFonts w:ascii="Times New Roman" w:hAnsi="Times New Roman"/>
                <w:b/>
                <w:bCs/>
                <w:color w:val="auto"/>
                <w:sz w:val="20"/>
                <w:szCs w:val="20"/>
                <w:lang w:eastAsia="ru-RU"/>
              </w:rPr>
            </w:pPr>
            <w:r w:rsidRPr="00A01747">
              <w:rPr>
                <w:rFonts w:ascii="Times New Roman" w:hAnsi="Times New Roman"/>
                <w:b/>
                <w:bCs/>
                <w:color w:val="auto"/>
                <w:sz w:val="20"/>
                <w:szCs w:val="20"/>
                <w:lang w:eastAsia="ru-RU"/>
              </w:rPr>
              <w:t>x</w:t>
            </w:r>
            <w:r w:rsidRPr="00A01747">
              <w:rPr>
                <w:rFonts w:ascii="Times New Roman" w:hAnsi="Times New Roman"/>
                <w:b/>
                <w:bCs/>
                <w:color w:val="auto"/>
                <w:sz w:val="20"/>
                <w:szCs w:val="20"/>
                <w:vertAlign w:val="subscript"/>
                <w:lang w:eastAsia="ru-RU"/>
              </w:rPr>
              <w:t>real</w:t>
            </w:r>
          </w:p>
        </w:tc>
        <w:tc>
          <w:tcPr>
            <w:tcW w:w="0" w:type="auto"/>
            <w:tcBorders>
              <w:top w:val="single" w:sz="4" w:space="0" w:color="auto"/>
              <w:left w:val="nil"/>
              <w:bottom w:val="single" w:sz="4" w:space="0" w:color="auto"/>
              <w:right w:val="single" w:sz="4" w:space="0" w:color="auto"/>
            </w:tcBorders>
            <w:noWrap/>
            <w:vAlign w:val="center"/>
          </w:tcPr>
          <w:p w:rsidR="001D279F" w:rsidRPr="00A01747" w:rsidRDefault="001D279F" w:rsidP="00447CDD">
            <w:pPr>
              <w:keepNext/>
              <w:keepLines/>
              <w:spacing w:before="120" w:after="120" w:line="240" w:lineRule="auto"/>
              <w:jc w:val="center"/>
              <w:rPr>
                <w:rFonts w:ascii="Times New Roman" w:hAnsi="Times New Roman"/>
                <w:b/>
                <w:bCs/>
                <w:color w:val="auto"/>
                <w:sz w:val="20"/>
                <w:szCs w:val="20"/>
                <w:lang w:eastAsia="ru-RU"/>
              </w:rPr>
            </w:pPr>
            <w:r w:rsidRPr="00A01747">
              <w:rPr>
                <w:rFonts w:ascii="Times New Roman" w:hAnsi="Times New Roman"/>
                <w:b/>
                <w:bCs/>
                <w:color w:val="auto"/>
                <w:sz w:val="20"/>
                <w:szCs w:val="20"/>
                <w:lang w:eastAsia="ru-RU"/>
              </w:rPr>
              <w:t>y</w:t>
            </w:r>
            <w:r w:rsidRPr="00A01747">
              <w:rPr>
                <w:rFonts w:ascii="Times New Roman" w:hAnsi="Times New Roman"/>
                <w:b/>
                <w:bCs/>
                <w:color w:val="auto"/>
                <w:sz w:val="20"/>
                <w:szCs w:val="20"/>
                <w:vertAlign w:val="subscript"/>
                <w:lang w:eastAsia="ru-RU"/>
              </w:rPr>
              <w:t>real</w:t>
            </w:r>
          </w:p>
        </w:tc>
        <w:tc>
          <w:tcPr>
            <w:tcW w:w="0" w:type="auto"/>
            <w:tcBorders>
              <w:top w:val="single" w:sz="4" w:space="0" w:color="auto"/>
              <w:left w:val="nil"/>
              <w:bottom w:val="single" w:sz="4" w:space="0" w:color="auto"/>
              <w:right w:val="single" w:sz="4" w:space="0" w:color="auto"/>
            </w:tcBorders>
            <w:noWrap/>
            <w:vAlign w:val="center"/>
          </w:tcPr>
          <w:p w:rsidR="001D279F" w:rsidRPr="00A01747" w:rsidRDefault="001D279F" w:rsidP="00447CDD">
            <w:pPr>
              <w:keepNext/>
              <w:keepLines/>
              <w:spacing w:before="120" w:after="120" w:line="240" w:lineRule="auto"/>
              <w:jc w:val="center"/>
              <w:rPr>
                <w:rFonts w:ascii="Times New Roman" w:hAnsi="Times New Roman"/>
                <w:b/>
                <w:bCs/>
                <w:color w:val="auto"/>
                <w:sz w:val="20"/>
                <w:szCs w:val="20"/>
                <w:lang w:eastAsia="ru-RU"/>
              </w:rPr>
            </w:pPr>
            <w:r w:rsidRPr="00A01747">
              <w:rPr>
                <w:rFonts w:ascii="Times New Roman" w:hAnsi="Times New Roman"/>
                <w:b/>
                <w:bCs/>
                <w:color w:val="auto"/>
                <w:sz w:val="20"/>
                <w:szCs w:val="20"/>
                <w:lang w:eastAsia="ru-RU"/>
              </w:rPr>
              <w:t>z</w:t>
            </w:r>
            <w:r w:rsidRPr="00A01747">
              <w:rPr>
                <w:rFonts w:ascii="Times New Roman" w:hAnsi="Times New Roman"/>
                <w:b/>
                <w:bCs/>
                <w:color w:val="auto"/>
                <w:sz w:val="20"/>
                <w:szCs w:val="20"/>
                <w:vertAlign w:val="subscript"/>
                <w:lang w:eastAsia="ru-RU"/>
              </w:rPr>
              <w:t>real</w:t>
            </w:r>
          </w:p>
        </w:tc>
        <w:tc>
          <w:tcPr>
            <w:tcW w:w="0" w:type="auto"/>
            <w:tcBorders>
              <w:top w:val="single" w:sz="4" w:space="0" w:color="auto"/>
              <w:left w:val="nil"/>
              <w:bottom w:val="single" w:sz="4" w:space="0" w:color="auto"/>
              <w:right w:val="single" w:sz="4" w:space="0" w:color="auto"/>
            </w:tcBorders>
            <w:noWrap/>
            <w:vAlign w:val="center"/>
          </w:tcPr>
          <w:p w:rsidR="001D279F" w:rsidRPr="00A01747" w:rsidRDefault="001D279F" w:rsidP="00447CDD">
            <w:pPr>
              <w:keepNext/>
              <w:keepLines/>
              <w:spacing w:before="120" w:after="120" w:line="240" w:lineRule="auto"/>
              <w:jc w:val="center"/>
              <w:rPr>
                <w:rFonts w:ascii="Times New Roman" w:hAnsi="Times New Roman"/>
                <w:b/>
                <w:bCs/>
                <w:color w:val="auto"/>
                <w:sz w:val="20"/>
                <w:szCs w:val="20"/>
                <w:lang w:eastAsia="ru-RU"/>
              </w:rPr>
            </w:pPr>
            <w:r w:rsidRPr="00A01747">
              <w:rPr>
                <w:rFonts w:ascii="Times New Roman" w:hAnsi="Times New Roman"/>
                <w:b/>
                <w:bCs/>
                <w:color w:val="auto"/>
                <w:sz w:val="20"/>
                <w:szCs w:val="20"/>
                <w:lang w:eastAsia="ru-RU"/>
              </w:rPr>
              <w:t>x</w:t>
            </w:r>
          </w:p>
        </w:tc>
        <w:tc>
          <w:tcPr>
            <w:tcW w:w="0" w:type="auto"/>
            <w:tcBorders>
              <w:top w:val="single" w:sz="4" w:space="0" w:color="auto"/>
              <w:left w:val="nil"/>
              <w:bottom w:val="single" w:sz="4" w:space="0" w:color="auto"/>
              <w:right w:val="single" w:sz="4" w:space="0" w:color="auto"/>
            </w:tcBorders>
            <w:noWrap/>
            <w:vAlign w:val="center"/>
          </w:tcPr>
          <w:p w:rsidR="001D279F" w:rsidRPr="00A01747" w:rsidRDefault="001D279F" w:rsidP="00447CDD">
            <w:pPr>
              <w:keepNext/>
              <w:keepLines/>
              <w:spacing w:before="120" w:after="120" w:line="240" w:lineRule="auto"/>
              <w:jc w:val="center"/>
              <w:rPr>
                <w:rFonts w:ascii="Times New Roman" w:hAnsi="Times New Roman"/>
                <w:b/>
                <w:bCs/>
                <w:color w:val="auto"/>
                <w:sz w:val="20"/>
                <w:szCs w:val="20"/>
                <w:lang w:eastAsia="ru-RU"/>
              </w:rPr>
            </w:pPr>
            <w:r w:rsidRPr="00A01747">
              <w:rPr>
                <w:rFonts w:ascii="Times New Roman" w:hAnsi="Times New Roman"/>
                <w:b/>
                <w:bCs/>
                <w:color w:val="auto"/>
                <w:sz w:val="20"/>
                <w:szCs w:val="20"/>
                <w:lang w:eastAsia="ru-RU"/>
              </w:rPr>
              <w:t>y</w:t>
            </w:r>
          </w:p>
        </w:tc>
        <w:tc>
          <w:tcPr>
            <w:tcW w:w="0" w:type="auto"/>
            <w:tcBorders>
              <w:top w:val="single" w:sz="4" w:space="0" w:color="auto"/>
              <w:left w:val="nil"/>
              <w:bottom w:val="single" w:sz="4" w:space="0" w:color="auto"/>
              <w:right w:val="single" w:sz="4" w:space="0" w:color="auto"/>
            </w:tcBorders>
            <w:noWrap/>
            <w:vAlign w:val="center"/>
          </w:tcPr>
          <w:p w:rsidR="001D279F" w:rsidRPr="00A01747" w:rsidRDefault="001D279F" w:rsidP="00447CDD">
            <w:pPr>
              <w:keepNext/>
              <w:keepLines/>
              <w:spacing w:before="120" w:after="120" w:line="240" w:lineRule="auto"/>
              <w:jc w:val="center"/>
              <w:rPr>
                <w:rFonts w:ascii="Times New Roman" w:hAnsi="Times New Roman"/>
                <w:b/>
                <w:bCs/>
                <w:color w:val="auto"/>
                <w:sz w:val="20"/>
                <w:szCs w:val="20"/>
                <w:lang w:eastAsia="ru-RU"/>
              </w:rPr>
            </w:pPr>
            <w:r w:rsidRPr="00A01747">
              <w:rPr>
                <w:rFonts w:ascii="Times New Roman" w:hAnsi="Times New Roman"/>
                <w:b/>
                <w:bCs/>
                <w:color w:val="auto"/>
                <w:sz w:val="20"/>
                <w:szCs w:val="20"/>
                <w:lang w:eastAsia="ru-RU"/>
              </w:rPr>
              <w:t>z</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3.78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-6.31</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945.75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-1577.00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-200.89</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-0.48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-5.77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-120.25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-1442.25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99.60</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-3.14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-6.62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1.56</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-784.50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-1654.25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139.08</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S</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-2.45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-9.16</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0.79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-613.00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-2291.00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70.84</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-0.23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-8.04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-0.01</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-56.75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-2010.75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-0.71</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-0.87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-9.27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0.13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-218.00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-2317.50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11.70</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-0.23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-10.48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-0.24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-57.00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-2618.75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-21.26</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-10.41</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272.50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-2602.75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-67.08</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1.65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-9.16</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413.50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-2288.75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-91.56</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0.95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-7.98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-0.80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236.50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-1995.25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-71.19</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-11.57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456.25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-2891.25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-93.17</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-12.43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-0.82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337.75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-3107.75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-73.25</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-0.84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-11.73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-0.07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-209.00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-2931.25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-5.90</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-11.70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0.33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-442.00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-2924.00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29.03</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-2.19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-7.49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-546.25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-1872.50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91.47</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-0.92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-7.05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0.68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-229.25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-1761.25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60.56</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-6.90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-1.41</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396.50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-1726.00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-125.59</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2.87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-7.26</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718.50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-1815.50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-159.45</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S</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3.22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-8.94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-1.68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805.25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-2234.00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-149.98</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-1.46</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-4.85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1.56</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-364.00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-1211.75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139.62</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-2.78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-5.27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-696.00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-1318.25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157.66</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-4.42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-7.08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-1105.25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-1771.00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165.61</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-5.03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-6.37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2.24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-1257.75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-1593.25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200.27</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-3.53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-4.58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2.14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-881.50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-1144.50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190.89</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-5.62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272.75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-1405.00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-156.05</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2.02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-4.62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-2.12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505.25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-1155.75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Next/>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-189.64</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3.37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-4.97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841.50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-1242.50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-210.27</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5.09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-6.69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-2.58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1271.75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-1672.50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-230.10</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5.67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-5.92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-2.90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1416.25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-1480.50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-258.69</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4.08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-4.22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-2.67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1018.75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-1053.75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-238.59</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0.95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-5.39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1.29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236.75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-1348.00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115.50</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1.31</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-3.98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1.49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326.75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-994.25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132.92</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0.37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-3.06</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92.00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-765.50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155.43</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-1.05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-3.45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-262.75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-862.25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165.16</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O</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-6.24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454.00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-1560.50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122.38</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-3.68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1.46</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587.25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-920.25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130.50</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0.66</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-2.03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1.90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164.25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-507.75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169.72</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O</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-2.61</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2.17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-469.25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-652.75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193.39</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-0.35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-5.30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-1.90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-88.25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-1324.50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-169.36</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-0.78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-3.89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-1.99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-195.00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-972.50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-177.49</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0.12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-2.92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-2.17</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28.75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-729.25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-193.66</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C</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-3.23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387.50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-806.75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-205.72</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O</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-1.18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-6.18</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-2.04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-295.75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-1544.75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-181.87</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-3.65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-1.94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-458.50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-911.50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-173.29</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H</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-0.22</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-1.89</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-55.25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-472.75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-201.16</w:t>
            </w:r>
          </w:p>
        </w:tc>
      </w:tr>
      <w:tr w:rsidR="001D279F" w:rsidRPr="00A01747" w:rsidTr="001643E5">
        <w:trPr>
          <w:cantSplit/>
          <w:jc w:val="center"/>
        </w:trPr>
        <w:tc>
          <w:tcPr>
            <w:tcW w:w="0" w:type="auto"/>
            <w:tcBorders>
              <w:top w:val="nil"/>
              <w:left w:val="single" w:sz="4" w:space="0" w:color="auto"/>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O</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2.34</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-2.33</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-2.55</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584.00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-582.50</w:t>
            </w:r>
          </w:p>
        </w:tc>
        <w:tc>
          <w:tcPr>
            <w:tcW w:w="0" w:type="auto"/>
            <w:tcBorders>
              <w:top w:val="nil"/>
              <w:left w:val="nil"/>
              <w:bottom w:val="single" w:sz="4" w:space="0" w:color="auto"/>
              <w:right w:val="single" w:sz="4" w:space="0" w:color="auto"/>
            </w:tcBorders>
            <w:noWrap/>
            <w:vAlign w:val="center"/>
          </w:tcPr>
          <w:p w:rsidR="001D279F" w:rsidRPr="00A01747" w:rsidRDefault="001D279F" w:rsidP="00447CDD">
            <w:pPr>
              <w:keepLines/>
              <w:spacing w:line="240" w:lineRule="auto"/>
              <w:jc w:val="center"/>
              <w:rPr>
                <w:rFonts w:ascii="Times New Roman" w:hAnsi="Times New Roman"/>
                <w:color w:val="auto"/>
                <w:sz w:val="20"/>
                <w:szCs w:val="20"/>
                <w:lang w:eastAsia="ru-RU"/>
              </w:rPr>
            </w:pPr>
            <w:r w:rsidRPr="00A01747">
              <w:rPr>
                <w:rFonts w:ascii="Times New Roman" w:hAnsi="Times New Roman"/>
                <w:color w:val="auto"/>
                <w:sz w:val="20"/>
                <w:szCs w:val="20"/>
                <w:lang w:eastAsia="ru-RU"/>
              </w:rPr>
              <w:t>-228.05</w:t>
            </w:r>
          </w:p>
        </w:tc>
      </w:tr>
    </w:tbl>
    <w:p w:rsidR="001D279F" w:rsidRPr="00A01747" w:rsidRDefault="001D279F" w:rsidP="00423E50">
      <w:pPr>
        <w:pStyle w:val="Heading1"/>
        <w:pageBreakBefore/>
        <w:jc w:val="center"/>
        <w:rPr>
          <w:color w:val="auto"/>
        </w:rPr>
      </w:pPr>
      <w:bookmarkStart w:id="1589" w:name="_Toc302053467"/>
      <w:r w:rsidRPr="00A01747">
        <w:rPr>
          <w:color w:val="auto"/>
        </w:rPr>
        <w:lastRenderedPageBreak/>
        <w:t>Appendix 2</w:t>
      </w:r>
      <w:bookmarkEnd w:id="1589"/>
      <w:r w:rsidRPr="00A01747">
        <w:rPr>
          <w:color w:val="auto"/>
        </w:rPr>
        <w:t xml:space="preserve"> </w:t>
      </w:r>
    </w:p>
    <w:p w:rsidR="001D279F" w:rsidRPr="00A01747" w:rsidRDefault="001D279F" w:rsidP="00506E43">
      <w:pPr>
        <w:spacing w:after="240" w:line="240" w:lineRule="auto"/>
        <w:jc w:val="center"/>
        <w:rPr>
          <w:color w:val="auto"/>
        </w:rPr>
      </w:pPr>
      <w:bookmarkStart w:id="1590" w:name="_Ref292259264"/>
      <w:bookmarkStart w:id="1591" w:name="_Toc292261630"/>
      <w:r w:rsidRPr="00A01747">
        <w:rPr>
          <w:color w:val="auto"/>
        </w:rPr>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11</w:t>
      </w:r>
      <w:r w:rsidR="00186CA3" w:rsidRPr="00A01747">
        <w:rPr>
          <w:color w:val="auto"/>
        </w:rPr>
        <w:fldChar w:fldCharType="end"/>
      </w:r>
      <w:bookmarkEnd w:id="1590"/>
      <w:r w:rsidRPr="00A01747">
        <w:rPr>
          <w:color w:val="auto"/>
        </w:rPr>
        <w:t xml:space="preserve"> Observed reflections from PBI 12-2 fibre</w:t>
      </w:r>
      <w:bookmarkEnd w:id="1591"/>
    </w:p>
    <w:tbl>
      <w:tblPr>
        <w:tblW w:w="0" w:type="auto"/>
        <w:jc w:val="center"/>
        <w:tblLook w:val="0000"/>
      </w:tblPr>
      <w:tblGrid>
        <w:gridCol w:w="981"/>
        <w:gridCol w:w="1016"/>
        <w:gridCol w:w="1056"/>
        <w:gridCol w:w="470"/>
        <w:gridCol w:w="456"/>
        <w:gridCol w:w="576"/>
        <w:gridCol w:w="1926"/>
      </w:tblGrid>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506E43">
            <w:pPr>
              <w:autoSpaceDE w:val="0"/>
              <w:autoSpaceDN w:val="0"/>
              <w:adjustRightInd w:val="0"/>
              <w:spacing w:before="120" w:after="120" w:line="240" w:lineRule="auto"/>
              <w:jc w:val="center"/>
              <w:rPr>
                <w:rFonts w:ascii="Times New Roman" w:eastAsia="MS Mincho" w:hAnsi="Times New Roman"/>
                <w:b/>
                <w:bCs/>
                <w:color w:val="auto"/>
                <w:lang w:eastAsia="ja-JP" w:bidi="hi-IN"/>
              </w:rPr>
            </w:pPr>
            <w:r w:rsidRPr="00A01747">
              <w:rPr>
                <w:rFonts w:ascii="Times New Roman" w:eastAsia="MS Mincho" w:hAnsi="Times New Roman"/>
                <w:b/>
                <w:bCs/>
                <w:i/>
                <w:iCs/>
                <w:color w:val="auto"/>
                <w:lang w:eastAsia="ja-JP" w:bidi="hi-IN"/>
              </w:rPr>
              <w:t>d</w:t>
            </w:r>
            <w:r w:rsidRPr="00A01747">
              <w:rPr>
                <w:rFonts w:ascii="Times New Roman" w:eastAsia="MS Mincho" w:hAnsi="Times New Roman"/>
                <w:b/>
                <w:bCs/>
                <w:color w:val="auto"/>
                <w:vertAlign w:val="subscript"/>
                <w:lang w:eastAsia="ja-JP" w:bidi="hi-IN"/>
              </w:rPr>
              <w:t>obs</w:t>
            </w:r>
            <w:r w:rsidRPr="00A01747">
              <w:rPr>
                <w:rFonts w:ascii="Times New Roman" w:eastAsia="MS Mincho" w:hAnsi="Times New Roman"/>
                <w:b/>
                <w:bCs/>
                <w:color w:val="auto"/>
                <w:lang w:eastAsia="ja-JP" w:bidi="hi-IN"/>
              </w:rPr>
              <w:t>, Å</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506E43">
            <w:pPr>
              <w:autoSpaceDE w:val="0"/>
              <w:autoSpaceDN w:val="0"/>
              <w:adjustRightInd w:val="0"/>
              <w:spacing w:before="120" w:after="120" w:line="240" w:lineRule="auto"/>
              <w:jc w:val="center"/>
              <w:rPr>
                <w:rFonts w:ascii="Times New Roman" w:eastAsia="MS Mincho" w:hAnsi="Times New Roman"/>
                <w:b/>
                <w:bCs/>
                <w:color w:val="auto"/>
                <w:lang w:eastAsia="ja-JP" w:bidi="hi-IN"/>
              </w:rPr>
            </w:pPr>
            <w:r w:rsidRPr="00A01747">
              <w:rPr>
                <w:rFonts w:ascii="Times New Roman" w:eastAsia="MS Mincho" w:hAnsi="Times New Roman"/>
                <w:b/>
                <w:bCs/>
                <w:i/>
                <w:iCs/>
                <w:color w:val="auto"/>
                <w:lang w:eastAsia="ja-JP" w:bidi="hi-IN"/>
              </w:rPr>
              <w:t>d</w:t>
            </w:r>
            <w:r w:rsidRPr="00A01747">
              <w:rPr>
                <w:rFonts w:ascii="Times New Roman" w:eastAsia="MS Mincho" w:hAnsi="Times New Roman"/>
                <w:b/>
                <w:bCs/>
                <w:color w:val="auto"/>
                <w:vertAlign w:val="subscript"/>
                <w:lang w:eastAsia="ja-JP" w:bidi="hi-IN"/>
              </w:rPr>
              <w:t>calc</w:t>
            </w:r>
            <w:r w:rsidRPr="00A01747">
              <w:rPr>
                <w:rFonts w:ascii="Times New Roman" w:eastAsia="MS Mincho" w:hAnsi="Times New Roman"/>
                <w:b/>
                <w:bCs/>
                <w:color w:val="auto"/>
                <w:lang w:eastAsia="ja-JP" w:bidi="hi-IN"/>
              </w:rPr>
              <w:t>, Å</w:t>
            </w:r>
          </w:p>
        </w:tc>
        <w:tc>
          <w:tcPr>
            <w:tcW w:w="1056" w:type="dxa"/>
            <w:tcBorders>
              <w:top w:val="single" w:sz="6" w:space="0" w:color="auto"/>
              <w:left w:val="single" w:sz="6" w:space="0" w:color="auto"/>
              <w:bottom w:val="single" w:sz="6" w:space="0" w:color="auto"/>
              <w:right w:val="single" w:sz="4" w:space="0" w:color="auto"/>
            </w:tcBorders>
            <w:vAlign w:val="center"/>
          </w:tcPr>
          <w:p w:rsidR="001D279F" w:rsidRPr="00A01747" w:rsidRDefault="001D279F" w:rsidP="00506E43">
            <w:pPr>
              <w:autoSpaceDE w:val="0"/>
              <w:autoSpaceDN w:val="0"/>
              <w:adjustRightInd w:val="0"/>
              <w:spacing w:before="120" w:after="120" w:line="240" w:lineRule="auto"/>
              <w:jc w:val="center"/>
              <w:rPr>
                <w:rFonts w:ascii="Times New Roman" w:eastAsia="MS Mincho" w:hAnsi="Times New Roman"/>
                <w:b/>
                <w:bCs/>
                <w:color w:val="auto"/>
                <w:lang w:eastAsia="ja-JP" w:bidi="hi-IN"/>
              </w:rPr>
            </w:pPr>
            <w:r w:rsidRPr="00A01747">
              <w:rPr>
                <w:rFonts w:ascii="Times New Roman" w:eastAsia="MS Mincho" w:hAnsi="Times New Roman"/>
                <w:b/>
                <w:bCs/>
                <w:color w:val="auto"/>
                <w:lang w:eastAsia="ja-JP" w:bidi="hi-IN"/>
              </w:rPr>
              <w:t>dev, %</w:t>
            </w:r>
          </w:p>
        </w:tc>
        <w:tc>
          <w:tcPr>
            <w:tcW w:w="470" w:type="dxa"/>
            <w:tcBorders>
              <w:top w:val="single" w:sz="4" w:space="0" w:color="auto"/>
              <w:left w:val="single" w:sz="4" w:space="0" w:color="auto"/>
              <w:bottom w:val="single" w:sz="4" w:space="0" w:color="auto"/>
              <w:right w:val="single" w:sz="6" w:space="0" w:color="auto"/>
            </w:tcBorders>
          </w:tcPr>
          <w:p w:rsidR="001D279F" w:rsidRPr="00A01747" w:rsidRDefault="001D279F" w:rsidP="00506E43">
            <w:pPr>
              <w:autoSpaceDE w:val="0"/>
              <w:autoSpaceDN w:val="0"/>
              <w:adjustRightInd w:val="0"/>
              <w:spacing w:before="120" w:after="120" w:line="240" w:lineRule="auto"/>
              <w:jc w:val="center"/>
              <w:rPr>
                <w:rFonts w:ascii="Times New Roman" w:eastAsia="MS Mincho" w:hAnsi="Times New Roman"/>
                <w:b/>
                <w:bCs/>
                <w:i/>
                <w:iCs/>
                <w:color w:val="auto"/>
                <w:lang w:eastAsia="ja-JP" w:bidi="hi-IN"/>
              </w:rPr>
            </w:pPr>
            <w:r w:rsidRPr="00A01747">
              <w:rPr>
                <w:rFonts w:ascii="Times New Roman" w:eastAsia="MS Mincho" w:hAnsi="Times New Roman"/>
                <w:b/>
                <w:bCs/>
                <w:i/>
                <w:iCs/>
                <w:color w:val="auto"/>
                <w:lang w:eastAsia="ja-JP" w:bidi="hi-IN"/>
              </w:rPr>
              <w:t>h</w:t>
            </w:r>
          </w:p>
        </w:tc>
        <w:tc>
          <w:tcPr>
            <w:tcW w:w="456" w:type="dxa"/>
            <w:tcBorders>
              <w:top w:val="single" w:sz="4" w:space="0" w:color="auto"/>
              <w:left w:val="single" w:sz="6" w:space="0" w:color="auto"/>
              <w:bottom w:val="single" w:sz="4" w:space="0" w:color="auto"/>
              <w:right w:val="single" w:sz="6" w:space="0" w:color="auto"/>
            </w:tcBorders>
          </w:tcPr>
          <w:p w:rsidR="001D279F" w:rsidRPr="00A01747" w:rsidRDefault="001D279F" w:rsidP="00506E43">
            <w:pPr>
              <w:autoSpaceDE w:val="0"/>
              <w:autoSpaceDN w:val="0"/>
              <w:adjustRightInd w:val="0"/>
              <w:spacing w:before="120" w:after="120" w:line="240" w:lineRule="auto"/>
              <w:jc w:val="center"/>
              <w:rPr>
                <w:rFonts w:ascii="Times New Roman" w:eastAsia="MS Mincho" w:hAnsi="Times New Roman"/>
                <w:b/>
                <w:bCs/>
                <w:i/>
                <w:iCs/>
                <w:color w:val="auto"/>
                <w:lang w:eastAsia="ja-JP" w:bidi="hi-IN"/>
              </w:rPr>
            </w:pPr>
            <w:r w:rsidRPr="00A01747">
              <w:rPr>
                <w:rFonts w:ascii="Times New Roman" w:eastAsia="MS Mincho" w:hAnsi="Times New Roman"/>
                <w:b/>
                <w:bCs/>
                <w:i/>
                <w:iCs/>
                <w:color w:val="auto"/>
                <w:lang w:eastAsia="ja-JP" w:bidi="hi-IN"/>
              </w:rPr>
              <w:t>k</w:t>
            </w:r>
          </w:p>
        </w:tc>
        <w:tc>
          <w:tcPr>
            <w:tcW w:w="576" w:type="dxa"/>
            <w:tcBorders>
              <w:top w:val="single" w:sz="4" w:space="0" w:color="auto"/>
              <w:left w:val="single" w:sz="6" w:space="0" w:color="auto"/>
              <w:bottom w:val="single" w:sz="4" w:space="0" w:color="auto"/>
              <w:right w:val="single" w:sz="4" w:space="0" w:color="auto"/>
            </w:tcBorders>
          </w:tcPr>
          <w:p w:rsidR="001D279F" w:rsidRPr="00A01747" w:rsidRDefault="001D279F" w:rsidP="00506E43">
            <w:pPr>
              <w:autoSpaceDE w:val="0"/>
              <w:autoSpaceDN w:val="0"/>
              <w:adjustRightInd w:val="0"/>
              <w:spacing w:before="120" w:after="120" w:line="240" w:lineRule="auto"/>
              <w:jc w:val="center"/>
              <w:rPr>
                <w:rFonts w:ascii="Times New Roman" w:eastAsia="MS Mincho" w:hAnsi="Times New Roman"/>
                <w:b/>
                <w:bCs/>
                <w:i/>
                <w:iCs/>
                <w:color w:val="auto"/>
                <w:lang w:eastAsia="ja-JP" w:bidi="hi-IN"/>
              </w:rPr>
            </w:pPr>
            <w:r w:rsidRPr="00A01747">
              <w:rPr>
                <w:rFonts w:ascii="Times New Roman" w:eastAsia="MS Mincho" w:hAnsi="Times New Roman"/>
                <w:b/>
                <w:bCs/>
                <w:i/>
                <w:iCs/>
                <w:color w:val="auto"/>
                <w:lang w:eastAsia="ja-JP" w:bidi="hi-IN"/>
              </w:rPr>
              <w:t>l</w:t>
            </w:r>
          </w:p>
        </w:tc>
        <w:tc>
          <w:tcPr>
            <w:tcW w:w="1926" w:type="dxa"/>
            <w:tcBorders>
              <w:top w:val="single" w:sz="6" w:space="0" w:color="auto"/>
              <w:left w:val="single" w:sz="4" w:space="0" w:color="auto"/>
              <w:bottom w:val="single" w:sz="6" w:space="0" w:color="auto"/>
              <w:right w:val="single" w:sz="6" w:space="0" w:color="auto"/>
            </w:tcBorders>
            <w:vAlign w:val="center"/>
          </w:tcPr>
          <w:p w:rsidR="001D279F" w:rsidRPr="00A01747" w:rsidRDefault="001D279F" w:rsidP="00506E43">
            <w:pPr>
              <w:autoSpaceDE w:val="0"/>
              <w:autoSpaceDN w:val="0"/>
              <w:adjustRightInd w:val="0"/>
              <w:spacing w:before="120" w:after="120" w:line="240" w:lineRule="auto"/>
              <w:jc w:val="center"/>
              <w:rPr>
                <w:rFonts w:ascii="Times New Roman" w:eastAsia="MS Mincho" w:hAnsi="Times New Roman"/>
                <w:b/>
                <w:bCs/>
                <w:color w:val="auto"/>
                <w:lang w:eastAsia="ja-JP" w:bidi="hi-IN"/>
              </w:rPr>
            </w:pPr>
            <w:r w:rsidRPr="00A01747">
              <w:rPr>
                <w:rFonts w:ascii="Times New Roman" w:eastAsia="MS Mincho" w:hAnsi="Times New Roman"/>
                <w:b/>
                <w:bCs/>
                <w:color w:val="auto"/>
                <w:lang w:eastAsia="ja-JP" w:bidi="hi-IN"/>
              </w:rPr>
              <w:t xml:space="preserve">qualitative </w:t>
            </w:r>
            <w:r w:rsidRPr="00A01747">
              <w:rPr>
                <w:rFonts w:ascii="Times New Roman" w:eastAsia="MS Mincho" w:hAnsi="Times New Roman"/>
                <w:b/>
                <w:bCs/>
                <w:i/>
                <w:color w:val="auto"/>
                <w:lang w:eastAsia="ja-JP" w:bidi="hi-IN"/>
              </w:rPr>
              <w:t>I</w:t>
            </w:r>
            <w:r w:rsidRPr="00A01747">
              <w:rPr>
                <w:rFonts w:ascii="Times New Roman" w:eastAsia="MS Mincho" w:hAnsi="Times New Roman"/>
                <w:b/>
                <w:bCs/>
                <w:i/>
                <w:color w:val="auto"/>
                <w:vertAlign w:val="subscript"/>
                <w:lang w:eastAsia="ja-JP" w:bidi="hi-IN"/>
              </w:rPr>
              <w:t>obs</w:t>
            </w:r>
            <w:r w:rsidRPr="00A01747">
              <w:rPr>
                <w:rFonts w:ascii="Times New Roman" w:eastAsia="MS Mincho" w:hAnsi="Times New Roman"/>
                <w:b/>
                <w:bCs/>
                <w:color w:val="auto"/>
                <w:lang w:eastAsia="ja-JP" w:bidi="hi-IN"/>
              </w:rPr>
              <w:t>*</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35.35</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35.47</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0.36</w:t>
            </w:r>
          </w:p>
        </w:tc>
        <w:tc>
          <w:tcPr>
            <w:tcW w:w="470" w:type="dxa"/>
            <w:tcBorders>
              <w:top w:val="single" w:sz="4"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4"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4"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35.35</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35.12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0.64</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27.97</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27.98</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0.03</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27.97</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27.80</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23.07</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23.03</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0.16</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22.75</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22.76</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0.01</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20.46</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20.55</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0.45</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20.46</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20.34</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0.57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19.99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19.91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19.19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19.15</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0.19</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19.19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19.10</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0.48</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17.67</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17.74</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0.38</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17.67</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17.56</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0.63</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17.29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17.32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16.45</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16.53</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16.45</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16.38</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15.19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15.25</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0.42</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15.19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15.17</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0.14</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14.89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14.90</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13.90</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13.99</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0.66</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13.87</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13.95</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13.91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13.93</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0.12</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13.90</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13.90</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0.04</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13.10</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13.19</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12.79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12.81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0.16</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12.69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12.78</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0.74</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12.79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12.76</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0.24</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11.51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11.58</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0.59</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11.47</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11.51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0.39</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11.47</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11.48</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11.41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11.44</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0.30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11.35</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11.38</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0.29</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10.82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10.83</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0.16</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10.82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10.82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0.03</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10.38</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10.47</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0.81</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10.35</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10.33</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9.92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9.95</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0.38</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9.92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9.93</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9.92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9.86</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0.62</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9.52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9.58</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0.56</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9.08</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9.16</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0.83</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lastRenderedPageBreak/>
              <w:t>8.82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8.82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0.03</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8.82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8.81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8.71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8.75</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0.49</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8.62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8.69</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0.75</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8.71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8.66</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0.59</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8.62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8.64</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8.62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8.64</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877B96">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 xml:space="preserve">M </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8.30</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8.32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8.30</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8.31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8.30</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8.26</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0.43</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8.14</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8.12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0.23</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7.86</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7.84</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0.23</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7.58</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7.54</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0.54</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7.51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7.54</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0.37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7.52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7.51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7.45</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7.46</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0.12</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7.45</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0.56</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7.43</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0.25</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7.46</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7.46</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0.62</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7.38</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7.41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0.41</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6.99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6.99</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0.06</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6.64</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6.66</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0.34</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6.64</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6.63</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0.10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5</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6.60</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6.61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0.08</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VW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6.38</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6.39</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0.26</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S</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6.38</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6.39</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6.34</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6.32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0.37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7</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4.52</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4.54</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4.50</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4.52</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0.52</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4.51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4.51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0.20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4.51</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4.51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0.07</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10</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4.08</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4.11</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0.69</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11</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W</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3.79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3.77</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0.40</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r w:rsidR="001D279F" w:rsidRPr="00A01747" w:rsidTr="0003277A">
        <w:trPr>
          <w:cantSplit/>
          <w:trHeight w:val="227"/>
          <w:jc w:val="center"/>
        </w:trPr>
        <w:tc>
          <w:tcPr>
            <w:tcW w:w="981"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3.79</w:t>
            </w:r>
          </w:p>
        </w:tc>
        <w:tc>
          <w:tcPr>
            <w:tcW w:w="101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3.77</w:t>
            </w:r>
          </w:p>
        </w:tc>
        <w:tc>
          <w:tcPr>
            <w:tcW w:w="10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0.52</w:t>
            </w:r>
          </w:p>
        </w:tc>
        <w:tc>
          <w:tcPr>
            <w:tcW w:w="470"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2</w:t>
            </w:r>
          </w:p>
        </w:tc>
        <w:tc>
          <w:tcPr>
            <w:tcW w:w="45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0</w:t>
            </w:r>
          </w:p>
        </w:tc>
        <w:tc>
          <w:tcPr>
            <w:tcW w:w="57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12</w:t>
            </w:r>
          </w:p>
        </w:tc>
        <w:tc>
          <w:tcPr>
            <w:tcW w:w="1926" w:type="dxa"/>
            <w:tcBorders>
              <w:top w:val="single" w:sz="6" w:space="0" w:color="auto"/>
              <w:left w:val="single" w:sz="6" w:space="0" w:color="auto"/>
              <w:bottom w:val="single" w:sz="6" w:space="0" w:color="auto"/>
              <w:right w:val="single" w:sz="6" w:space="0" w:color="auto"/>
            </w:tcBorders>
            <w:vAlign w:val="center"/>
          </w:tcPr>
          <w:p w:rsidR="001D279F" w:rsidRPr="00A01747" w:rsidRDefault="001D279F" w:rsidP="00C07F5F">
            <w:pPr>
              <w:autoSpaceDE w:val="0"/>
              <w:autoSpaceDN w:val="0"/>
              <w:adjustRightInd w:val="0"/>
              <w:spacing w:line="240" w:lineRule="auto"/>
              <w:jc w:val="center"/>
              <w:rPr>
                <w:rFonts w:ascii="Times New Roman" w:eastAsia="MS Mincho" w:hAnsi="Times New Roman"/>
                <w:color w:val="auto"/>
                <w:lang w:eastAsia="ja-JP" w:bidi="hi-IN"/>
              </w:rPr>
            </w:pPr>
            <w:r w:rsidRPr="00A01747">
              <w:rPr>
                <w:rFonts w:ascii="Times New Roman" w:eastAsia="MS Mincho" w:hAnsi="Times New Roman"/>
                <w:color w:val="auto"/>
                <w:lang w:eastAsia="ja-JP" w:bidi="hi-IN"/>
              </w:rPr>
              <w:t>M</w:t>
            </w:r>
          </w:p>
        </w:tc>
      </w:tr>
    </w:tbl>
    <w:p w:rsidR="001D279F" w:rsidRPr="00A01747" w:rsidRDefault="001D279F" w:rsidP="0003277A">
      <w:pPr>
        <w:widowControl w:val="0"/>
        <w:spacing w:line="240" w:lineRule="auto"/>
        <w:ind w:left="720" w:firstLine="720"/>
        <w:jc w:val="left"/>
        <w:rPr>
          <w:color w:val="auto"/>
          <w:lang w:eastAsia="en-GB"/>
        </w:rPr>
      </w:pPr>
      <w:r w:rsidRPr="00A01747">
        <w:rPr>
          <w:color w:val="auto"/>
          <w:lang w:eastAsia="en-GB"/>
        </w:rPr>
        <w:t>*VS – very strong, S – strong, M – medium, W – weak, VW – very weak</w:t>
      </w:r>
    </w:p>
    <w:p w:rsidR="001D279F" w:rsidRPr="00A01747" w:rsidRDefault="001D279F" w:rsidP="005D70BC">
      <w:pPr>
        <w:widowControl w:val="0"/>
        <w:spacing w:line="240" w:lineRule="auto"/>
        <w:ind w:firstLine="720"/>
        <w:jc w:val="left"/>
        <w:rPr>
          <w:color w:val="auto"/>
          <w:lang w:eastAsia="en-GB"/>
        </w:rPr>
      </w:pPr>
    </w:p>
    <w:p w:rsidR="001D279F" w:rsidRPr="00A01747" w:rsidRDefault="001D279F" w:rsidP="005D70BC">
      <w:pPr>
        <w:widowControl w:val="0"/>
        <w:spacing w:line="240" w:lineRule="auto"/>
        <w:ind w:firstLine="720"/>
        <w:jc w:val="left"/>
        <w:rPr>
          <w:color w:val="auto"/>
          <w:lang w:eastAsia="en-GB"/>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BB64A9">
      <w:pPr>
        <w:keepNext/>
        <w:keepLines/>
        <w:spacing w:after="240" w:line="240" w:lineRule="auto"/>
        <w:jc w:val="center"/>
        <w:rPr>
          <w:color w:val="auto"/>
        </w:rPr>
      </w:pPr>
      <w:bookmarkStart w:id="1592" w:name="_Ref294618689"/>
      <w:bookmarkStart w:id="1593" w:name="_Toc292261633"/>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12</w:t>
      </w:r>
      <w:r w:rsidR="00186CA3" w:rsidRPr="00A01747">
        <w:rPr>
          <w:color w:val="auto"/>
        </w:rPr>
        <w:fldChar w:fldCharType="end"/>
      </w:r>
      <w:bookmarkEnd w:id="1592"/>
      <w:r w:rsidRPr="00A01747">
        <w:rPr>
          <w:color w:val="auto"/>
        </w:rPr>
        <w:t xml:space="preserve"> Potential energy of a set of three dimers</w:t>
      </w:r>
      <w:r w:rsidR="00721BCD">
        <w:rPr>
          <w:color w:val="auto"/>
        </w:rPr>
        <w:t xml:space="preserve"> of PBI 12-2</w:t>
      </w:r>
      <w:r w:rsidRPr="00A01747">
        <w:rPr>
          <w:color w:val="auto"/>
        </w:rPr>
        <w:t xml:space="preserve">, ABA', where dimers </w:t>
      </w:r>
      <w:proofErr w:type="gramStart"/>
      <w:r w:rsidRPr="00A01747">
        <w:rPr>
          <w:color w:val="auto"/>
        </w:rPr>
        <w:t>A and</w:t>
      </w:r>
      <w:proofErr w:type="gramEnd"/>
      <w:r w:rsidRPr="00A01747">
        <w:rPr>
          <w:color w:val="auto"/>
        </w:rPr>
        <w:t xml:space="preserve"> A' belong to successive tetramers, as a function of the rotation of the inverted dimer B placed between dimers A and A'. The centre of dimer A is displaced by 4 Å away from the column axis in the </w:t>
      </w:r>
      <w:r w:rsidRPr="00A01747">
        <w:rPr>
          <w:i/>
          <w:color w:val="auto"/>
        </w:rPr>
        <w:t>xy</w:t>
      </w:r>
      <w:r w:rsidRPr="00A01747">
        <w:rPr>
          <w:color w:val="auto"/>
        </w:rPr>
        <w:t xml:space="preserve"> plane in the direction perpendicular to the long axis of the perylene molecule (</w:t>
      </w:r>
      <w:r w:rsidRPr="00A01747">
        <w:rPr>
          <w:i/>
          <w:color w:val="auto"/>
        </w:rPr>
        <w:t>η</w:t>
      </w:r>
      <w:r w:rsidRPr="00A01747">
        <w:rPr>
          <w:color w:val="auto"/>
        </w:rPr>
        <w:t xml:space="preserve"> = 90</w:t>
      </w:r>
      <w:r w:rsidRPr="00A01747">
        <w:rPr>
          <w:color w:val="auto"/>
        </w:rPr>
        <w:sym w:font="Symbol" w:char="F0B0"/>
      </w:r>
      <w:r w:rsidRPr="00A01747">
        <w:rPr>
          <w:color w:val="auto"/>
        </w:rPr>
        <w:t>) and at 60</w:t>
      </w:r>
      <w:r w:rsidRPr="00A01747">
        <w:rPr>
          <w:color w:val="auto"/>
        </w:rPr>
        <w:sym w:font="Symbol" w:char="F0B0"/>
      </w:r>
      <w:r w:rsidRPr="00A01747">
        <w:rPr>
          <w:color w:val="auto"/>
        </w:rPr>
        <w:t>, 30</w:t>
      </w:r>
      <w:r w:rsidRPr="00A01747">
        <w:rPr>
          <w:color w:val="auto"/>
        </w:rPr>
        <w:sym w:font="Symbol" w:char="F0B0"/>
      </w:r>
      <w:r w:rsidRPr="00A01747">
        <w:rPr>
          <w:color w:val="auto"/>
        </w:rPr>
        <w:t xml:space="preserve"> and 0</w:t>
      </w:r>
      <w:r w:rsidRPr="00A01747">
        <w:rPr>
          <w:color w:val="auto"/>
        </w:rPr>
        <w:sym w:font="Symbol" w:char="F0B0"/>
      </w:r>
      <w:r w:rsidRPr="00A01747">
        <w:rPr>
          <w:color w:val="auto"/>
        </w:rPr>
        <w:t xml:space="preserve">. Dimers </w:t>
      </w:r>
      <w:proofErr w:type="gramStart"/>
      <w:r w:rsidRPr="00A01747">
        <w:rPr>
          <w:color w:val="auto"/>
        </w:rPr>
        <w:t>A and</w:t>
      </w:r>
      <w:proofErr w:type="gramEnd"/>
      <w:r w:rsidRPr="00A01747">
        <w:rPr>
          <w:color w:val="auto"/>
        </w:rPr>
        <w:t xml:space="preserve"> A' are related through the 6</w:t>
      </w:r>
      <w:r w:rsidRPr="00A01747">
        <w:rPr>
          <w:color w:val="auto"/>
          <w:vertAlign w:val="subscript"/>
        </w:rPr>
        <w:t>1</w:t>
      </w:r>
      <w:r w:rsidRPr="00A01747">
        <w:rPr>
          <w:color w:val="auto"/>
        </w:rPr>
        <w:t xml:space="preserve"> screw axis coinciding with the column axis. Energies are in J/mol of hexamer, relative to the minimum energy configuration. As the molecules were kept as rigid bodies, the energy differences reflect only non-bonded interactions. Alkyl chains are not included in the calculations. Low energy configurations are shaded.</w:t>
      </w:r>
      <w:bookmarkEnd w:id="1593"/>
    </w:p>
    <w:tbl>
      <w:tblPr>
        <w:tblW w:w="0" w:type="auto"/>
        <w:jc w:val="center"/>
        <w:tblInd w:w="78" w:type="dxa"/>
        <w:tblLook w:val="0000"/>
      </w:tblPr>
      <w:tblGrid>
        <w:gridCol w:w="2350"/>
        <w:gridCol w:w="996"/>
        <w:gridCol w:w="996"/>
        <w:gridCol w:w="996"/>
        <w:gridCol w:w="996"/>
      </w:tblGrid>
      <w:tr w:rsidR="001D279F" w:rsidRPr="00A01747" w:rsidTr="00BB64A9">
        <w:trPr>
          <w:trHeight w:val="628"/>
          <w:jc w:val="center"/>
        </w:trPr>
        <w:tc>
          <w:tcPr>
            <w:tcW w:w="0" w:type="auto"/>
            <w:vMerge w:val="restart"/>
            <w:tcBorders>
              <w:top w:val="single" w:sz="2" w:space="0" w:color="000000"/>
              <w:left w:val="single" w:sz="2" w:space="0" w:color="000000"/>
              <w:right w:val="single" w:sz="2" w:space="0" w:color="000000"/>
            </w:tcBorders>
            <w:vAlign w:val="center"/>
          </w:tcPr>
          <w:p w:rsidR="001D279F" w:rsidRPr="00A01747" w:rsidRDefault="001D279F" w:rsidP="00BB64A9">
            <w:pPr>
              <w:keepNext/>
              <w:keepLines/>
              <w:spacing w:line="240" w:lineRule="auto"/>
              <w:jc w:val="center"/>
              <w:rPr>
                <w:rFonts w:ascii="Times New Roman" w:hAnsi="Times New Roman"/>
                <w:b/>
                <w:color w:val="auto"/>
              </w:rPr>
            </w:pPr>
            <w:r w:rsidRPr="00A01747">
              <w:rPr>
                <w:rFonts w:ascii="Times New Roman" w:hAnsi="Times New Roman"/>
                <w:b/>
                <w:color w:val="auto"/>
              </w:rPr>
              <w:t>Initial angle between</w:t>
            </w:r>
          </w:p>
          <w:p w:rsidR="001D279F" w:rsidRPr="00A01747" w:rsidRDefault="001D279F" w:rsidP="00BB64A9">
            <w:pPr>
              <w:keepNext/>
              <w:keepLines/>
              <w:spacing w:line="240" w:lineRule="auto"/>
              <w:jc w:val="center"/>
              <w:rPr>
                <w:rFonts w:ascii="Times New Roman" w:hAnsi="Times New Roman"/>
                <w:b/>
                <w:color w:val="auto"/>
              </w:rPr>
            </w:pPr>
            <w:r w:rsidRPr="00A01747">
              <w:rPr>
                <w:rFonts w:ascii="Times New Roman" w:hAnsi="Times New Roman"/>
                <w:b/>
                <w:color w:val="auto"/>
              </w:rPr>
              <w:t>dimers A and B</w:t>
            </w:r>
          </w:p>
          <w:p w:rsidR="001D279F" w:rsidRPr="00A01747" w:rsidRDefault="001D279F" w:rsidP="00BB64A9">
            <w:pPr>
              <w:keepNext/>
              <w:keepLines/>
              <w:spacing w:line="240" w:lineRule="auto"/>
              <w:jc w:val="center"/>
              <w:rPr>
                <w:rFonts w:ascii="Times New Roman" w:hAnsi="Times New Roman"/>
                <w:b/>
                <w:color w:val="auto"/>
              </w:rPr>
            </w:pPr>
            <w:r w:rsidRPr="00A01747">
              <w:rPr>
                <w:rFonts w:ascii="Times New Roman" w:hAnsi="Times New Roman"/>
                <w:b/>
                <w:color w:val="auto"/>
              </w:rPr>
              <w:t xml:space="preserve">in tetramer, </w:t>
            </w:r>
            <w:r w:rsidRPr="00A01747">
              <w:rPr>
                <w:rFonts w:ascii="Times New Roman" w:hAnsi="Times New Roman"/>
                <w:b/>
                <w:i/>
                <w:color w:val="auto"/>
              </w:rPr>
              <w:sym w:font="Symbol" w:char="F064"/>
            </w:r>
            <w:r w:rsidRPr="00A01747">
              <w:rPr>
                <w:rFonts w:ascii="Times New Roman" w:hAnsi="Times New Roman"/>
                <w:b/>
                <w:i/>
                <w:color w:val="auto"/>
              </w:rPr>
              <w:t xml:space="preserve">, </w:t>
            </w:r>
            <w:r w:rsidRPr="00A01747">
              <w:rPr>
                <w:rFonts w:ascii="Times New Roman" w:hAnsi="Times New Roman"/>
                <w:b/>
                <w:color w:val="auto"/>
              </w:rPr>
              <w:sym w:font="Symbol" w:char="F0B0"/>
            </w:r>
          </w:p>
        </w:tc>
        <w:tc>
          <w:tcPr>
            <w:tcW w:w="0" w:type="auto"/>
            <w:gridSpan w:val="4"/>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line="240" w:lineRule="auto"/>
              <w:jc w:val="center"/>
              <w:rPr>
                <w:rFonts w:ascii="Times New Roman" w:hAnsi="Times New Roman"/>
                <w:b/>
                <w:color w:val="auto"/>
              </w:rPr>
            </w:pPr>
            <w:r w:rsidRPr="00A01747">
              <w:rPr>
                <w:rFonts w:ascii="Times New Roman" w:hAnsi="Times New Roman"/>
                <w:b/>
                <w:color w:val="auto"/>
              </w:rPr>
              <w:t>Direction of displacement</w:t>
            </w:r>
          </w:p>
          <w:p w:rsidR="001D279F" w:rsidRPr="00A01747" w:rsidRDefault="001D279F" w:rsidP="00BB64A9">
            <w:pPr>
              <w:keepNext/>
              <w:keepLines/>
              <w:spacing w:after="60" w:line="240" w:lineRule="auto"/>
              <w:jc w:val="center"/>
              <w:rPr>
                <w:rFonts w:ascii="Times New Roman" w:hAnsi="Times New Roman"/>
                <w:b/>
                <w:color w:val="auto"/>
              </w:rPr>
            </w:pPr>
            <w:r w:rsidRPr="00A01747">
              <w:rPr>
                <w:rFonts w:ascii="Times New Roman" w:hAnsi="Times New Roman"/>
                <w:b/>
                <w:color w:val="auto"/>
              </w:rPr>
              <w:t xml:space="preserve">of dimers A in the </w:t>
            </w:r>
            <w:r w:rsidRPr="00A01747">
              <w:rPr>
                <w:rFonts w:ascii="Times New Roman" w:hAnsi="Times New Roman"/>
                <w:b/>
                <w:i/>
                <w:color w:val="auto"/>
              </w:rPr>
              <w:t>xy</w:t>
            </w:r>
            <w:r w:rsidRPr="00A01747">
              <w:rPr>
                <w:rFonts w:ascii="Times New Roman" w:hAnsi="Times New Roman"/>
                <w:b/>
                <w:color w:val="auto"/>
              </w:rPr>
              <w:t xml:space="preserve"> plane, </w:t>
            </w:r>
            <w:r w:rsidRPr="00A01747">
              <w:rPr>
                <w:rFonts w:ascii="Times New Roman" w:hAnsi="Times New Roman"/>
                <w:b/>
                <w:i/>
                <w:color w:val="auto"/>
              </w:rPr>
              <w:t>η</w:t>
            </w:r>
            <w:r w:rsidRPr="00A01747">
              <w:rPr>
                <w:rFonts w:ascii="Times New Roman" w:hAnsi="Times New Roman"/>
                <w:b/>
                <w:color w:val="auto"/>
              </w:rPr>
              <w:t xml:space="preserve">, </w:t>
            </w:r>
            <w:r w:rsidRPr="00A01747">
              <w:rPr>
                <w:rFonts w:ascii="Times New Roman" w:hAnsi="Times New Roman"/>
                <w:b/>
                <w:color w:val="auto"/>
              </w:rPr>
              <w:sym w:font="Symbol" w:char="F0B0"/>
            </w:r>
          </w:p>
        </w:tc>
      </w:tr>
      <w:tr w:rsidR="001D279F" w:rsidRPr="00A01747" w:rsidTr="00BB64A9">
        <w:trPr>
          <w:trHeight w:val="290"/>
          <w:jc w:val="center"/>
        </w:trPr>
        <w:tc>
          <w:tcPr>
            <w:tcW w:w="0" w:type="auto"/>
            <w:vMerge/>
            <w:tcBorders>
              <w:left w:val="single" w:sz="2" w:space="0" w:color="000000"/>
              <w:right w:val="single" w:sz="2" w:space="0" w:color="000000"/>
            </w:tcBorders>
            <w:vAlign w:val="center"/>
          </w:tcPr>
          <w:p w:rsidR="001D279F" w:rsidRPr="00A01747" w:rsidRDefault="001D279F" w:rsidP="00BB64A9">
            <w:pPr>
              <w:keepNext/>
              <w:keepLines/>
              <w:spacing w:line="240" w:lineRule="auto"/>
              <w:jc w:val="center"/>
              <w:rPr>
                <w:rFonts w:ascii="Times New Roman" w:hAnsi="Times New Roman"/>
                <w:b/>
                <w:color w:val="auto"/>
              </w:rPr>
            </w:pP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90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60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30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0</w:t>
            </w:r>
          </w:p>
        </w:tc>
      </w:tr>
      <w:tr w:rsidR="001D279F" w:rsidRPr="00A01747" w:rsidTr="00BB64A9">
        <w:trPr>
          <w:trHeight w:val="290"/>
          <w:jc w:val="center"/>
        </w:trPr>
        <w:tc>
          <w:tcPr>
            <w:tcW w:w="0" w:type="auto"/>
            <w:vMerge/>
            <w:tcBorders>
              <w:left w:val="single" w:sz="2" w:space="0" w:color="000000"/>
              <w:bottom w:val="single" w:sz="2" w:space="0" w:color="000000"/>
              <w:right w:val="single" w:sz="2" w:space="0" w:color="000000"/>
            </w:tcBorders>
            <w:vAlign w:val="center"/>
          </w:tcPr>
          <w:p w:rsidR="001D279F" w:rsidRPr="00A01747" w:rsidRDefault="001D279F" w:rsidP="00BB64A9">
            <w:pPr>
              <w:keepNext/>
              <w:keepLines/>
              <w:spacing w:line="240" w:lineRule="auto"/>
              <w:jc w:val="center"/>
              <w:rPr>
                <w:rFonts w:ascii="Times New Roman" w:hAnsi="Times New Roman"/>
                <w:b/>
                <w:color w:val="auto"/>
              </w:rPr>
            </w:pPr>
          </w:p>
        </w:tc>
        <w:tc>
          <w:tcPr>
            <w:tcW w:w="0" w:type="auto"/>
            <w:gridSpan w:val="4"/>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Energy (J/mol)</w:t>
            </w:r>
          </w:p>
        </w:tc>
      </w:tr>
      <w:tr w:rsidR="004D1B9B" w:rsidRPr="00A01747" w:rsidTr="00C61AC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4D1B9B" w:rsidP="000F5E6F">
            <w:pPr>
              <w:keepNext/>
              <w:keepLines/>
              <w:jc w:val="center"/>
              <w:rPr>
                <w:rFonts w:ascii="Times New Roman" w:hAnsi="Times New Roman"/>
                <w:color w:val="auto"/>
              </w:rPr>
            </w:pPr>
            <w:r w:rsidRPr="00A01747">
              <w:rPr>
                <w:rFonts w:ascii="Times New Roman" w:hAnsi="Times New Roman"/>
                <w:color w:val="auto"/>
              </w:rPr>
              <w:t>0</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r>
      <w:tr w:rsidR="004D1B9B" w:rsidRPr="00A01747" w:rsidTr="00C61AC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4D1B9B" w:rsidP="000F5E6F">
            <w:pPr>
              <w:keepNext/>
              <w:keepLines/>
              <w:jc w:val="center"/>
              <w:rPr>
                <w:rFonts w:ascii="Times New Roman" w:hAnsi="Times New Roman"/>
                <w:color w:val="auto"/>
              </w:rPr>
            </w:pPr>
            <w:r w:rsidRPr="00A01747">
              <w:rPr>
                <w:rFonts w:ascii="Times New Roman" w:hAnsi="Times New Roman"/>
                <w:color w:val="auto"/>
              </w:rPr>
              <w:t>10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328,364</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328,386</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22,587</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106,091</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106,091</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22,598</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30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30,333</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138,544</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138,544</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30,355</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40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57,424</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251,871</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251,871</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57,440</w:t>
            </w:r>
          </w:p>
        </w:tc>
      </w:tr>
      <w:tr w:rsidR="004D1B9B" w:rsidRPr="00A01747" w:rsidTr="00C61AC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4D1B9B" w:rsidP="000F5E6F">
            <w:pPr>
              <w:keepNext/>
              <w:keepLines/>
              <w:jc w:val="center"/>
              <w:rPr>
                <w:rFonts w:ascii="Times New Roman" w:hAnsi="Times New Roman"/>
                <w:color w:val="auto"/>
              </w:rPr>
            </w:pPr>
            <w:r w:rsidRPr="00A01747">
              <w:rPr>
                <w:rFonts w:ascii="Times New Roman" w:hAnsi="Times New Roman"/>
                <w:color w:val="auto"/>
              </w:rPr>
              <w:t>50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sidR="000F5E6F" w:rsidRPr="000F5E6F">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r>
      <w:tr w:rsidR="004D1B9B" w:rsidRPr="00A01747" w:rsidTr="00C61AC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4D1B9B" w:rsidP="000F5E6F">
            <w:pPr>
              <w:keepNext/>
              <w:keepLines/>
              <w:jc w:val="center"/>
              <w:rPr>
                <w:rFonts w:ascii="Times New Roman" w:hAnsi="Times New Roman"/>
                <w:color w:val="auto"/>
              </w:rPr>
            </w:pPr>
            <w:r w:rsidRPr="00A01747">
              <w:rPr>
                <w:rFonts w:ascii="Times New Roman" w:hAnsi="Times New Roman"/>
                <w:color w:val="auto"/>
              </w:rPr>
              <w:t>60</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70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4,998</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32,657</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32,657</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5,047</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80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129</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12,117</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12,117</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138</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90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56</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11,869</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11,869</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79</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11,618</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11,618</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19</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110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11,857</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61,227</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61,227</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11,876</w:t>
            </w:r>
          </w:p>
        </w:tc>
      </w:tr>
      <w:tr w:rsidR="004D1B9B" w:rsidRPr="00A01747" w:rsidTr="00C61AC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4D1B9B" w:rsidP="000F5E6F">
            <w:pPr>
              <w:keepNext/>
              <w:keepLines/>
              <w:jc w:val="center"/>
              <w:rPr>
                <w:rFonts w:ascii="Times New Roman" w:hAnsi="Times New Roman"/>
                <w:color w:val="auto"/>
              </w:rPr>
            </w:pPr>
            <w:r w:rsidRPr="00A01747">
              <w:rPr>
                <w:rFonts w:ascii="Times New Roman" w:hAnsi="Times New Roman"/>
                <w:color w:val="auto"/>
              </w:rPr>
              <w:t>120</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r>
      <w:tr w:rsidR="004D1B9B" w:rsidRPr="00A01747" w:rsidTr="00C61AC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4D1B9B" w:rsidP="000F5E6F">
            <w:pPr>
              <w:keepNext/>
              <w:keepLines/>
              <w:jc w:val="center"/>
              <w:rPr>
                <w:rFonts w:ascii="Times New Roman" w:hAnsi="Times New Roman"/>
                <w:color w:val="auto"/>
              </w:rPr>
            </w:pPr>
            <w:r w:rsidRPr="00A01747">
              <w:rPr>
                <w:rFonts w:ascii="Times New Roman" w:hAnsi="Times New Roman"/>
                <w:color w:val="auto"/>
              </w:rPr>
              <w:t>130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976,798</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976,791</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140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49,756</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219,701</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219,701</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49,751</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150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27,925</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128,342</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128,342</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27,916</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1D279F" w:rsidP="000F5E6F">
            <w:pPr>
              <w:keepNext/>
              <w:keepLines/>
              <w:jc w:val="center"/>
              <w:rPr>
                <w:rFonts w:ascii="Times New Roman" w:hAnsi="Times New Roman"/>
                <w:color w:val="auto"/>
              </w:rPr>
            </w:pPr>
            <w:r w:rsidRPr="00A01747">
              <w:rPr>
                <w:rFonts w:ascii="Times New Roman" w:hAnsi="Times New Roman"/>
                <w:color w:val="auto"/>
              </w:rPr>
              <w:t>160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20,548</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97,513</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97,513</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20,548</w:t>
            </w:r>
          </w:p>
        </w:tc>
      </w:tr>
      <w:tr w:rsidR="004D1B9B" w:rsidRPr="00A01747" w:rsidTr="00C61AC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4D1B9B" w:rsidP="000F5E6F">
            <w:pPr>
              <w:keepNext/>
              <w:keepLines/>
              <w:jc w:val="center"/>
              <w:rPr>
                <w:rFonts w:ascii="Times New Roman" w:hAnsi="Times New Roman"/>
                <w:color w:val="auto"/>
              </w:rPr>
            </w:pPr>
            <w:r w:rsidRPr="00A01747">
              <w:rPr>
                <w:rFonts w:ascii="Times New Roman" w:hAnsi="Times New Roman"/>
                <w:color w:val="auto"/>
              </w:rPr>
              <w:t>170</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342,521</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tcPr>
          <w:p w:rsidR="000F5E6F" w:rsidRDefault="00B31245" w:rsidP="000F5E6F">
            <w:pPr>
              <w:keepNext/>
              <w:keepLines/>
              <w:jc w:val="center"/>
              <w:rPr>
                <w:rFonts w:ascii="Times New Roman" w:hAnsi="Times New Roman"/>
                <w:color w:val="auto"/>
              </w:rPr>
            </w:pPr>
            <w:r>
              <w:rPr>
                <w:rFonts w:ascii="Times New Roman" w:hAnsi="Times New Roman"/>
                <w:color w:val="auto"/>
              </w:rPr>
              <w:t>&gt; 10</w:t>
            </w:r>
            <w:r>
              <w:rPr>
                <w:rFonts w:ascii="Times New Roman" w:hAnsi="Times New Roman"/>
                <w:color w:val="auto"/>
                <w:vertAlign w:val="superscript"/>
              </w:rPr>
              <w:t>6</w:t>
            </w:r>
          </w:p>
        </w:tc>
        <w:tc>
          <w:tcPr>
            <w:tcW w:w="0" w:type="auto"/>
            <w:tcBorders>
              <w:top w:val="single" w:sz="2" w:space="0" w:color="000000"/>
              <w:left w:val="single" w:sz="2" w:space="0" w:color="000000"/>
              <w:bottom w:val="single" w:sz="2" w:space="0" w:color="000000"/>
              <w:right w:val="single" w:sz="2" w:space="0" w:color="000000"/>
            </w:tcBorders>
            <w:vAlign w:val="center"/>
          </w:tcPr>
          <w:p w:rsidR="000F5E6F" w:rsidRDefault="00B31245" w:rsidP="000F5E6F">
            <w:pPr>
              <w:keepNext/>
              <w:keepLines/>
              <w:jc w:val="center"/>
              <w:rPr>
                <w:rFonts w:ascii="Times New Roman" w:hAnsi="Times New Roman"/>
                <w:color w:val="auto"/>
              </w:rPr>
            </w:pPr>
            <w:r>
              <w:rPr>
                <w:rFonts w:ascii="Times New Roman" w:hAnsi="Times New Roman"/>
                <w:color w:val="auto"/>
              </w:rPr>
              <w:t>342,521</w:t>
            </w:r>
          </w:p>
        </w:tc>
      </w:tr>
    </w:tbl>
    <w:p w:rsidR="001D279F" w:rsidRPr="00A01747" w:rsidRDefault="001D279F" w:rsidP="00BB64A9">
      <w:pPr>
        <w:keepNext/>
        <w:spacing w:after="240" w:line="240" w:lineRule="auto"/>
        <w:jc w:val="center"/>
        <w:rPr>
          <w:color w:val="auto"/>
        </w:rPr>
      </w:pPr>
      <w:bookmarkStart w:id="1594" w:name="_Ref276537681"/>
      <w:bookmarkStart w:id="1595" w:name="_Toc292261634"/>
      <w:bookmarkStart w:id="1596" w:name="_Toc292261636"/>
    </w:p>
    <w:p w:rsidR="001D279F" w:rsidRPr="00A01747" w:rsidRDefault="001D279F" w:rsidP="00BB64A9">
      <w:pPr>
        <w:keepNext/>
        <w:pageBreakBefore/>
        <w:spacing w:after="240" w:line="240" w:lineRule="auto"/>
        <w:jc w:val="center"/>
        <w:rPr>
          <w:color w:val="auto"/>
        </w:rPr>
      </w:pPr>
      <w:bookmarkStart w:id="1597" w:name="_Ref294789011"/>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13</w:t>
      </w:r>
      <w:r w:rsidR="00186CA3" w:rsidRPr="00A01747">
        <w:rPr>
          <w:color w:val="auto"/>
        </w:rPr>
        <w:fldChar w:fldCharType="end"/>
      </w:r>
      <w:bookmarkEnd w:id="1594"/>
      <w:bookmarkEnd w:id="1597"/>
      <w:r w:rsidRPr="00A01747">
        <w:rPr>
          <w:color w:val="auto"/>
        </w:rPr>
        <w:t xml:space="preserve"> </w:t>
      </w:r>
      <w:r w:rsidR="00C3679F">
        <w:rPr>
          <w:color w:val="auto"/>
        </w:rPr>
        <w:t>A</w:t>
      </w:r>
      <w:r w:rsidRPr="00A01747">
        <w:rPr>
          <w:color w:val="auto"/>
        </w:rPr>
        <w:t xml:space="preserve">s </w:t>
      </w:r>
      <w:fldSimple w:instr=" REF _Ref294618689 \h  \* MERGEFORMAT ">
        <w:ins w:id="1598" w:author="User" w:date="2011-08-25T16:33:00Z">
          <w:r w:rsidR="00B24459" w:rsidRPr="00A01747">
            <w:rPr>
              <w:color w:val="auto"/>
            </w:rPr>
            <w:t xml:space="preserve">Table </w:t>
          </w:r>
          <w:r w:rsidR="00B24459">
            <w:rPr>
              <w:color w:val="auto"/>
            </w:rPr>
            <w:t>12</w:t>
          </w:r>
        </w:ins>
        <w:del w:id="1599" w:author="User" w:date="2011-08-25T16:33:00Z">
          <w:r w:rsidR="00C32984" w:rsidRPr="00A01747" w:rsidDel="00B24459">
            <w:rPr>
              <w:color w:val="auto"/>
            </w:rPr>
            <w:delText xml:space="preserve">Table </w:delText>
          </w:r>
          <w:r w:rsidR="00C32984" w:rsidDel="00B24459">
            <w:rPr>
              <w:color w:val="auto"/>
            </w:rPr>
            <w:delText>12</w:delText>
          </w:r>
        </w:del>
      </w:fldSimple>
      <w:r w:rsidRPr="00A01747">
        <w:rPr>
          <w:color w:val="auto"/>
        </w:rPr>
        <w:t xml:space="preserve">, but after dimer B had been allowed to take up the minimum energy position and orientation between dimers </w:t>
      </w:r>
      <w:proofErr w:type="gramStart"/>
      <w:r w:rsidRPr="00A01747">
        <w:rPr>
          <w:color w:val="auto"/>
        </w:rPr>
        <w:t>A and</w:t>
      </w:r>
      <w:proofErr w:type="gramEnd"/>
      <w:r w:rsidRPr="00A01747">
        <w:rPr>
          <w:color w:val="auto"/>
        </w:rPr>
        <w:t xml:space="preserve"> A' on consecutive tetramers.</w:t>
      </w:r>
      <w:bookmarkEnd w:id="1595"/>
      <w:r w:rsidRPr="00A01747">
        <w:rPr>
          <w:color w:val="auto"/>
        </w:rPr>
        <w:t xml:space="preserve"> Low energy configurations are shaded.</w:t>
      </w:r>
    </w:p>
    <w:tbl>
      <w:tblPr>
        <w:tblW w:w="0" w:type="auto"/>
        <w:jc w:val="center"/>
        <w:tblInd w:w="78" w:type="dxa"/>
        <w:tblLook w:val="0000"/>
      </w:tblPr>
      <w:tblGrid>
        <w:gridCol w:w="2350"/>
        <w:gridCol w:w="996"/>
        <w:gridCol w:w="996"/>
        <w:gridCol w:w="996"/>
        <w:gridCol w:w="996"/>
      </w:tblGrid>
      <w:tr w:rsidR="001D279F" w:rsidRPr="00A01747" w:rsidTr="00BB64A9">
        <w:trPr>
          <w:trHeight w:val="290"/>
          <w:jc w:val="center"/>
        </w:trPr>
        <w:tc>
          <w:tcPr>
            <w:tcW w:w="0" w:type="auto"/>
            <w:vMerge w:val="restart"/>
            <w:tcBorders>
              <w:top w:val="single" w:sz="2" w:space="0" w:color="000000"/>
              <w:left w:val="single" w:sz="2" w:space="0" w:color="000000"/>
              <w:right w:val="single" w:sz="2" w:space="0" w:color="000000"/>
            </w:tcBorders>
            <w:vAlign w:val="center"/>
          </w:tcPr>
          <w:p w:rsidR="001D279F" w:rsidRPr="00A01747" w:rsidRDefault="001D279F" w:rsidP="00BB64A9">
            <w:pPr>
              <w:keepNext/>
              <w:keepLines/>
              <w:spacing w:line="240" w:lineRule="auto"/>
              <w:jc w:val="center"/>
              <w:rPr>
                <w:rFonts w:ascii="Times New Roman" w:hAnsi="Times New Roman"/>
                <w:b/>
                <w:color w:val="auto"/>
              </w:rPr>
            </w:pPr>
            <w:r w:rsidRPr="00A01747">
              <w:rPr>
                <w:rFonts w:ascii="Times New Roman" w:hAnsi="Times New Roman"/>
                <w:b/>
                <w:color w:val="auto"/>
              </w:rPr>
              <w:t>Initial angle between</w:t>
            </w:r>
          </w:p>
          <w:p w:rsidR="001D279F" w:rsidRPr="00A01747" w:rsidRDefault="001D279F" w:rsidP="00BB64A9">
            <w:pPr>
              <w:keepNext/>
              <w:keepLines/>
              <w:spacing w:line="240" w:lineRule="auto"/>
              <w:jc w:val="center"/>
              <w:rPr>
                <w:rFonts w:ascii="Times New Roman" w:hAnsi="Times New Roman"/>
                <w:b/>
                <w:color w:val="auto"/>
              </w:rPr>
            </w:pPr>
            <w:r w:rsidRPr="00A01747">
              <w:rPr>
                <w:rFonts w:ascii="Times New Roman" w:hAnsi="Times New Roman"/>
                <w:b/>
                <w:color w:val="auto"/>
              </w:rPr>
              <w:t>dimers A and B</w:t>
            </w:r>
          </w:p>
          <w:p w:rsidR="001D279F" w:rsidRPr="00A01747" w:rsidRDefault="001D279F" w:rsidP="00BB64A9">
            <w:pPr>
              <w:keepNext/>
              <w:keepLines/>
              <w:spacing w:line="240" w:lineRule="auto"/>
              <w:jc w:val="center"/>
              <w:rPr>
                <w:rFonts w:ascii="Times New Roman" w:hAnsi="Times New Roman"/>
                <w:b/>
                <w:color w:val="auto"/>
              </w:rPr>
            </w:pPr>
            <w:r w:rsidRPr="00A01747">
              <w:rPr>
                <w:rFonts w:ascii="Times New Roman" w:hAnsi="Times New Roman"/>
                <w:b/>
                <w:color w:val="auto"/>
              </w:rPr>
              <w:t xml:space="preserve">in tetramer, </w:t>
            </w:r>
            <w:r w:rsidRPr="00A01747">
              <w:rPr>
                <w:rFonts w:ascii="Times New Roman" w:hAnsi="Times New Roman"/>
                <w:b/>
                <w:i/>
                <w:color w:val="auto"/>
              </w:rPr>
              <w:sym w:font="Symbol" w:char="F064"/>
            </w:r>
            <w:r w:rsidRPr="00A01747">
              <w:rPr>
                <w:rFonts w:ascii="Times New Roman" w:hAnsi="Times New Roman"/>
                <w:b/>
                <w:i/>
                <w:color w:val="auto"/>
              </w:rPr>
              <w:t xml:space="preserve">, </w:t>
            </w:r>
            <w:r w:rsidRPr="00A01747">
              <w:rPr>
                <w:rFonts w:ascii="Times New Roman" w:hAnsi="Times New Roman"/>
                <w:b/>
                <w:color w:val="auto"/>
              </w:rPr>
              <w:sym w:font="Symbol" w:char="F0B0"/>
            </w:r>
          </w:p>
        </w:tc>
        <w:tc>
          <w:tcPr>
            <w:tcW w:w="0" w:type="auto"/>
            <w:gridSpan w:val="4"/>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line="240" w:lineRule="auto"/>
              <w:jc w:val="center"/>
              <w:rPr>
                <w:rFonts w:ascii="Times New Roman" w:hAnsi="Times New Roman"/>
                <w:b/>
                <w:color w:val="auto"/>
              </w:rPr>
            </w:pPr>
            <w:r w:rsidRPr="00A01747">
              <w:rPr>
                <w:rFonts w:ascii="Times New Roman" w:hAnsi="Times New Roman"/>
                <w:b/>
                <w:color w:val="auto"/>
              </w:rPr>
              <w:t>Direction of displacement</w:t>
            </w:r>
          </w:p>
          <w:p w:rsidR="001D279F" w:rsidRPr="00A01747" w:rsidRDefault="001D279F" w:rsidP="00BB64A9">
            <w:pPr>
              <w:keepNext/>
              <w:keepLines/>
              <w:spacing w:after="60" w:line="240" w:lineRule="auto"/>
              <w:jc w:val="center"/>
              <w:rPr>
                <w:rFonts w:ascii="Times New Roman" w:hAnsi="Times New Roman"/>
                <w:b/>
                <w:color w:val="auto"/>
              </w:rPr>
            </w:pPr>
            <w:r w:rsidRPr="00A01747">
              <w:rPr>
                <w:rFonts w:ascii="Times New Roman" w:hAnsi="Times New Roman"/>
                <w:b/>
                <w:color w:val="auto"/>
              </w:rPr>
              <w:t xml:space="preserve">of dimers A in the </w:t>
            </w:r>
            <w:r w:rsidRPr="00A01747">
              <w:rPr>
                <w:rFonts w:ascii="Times New Roman" w:hAnsi="Times New Roman"/>
                <w:b/>
                <w:i/>
                <w:color w:val="auto"/>
              </w:rPr>
              <w:t>xy</w:t>
            </w:r>
            <w:r w:rsidRPr="00A01747">
              <w:rPr>
                <w:rFonts w:ascii="Times New Roman" w:hAnsi="Times New Roman"/>
                <w:b/>
                <w:color w:val="auto"/>
              </w:rPr>
              <w:t xml:space="preserve"> plane, </w:t>
            </w:r>
            <w:r w:rsidRPr="00A01747">
              <w:rPr>
                <w:rFonts w:ascii="Times New Roman" w:hAnsi="Times New Roman"/>
                <w:b/>
                <w:i/>
                <w:color w:val="auto"/>
              </w:rPr>
              <w:t>η</w:t>
            </w:r>
            <w:r w:rsidRPr="00A01747">
              <w:rPr>
                <w:rFonts w:ascii="Times New Roman" w:hAnsi="Times New Roman"/>
                <w:b/>
                <w:color w:val="auto"/>
              </w:rPr>
              <w:t xml:space="preserve">, </w:t>
            </w:r>
            <w:r w:rsidRPr="00A01747">
              <w:rPr>
                <w:rFonts w:ascii="Times New Roman" w:hAnsi="Times New Roman"/>
                <w:b/>
                <w:color w:val="auto"/>
              </w:rPr>
              <w:sym w:font="Symbol" w:char="F0B0"/>
            </w:r>
          </w:p>
        </w:tc>
      </w:tr>
      <w:tr w:rsidR="001D279F" w:rsidRPr="00A01747" w:rsidTr="00BB64A9">
        <w:trPr>
          <w:trHeight w:val="290"/>
          <w:jc w:val="center"/>
        </w:trPr>
        <w:tc>
          <w:tcPr>
            <w:tcW w:w="0" w:type="auto"/>
            <w:vMerge/>
            <w:tcBorders>
              <w:left w:val="single" w:sz="2" w:space="0" w:color="000000"/>
              <w:right w:val="single" w:sz="2" w:space="0" w:color="000000"/>
            </w:tcBorders>
            <w:vAlign w:val="center"/>
          </w:tcPr>
          <w:p w:rsidR="001D279F" w:rsidRPr="00A01747" w:rsidRDefault="001D279F" w:rsidP="00BB64A9">
            <w:pPr>
              <w:keepNext/>
              <w:keepLines/>
              <w:spacing w:line="240" w:lineRule="auto"/>
              <w:jc w:val="center"/>
              <w:rPr>
                <w:rFonts w:ascii="Times New Roman" w:hAnsi="Times New Roman"/>
                <w:b/>
                <w:color w:val="auto"/>
              </w:rPr>
            </w:pP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90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60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30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0</w:t>
            </w:r>
          </w:p>
        </w:tc>
      </w:tr>
      <w:tr w:rsidR="001D279F" w:rsidRPr="00A01747" w:rsidTr="00BB64A9">
        <w:trPr>
          <w:trHeight w:val="290"/>
          <w:jc w:val="center"/>
        </w:trPr>
        <w:tc>
          <w:tcPr>
            <w:tcW w:w="0" w:type="auto"/>
            <w:vMerge/>
            <w:tcBorders>
              <w:left w:val="single" w:sz="2" w:space="0" w:color="000000"/>
              <w:bottom w:val="single" w:sz="2" w:space="0" w:color="000000"/>
              <w:right w:val="single" w:sz="2" w:space="0" w:color="000000"/>
            </w:tcBorders>
            <w:vAlign w:val="center"/>
          </w:tcPr>
          <w:p w:rsidR="001D279F" w:rsidRPr="00A01747" w:rsidRDefault="001D279F" w:rsidP="00BB64A9">
            <w:pPr>
              <w:keepNext/>
              <w:keepLines/>
              <w:spacing w:line="240" w:lineRule="auto"/>
              <w:jc w:val="center"/>
              <w:rPr>
                <w:rFonts w:ascii="Times New Roman" w:hAnsi="Times New Roman"/>
                <w:b/>
                <w:color w:val="auto"/>
              </w:rPr>
            </w:pPr>
          </w:p>
        </w:tc>
        <w:tc>
          <w:tcPr>
            <w:tcW w:w="0" w:type="auto"/>
            <w:gridSpan w:val="4"/>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b/>
                <w:color w:val="auto"/>
              </w:rPr>
            </w:pPr>
            <w:r w:rsidRPr="00A01747">
              <w:rPr>
                <w:rFonts w:ascii="Times New Roman" w:hAnsi="Times New Roman"/>
                <w:b/>
                <w:color w:val="auto"/>
              </w:rPr>
              <w:t>Energy (J/mol)</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7,454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7,455</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7,471</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7,459</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12,428</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12,440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12,433</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12,437</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8,286</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1,313</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1,263</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8,292</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7,379</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7,380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7,377</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7,384</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2,044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1,883</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1,697</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1,640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50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113,071</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113,098</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113,082</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113,094</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60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35</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50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64</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50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33</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112</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45</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80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33</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49</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33</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50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90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33</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49</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41</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46</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33</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47</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27</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110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33</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48</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37</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42</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33</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48</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46</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130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125,983</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125,964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125,971</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125,984</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140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632</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604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607</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578</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150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13,260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13,256</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13,251</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13,265</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160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651</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609</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1,581</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2,808</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170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7,097</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7,062</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7,095</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7,145</w:t>
            </w:r>
          </w:p>
        </w:tc>
      </w:tr>
    </w:tbl>
    <w:p w:rsidR="001D279F" w:rsidRPr="00A01747" w:rsidRDefault="001D279F" w:rsidP="001B4B81">
      <w:pPr>
        <w:pStyle w:val="Caption"/>
      </w:pPr>
      <w:bookmarkStart w:id="1600" w:name="_Ref276537682"/>
      <w:bookmarkStart w:id="1601" w:name="_Toc292261635"/>
    </w:p>
    <w:p w:rsidR="001D279F" w:rsidRPr="00A01747" w:rsidRDefault="001D279F" w:rsidP="001B4B81">
      <w:pPr>
        <w:pStyle w:val="Caption"/>
      </w:pPr>
    </w:p>
    <w:p w:rsidR="001D279F" w:rsidRPr="00A01747" w:rsidRDefault="001D279F" w:rsidP="001B4B81">
      <w:pPr>
        <w:pStyle w:val="Caption"/>
      </w:pPr>
    </w:p>
    <w:p w:rsidR="001D279F" w:rsidRPr="00A01747" w:rsidRDefault="001D279F" w:rsidP="001B4B81">
      <w:pPr>
        <w:pStyle w:val="Caption"/>
      </w:pPr>
    </w:p>
    <w:p w:rsidR="001D279F" w:rsidRPr="00A01747" w:rsidRDefault="001D279F" w:rsidP="001B4B81">
      <w:pPr>
        <w:pStyle w:val="Caption"/>
      </w:pPr>
    </w:p>
    <w:p w:rsidR="001D279F" w:rsidRPr="00A01747" w:rsidRDefault="001D279F" w:rsidP="001B4B81">
      <w:pPr>
        <w:pStyle w:val="Caption"/>
      </w:pPr>
    </w:p>
    <w:p w:rsidR="001D279F" w:rsidRPr="00A01747" w:rsidRDefault="001D279F" w:rsidP="001B4B81">
      <w:pPr>
        <w:pStyle w:val="Caption"/>
      </w:pPr>
    </w:p>
    <w:p w:rsidR="001D279F" w:rsidRPr="00A01747" w:rsidRDefault="001D279F" w:rsidP="00BB64A9">
      <w:pPr>
        <w:keepNext/>
        <w:pageBreakBefore/>
        <w:spacing w:after="240" w:line="240" w:lineRule="auto"/>
        <w:jc w:val="center"/>
        <w:rPr>
          <w:color w:val="auto"/>
        </w:rPr>
      </w:pPr>
      <w:bookmarkStart w:id="1602" w:name="_Ref294634816"/>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14</w:t>
      </w:r>
      <w:r w:rsidR="00186CA3" w:rsidRPr="00A01747">
        <w:rPr>
          <w:color w:val="auto"/>
        </w:rPr>
        <w:fldChar w:fldCharType="end"/>
      </w:r>
      <w:bookmarkEnd w:id="1600"/>
      <w:bookmarkEnd w:id="1602"/>
      <w:r w:rsidRPr="00A01747">
        <w:rPr>
          <w:color w:val="auto"/>
        </w:rPr>
        <w:t xml:space="preserve"> Orientation angle of dimer B relative to dimer A after it had been allowed to take up the minimum energy position and orientation between dimers A and A' on consecutive tetramers (energies are listed in </w:t>
      </w:r>
      <w:fldSimple w:instr=" REF _Ref294789011 \h  \* MERGEFORMAT ">
        <w:ins w:id="1603" w:author="User" w:date="2011-08-25T16:33:00Z">
          <w:r w:rsidR="00B24459" w:rsidRPr="00A01747">
            <w:rPr>
              <w:color w:val="auto"/>
            </w:rPr>
            <w:t xml:space="preserve">Table </w:t>
          </w:r>
          <w:r w:rsidR="00B24459">
            <w:rPr>
              <w:noProof/>
              <w:color w:val="auto"/>
            </w:rPr>
            <w:t>13</w:t>
          </w:r>
        </w:ins>
        <w:del w:id="1604" w:author="User" w:date="2011-08-25T16:33:00Z">
          <w:r w:rsidR="00C32984" w:rsidRPr="00A01747" w:rsidDel="00B24459">
            <w:rPr>
              <w:color w:val="auto"/>
            </w:rPr>
            <w:delText xml:space="preserve">Table </w:delText>
          </w:r>
          <w:r w:rsidR="00C32984" w:rsidDel="00B24459">
            <w:rPr>
              <w:noProof/>
              <w:color w:val="auto"/>
            </w:rPr>
            <w:delText>13</w:delText>
          </w:r>
        </w:del>
      </w:fldSimple>
      <w:r w:rsidRPr="00A01747">
        <w:rPr>
          <w:color w:val="auto"/>
        </w:rPr>
        <w:t>)</w:t>
      </w:r>
      <w:bookmarkEnd w:id="1601"/>
      <w:r w:rsidRPr="00A01747">
        <w:rPr>
          <w:color w:val="auto"/>
        </w:rPr>
        <w:t>.</w:t>
      </w:r>
    </w:p>
    <w:tbl>
      <w:tblPr>
        <w:tblW w:w="0" w:type="auto"/>
        <w:jc w:val="center"/>
        <w:tblInd w:w="78" w:type="dxa"/>
        <w:tblLook w:val="0000"/>
      </w:tblPr>
      <w:tblGrid>
        <w:gridCol w:w="2172"/>
        <w:gridCol w:w="1212"/>
        <w:gridCol w:w="1212"/>
        <w:gridCol w:w="1212"/>
        <w:gridCol w:w="1212"/>
      </w:tblGrid>
      <w:tr w:rsidR="001D279F" w:rsidRPr="00A01747" w:rsidTr="00BB64A9">
        <w:trPr>
          <w:trHeight w:val="290"/>
          <w:jc w:val="center"/>
        </w:trPr>
        <w:tc>
          <w:tcPr>
            <w:tcW w:w="0" w:type="auto"/>
            <w:vMerge w:val="restart"/>
            <w:tcBorders>
              <w:top w:val="single" w:sz="2" w:space="0" w:color="000000"/>
              <w:left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b/>
                <w:color w:val="auto"/>
                <w:sz w:val="22"/>
              </w:rPr>
            </w:pPr>
            <w:r w:rsidRPr="00A01747">
              <w:rPr>
                <w:rFonts w:ascii="Times New Roman" w:hAnsi="Times New Roman"/>
                <w:b/>
                <w:color w:val="auto"/>
                <w:sz w:val="22"/>
              </w:rPr>
              <w:t>Initial angle between</w:t>
            </w:r>
          </w:p>
          <w:p w:rsidR="001D279F" w:rsidRPr="00A01747" w:rsidRDefault="001D279F" w:rsidP="00BB64A9">
            <w:pPr>
              <w:keepNext/>
              <w:keepLines/>
              <w:widowControl w:val="0"/>
              <w:spacing w:line="240" w:lineRule="auto"/>
              <w:jc w:val="center"/>
              <w:rPr>
                <w:rFonts w:ascii="Times New Roman" w:hAnsi="Times New Roman"/>
                <w:b/>
                <w:color w:val="auto"/>
                <w:sz w:val="22"/>
              </w:rPr>
            </w:pPr>
            <w:r w:rsidRPr="00A01747">
              <w:rPr>
                <w:rFonts w:ascii="Times New Roman" w:hAnsi="Times New Roman"/>
                <w:b/>
                <w:color w:val="auto"/>
                <w:sz w:val="22"/>
              </w:rPr>
              <w:t>dimers A and B</w:t>
            </w:r>
          </w:p>
          <w:p w:rsidR="001D279F" w:rsidRPr="00A01747" w:rsidRDefault="001D279F" w:rsidP="00BB64A9">
            <w:pPr>
              <w:keepNext/>
              <w:keepLines/>
              <w:widowControl w:val="0"/>
              <w:spacing w:line="240" w:lineRule="auto"/>
              <w:jc w:val="center"/>
              <w:rPr>
                <w:rFonts w:ascii="Times New Roman" w:hAnsi="Times New Roman"/>
                <w:b/>
                <w:color w:val="auto"/>
                <w:sz w:val="22"/>
              </w:rPr>
            </w:pPr>
            <w:r w:rsidRPr="00A01747">
              <w:rPr>
                <w:rFonts w:ascii="Times New Roman" w:hAnsi="Times New Roman"/>
                <w:b/>
                <w:color w:val="auto"/>
                <w:sz w:val="22"/>
              </w:rPr>
              <w:t xml:space="preserve">in tetramer, </w:t>
            </w:r>
            <w:r w:rsidRPr="00A01747">
              <w:rPr>
                <w:rFonts w:ascii="Times New Roman" w:hAnsi="Times New Roman"/>
                <w:b/>
                <w:i/>
                <w:color w:val="auto"/>
                <w:sz w:val="22"/>
                <w:szCs w:val="22"/>
              </w:rPr>
              <w:sym w:font="Symbol" w:char="F064"/>
            </w:r>
            <w:r w:rsidRPr="00A01747">
              <w:rPr>
                <w:rFonts w:ascii="Times New Roman" w:hAnsi="Times New Roman"/>
                <w:b/>
                <w:color w:val="auto"/>
                <w:sz w:val="22"/>
              </w:rPr>
              <w:t xml:space="preserve">, </w:t>
            </w:r>
            <w:r w:rsidRPr="00A01747">
              <w:rPr>
                <w:rFonts w:ascii="Times New Roman" w:hAnsi="Times New Roman"/>
                <w:b/>
                <w:color w:val="auto"/>
                <w:sz w:val="22"/>
                <w:szCs w:val="22"/>
              </w:rPr>
              <w:sym w:font="Symbol" w:char="F0B0"/>
            </w:r>
          </w:p>
        </w:tc>
        <w:tc>
          <w:tcPr>
            <w:tcW w:w="0" w:type="auto"/>
            <w:gridSpan w:val="4"/>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before="60" w:line="240" w:lineRule="auto"/>
              <w:jc w:val="center"/>
              <w:rPr>
                <w:rFonts w:ascii="Times New Roman" w:hAnsi="Times New Roman"/>
                <w:b/>
                <w:color w:val="auto"/>
                <w:sz w:val="22"/>
              </w:rPr>
            </w:pPr>
            <w:r w:rsidRPr="00A01747">
              <w:rPr>
                <w:rFonts w:ascii="Times New Roman" w:hAnsi="Times New Roman"/>
                <w:b/>
                <w:color w:val="auto"/>
                <w:sz w:val="22"/>
              </w:rPr>
              <w:t>Direction of displacement</w:t>
            </w:r>
          </w:p>
          <w:p w:rsidR="001D279F" w:rsidRPr="00A01747" w:rsidRDefault="001D279F" w:rsidP="00BB64A9">
            <w:pPr>
              <w:keepNext/>
              <w:keepLines/>
              <w:widowControl w:val="0"/>
              <w:spacing w:after="60" w:line="240" w:lineRule="auto"/>
              <w:jc w:val="center"/>
              <w:rPr>
                <w:rFonts w:ascii="Times New Roman" w:hAnsi="Times New Roman"/>
                <w:b/>
                <w:color w:val="auto"/>
                <w:sz w:val="22"/>
              </w:rPr>
            </w:pPr>
            <w:r w:rsidRPr="00A01747">
              <w:rPr>
                <w:rFonts w:ascii="Times New Roman" w:hAnsi="Times New Roman"/>
                <w:b/>
                <w:color w:val="auto"/>
                <w:sz w:val="22"/>
              </w:rPr>
              <w:t xml:space="preserve">of dimers A in the xy plane, </w:t>
            </w:r>
            <w:r w:rsidRPr="00A01747">
              <w:rPr>
                <w:rFonts w:ascii="Times New Roman" w:hAnsi="Times New Roman"/>
                <w:b/>
                <w:i/>
                <w:color w:val="auto"/>
                <w:sz w:val="22"/>
              </w:rPr>
              <w:t>η</w:t>
            </w:r>
            <w:r w:rsidRPr="00A01747">
              <w:rPr>
                <w:rFonts w:ascii="Times New Roman" w:hAnsi="Times New Roman"/>
                <w:b/>
                <w:color w:val="auto"/>
                <w:sz w:val="22"/>
              </w:rPr>
              <w:t xml:space="preserve">, </w:t>
            </w:r>
            <w:r w:rsidRPr="00A01747">
              <w:rPr>
                <w:rFonts w:ascii="Times New Roman" w:hAnsi="Times New Roman"/>
                <w:b/>
                <w:color w:val="auto"/>
                <w:sz w:val="22"/>
                <w:szCs w:val="22"/>
              </w:rPr>
              <w:sym w:font="Symbol" w:char="F0B0"/>
            </w:r>
          </w:p>
        </w:tc>
      </w:tr>
      <w:tr w:rsidR="001D279F" w:rsidRPr="00A01747" w:rsidTr="00BB64A9">
        <w:trPr>
          <w:trHeight w:val="290"/>
          <w:jc w:val="center"/>
        </w:trPr>
        <w:tc>
          <w:tcPr>
            <w:tcW w:w="0" w:type="auto"/>
            <w:vMerge/>
            <w:tcBorders>
              <w:left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b/>
                <w:color w:val="auto"/>
                <w:sz w:val="22"/>
              </w:rPr>
            </w:pP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before="60" w:after="60" w:line="240" w:lineRule="auto"/>
              <w:jc w:val="center"/>
              <w:rPr>
                <w:rFonts w:ascii="Times New Roman" w:hAnsi="Times New Roman"/>
                <w:b/>
                <w:color w:val="auto"/>
                <w:sz w:val="22"/>
              </w:rPr>
            </w:pPr>
            <w:r w:rsidRPr="00A01747">
              <w:rPr>
                <w:rFonts w:ascii="Times New Roman" w:hAnsi="Times New Roman"/>
                <w:b/>
                <w:color w:val="auto"/>
                <w:sz w:val="22"/>
              </w:rPr>
              <w:t>90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before="60" w:after="60" w:line="240" w:lineRule="auto"/>
              <w:jc w:val="center"/>
              <w:rPr>
                <w:rFonts w:ascii="Times New Roman" w:hAnsi="Times New Roman"/>
                <w:b/>
                <w:color w:val="auto"/>
                <w:sz w:val="22"/>
              </w:rPr>
            </w:pPr>
            <w:r w:rsidRPr="00A01747">
              <w:rPr>
                <w:rFonts w:ascii="Times New Roman" w:hAnsi="Times New Roman"/>
                <w:b/>
                <w:color w:val="auto"/>
                <w:sz w:val="22"/>
              </w:rPr>
              <w:t>60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before="60" w:after="60" w:line="240" w:lineRule="auto"/>
              <w:jc w:val="center"/>
              <w:rPr>
                <w:rFonts w:ascii="Times New Roman" w:hAnsi="Times New Roman"/>
                <w:b/>
                <w:color w:val="auto"/>
                <w:sz w:val="22"/>
              </w:rPr>
            </w:pPr>
            <w:r w:rsidRPr="00A01747">
              <w:rPr>
                <w:rFonts w:ascii="Times New Roman" w:hAnsi="Times New Roman"/>
                <w:b/>
                <w:color w:val="auto"/>
                <w:sz w:val="22"/>
              </w:rPr>
              <w:t>30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before="60" w:after="60" w:line="240" w:lineRule="auto"/>
              <w:jc w:val="center"/>
              <w:rPr>
                <w:rFonts w:ascii="Times New Roman" w:hAnsi="Times New Roman"/>
                <w:b/>
                <w:color w:val="auto"/>
                <w:sz w:val="22"/>
              </w:rPr>
            </w:pPr>
            <w:r w:rsidRPr="00A01747">
              <w:rPr>
                <w:rFonts w:ascii="Times New Roman" w:hAnsi="Times New Roman"/>
                <w:b/>
                <w:color w:val="auto"/>
                <w:sz w:val="22"/>
              </w:rPr>
              <w:t>0</w:t>
            </w:r>
          </w:p>
        </w:tc>
      </w:tr>
      <w:tr w:rsidR="001D279F" w:rsidRPr="00A01747" w:rsidTr="00BB64A9">
        <w:trPr>
          <w:trHeight w:val="290"/>
          <w:jc w:val="center"/>
        </w:trPr>
        <w:tc>
          <w:tcPr>
            <w:tcW w:w="0" w:type="auto"/>
            <w:vMerge/>
            <w:tcBorders>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b/>
                <w:color w:val="auto"/>
                <w:sz w:val="22"/>
              </w:rPr>
            </w:pPr>
          </w:p>
        </w:tc>
        <w:tc>
          <w:tcPr>
            <w:tcW w:w="0" w:type="auto"/>
            <w:gridSpan w:val="4"/>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before="60" w:line="240" w:lineRule="auto"/>
              <w:jc w:val="center"/>
              <w:rPr>
                <w:rFonts w:ascii="Times New Roman" w:hAnsi="Times New Roman"/>
                <w:b/>
                <w:color w:val="auto"/>
                <w:sz w:val="22"/>
              </w:rPr>
            </w:pPr>
            <w:r w:rsidRPr="00A01747">
              <w:rPr>
                <w:rFonts w:ascii="Times New Roman" w:hAnsi="Times New Roman"/>
                <w:b/>
                <w:color w:val="auto"/>
                <w:sz w:val="22"/>
              </w:rPr>
              <w:t>Final angle between dimers A and B in  tetramer,</w:t>
            </w:r>
          </w:p>
          <w:p w:rsidR="001D279F" w:rsidRPr="00A01747" w:rsidRDefault="001D279F" w:rsidP="00BB64A9">
            <w:pPr>
              <w:keepNext/>
              <w:keepLines/>
              <w:widowControl w:val="0"/>
              <w:spacing w:after="60" w:line="240" w:lineRule="auto"/>
              <w:jc w:val="center"/>
              <w:rPr>
                <w:rFonts w:ascii="Times New Roman" w:hAnsi="Times New Roman"/>
                <w:b/>
                <w:color w:val="auto"/>
                <w:sz w:val="22"/>
              </w:rPr>
            </w:pPr>
            <w:r w:rsidRPr="00A01747">
              <w:rPr>
                <w:rFonts w:ascii="Times New Roman" w:hAnsi="Times New Roman"/>
                <w:b/>
                <w:color w:val="auto"/>
                <w:sz w:val="22"/>
              </w:rPr>
              <w:t xml:space="preserve">after energy minimization, </w:t>
            </w:r>
            <w:r w:rsidRPr="00A01747">
              <w:rPr>
                <w:rFonts w:ascii="Times New Roman" w:hAnsi="Times New Roman"/>
                <w:b/>
                <w:i/>
                <w:color w:val="auto"/>
                <w:sz w:val="22"/>
                <w:szCs w:val="22"/>
              </w:rPr>
              <w:sym w:font="Symbol" w:char="F064"/>
            </w:r>
            <w:r w:rsidRPr="00A01747">
              <w:rPr>
                <w:rFonts w:ascii="Times New Roman" w:hAnsi="Times New Roman"/>
                <w:b/>
                <w:color w:val="auto"/>
                <w:sz w:val="22"/>
              </w:rPr>
              <w:t xml:space="preserve">, </w:t>
            </w:r>
            <w:r w:rsidRPr="00A01747">
              <w:rPr>
                <w:rFonts w:ascii="Times New Roman" w:hAnsi="Times New Roman"/>
                <w:b/>
                <w:color w:val="auto"/>
                <w:sz w:val="22"/>
                <w:szCs w:val="22"/>
              </w:rPr>
              <w:sym w:font="Symbol" w:char="F0B0"/>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22</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23</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30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27</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27</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26</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27</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40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34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34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34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33</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50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46</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46</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47</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45</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60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95</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70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87</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80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90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110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120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c>
          <w:tcPr>
            <w:tcW w:w="0" w:type="auto"/>
            <w:tcBorders>
              <w:top w:val="single" w:sz="2" w:space="0" w:color="000000"/>
              <w:left w:val="single" w:sz="2" w:space="0" w:color="000000"/>
              <w:bottom w:val="single" w:sz="2" w:space="0" w:color="000000"/>
              <w:right w:val="single" w:sz="2" w:space="0" w:color="000000"/>
            </w:tcBorders>
            <w:shd w:val="clear" w:color="auto" w:fill="B3B3B3"/>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100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130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134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134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134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135</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140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141</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141</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140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142</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150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153</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153</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153</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153</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160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154</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149</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158</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160</w:t>
            </w:r>
          </w:p>
        </w:tc>
      </w:tr>
      <w:tr w:rsidR="001D279F" w:rsidRPr="00A01747" w:rsidTr="00BB64A9">
        <w:trPr>
          <w:trHeight w:val="290"/>
          <w:jc w:val="center"/>
        </w:trPr>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spacing w:before="60" w:after="60" w:line="240" w:lineRule="auto"/>
              <w:jc w:val="center"/>
              <w:rPr>
                <w:rFonts w:ascii="Times New Roman" w:hAnsi="Times New Roman"/>
                <w:color w:val="auto"/>
              </w:rPr>
            </w:pPr>
            <w:r w:rsidRPr="00A01747">
              <w:rPr>
                <w:rFonts w:ascii="Times New Roman" w:hAnsi="Times New Roman"/>
                <w:color w:val="auto"/>
              </w:rPr>
              <w:t>170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160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160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160</w:t>
            </w:r>
          </w:p>
        </w:tc>
        <w:tc>
          <w:tcPr>
            <w:tcW w:w="0" w:type="auto"/>
            <w:tcBorders>
              <w:top w:val="single" w:sz="2" w:space="0" w:color="000000"/>
              <w:left w:val="single" w:sz="2" w:space="0" w:color="000000"/>
              <w:bottom w:val="single" w:sz="2" w:space="0" w:color="000000"/>
              <w:right w:val="single" w:sz="2" w:space="0" w:color="000000"/>
            </w:tcBorders>
            <w:vAlign w:val="center"/>
          </w:tcPr>
          <w:p w:rsidR="001D279F" w:rsidRPr="00A01747" w:rsidRDefault="001D279F" w:rsidP="00BB64A9">
            <w:pPr>
              <w:keepNext/>
              <w:keepLines/>
              <w:widowControl w:val="0"/>
              <w:spacing w:line="240" w:lineRule="auto"/>
              <w:jc w:val="center"/>
              <w:rPr>
                <w:rFonts w:ascii="Times New Roman" w:hAnsi="Times New Roman"/>
                <w:color w:val="auto"/>
                <w:sz w:val="22"/>
              </w:rPr>
            </w:pPr>
            <w:r w:rsidRPr="00A01747">
              <w:rPr>
                <w:rFonts w:ascii="Times New Roman" w:hAnsi="Times New Roman"/>
                <w:color w:val="auto"/>
                <w:sz w:val="22"/>
              </w:rPr>
              <w:t>160</w:t>
            </w:r>
          </w:p>
        </w:tc>
      </w:tr>
      <w:bookmarkEnd w:id="1596"/>
    </w:tbl>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5D70BC">
      <w:pPr>
        <w:widowControl w:val="0"/>
        <w:spacing w:line="240" w:lineRule="auto"/>
        <w:ind w:firstLine="720"/>
        <w:jc w:val="left"/>
        <w:rPr>
          <w:b/>
          <w:color w:val="auto"/>
        </w:rPr>
      </w:pPr>
    </w:p>
    <w:p w:rsidR="001D279F" w:rsidRPr="00A01747" w:rsidRDefault="001D279F" w:rsidP="00BB64A9">
      <w:pPr>
        <w:pageBreakBefore/>
        <w:spacing w:after="240" w:line="240" w:lineRule="auto"/>
        <w:jc w:val="center"/>
        <w:rPr>
          <w:color w:val="auto"/>
        </w:rPr>
      </w:pPr>
      <w:bookmarkStart w:id="1605" w:name="_Ref294782475"/>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15</w:t>
      </w:r>
      <w:r w:rsidR="00186CA3" w:rsidRPr="00A01747">
        <w:rPr>
          <w:color w:val="auto"/>
        </w:rPr>
        <w:fldChar w:fldCharType="end"/>
      </w:r>
      <w:bookmarkEnd w:id="1605"/>
      <w:r w:rsidRPr="00A01747">
        <w:rPr>
          <w:color w:val="auto"/>
        </w:rPr>
        <w:t xml:space="preserve"> Potential energy of PBI 12-2 crystal structure as a function of the rotation of columns along </w:t>
      </w:r>
      <w:r w:rsidRPr="00A01747">
        <w:rPr>
          <w:i/>
          <w:color w:val="auto"/>
        </w:rPr>
        <w:t>c</w:t>
      </w:r>
      <w:r w:rsidRPr="00A01747">
        <w:rPr>
          <w:color w:val="auto"/>
        </w:rPr>
        <w:t xml:space="preserve"> axis</w:t>
      </w:r>
      <w:proofErr w:type="gramStart"/>
      <w:r w:rsidRPr="00A01747">
        <w:rPr>
          <w:color w:val="auto"/>
        </w:rPr>
        <w:t xml:space="preserve">, </w:t>
      </w:r>
      <w:proofErr w:type="gramEnd"/>
      <w:r w:rsidRPr="00A01747">
        <w:rPr>
          <w:rFonts w:ascii="Times New Roman" w:hAnsi="Times New Roman"/>
          <w:bCs/>
          <w:i/>
          <w:color w:val="auto"/>
          <w:lang w:eastAsia="en-GB"/>
        </w:rPr>
        <w:sym w:font="Symbol" w:char="F064"/>
      </w:r>
      <w:r w:rsidRPr="00A01747">
        <w:rPr>
          <w:rFonts w:ascii="Times New Roman" w:hAnsi="Times New Roman"/>
          <w:bCs/>
          <w:color w:val="auto"/>
          <w:lang w:eastAsia="en-GB"/>
        </w:rPr>
        <w:t xml:space="preserve">, </w:t>
      </w:r>
      <w:r w:rsidRPr="00A01747">
        <w:rPr>
          <w:color w:val="auto"/>
        </w:rPr>
        <w:t xml:space="preserve">and their displacement in respect to one another, </w:t>
      </w:r>
      <w:r w:rsidRPr="00A01747">
        <w:rPr>
          <w:i/>
          <w:color w:val="auto"/>
        </w:rPr>
        <w:sym w:font="Symbol" w:char="F079"/>
      </w:r>
      <w:r w:rsidRPr="00A01747">
        <w:rPr>
          <w:color w:val="auto"/>
        </w:rPr>
        <w:t xml:space="preserve">, within the unit cell. Here: </w:t>
      </w:r>
      <w:r w:rsidRPr="00A01747">
        <w:rPr>
          <w:color w:val="auto"/>
        </w:rPr>
        <w:sym w:font="Symbol" w:char="F079"/>
      </w:r>
      <w:r w:rsidRPr="00A01747">
        <w:rPr>
          <w:color w:val="auto"/>
        </w:rPr>
        <w:t xml:space="preserve"> = 1.9 Ǻ. The centre of dimer A is displaced by 4 Å away from the column axis in the </w:t>
      </w:r>
      <w:r w:rsidRPr="00A01747">
        <w:rPr>
          <w:i/>
          <w:color w:val="auto"/>
        </w:rPr>
        <w:t>xy</w:t>
      </w:r>
      <w:r w:rsidRPr="00A01747">
        <w:rPr>
          <w:color w:val="auto"/>
        </w:rPr>
        <w:t xml:space="preserve"> plane in the direction perpendicular to the long axis of the perylene molecule (η = 90</w:t>
      </w:r>
      <w:r w:rsidRPr="00A01747">
        <w:rPr>
          <w:color w:val="auto"/>
        </w:rPr>
        <w:sym w:font="Symbol" w:char="F0B0"/>
      </w:r>
      <w:r w:rsidRPr="00A01747">
        <w:rPr>
          <w:color w:val="auto"/>
        </w:rPr>
        <w:t>) and at 60</w:t>
      </w:r>
      <w:r w:rsidRPr="00A01747">
        <w:rPr>
          <w:color w:val="auto"/>
        </w:rPr>
        <w:sym w:font="Symbol" w:char="F0B0"/>
      </w:r>
      <w:r w:rsidRPr="00A01747">
        <w:rPr>
          <w:color w:val="auto"/>
        </w:rPr>
        <w:t>, 30</w:t>
      </w:r>
      <w:r w:rsidRPr="00A01747">
        <w:rPr>
          <w:color w:val="auto"/>
        </w:rPr>
        <w:sym w:font="Symbol" w:char="F0B0"/>
      </w:r>
      <w:r w:rsidRPr="00A01747">
        <w:rPr>
          <w:color w:val="auto"/>
        </w:rPr>
        <w:t xml:space="preserve"> and 0</w:t>
      </w:r>
      <w:r w:rsidRPr="00A01747">
        <w:rPr>
          <w:color w:val="auto"/>
        </w:rPr>
        <w:sym w:font="Symbol" w:char="F0B0"/>
      </w:r>
      <w:r w:rsidRPr="00A01747">
        <w:rPr>
          <w:color w:val="auto"/>
        </w:rPr>
        <w:t xml:space="preserve">. Dimers </w:t>
      </w:r>
      <w:proofErr w:type="gramStart"/>
      <w:r w:rsidRPr="00A01747">
        <w:rPr>
          <w:color w:val="auto"/>
        </w:rPr>
        <w:t>A and</w:t>
      </w:r>
      <w:proofErr w:type="gramEnd"/>
      <w:r w:rsidRPr="00A01747">
        <w:rPr>
          <w:color w:val="auto"/>
        </w:rPr>
        <w:t xml:space="preserve"> A' are related through the 6</w:t>
      </w:r>
      <w:r w:rsidRPr="00A01747">
        <w:rPr>
          <w:color w:val="auto"/>
          <w:vertAlign w:val="subscript"/>
        </w:rPr>
        <w:t>1</w:t>
      </w:r>
      <w:r w:rsidRPr="00A01747">
        <w:rPr>
          <w:color w:val="auto"/>
        </w:rPr>
        <w:t xml:space="preserve"> screw axis coinciding with the column axis. Energies are in J/mol relative to the minimum energy configuration. Alkyl chains were included in the calculations. Low energy configurations are shaded. '(' - represent the shape of a column turned right, while ')' – turned left. Due to the 3D electron density map the shape should be '(('. </w:t>
      </w:r>
    </w:p>
    <w:tbl>
      <w:tblPr>
        <w:tblW w:w="0" w:type="auto"/>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4"/>
        <w:gridCol w:w="696"/>
        <w:gridCol w:w="909"/>
        <w:gridCol w:w="696"/>
        <w:gridCol w:w="909"/>
        <w:gridCol w:w="936"/>
        <w:gridCol w:w="909"/>
        <w:gridCol w:w="696"/>
        <w:gridCol w:w="909"/>
      </w:tblGrid>
      <w:tr w:rsidR="001D279F" w:rsidRPr="00A01747" w:rsidTr="00BB64A9">
        <w:trPr>
          <w:trHeight w:val="600"/>
          <w:jc w:val="center"/>
        </w:trPr>
        <w:tc>
          <w:tcPr>
            <w:tcW w:w="0" w:type="auto"/>
            <w:vMerge w:val="restart"/>
          </w:tcPr>
          <w:p w:rsidR="001D279F" w:rsidRPr="00A01747" w:rsidRDefault="001D279F" w:rsidP="00BB64A9">
            <w:pPr>
              <w:keepNext/>
              <w:keepLines/>
              <w:widowControl w:val="0"/>
              <w:spacing w:line="240" w:lineRule="auto"/>
              <w:jc w:val="center"/>
              <w:rPr>
                <w:rFonts w:ascii="Times New Roman" w:hAnsi="Times New Roman"/>
                <w:b/>
                <w:bCs/>
                <w:color w:val="auto"/>
                <w:lang w:eastAsia="en-GB"/>
              </w:rPr>
            </w:pPr>
            <w:r w:rsidRPr="00A01747">
              <w:rPr>
                <w:rFonts w:ascii="Times New Roman" w:hAnsi="Times New Roman"/>
                <w:b/>
                <w:bCs/>
                <w:color w:val="auto"/>
                <w:lang w:eastAsia="en-GB"/>
              </w:rPr>
              <w:t xml:space="preserve">Angle between columns 1 and 2 in unit cell, </w:t>
            </w:r>
            <w:r w:rsidRPr="00A01747">
              <w:rPr>
                <w:rFonts w:ascii="Times New Roman" w:hAnsi="Times New Roman"/>
                <w:b/>
                <w:bCs/>
                <w:i/>
                <w:color w:val="auto"/>
                <w:lang w:eastAsia="en-GB"/>
              </w:rPr>
              <w:sym w:font="Symbol" w:char="F064"/>
            </w:r>
            <w:r w:rsidRPr="00A01747">
              <w:rPr>
                <w:rFonts w:ascii="Times New Roman" w:hAnsi="Times New Roman"/>
                <w:b/>
                <w:bCs/>
                <w:color w:val="auto"/>
                <w:lang w:eastAsia="en-GB"/>
              </w:rPr>
              <w:t>, °</w:t>
            </w:r>
          </w:p>
        </w:tc>
        <w:tc>
          <w:tcPr>
            <w:tcW w:w="0" w:type="auto"/>
            <w:gridSpan w:val="8"/>
          </w:tcPr>
          <w:p w:rsidR="001D279F" w:rsidRPr="00A01747" w:rsidRDefault="001D279F" w:rsidP="00BB64A9">
            <w:pPr>
              <w:keepNext/>
              <w:keepLines/>
              <w:widowControl w:val="0"/>
              <w:spacing w:before="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Direction of displacement of dimers A and B</w:t>
            </w:r>
          </w:p>
          <w:p w:rsidR="001D279F" w:rsidRPr="00A01747" w:rsidRDefault="001D279F" w:rsidP="00BB64A9">
            <w:pPr>
              <w:keepNext/>
              <w:keepLines/>
              <w:widowControl w:val="0"/>
              <w:spacing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 xml:space="preserve">in the </w:t>
            </w:r>
            <w:r w:rsidRPr="00A01747">
              <w:rPr>
                <w:rFonts w:ascii="Times New Roman" w:hAnsi="Times New Roman"/>
                <w:b/>
                <w:bCs/>
                <w:i/>
                <w:iCs/>
                <w:color w:val="auto"/>
                <w:lang w:eastAsia="en-GB"/>
              </w:rPr>
              <w:t>xy</w:t>
            </w:r>
            <w:r w:rsidRPr="00A01747">
              <w:rPr>
                <w:rFonts w:ascii="Times New Roman" w:hAnsi="Times New Roman"/>
                <w:b/>
                <w:bCs/>
                <w:color w:val="auto"/>
                <w:lang w:eastAsia="en-GB"/>
              </w:rPr>
              <w:t xml:space="preserve"> plane, </w:t>
            </w:r>
            <w:r w:rsidRPr="00A01747">
              <w:rPr>
                <w:rFonts w:ascii="Times New Roman" w:hAnsi="Times New Roman"/>
                <w:b/>
                <w:bCs/>
                <w:i/>
                <w:color w:val="auto"/>
                <w:lang w:eastAsia="en-GB"/>
              </w:rPr>
              <w:t>η</w:t>
            </w:r>
            <w:r w:rsidRPr="00A01747">
              <w:rPr>
                <w:rFonts w:ascii="Times New Roman" w:hAnsi="Times New Roman"/>
                <w:b/>
                <w:bCs/>
                <w:color w:val="auto"/>
                <w:lang w:eastAsia="en-GB"/>
              </w:rPr>
              <w:t>, °</w:t>
            </w:r>
          </w:p>
        </w:tc>
      </w:tr>
      <w:tr w:rsidR="001D279F" w:rsidRPr="00A01747" w:rsidTr="00BB64A9">
        <w:trPr>
          <w:trHeight w:val="300"/>
          <w:jc w:val="center"/>
        </w:trPr>
        <w:tc>
          <w:tcPr>
            <w:tcW w:w="0" w:type="auto"/>
            <w:vMerge/>
            <w:vAlign w:val="center"/>
          </w:tcPr>
          <w:p w:rsidR="001D279F" w:rsidRPr="00A01747" w:rsidRDefault="001D279F" w:rsidP="00BB64A9">
            <w:pPr>
              <w:keepNext/>
              <w:keepLines/>
              <w:widowControl w:val="0"/>
              <w:spacing w:line="240" w:lineRule="auto"/>
              <w:rPr>
                <w:rFonts w:ascii="Times New Roman" w:hAnsi="Times New Roman"/>
                <w:b/>
                <w:bCs/>
                <w:color w:val="auto"/>
                <w:lang w:eastAsia="en-GB"/>
              </w:rPr>
            </w:pP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30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60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90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r>
      <w:tr w:rsidR="001D279F" w:rsidRPr="00A01747" w:rsidTr="00BB64A9">
        <w:trPr>
          <w:trHeight w:val="300"/>
          <w:jc w:val="center"/>
        </w:trPr>
        <w:tc>
          <w:tcPr>
            <w:tcW w:w="0" w:type="auto"/>
            <w:vMerge/>
            <w:vAlign w:val="center"/>
          </w:tcPr>
          <w:p w:rsidR="001D279F" w:rsidRPr="00A01747" w:rsidRDefault="001D279F" w:rsidP="00BB64A9">
            <w:pPr>
              <w:keepNext/>
              <w:keepLines/>
              <w:widowControl w:val="0"/>
              <w:spacing w:line="240" w:lineRule="auto"/>
              <w:rPr>
                <w:rFonts w:ascii="Times New Roman" w:hAnsi="Times New Roman"/>
                <w:b/>
                <w:bCs/>
                <w:color w:val="auto"/>
                <w:lang w:eastAsia="en-GB"/>
              </w:rPr>
            </w:pPr>
          </w:p>
        </w:tc>
        <w:tc>
          <w:tcPr>
            <w:tcW w:w="0" w:type="auto"/>
            <w:gridSpan w:val="8"/>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Energy after minimization, J/mol</w:t>
            </w:r>
          </w:p>
        </w:tc>
      </w:tr>
      <w:tr w:rsidR="001D279F" w:rsidRPr="00A01747" w:rsidTr="00BB64A9">
        <w:trPr>
          <w:trHeight w:val="300"/>
          <w:jc w:val="center"/>
        </w:trPr>
        <w:tc>
          <w:tcPr>
            <w:tcW w:w="0" w:type="auto"/>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0</w:t>
            </w:r>
          </w:p>
        </w:tc>
        <w:tc>
          <w:tcPr>
            <w:tcW w:w="0" w:type="auto"/>
            <w:shd w:val="clear" w:color="auto" w:fill="BFBFBF"/>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3224</w:t>
            </w:r>
          </w:p>
        </w:tc>
        <w:tc>
          <w:tcPr>
            <w:tcW w:w="0" w:type="auto"/>
            <w:shd w:val="clear" w:color="auto" w:fill="BFBFBF"/>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3291</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3484</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7764</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10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3605</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3360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3588</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5698</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20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3670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3433</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112599</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5919</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30</w:t>
            </w:r>
          </w:p>
        </w:tc>
        <w:tc>
          <w:tcPr>
            <w:tcW w:w="0" w:type="auto"/>
            <w:shd w:val="clear" w:color="auto" w:fill="D8D0C8"/>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3250</w:t>
            </w:r>
          </w:p>
        </w:tc>
        <w:tc>
          <w:tcPr>
            <w:tcW w:w="0" w:type="auto"/>
            <w:shd w:val="clear" w:color="auto" w:fill="D8D0C8"/>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3394</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3435</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7270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40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3298</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3411</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3718</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5478</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50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3626</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3549</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3601</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5379</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60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3457</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3255</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3413</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7764</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70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3364</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3612</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3291</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5754</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80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3253</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3285</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3328</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5531</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90</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3275</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3724</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3362</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widowControl w:val="0"/>
              <w:spacing w:line="240" w:lineRule="auto"/>
              <w:jc w:val="right"/>
              <w:rPr>
                <w:rFonts w:ascii="Times New Roman" w:hAnsi="Times New Roman"/>
                <w:color w:val="auto"/>
                <w:lang w:eastAsia="en-GB"/>
              </w:rPr>
            </w:pPr>
            <w:r w:rsidRPr="00A01747">
              <w:rPr>
                <w:rFonts w:ascii="Times New Roman" w:hAnsi="Times New Roman"/>
                <w:color w:val="auto"/>
                <w:lang w:eastAsia="en-GB"/>
              </w:rPr>
              <w:t>7696</w:t>
            </w:r>
          </w:p>
        </w:tc>
        <w:tc>
          <w:tcPr>
            <w:tcW w:w="0" w:type="auto"/>
            <w:noWrap/>
            <w:vAlign w:val="bottom"/>
          </w:tcPr>
          <w:p w:rsidR="001D279F" w:rsidRPr="00A01747" w:rsidRDefault="001D279F" w:rsidP="00BB64A9">
            <w:pPr>
              <w:keepNext/>
              <w:keepLines/>
              <w:widowControl w:val="0"/>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bl>
    <w:p w:rsidR="001D279F" w:rsidRPr="00314236" w:rsidRDefault="001D279F" w:rsidP="00BB64A9">
      <w:pPr>
        <w:keepNext/>
        <w:keepLines/>
        <w:spacing w:before="360" w:after="240" w:line="240" w:lineRule="auto"/>
        <w:jc w:val="center"/>
        <w:rPr>
          <w:color w:val="auto"/>
          <w:lang w:val="en-US"/>
        </w:rPr>
      </w:pPr>
      <w:bookmarkStart w:id="1606" w:name="_Ref294782476"/>
      <w:bookmarkStart w:id="1607" w:name="_Ref295485191"/>
      <w:bookmarkStart w:id="1608" w:name="_Toc292261637"/>
      <w:r w:rsidRPr="00A01747">
        <w:rPr>
          <w:color w:val="auto"/>
        </w:rPr>
        <w:t>Table</w:t>
      </w:r>
      <w:r w:rsidR="00426203" w:rsidRPr="00426203">
        <w:rPr>
          <w:color w:val="auto"/>
          <w:lang w:val="en-US"/>
        </w:rPr>
        <w:t xml:space="preserve"> </w:t>
      </w:r>
      <w:r w:rsidR="00186CA3" w:rsidRPr="00A01747">
        <w:rPr>
          <w:color w:val="auto"/>
        </w:rPr>
        <w:fldChar w:fldCharType="begin"/>
      </w:r>
      <w:r w:rsidR="00426203" w:rsidRPr="00426203">
        <w:rPr>
          <w:color w:val="auto"/>
          <w:lang w:val="en-US"/>
        </w:rPr>
        <w:instrText xml:space="preserve"> </w:instrText>
      </w:r>
      <w:r w:rsidRPr="00A01747">
        <w:rPr>
          <w:color w:val="auto"/>
        </w:rPr>
        <w:instrText>SEQ</w:instrText>
      </w:r>
      <w:r w:rsidR="00426203" w:rsidRPr="00426203">
        <w:rPr>
          <w:color w:val="auto"/>
          <w:lang w:val="en-US"/>
        </w:rPr>
        <w:instrText xml:space="preserve"> </w:instrText>
      </w:r>
      <w:r w:rsidRPr="00A01747">
        <w:rPr>
          <w:color w:val="auto"/>
        </w:rPr>
        <w:instrText>Table</w:instrText>
      </w:r>
      <w:r w:rsidR="00426203" w:rsidRPr="00426203">
        <w:rPr>
          <w:color w:val="auto"/>
          <w:lang w:val="en-US"/>
        </w:rPr>
        <w:instrText xml:space="preserve"> \* </w:instrText>
      </w:r>
      <w:r w:rsidRPr="00A01747">
        <w:rPr>
          <w:color w:val="auto"/>
        </w:rPr>
        <w:instrText>ARABIC</w:instrText>
      </w:r>
      <w:r w:rsidR="00426203" w:rsidRPr="00426203">
        <w:rPr>
          <w:color w:val="auto"/>
          <w:lang w:val="en-US"/>
        </w:rPr>
        <w:instrText xml:space="preserve"> </w:instrText>
      </w:r>
      <w:r w:rsidR="00186CA3" w:rsidRPr="00A01747">
        <w:rPr>
          <w:color w:val="auto"/>
        </w:rPr>
        <w:fldChar w:fldCharType="separate"/>
      </w:r>
      <w:r w:rsidR="00B24459">
        <w:rPr>
          <w:noProof/>
          <w:color w:val="auto"/>
        </w:rPr>
        <w:t>16</w:t>
      </w:r>
      <w:r w:rsidR="00186CA3" w:rsidRPr="00A01747">
        <w:rPr>
          <w:color w:val="auto"/>
        </w:rPr>
        <w:fldChar w:fldCharType="end"/>
      </w:r>
      <w:bookmarkEnd w:id="1606"/>
      <w:bookmarkEnd w:id="1607"/>
      <w:r w:rsidR="00426203" w:rsidRPr="00426203">
        <w:rPr>
          <w:color w:val="auto"/>
          <w:lang w:val="en-US"/>
        </w:rPr>
        <w:t xml:space="preserve"> </w:t>
      </w:r>
      <w:r w:rsidRPr="00A01747">
        <w:rPr>
          <w:color w:val="auto"/>
        </w:rPr>
        <w:t>Same</w:t>
      </w:r>
      <w:r w:rsidR="00426203" w:rsidRPr="00426203">
        <w:rPr>
          <w:color w:val="auto"/>
          <w:lang w:val="en-US"/>
        </w:rPr>
        <w:t xml:space="preserve"> </w:t>
      </w:r>
      <w:r w:rsidRPr="00A01747">
        <w:rPr>
          <w:color w:val="auto"/>
        </w:rPr>
        <w:t>as</w:t>
      </w:r>
      <w:r w:rsidR="00426203" w:rsidRPr="00426203">
        <w:rPr>
          <w:color w:val="auto"/>
          <w:lang w:val="en-US"/>
        </w:rPr>
        <w:t xml:space="preserve"> </w:t>
      </w:r>
      <w:r w:rsidR="00314236">
        <w:rPr>
          <w:color w:val="auto"/>
          <w:lang w:val="en-US"/>
        </w:rPr>
        <w:t xml:space="preserve">Table 15 </w:t>
      </w:r>
      <w:r w:rsidRPr="00A01747">
        <w:rPr>
          <w:color w:val="auto"/>
        </w:rPr>
        <w:t>but</w:t>
      </w:r>
      <w:r w:rsidR="00426203" w:rsidRPr="00426203">
        <w:rPr>
          <w:color w:val="auto"/>
          <w:lang w:val="en-US"/>
        </w:rPr>
        <w:t xml:space="preserve"> </w:t>
      </w:r>
      <w:r w:rsidRPr="00A01747">
        <w:rPr>
          <w:color w:val="auto"/>
        </w:rPr>
        <w:t>for</w:t>
      </w:r>
      <w:r w:rsidR="00426203" w:rsidRPr="00426203">
        <w:rPr>
          <w:color w:val="auto"/>
          <w:lang w:val="en-US"/>
        </w:rPr>
        <w:t xml:space="preserve"> </w:t>
      </w:r>
      <w:r w:rsidRPr="00A01747">
        <w:rPr>
          <w:i/>
          <w:color w:val="auto"/>
        </w:rPr>
        <w:sym w:font="Symbol" w:char="F079"/>
      </w:r>
      <w:r w:rsidR="00426203" w:rsidRPr="00426203">
        <w:rPr>
          <w:color w:val="auto"/>
          <w:lang w:val="en-US"/>
        </w:rPr>
        <w:t xml:space="preserve"> = 5.7 Ǻ. </w:t>
      </w:r>
      <w:bookmarkEnd w:id="1608"/>
    </w:p>
    <w:tbl>
      <w:tblPr>
        <w:tblW w:w="0" w:type="auto"/>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14"/>
        <w:gridCol w:w="936"/>
        <w:gridCol w:w="909"/>
        <w:gridCol w:w="696"/>
        <w:gridCol w:w="909"/>
        <w:gridCol w:w="816"/>
        <w:gridCol w:w="909"/>
        <w:gridCol w:w="696"/>
        <w:gridCol w:w="909"/>
      </w:tblGrid>
      <w:tr w:rsidR="001D279F" w:rsidRPr="00A01747" w:rsidTr="00BB64A9">
        <w:trPr>
          <w:trHeight w:val="615"/>
          <w:jc w:val="center"/>
        </w:trPr>
        <w:tc>
          <w:tcPr>
            <w:tcW w:w="0" w:type="auto"/>
            <w:vMerge w:val="restart"/>
          </w:tcPr>
          <w:p w:rsidR="001D279F" w:rsidRPr="00A01747" w:rsidRDefault="001D279F" w:rsidP="00BB64A9">
            <w:pPr>
              <w:spacing w:line="240" w:lineRule="auto"/>
              <w:jc w:val="center"/>
              <w:rPr>
                <w:rFonts w:ascii="Times New Roman" w:hAnsi="Times New Roman"/>
                <w:b/>
                <w:bCs/>
                <w:color w:val="auto"/>
                <w:lang w:eastAsia="en-GB"/>
              </w:rPr>
            </w:pPr>
            <w:r w:rsidRPr="00A01747">
              <w:rPr>
                <w:rFonts w:ascii="Times New Roman" w:hAnsi="Times New Roman"/>
                <w:b/>
                <w:bCs/>
                <w:color w:val="auto"/>
                <w:lang w:eastAsia="en-GB"/>
              </w:rPr>
              <w:t xml:space="preserve">Angle between columns 1 and 2 in unit cell, </w:t>
            </w:r>
            <w:r w:rsidRPr="00A01747">
              <w:rPr>
                <w:rFonts w:ascii="Times New Roman" w:hAnsi="Times New Roman"/>
                <w:b/>
                <w:bCs/>
                <w:i/>
                <w:color w:val="auto"/>
                <w:lang w:eastAsia="en-GB"/>
              </w:rPr>
              <w:sym w:font="Symbol" w:char="F064"/>
            </w:r>
            <w:r w:rsidRPr="00A01747">
              <w:rPr>
                <w:rFonts w:ascii="Times New Roman" w:hAnsi="Times New Roman"/>
                <w:b/>
                <w:bCs/>
                <w:color w:val="auto"/>
                <w:lang w:eastAsia="en-GB"/>
              </w:rPr>
              <w:t>, °</w:t>
            </w:r>
          </w:p>
        </w:tc>
        <w:tc>
          <w:tcPr>
            <w:tcW w:w="0" w:type="auto"/>
            <w:gridSpan w:val="8"/>
          </w:tcPr>
          <w:p w:rsidR="001D279F" w:rsidRPr="00A01747" w:rsidRDefault="001D279F" w:rsidP="00BB64A9">
            <w:pPr>
              <w:keepNext/>
              <w:keepLines/>
              <w:widowControl w:val="0"/>
              <w:spacing w:before="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Direction of displacement of dimers A and B</w:t>
            </w:r>
          </w:p>
          <w:p w:rsidR="001D279F" w:rsidRPr="00A01747" w:rsidRDefault="001D279F" w:rsidP="00BB64A9">
            <w:pPr>
              <w:spacing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 xml:space="preserve">in the </w:t>
            </w:r>
            <w:r w:rsidRPr="00A01747">
              <w:rPr>
                <w:rFonts w:ascii="Times New Roman" w:hAnsi="Times New Roman"/>
                <w:b/>
                <w:bCs/>
                <w:i/>
                <w:iCs/>
                <w:color w:val="auto"/>
                <w:lang w:eastAsia="en-GB"/>
              </w:rPr>
              <w:t>xy</w:t>
            </w:r>
            <w:r w:rsidRPr="00A01747">
              <w:rPr>
                <w:rFonts w:ascii="Times New Roman" w:hAnsi="Times New Roman"/>
                <w:b/>
                <w:bCs/>
                <w:color w:val="auto"/>
                <w:lang w:eastAsia="en-GB"/>
              </w:rPr>
              <w:t xml:space="preserve"> plane, </w:t>
            </w:r>
            <w:r w:rsidRPr="00A01747">
              <w:rPr>
                <w:rFonts w:ascii="Times New Roman" w:hAnsi="Times New Roman"/>
                <w:b/>
                <w:bCs/>
                <w:i/>
                <w:color w:val="auto"/>
                <w:lang w:eastAsia="en-GB"/>
              </w:rPr>
              <w:t>η</w:t>
            </w:r>
            <w:r w:rsidRPr="00A01747">
              <w:rPr>
                <w:rFonts w:ascii="Times New Roman" w:hAnsi="Times New Roman"/>
                <w:b/>
                <w:bCs/>
                <w:color w:val="auto"/>
                <w:lang w:eastAsia="en-GB"/>
              </w:rPr>
              <w:t>, °</w:t>
            </w:r>
          </w:p>
        </w:tc>
      </w:tr>
      <w:tr w:rsidR="001D279F" w:rsidRPr="00A01747" w:rsidTr="00BB64A9">
        <w:trPr>
          <w:trHeight w:val="300"/>
          <w:jc w:val="center"/>
        </w:trPr>
        <w:tc>
          <w:tcPr>
            <w:tcW w:w="0" w:type="auto"/>
            <w:vMerge/>
            <w:vAlign w:val="center"/>
          </w:tcPr>
          <w:p w:rsidR="001D279F" w:rsidRPr="00A01747" w:rsidRDefault="001D279F" w:rsidP="00BB64A9">
            <w:pPr>
              <w:spacing w:line="240" w:lineRule="auto"/>
              <w:rPr>
                <w:rFonts w:ascii="Times New Roman" w:hAnsi="Times New Roman"/>
                <w:b/>
                <w:bCs/>
                <w:color w:val="auto"/>
                <w:lang w:eastAsia="en-GB"/>
              </w:rPr>
            </w:pP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30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60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90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r>
      <w:tr w:rsidR="001D279F" w:rsidRPr="00A01747" w:rsidTr="00BB64A9">
        <w:trPr>
          <w:trHeight w:val="300"/>
          <w:jc w:val="center"/>
        </w:trPr>
        <w:tc>
          <w:tcPr>
            <w:tcW w:w="0" w:type="auto"/>
            <w:vMerge/>
            <w:vAlign w:val="center"/>
          </w:tcPr>
          <w:p w:rsidR="001D279F" w:rsidRPr="00A01747" w:rsidRDefault="001D279F" w:rsidP="00BB64A9">
            <w:pPr>
              <w:spacing w:line="240" w:lineRule="auto"/>
              <w:rPr>
                <w:rFonts w:ascii="Times New Roman" w:hAnsi="Times New Roman"/>
                <w:b/>
                <w:bCs/>
                <w:color w:val="auto"/>
                <w:lang w:eastAsia="en-GB"/>
              </w:rPr>
            </w:pPr>
          </w:p>
        </w:tc>
        <w:tc>
          <w:tcPr>
            <w:tcW w:w="0" w:type="auto"/>
            <w:gridSpan w:val="8"/>
            <w:vAlign w:val="bottom"/>
          </w:tcPr>
          <w:p w:rsidR="001D279F" w:rsidRPr="00A01747" w:rsidRDefault="001D279F" w:rsidP="00BB64A9">
            <w:pPr>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Energy after minimization, J/mol</w:t>
            </w:r>
          </w:p>
        </w:tc>
      </w:tr>
      <w:tr w:rsidR="001D279F" w:rsidRPr="00A01747" w:rsidTr="00BB64A9">
        <w:trPr>
          <w:trHeight w:val="300"/>
          <w:jc w:val="center"/>
        </w:trPr>
        <w:tc>
          <w:tcPr>
            <w:tcW w:w="0" w:type="auto"/>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3498</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3693</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3376</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3280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10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3516</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3516</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3607</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3241</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20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3289</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3668</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3481</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3380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3101</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3194</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3347</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3163</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40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172672</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3290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35495</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3377</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50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3501</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3816</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3629</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3200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60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3377</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3508</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3778</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3395</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70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3151</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9693</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3342</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3227</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80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3160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5720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3293</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3295</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90</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3186</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7846</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3229</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spacing w:line="240" w:lineRule="auto"/>
              <w:jc w:val="right"/>
              <w:rPr>
                <w:rFonts w:ascii="Times New Roman" w:hAnsi="Times New Roman"/>
                <w:color w:val="auto"/>
                <w:lang w:eastAsia="en-GB"/>
              </w:rPr>
            </w:pPr>
            <w:r w:rsidRPr="00A01747">
              <w:rPr>
                <w:rFonts w:ascii="Times New Roman" w:hAnsi="Times New Roman"/>
                <w:color w:val="auto"/>
                <w:lang w:eastAsia="en-GB"/>
              </w:rPr>
              <w:t>3414</w:t>
            </w:r>
          </w:p>
        </w:tc>
        <w:tc>
          <w:tcPr>
            <w:tcW w:w="0" w:type="auto"/>
            <w:noWrap/>
            <w:vAlign w:val="bottom"/>
          </w:tcPr>
          <w:p w:rsidR="001D279F" w:rsidRPr="00A01747" w:rsidRDefault="001D279F" w:rsidP="00BB64A9">
            <w:pPr>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bl>
    <w:p w:rsidR="001D279F" w:rsidRPr="00314236" w:rsidRDefault="001D279F" w:rsidP="00BB64A9">
      <w:pPr>
        <w:keepNext/>
        <w:keepLines/>
        <w:spacing w:after="120" w:line="240" w:lineRule="auto"/>
        <w:jc w:val="center"/>
        <w:rPr>
          <w:color w:val="auto"/>
          <w:lang w:val="en-US"/>
        </w:rPr>
      </w:pPr>
      <w:bookmarkStart w:id="1609" w:name="_Ref294782479"/>
      <w:bookmarkStart w:id="1610" w:name="_Toc292261638"/>
      <w:r w:rsidRPr="00A01747">
        <w:rPr>
          <w:color w:val="auto"/>
        </w:rPr>
        <w:lastRenderedPageBreak/>
        <w:t>Table</w:t>
      </w:r>
      <w:r w:rsidR="00426203" w:rsidRPr="00426203">
        <w:rPr>
          <w:color w:val="auto"/>
          <w:lang w:val="en-US"/>
        </w:rPr>
        <w:t xml:space="preserve"> </w:t>
      </w:r>
      <w:r w:rsidR="00186CA3" w:rsidRPr="00A01747">
        <w:rPr>
          <w:color w:val="auto"/>
        </w:rPr>
        <w:fldChar w:fldCharType="begin"/>
      </w:r>
      <w:r w:rsidR="00426203" w:rsidRPr="00426203">
        <w:rPr>
          <w:color w:val="auto"/>
          <w:lang w:val="en-US"/>
        </w:rPr>
        <w:instrText xml:space="preserve"> </w:instrText>
      </w:r>
      <w:r w:rsidRPr="00A01747">
        <w:rPr>
          <w:color w:val="auto"/>
        </w:rPr>
        <w:instrText>SEQ</w:instrText>
      </w:r>
      <w:r w:rsidR="00426203" w:rsidRPr="00426203">
        <w:rPr>
          <w:color w:val="auto"/>
          <w:lang w:val="en-US"/>
        </w:rPr>
        <w:instrText xml:space="preserve"> </w:instrText>
      </w:r>
      <w:r w:rsidRPr="00A01747">
        <w:rPr>
          <w:color w:val="auto"/>
        </w:rPr>
        <w:instrText>Table</w:instrText>
      </w:r>
      <w:r w:rsidR="00426203" w:rsidRPr="00426203">
        <w:rPr>
          <w:color w:val="auto"/>
          <w:lang w:val="en-US"/>
        </w:rPr>
        <w:instrText xml:space="preserve"> \* </w:instrText>
      </w:r>
      <w:r w:rsidRPr="00A01747">
        <w:rPr>
          <w:color w:val="auto"/>
        </w:rPr>
        <w:instrText>ARABIC</w:instrText>
      </w:r>
      <w:r w:rsidR="00426203" w:rsidRPr="00426203">
        <w:rPr>
          <w:color w:val="auto"/>
          <w:lang w:val="en-US"/>
        </w:rPr>
        <w:instrText xml:space="preserve"> </w:instrText>
      </w:r>
      <w:r w:rsidR="00186CA3" w:rsidRPr="00A01747">
        <w:rPr>
          <w:color w:val="auto"/>
        </w:rPr>
        <w:fldChar w:fldCharType="separate"/>
      </w:r>
      <w:r w:rsidR="00B24459">
        <w:rPr>
          <w:noProof/>
          <w:color w:val="auto"/>
        </w:rPr>
        <w:t>17</w:t>
      </w:r>
      <w:r w:rsidR="00186CA3" w:rsidRPr="00A01747">
        <w:rPr>
          <w:color w:val="auto"/>
        </w:rPr>
        <w:fldChar w:fldCharType="end"/>
      </w:r>
      <w:bookmarkEnd w:id="1609"/>
      <w:r w:rsidR="00426203" w:rsidRPr="00426203">
        <w:rPr>
          <w:color w:val="auto"/>
          <w:lang w:val="en-US"/>
        </w:rPr>
        <w:t xml:space="preserve"> </w:t>
      </w:r>
      <w:r w:rsidRPr="00A01747">
        <w:rPr>
          <w:color w:val="auto"/>
        </w:rPr>
        <w:t>Same</w:t>
      </w:r>
      <w:r w:rsidR="00426203" w:rsidRPr="00426203">
        <w:rPr>
          <w:color w:val="auto"/>
          <w:lang w:val="en-US"/>
        </w:rPr>
        <w:t xml:space="preserve"> </w:t>
      </w:r>
      <w:r w:rsidRPr="00A01747">
        <w:rPr>
          <w:color w:val="auto"/>
        </w:rPr>
        <w:t>as</w:t>
      </w:r>
      <w:r w:rsidR="00426203" w:rsidRPr="00426203">
        <w:rPr>
          <w:color w:val="auto"/>
          <w:lang w:val="en-US"/>
        </w:rPr>
        <w:t xml:space="preserve"> </w:t>
      </w:r>
      <w:r w:rsidR="00314236">
        <w:rPr>
          <w:color w:val="auto"/>
          <w:lang w:val="en-US"/>
        </w:rPr>
        <w:t xml:space="preserve">Table 15 </w:t>
      </w:r>
      <w:r w:rsidRPr="00A01747">
        <w:rPr>
          <w:color w:val="auto"/>
        </w:rPr>
        <w:t>but</w:t>
      </w:r>
      <w:r w:rsidR="00426203" w:rsidRPr="00426203">
        <w:rPr>
          <w:color w:val="auto"/>
          <w:lang w:val="en-US"/>
        </w:rPr>
        <w:t xml:space="preserve"> </w:t>
      </w:r>
      <w:r w:rsidRPr="00A01747">
        <w:rPr>
          <w:color w:val="auto"/>
        </w:rPr>
        <w:t>for</w:t>
      </w:r>
      <w:r w:rsidR="00426203" w:rsidRPr="00426203">
        <w:rPr>
          <w:color w:val="auto"/>
          <w:lang w:val="en-US"/>
        </w:rPr>
        <w:t xml:space="preserve"> </w:t>
      </w:r>
      <w:r w:rsidRPr="00A01747">
        <w:rPr>
          <w:i/>
          <w:color w:val="auto"/>
        </w:rPr>
        <w:sym w:font="Symbol" w:char="F079"/>
      </w:r>
      <w:r w:rsidR="00426203" w:rsidRPr="00426203">
        <w:rPr>
          <w:color w:val="auto"/>
          <w:lang w:val="en-US"/>
        </w:rPr>
        <w:t xml:space="preserve"> = - 1.9 Ǻ. </w:t>
      </w:r>
      <w:bookmarkEnd w:id="1610"/>
    </w:p>
    <w:tbl>
      <w:tblPr>
        <w:tblW w:w="0" w:type="auto"/>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74"/>
        <w:gridCol w:w="696"/>
        <w:gridCol w:w="909"/>
        <w:gridCol w:w="696"/>
        <w:gridCol w:w="909"/>
        <w:gridCol w:w="696"/>
        <w:gridCol w:w="909"/>
        <w:gridCol w:w="696"/>
        <w:gridCol w:w="909"/>
      </w:tblGrid>
      <w:tr w:rsidR="001D279F" w:rsidRPr="00A01747" w:rsidTr="00BB64A9">
        <w:trPr>
          <w:trHeight w:val="300"/>
          <w:jc w:val="center"/>
        </w:trPr>
        <w:tc>
          <w:tcPr>
            <w:tcW w:w="0" w:type="auto"/>
            <w:vMerge w:val="restart"/>
          </w:tcPr>
          <w:p w:rsidR="001D279F" w:rsidRPr="00A01747" w:rsidRDefault="001D279F" w:rsidP="00BB64A9">
            <w:pPr>
              <w:keepNext/>
              <w:keepLines/>
              <w:spacing w:line="240" w:lineRule="auto"/>
              <w:jc w:val="center"/>
              <w:rPr>
                <w:rFonts w:ascii="Times New Roman" w:hAnsi="Times New Roman"/>
                <w:b/>
                <w:bCs/>
                <w:color w:val="auto"/>
                <w:lang w:eastAsia="en-GB"/>
              </w:rPr>
            </w:pPr>
            <w:r w:rsidRPr="00A01747">
              <w:rPr>
                <w:rFonts w:ascii="Times New Roman" w:hAnsi="Times New Roman"/>
                <w:b/>
                <w:bCs/>
                <w:color w:val="auto"/>
                <w:lang w:eastAsia="en-GB"/>
              </w:rPr>
              <w:t xml:space="preserve">Angle between columns 1 and 2 in unit cell, </w:t>
            </w:r>
            <w:r w:rsidRPr="00A01747">
              <w:rPr>
                <w:rFonts w:ascii="Times New Roman" w:hAnsi="Times New Roman"/>
                <w:b/>
                <w:bCs/>
                <w:i/>
                <w:color w:val="auto"/>
                <w:lang w:eastAsia="en-GB"/>
              </w:rPr>
              <w:sym w:font="Symbol" w:char="F064"/>
            </w:r>
            <w:r w:rsidRPr="00A01747">
              <w:rPr>
                <w:rFonts w:ascii="Times New Roman" w:hAnsi="Times New Roman"/>
                <w:b/>
                <w:bCs/>
                <w:color w:val="auto"/>
                <w:lang w:eastAsia="en-GB"/>
              </w:rPr>
              <w:t>, °</w:t>
            </w:r>
          </w:p>
        </w:tc>
        <w:tc>
          <w:tcPr>
            <w:tcW w:w="0" w:type="auto"/>
            <w:gridSpan w:val="8"/>
          </w:tcPr>
          <w:p w:rsidR="001D279F" w:rsidRPr="00A01747" w:rsidRDefault="001D279F" w:rsidP="00BB64A9">
            <w:pPr>
              <w:keepNext/>
              <w:keepLines/>
              <w:spacing w:before="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Direction of displacement of dimers A and B</w:t>
            </w:r>
          </w:p>
          <w:p w:rsidR="001D279F" w:rsidRPr="00A01747" w:rsidRDefault="001D279F" w:rsidP="00BB64A9">
            <w:pPr>
              <w:keepNext/>
              <w:keepLines/>
              <w:spacing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 xml:space="preserve">in the </w:t>
            </w:r>
            <w:r w:rsidRPr="00A01747">
              <w:rPr>
                <w:rFonts w:ascii="Times New Roman" w:hAnsi="Times New Roman"/>
                <w:b/>
                <w:bCs/>
                <w:i/>
                <w:iCs/>
                <w:color w:val="auto"/>
                <w:lang w:eastAsia="en-GB"/>
              </w:rPr>
              <w:t>xy</w:t>
            </w:r>
            <w:r w:rsidRPr="00A01747">
              <w:rPr>
                <w:rFonts w:ascii="Times New Roman" w:hAnsi="Times New Roman"/>
                <w:b/>
                <w:bCs/>
                <w:color w:val="auto"/>
                <w:lang w:eastAsia="en-GB"/>
              </w:rPr>
              <w:t xml:space="preserve"> plane, </w:t>
            </w:r>
            <w:r w:rsidRPr="00A01747">
              <w:rPr>
                <w:rFonts w:ascii="Times New Roman" w:hAnsi="Times New Roman"/>
                <w:b/>
                <w:bCs/>
                <w:i/>
                <w:color w:val="auto"/>
                <w:lang w:eastAsia="en-GB"/>
              </w:rPr>
              <w:t>η</w:t>
            </w:r>
            <w:r w:rsidRPr="00A01747">
              <w:rPr>
                <w:rFonts w:ascii="Times New Roman" w:hAnsi="Times New Roman"/>
                <w:b/>
                <w:bCs/>
                <w:color w:val="auto"/>
                <w:lang w:eastAsia="en-GB"/>
              </w:rPr>
              <w:t>, °</w:t>
            </w:r>
          </w:p>
        </w:tc>
      </w:tr>
      <w:tr w:rsidR="001D279F" w:rsidRPr="00A01747" w:rsidTr="00BB64A9">
        <w:trPr>
          <w:trHeight w:val="300"/>
          <w:jc w:val="center"/>
        </w:trPr>
        <w:tc>
          <w:tcPr>
            <w:tcW w:w="0" w:type="auto"/>
            <w:vMerge/>
            <w:vAlign w:val="center"/>
          </w:tcPr>
          <w:p w:rsidR="001D279F" w:rsidRPr="00A01747" w:rsidRDefault="001D279F" w:rsidP="00BB64A9">
            <w:pPr>
              <w:keepNext/>
              <w:keepLines/>
              <w:spacing w:line="240" w:lineRule="auto"/>
              <w:rPr>
                <w:rFonts w:ascii="Times New Roman" w:hAnsi="Times New Roman"/>
                <w:b/>
                <w:bCs/>
                <w:color w:val="auto"/>
                <w:lang w:eastAsia="en-GB"/>
              </w:rPr>
            </w:pP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30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60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90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r>
      <w:tr w:rsidR="001D279F" w:rsidRPr="00A01747" w:rsidTr="00BB64A9">
        <w:trPr>
          <w:trHeight w:val="300"/>
          <w:jc w:val="center"/>
        </w:trPr>
        <w:tc>
          <w:tcPr>
            <w:tcW w:w="0" w:type="auto"/>
            <w:vMerge/>
            <w:vAlign w:val="center"/>
          </w:tcPr>
          <w:p w:rsidR="001D279F" w:rsidRPr="00A01747" w:rsidRDefault="001D279F" w:rsidP="00BB64A9">
            <w:pPr>
              <w:keepNext/>
              <w:keepLines/>
              <w:spacing w:line="240" w:lineRule="auto"/>
              <w:rPr>
                <w:rFonts w:ascii="Times New Roman" w:hAnsi="Times New Roman"/>
                <w:b/>
                <w:bCs/>
                <w:color w:val="auto"/>
                <w:lang w:eastAsia="en-GB"/>
              </w:rPr>
            </w:pPr>
          </w:p>
        </w:tc>
        <w:tc>
          <w:tcPr>
            <w:tcW w:w="0" w:type="auto"/>
            <w:gridSpan w:val="8"/>
            <w:vAlign w:val="bottom"/>
          </w:tcPr>
          <w:p w:rsidR="001D279F" w:rsidRPr="00A01747" w:rsidRDefault="001D279F" w:rsidP="00BB64A9">
            <w:pPr>
              <w:keepNext/>
              <w:keepLines/>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Energy after minimization, J/mol</w:t>
            </w:r>
          </w:p>
        </w:tc>
      </w:tr>
      <w:tr w:rsidR="001D279F" w:rsidRPr="00A01747" w:rsidTr="00BB64A9">
        <w:trPr>
          <w:trHeight w:val="300"/>
          <w:jc w:val="center"/>
        </w:trPr>
        <w:tc>
          <w:tcPr>
            <w:tcW w:w="0" w:type="auto"/>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0</w:t>
            </w:r>
          </w:p>
        </w:tc>
        <w:tc>
          <w:tcPr>
            <w:tcW w:w="0" w:type="auto"/>
            <w:shd w:val="clear" w:color="auto" w:fill="BFBFBF"/>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3197</w:t>
            </w:r>
          </w:p>
        </w:tc>
        <w:tc>
          <w:tcPr>
            <w:tcW w:w="0" w:type="auto"/>
            <w:shd w:val="clear" w:color="auto" w:fill="BFBFBF"/>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3287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3177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3314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10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3592</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3330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3511</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3341</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20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3329</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3352</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3704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3474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30</w:t>
            </w:r>
          </w:p>
        </w:tc>
        <w:tc>
          <w:tcPr>
            <w:tcW w:w="0" w:type="auto"/>
            <w:shd w:val="clear" w:color="auto" w:fill="D8D0C8"/>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3255</w:t>
            </w:r>
          </w:p>
        </w:tc>
        <w:tc>
          <w:tcPr>
            <w:tcW w:w="0" w:type="auto"/>
            <w:shd w:val="clear" w:color="auto" w:fill="D8D0C8"/>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3103</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3477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3765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40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3614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3429</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3532</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3532</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50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3387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3416</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3556</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3476</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60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3079</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3403</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3280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3459</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70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3379</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3437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3587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3370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80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3657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3235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3386</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3324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90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3247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3435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3464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3039</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bl>
    <w:p w:rsidR="001D279F" w:rsidRPr="00A01747" w:rsidRDefault="001D279F" w:rsidP="001B4B81">
      <w:pPr>
        <w:pStyle w:val="Caption"/>
      </w:pPr>
      <w:bookmarkStart w:id="1611" w:name="_Ref294782480"/>
      <w:bookmarkStart w:id="1612" w:name="_Toc292261639"/>
    </w:p>
    <w:p w:rsidR="001D279F" w:rsidRPr="00314236" w:rsidRDefault="001D279F" w:rsidP="001B4B81">
      <w:pPr>
        <w:pStyle w:val="Caption"/>
        <w:rPr>
          <w:lang w:val="en-US"/>
        </w:rPr>
      </w:pPr>
      <w:bookmarkStart w:id="1613" w:name="_Ref295485202"/>
      <w:r w:rsidRPr="00A01747">
        <w:t>Table</w:t>
      </w:r>
      <w:r w:rsidR="00426203" w:rsidRPr="00426203">
        <w:rPr>
          <w:lang w:val="en-US"/>
        </w:rPr>
        <w:t xml:space="preserve"> </w:t>
      </w:r>
      <w:r w:rsidR="00186CA3">
        <w:fldChar w:fldCharType="begin"/>
      </w:r>
      <w:r w:rsidR="00426203" w:rsidRPr="00426203">
        <w:rPr>
          <w:lang w:val="en-US"/>
        </w:rPr>
        <w:instrText xml:space="preserve"> </w:instrText>
      </w:r>
      <w:r w:rsidR="00C330DA">
        <w:instrText>SEQ</w:instrText>
      </w:r>
      <w:r w:rsidR="00426203" w:rsidRPr="00426203">
        <w:rPr>
          <w:lang w:val="en-US"/>
        </w:rPr>
        <w:instrText xml:space="preserve"> </w:instrText>
      </w:r>
      <w:r w:rsidR="00C330DA">
        <w:instrText>Table</w:instrText>
      </w:r>
      <w:r w:rsidR="00426203" w:rsidRPr="00426203">
        <w:rPr>
          <w:lang w:val="en-US"/>
        </w:rPr>
        <w:instrText xml:space="preserve"> \* </w:instrText>
      </w:r>
      <w:r w:rsidR="00C330DA">
        <w:instrText>ARABIC</w:instrText>
      </w:r>
      <w:r w:rsidR="00426203" w:rsidRPr="00426203">
        <w:rPr>
          <w:lang w:val="en-US"/>
        </w:rPr>
        <w:instrText xml:space="preserve"> </w:instrText>
      </w:r>
      <w:r w:rsidR="00186CA3">
        <w:fldChar w:fldCharType="separate"/>
      </w:r>
      <w:r w:rsidR="00B24459">
        <w:rPr>
          <w:noProof/>
        </w:rPr>
        <w:t>18</w:t>
      </w:r>
      <w:r w:rsidR="00186CA3">
        <w:fldChar w:fldCharType="end"/>
      </w:r>
      <w:bookmarkEnd w:id="1611"/>
      <w:bookmarkEnd w:id="1613"/>
      <w:r w:rsidR="00426203" w:rsidRPr="00426203">
        <w:rPr>
          <w:lang w:val="en-US"/>
        </w:rPr>
        <w:t xml:space="preserve"> </w:t>
      </w:r>
      <w:r w:rsidRPr="00A01747">
        <w:t>Same</w:t>
      </w:r>
      <w:r w:rsidR="00426203" w:rsidRPr="00426203">
        <w:rPr>
          <w:lang w:val="en-US"/>
        </w:rPr>
        <w:t xml:space="preserve"> </w:t>
      </w:r>
      <w:r w:rsidRPr="00A01747">
        <w:t>as</w:t>
      </w:r>
      <w:r w:rsidR="00426203" w:rsidRPr="00426203">
        <w:rPr>
          <w:lang w:val="en-US"/>
        </w:rPr>
        <w:t xml:space="preserve"> </w:t>
      </w:r>
      <w:r w:rsidR="00314236">
        <w:rPr>
          <w:lang w:val="en-US"/>
        </w:rPr>
        <w:t xml:space="preserve">Table 15 </w:t>
      </w:r>
      <w:r w:rsidRPr="00A01747">
        <w:t>but</w:t>
      </w:r>
      <w:r w:rsidR="00426203" w:rsidRPr="00426203">
        <w:rPr>
          <w:lang w:val="en-US"/>
        </w:rPr>
        <w:t xml:space="preserve"> </w:t>
      </w:r>
      <w:r w:rsidRPr="00A01747">
        <w:t>for</w:t>
      </w:r>
      <w:r w:rsidR="00426203" w:rsidRPr="00426203">
        <w:rPr>
          <w:lang w:val="en-US"/>
        </w:rPr>
        <w:t xml:space="preserve"> </w:t>
      </w:r>
      <w:r w:rsidRPr="00A01747">
        <w:rPr>
          <w:i/>
        </w:rPr>
        <w:sym w:font="Symbol" w:char="F079"/>
      </w:r>
      <w:r w:rsidR="00426203" w:rsidRPr="00426203">
        <w:rPr>
          <w:lang w:val="en-US"/>
        </w:rPr>
        <w:t xml:space="preserve"> = - 5.7 Ǻ. </w:t>
      </w:r>
      <w:bookmarkEnd w:id="1612"/>
    </w:p>
    <w:tbl>
      <w:tblPr>
        <w:tblW w:w="0" w:type="auto"/>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34"/>
        <w:gridCol w:w="696"/>
        <w:gridCol w:w="909"/>
        <w:gridCol w:w="696"/>
        <w:gridCol w:w="909"/>
        <w:gridCol w:w="936"/>
        <w:gridCol w:w="909"/>
        <w:gridCol w:w="696"/>
        <w:gridCol w:w="909"/>
      </w:tblGrid>
      <w:tr w:rsidR="001D279F" w:rsidRPr="00A01747" w:rsidTr="00BB64A9">
        <w:trPr>
          <w:trHeight w:val="300"/>
          <w:jc w:val="center"/>
        </w:trPr>
        <w:tc>
          <w:tcPr>
            <w:tcW w:w="0" w:type="auto"/>
            <w:vMerge w:val="restart"/>
          </w:tcPr>
          <w:p w:rsidR="001D279F" w:rsidRPr="00A01747" w:rsidRDefault="001D279F" w:rsidP="00BB64A9">
            <w:pPr>
              <w:keepNext/>
              <w:keepLines/>
              <w:spacing w:line="240" w:lineRule="auto"/>
              <w:jc w:val="center"/>
              <w:rPr>
                <w:rFonts w:ascii="Times New Roman" w:hAnsi="Times New Roman"/>
                <w:b/>
                <w:bCs/>
                <w:color w:val="auto"/>
                <w:lang w:eastAsia="en-GB"/>
              </w:rPr>
            </w:pPr>
            <w:r w:rsidRPr="00A01747">
              <w:rPr>
                <w:rFonts w:ascii="Times New Roman" w:hAnsi="Times New Roman"/>
                <w:b/>
                <w:bCs/>
                <w:color w:val="auto"/>
                <w:lang w:eastAsia="en-GB"/>
              </w:rPr>
              <w:t xml:space="preserve">Angle between columns 1 and 2 in unit cell, </w:t>
            </w:r>
            <w:r w:rsidRPr="00A01747">
              <w:rPr>
                <w:rFonts w:ascii="Times New Roman" w:hAnsi="Times New Roman"/>
                <w:b/>
                <w:bCs/>
                <w:i/>
                <w:color w:val="auto"/>
                <w:lang w:eastAsia="en-GB"/>
              </w:rPr>
              <w:sym w:font="Symbol" w:char="F064"/>
            </w:r>
            <w:r w:rsidRPr="00A01747">
              <w:rPr>
                <w:rFonts w:ascii="Times New Roman" w:hAnsi="Times New Roman"/>
                <w:b/>
                <w:bCs/>
                <w:color w:val="auto"/>
                <w:lang w:eastAsia="en-GB"/>
              </w:rPr>
              <w:t>, °</w:t>
            </w:r>
          </w:p>
        </w:tc>
        <w:tc>
          <w:tcPr>
            <w:tcW w:w="0" w:type="auto"/>
            <w:gridSpan w:val="8"/>
          </w:tcPr>
          <w:p w:rsidR="001D279F" w:rsidRPr="00A01747" w:rsidRDefault="001D279F" w:rsidP="00BB64A9">
            <w:pPr>
              <w:keepNext/>
              <w:keepLines/>
              <w:spacing w:before="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Direction of displacement of dimers A and B</w:t>
            </w:r>
          </w:p>
          <w:p w:rsidR="001D279F" w:rsidRPr="00A01747" w:rsidRDefault="001D279F" w:rsidP="00BB64A9">
            <w:pPr>
              <w:keepNext/>
              <w:keepLines/>
              <w:spacing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 xml:space="preserve">in the </w:t>
            </w:r>
            <w:r w:rsidRPr="00A01747">
              <w:rPr>
                <w:rFonts w:ascii="Times New Roman" w:hAnsi="Times New Roman"/>
                <w:b/>
                <w:bCs/>
                <w:i/>
                <w:iCs/>
                <w:color w:val="auto"/>
                <w:lang w:eastAsia="en-GB"/>
              </w:rPr>
              <w:t>xy</w:t>
            </w:r>
            <w:r w:rsidRPr="00A01747">
              <w:rPr>
                <w:rFonts w:ascii="Times New Roman" w:hAnsi="Times New Roman"/>
                <w:b/>
                <w:bCs/>
                <w:color w:val="auto"/>
                <w:lang w:eastAsia="en-GB"/>
              </w:rPr>
              <w:t xml:space="preserve"> plane, </w:t>
            </w:r>
            <w:r w:rsidRPr="00A01747">
              <w:rPr>
                <w:rFonts w:ascii="Times New Roman" w:hAnsi="Times New Roman"/>
                <w:b/>
                <w:bCs/>
                <w:i/>
                <w:color w:val="auto"/>
                <w:lang w:eastAsia="en-GB"/>
              </w:rPr>
              <w:t>η</w:t>
            </w:r>
            <w:r w:rsidRPr="00A01747">
              <w:rPr>
                <w:rFonts w:ascii="Times New Roman" w:hAnsi="Times New Roman"/>
                <w:b/>
                <w:bCs/>
                <w:color w:val="auto"/>
                <w:lang w:eastAsia="en-GB"/>
              </w:rPr>
              <w:t>, °</w:t>
            </w:r>
          </w:p>
        </w:tc>
      </w:tr>
      <w:tr w:rsidR="001D279F" w:rsidRPr="00A01747" w:rsidTr="00BB64A9">
        <w:trPr>
          <w:trHeight w:val="300"/>
          <w:jc w:val="center"/>
        </w:trPr>
        <w:tc>
          <w:tcPr>
            <w:tcW w:w="0" w:type="auto"/>
            <w:vMerge/>
            <w:vAlign w:val="center"/>
          </w:tcPr>
          <w:p w:rsidR="001D279F" w:rsidRPr="00A01747" w:rsidRDefault="001D279F" w:rsidP="00BB64A9">
            <w:pPr>
              <w:keepNext/>
              <w:keepLines/>
              <w:spacing w:line="240" w:lineRule="auto"/>
              <w:rPr>
                <w:rFonts w:ascii="Times New Roman" w:hAnsi="Times New Roman"/>
                <w:b/>
                <w:bCs/>
                <w:color w:val="auto"/>
                <w:lang w:eastAsia="en-GB"/>
              </w:rPr>
            </w:pP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30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60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90</w:t>
            </w:r>
          </w:p>
        </w:tc>
        <w:tc>
          <w:tcPr>
            <w:tcW w:w="0" w:type="auto"/>
            <w:noWrap/>
            <w:vAlign w:val="bottom"/>
          </w:tcPr>
          <w:p w:rsidR="001D279F" w:rsidRPr="00A01747" w:rsidRDefault="001D279F" w:rsidP="00BB64A9">
            <w:pPr>
              <w:keepNext/>
              <w:keepLines/>
              <w:widowControl w:val="0"/>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Profile</w:t>
            </w:r>
          </w:p>
        </w:tc>
      </w:tr>
      <w:tr w:rsidR="001D279F" w:rsidRPr="00A01747" w:rsidTr="00BB64A9">
        <w:trPr>
          <w:trHeight w:val="300"/>
          <w:jc w:val="center"/>
        </w:trPr>
        <w:tc>
          <w:tcPr>
            <w:tcW w:w="0" w:type="auto"/>
            <w:vMerge/>
            <w:vAlign w:val="center"/>
          </w:tcPr>
          <w:p w:rsidR="001D279F" w:rsidRPr="00A01747" w:rsidRDefault="001D279F" w:rsidP="00BB64A9">
            <w:pPr>
              <w:keepNext/>
              <w:keepLines/>
              <w:spacing w:line="240" w:lineRule="auto"/>
              <w:rPr>
                <w:rFonts w:ascii="Times New Roman" w:hAnsi="Times New Roman"/>
                <w:b/>
                <w:bCs/>
                <w:color w:val="auto"/>
                <w:lang w:eastAsia="en-GB"/>
              </w:rPr>
            </w:pPr>
          </w:p>
        </w:tc>
        <w:tc>
          <w:tcPr>
            <w:tcW w:w="0" w:type="auto"/>
            <w:gridSpan w:val="8"/>
            <w:vAlign w:val="bottom"/>
          </w:tcPr>
          <w:p w:rsidR="001D279F" w:rsidRPr="00A01747" w:rsidRDefault="001D279F" w:rsidP="00BB64A9">
            <w:pPr>
              <w:keepNext/>
              <w:keepLines/>
              <w:spacing w:before="60" w:after="60" w:line="240" w:lineRule="auto"/>
              <w:jc w:val="center"/>
              <w:rPr>
                <w:rFonts w:ascii="Times New Roman" w:hAnsi="Times New Roman"/>
                <w:b/>
                <w:bCs/>
                <w:color w:val="auto"/>
                <w:lang w:eastAsia="en-GB"/>
              </w:rPr>
            </w:pPr>
            <w:r w:rsidRPr="00A01747">
              <w:rPr>
                <w:rFonts w:ascii="Times New Roman" w:hAnsi="Times New Roman"/>
                <w:b/>
                <w:bCs/>
                <w:color w:val="auto"/>
                <w:lang w:eastAsia="en-GB"/>
              </w:rPr>
              <w:t>Energy after minimization, J/mol</w:t>
            </w:r>
          </w:p>
        </w:tc>
      </w:tr>
      <w:tr w:rsidR="001D279F" w:rsidRPr="00A01747" w:rsidTr="00BB64A9">
        <w:trPr>
          <w:trHeight w:val="300"/>
          <w:jc w:val="center"/>
        </w:trPr>
        <w:tc>
          <w:tcPr>
            <w:tcW w:w="0" w:type="auto"/>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0</w:t>
            </w:r>
          </w:p>
        </w:tc>
        <w:tc>
          <w:tcPr>
            <w:tcW w:w="0" w:type="auto"/>
            <w:shd w:val="clear" w:color="auto" w:fill="BFBFBF"/>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3213</w:t>
            </w:r>
          </w:p>
        </w:tc>
        <w:tc>
          <w:tcPr>
            <w:tcW w:w="0" w:type="auto"/>
            <w:shd w:val="clear" w:color="auto" w:fill="BFBFBF"/>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3530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3402</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3182</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10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3335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3338</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3525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3624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20</w:t>
            </w:r>
          </w:p>
        </w:tc>
        <w:tc>
          <w:tcPr>
            <w:tcW w:w="0" w:type="auto"/>
            <w:shd w:val="clear" w:color="auto" w:fill="D8D0C8"/>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3230</w:t>
            </w:r>
          </w:p>
        </w:tc>
        <w:tc>
          <w:tcPr>
            <w:tcW w:w="0" w:type="auto"/>
            <w:shd w:val="clear" w:color="auto" w:fill="D8D0C8"/>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3460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112660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3424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3427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3585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3510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3042</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40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3349</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3463</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3743</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3373</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50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3445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3357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3665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3546</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60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3553</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3691</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3295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3464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70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3432</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3677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3372</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3349</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80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3474</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3521</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3310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3557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r w:rsidR="001D279F" w:rsidRPr="00A01747" w:rsidTr="00BB64A9">
        <w:trPr>
          <w:trHeight w:val="300"/>
          <w:jc w:val="center"/>
        </w:trPr>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90</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3115</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3141</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3393</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c>
          <w:tcPr>
            <w:tcW w:w="0" w:type="auto"/>
            <w:noWrap/>
            <w:vAlign w:val="bottom"/>
          </w:tcPr>
          <w:p w:rsidR="001D279F" w:rsidRPr="00A01747" w:rsidRDefault="001D279F" w:rsidP="00BB64A9">
            <w:pPr>
              <w:keepNext/>
              <w:keepLines/>
              <w:spacing w:line="240" w:lineRule="auto"/>
              <w:jc w:val="right"/>
              <w:rPr>
                <w:rFonts w:ascii="Times New Roman" w:hAnsi="Times New Roman"/>
                <w:color w:val="auto"/>
                <w:lang w:eastAsia="en-GB"/>
              </w:rPr>
            </w:pPr>
            <w:r w:rsidRPr="00A01747">
              <w:rPr>
                <w:rFonts w:ascii="Times New Roman" w:hAnsi="Times New Roman"/>
                <w:color w:val="auto"/>
                <w:lang w:eastAsia="en-GB"/>
              </w:rPr>
              <w:t>3187</w:t>
            </w:r>
          </w:p>
        </w:tc>
        <w:tc>
          <w:tcPr>
            <w:tcW w:w="0" w:type="auto"/>
            <w:noWrap/>
            <w:vAlign w:val="bottom"/>
          </w:tcPr>
          <w:p w:rsidR="001D279F" w:rsidRPr="00A01747" w:rsidRDefault="001D279F" w:rsidP="00BB64A9">
            <w:pPr>
              <w:keepNext/>
              <w:keepLines/>
              <w:spacing w:line="240" w:lineRule="auto"/>
              <w:jc w:val="center"/>
              <w:rPr>
                <w:rFonts w:ascii="Times New Roman" w:hAnsi="Times New Roman"/>
                <w:color w:val="auto"/>
                <w:lang w:eastAsia="en-GB"/>
              </w:rPr>
            </w:pPr>
            <w:r w:rsidRPr="00A01747">
              <w:rPr>
                <w:rFonts w:ascii="Times New Roman" w:hAnsi="Times New Roman"/>
                <w:color w:val="auto"/>
                <w:lang w:eastAsia="en-GB"/>
              </w:rPr>
              <w:t>) )</w:t>
            </w:r>
          </w:p>
        </w:tc>
      </w:tr>
    </w:tbl>
    <w:p w:rsidR="001D279F" w:rsidRPr="00A01747" w:rsidRDefault="001D279F" w:rsidP="005D70BC">
      <w:pPr>
        <w:widowControl w:val="0"/>
        <w:spacing w:line="240" w:lineRule="auto"/>
        <w:ind w:firstLine="720"/>
        <w:jc w:val="left"/>
        <w:rPr>
          <w:b/>
          <w:color w:val="auto"/>
        </w:rPr>
      </w:pPr>
    </w:p>
    <w:p w:rsidR="001D279F" w:rsidRPr="00A01747" w:rsidRDefault="001D279F" w:rsidP="00613DA9">
      <w:pPr>
        <w:rPr>
          <w:color w:val="auto"/>
        </w:rPr>
      </w:pPr>
    </w:p>
    <w:p w:rsidR="001D279F" w:rsidRPr="00A01747" w:rsidRDefault="001D279F" w:rsidP="00613DA9">
      <w:pPr>
        <w:rPr>
          <w:color w:val="auto"/>
        </w:rPr>
      </w:pPr>
    </w:p>
    <w:p w:rsidR="001D279F" w:rsidRPr="00A01747" w:rsidRDefault="001D279F" w:rsidP="00613DA9">
      <w:pPr>
        <w:rPr>
          <w:color w:val="auto"/>
        </w:rPr>
      </w:pPr>
    </w:p>
    <w:p w:rsidR="001D279F" w:rsidRPr="00A01747" w:rsidRDefault="001D279F" w:rsidP="00613DA9">
      <w:pPr>
        <w:rPr>
          <w:color w:val="auto"/>
        </w:rPr>
      </w:pPr>
    </w:p>
    <w:p w:rsidR="001D279F" w:rsidRPr="00A01747" w:rsidRDefault="001D279F" w:rsidP="00613DA9">
      <w:pPr>
        <w:rPr>
          <w:color w:val="auto"/>
        </w:rPr>
      </w:pPr>
    </w:p>
    <w:p w:rsidR="001D279F" w:rsidRPr="00A01747" w:rsidRDefault="001D279F" w:rsidP="00613DA9">
      <w:pPr>
        <w:rPr>
          <w:color w:val="auto"/>
        </w:rPr>
      </w:pPr>
    </w:p>
    <w:p w:rsidR="001D279F" w:rsidRPr="00A01747" w:rsidRDefault="001D279F" w:rsidP="00613DA9">
      <w:pPr>
        <w:rPr>
          <w:color w:val="auto"/>
        </w:rPr>
      </w:pPr>
    </w:p>
    <w:p w:rsidR="001D279F" w:rsidRPr="00A01747" w:rsidRDefault="001D279F" w:rsidP="003176D8">
      <w:pPr>
        <w:spacing w:before="120" w:after="360" w:line="240" w:lineRule="auto"/>
        <w:jc w:val="center"/>
        <w:rPr>
          <w:rFonts w:ascii="Calibri" w:hAnsi="Calibri"/>
          <w:b/>
          <w:bCs/>
          <w:color w:val="auto"/>
          <w:sz w:val="22"/>
          <w:szCs w:val="22"/>
          <w:lang w:eastAsia="ru-RU"/>
        </w:rPr>
        <w:sectPr w:rsidR="001D279F" w:rsidRPr="00A01747" w:rsidSect="00556AB2">
          <w:pgSz w:w="11906" w:h="16838"/>
          <w:pgMar w:top="1134" w:right="1134" w:bottom="1134" w:left="1701" w:header="709" w:footer="709" w:gutter="0"/>
          <w:pgNumType w:start="1"/>
          <w:cols w:space="708"/>
          <w:docGrid w:linePitch="360"/>
        </w:sectPr>
      </w:pPr>
    </w:p>
    <w:p w:rsidR="001D279F" w:rsidRPr="00A01747" w:rsidRDefault="001D279F" w:rsidP="00567FF8">
      <w:pPr>
        <w:pStyle w:val="Heading1"/>
        <w:jc w:val="center"/>
        <w:rPr>
          <w:color w:val="auto"/>
        </w:rPr>
      </w:pPr>
      <w:bookmarkStart w:id="1614" w:name="_Toc302053468"/>
      <w:bookmarkStart w:id="1615" w:name="_Ref294620638"/>
      <w:r w:rsidRPr="00A01747">
        <w:rPr>
          <w:color w:val="auto"/>
        </w:rPr>
        <w:lastRenderedPageBreak/>
        <w:t>Appendix 3</w:t>
      </w:r>
      <w:bookmarkEnd w:id="1614"/>
      <w:r w:rsidRPr="00A01747">
        <w:rPr>
          <w:color w:val="auto"/>
        </w:rPr>
        <w:t xml:space="preserve"> </w:t>
      </w:r>
    </w:p>
    <w:p w:rsidR="001D279F" w:rsidRPr="00A01747" w:rsidRDefault="001D279F" w:rsidP="00567FF8">
      <w:pPr>
        <w:spacing w:after="120" w:line="240" w:lineRule="auto"/>
        <w:jc w:val="center"/>
        <w:rPr>
          <w:color w:val="auto"/>
        </w:rPr>
      </w:pPr>
      <w:bookmarkStart w:id="1616" w:name="_Ref295484322"/>
      <w:r w:rsidRPr="00A01747">
        <w:rPr>
          <w:color w:val="auto"/>
        </w:rPr>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19</w:t>
      </w:r>
      <w:r w:rsidR="00186CA3" w:rsidRPr="00A01747">
        <w:rPr>
          <w:color w:val="auto"/>
        </w:rPr>
        <w:fldChar w:fldCharType="end"/>
      </w:r>
      <w:bookmarkEnd w:id="1615"/>
      <w:bookmarkEnd w:id="1616"/>
      <w:r w:rsidRPr="00A01747">
        <w:rPr>
          <w:color w:val="auto"/>
        </w:rPr>
        <w:t xml:space="preserve"> Experimental and calculated values of intensity from equatorial reflections for PHN diffraction patterns. The values are for the range of 0-90° with the step of 10°.</w:t>
      </w:r>
    </w:p>
    <w:tbl>
      <w:tblPr>
        <w:tblW w:w="12280" w:type="dxa"/>
        <w:jc w:val="center"/>
        <w:tblInd w:w="103" w:type="dxa"/>
        <w:tblLook w:val="00A0"/>
      </w:tblPr>
      <w:tblGrid>
        <w:gridCol w:w="350"/>
        <w:gridCol w:w="336"/>
        <w:gridCol w:w="336"/>
        <w:gridCol w:w="1158"/>
        <w:gridCol w:w="1158"/>
        <w:gridCol w:w="1158"/>
        <w:gridCol w:w="1158"/>
        <w:gridCol w:w="1158"/>
        <w:gridCol w:w="1158"/>
        <w:gridCol w:w="1158"/>
        <w:gridCol w:w="1158"/>
        <w:gridCol w:w="1158"/>
        <w:gridCol w:w="1158"/>
        <w:gridCol w:w="1260"/>
      </w:tblGrid>
      <w:tr w:rsidR="001D279F" w:rsidRPr="00A01747" w:rsidTr="00943ECF">
        <w:trPr>
          <w:trHeight w:val="300"/>
          <w:jc w:val="center"/>
        </w:trPr>
        <w:tc>
          <w:tcPr>
            <w:tcW w:w="1020" w:type="dxa"/>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Indices</w:t>
            </w:r>
          </w:p>
        </w:tc>
        <w:tc>
          <w:tcPr>
            <w:tcW w:w="10000" w:type="dxa"/>
            <w:gridSpan w:val="10"/>
            <w:tcBorders>
              <w:top w:val="single" w:sz="4" w:space="0" w:color="auto"/>
              <w:left w:val="nil"/>
              <w:bottom w:val="single" w:sz="4" w:space="0" w:color="auto"/>
              <w:right w:val="single" w:sz="4" w:space="0" w:color="000000"/>
            </w:tcBorders>
            <w:noWrap/>
            <w:vAlign w:val="bottom"/>
          </w:tcPr>
          <w:p w:rsidR="001D279F" w:rsidRPr="00A01747" w:rsidRDefault="001D279F" w:rsidP="00127205">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C3679F">
              <w:rPr>
                <w:rFonts w:ascii="Times New Roman" w:hAnsi="Times New Roman"/>
                <w:b/>
                <w:bCs/>
                <w:i/>
                <w:iCs/>
                <w:color w:val="auto"/>
                <w:vertAlign w:val="subscript"/>
                <w:lang w:eastAsia="ru-RU"/>
              </w:rPr>
              <w:t>calc</w:t>
            </w:r>
            <w:r w:rsidRPr="00A01747">
              <w:rPr>
                <w:rFonts w:ascii="Times New Roman" w:hAnsi="Times New Roman"/>
                <w:b/>
                <w:bCs/>
                <w:color w:val="auto"/>
                <w:lang w:eastAsia="ru-RU"/>
              </w:rPr>
              <w:t xml:space="preserve"> upon setting angle of PHN monomer, [au]</w:t>
            </w:r>
          </w:p>
        </w:tc>
        <w:tc>
          <w:tcPr>
            <w:tcW w:w="1260" w:type="dxa"/>
            <w:tcBorders>
              <w:top w:val="single" w:sz="4" w:space="0" w:color="auto"/>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Iexp, [au]</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h</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k</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l</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10°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40°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50°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60°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70°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80°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90°</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peaksolve</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4.04E+07</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2.64E+07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2.51E+07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2.19E+07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1.77E+07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1.36E+07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1.00E+07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7.42E+06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5.69E+06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4.72E+06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4.41E+06</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1.70E+07</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0.00E+00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2.63E+05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9.13E+05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1.59E+06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1.92E+06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1.75E+06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1.23E+06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6.28E+05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1.69E+05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0.00E+00</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1.40E+06</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2.63E+05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3.28E+05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5.36E+05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9.03E+05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1.39E+06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1.95E+06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2.56E+06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3.20E+06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3.74E+06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3.96E+06</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7.82E+05</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2.97E+06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2.92E+06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2.70E+06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2.19E+06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1.54E+06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9.88E+05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6.49E+05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4.75E+05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3.97E+05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3.75E+05</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1.34E+06</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7.22E+05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7.01E+05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6.76E+05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7.21E+05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8.76E+05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1.09E+06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1.26E+06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1.29E+06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1.25E+06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1.23E+06</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3.30E+05</w:t>
            </w:r>
          </w:p>
        </w:tc>
      </w:tr>
    </w:tbl>
    <w:p w:rsidR="001D279F" w:rsidRPr="00A01747" w:rsidRDefault="001D279F" w:rsidP="0046065B">
      <w:pPr>
        <w:spacing w:before="360" w:after="120" w:line="240" w:lineRule="auto"/>
        <w:jc w:val="center"/>
        <w:rPr>
          <w:color w:val="auto"/>
        </w:rPr>
      </w:pPr>
      <w:bookmarkStart w:id="1617" w:name="_Ref294620639"/>
      <w:r w:rsidRPr="00A01747">
        <w:rPr>
          <w:color w:val="auto"/>
        </w:rPr>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20</w:t>
      </w:r>
      <w:r w:rsidR="00186CA3" w:rsidRPr="00A01747">
        <w:rPr>
          <w:color w:val="auto"/>
        </w:rPr>
        <w:fldChar w:fldCharType="end"/>
      </w:r>
      <w:bookmarkEnd w:id="1617"/>
      <w:r w:rsidRPr="00A01747">
        <w:rPr>
          <w:color w:val="auto"/>
        </w:rPr>
        <w:t xml:space="preserve"> Optimum setting angle was chosen on the basis of the smallest value of variance (Var**). Least square deviation (LSD*) values were first calculated LSD = </w:t>
      </w:r>
      <m:oMath>
        <m:nary>
          <m:naryPr>
            <m:chr m:val="∑"/>
            <m:limLoc m:val="subSup"/>
            <m:supHide m:val="on"/>
            <m:ctrlPr>
              <w:rPr>
                <w:rFonts w:ascii="Cambria Math" w:hAnsi="Cambria Math"/>
              </w:rPr>
            </m:ctrlPr>
          </m:naryPr>
          <m:sub>
            <m:r>
              <m:rPr>
                <m:sty m:val="p"/>
              </m:rPr>
              <w:rPr>
                <w:rFonts w:ascii="Cambria Math" w:hAnsi="Cambria Math"/>
              </w:rPr>
              <m:t>hk</m:t>
            </m:r>
          </m:sub>
          <m:sup/>
          <m:e>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p"/>
                          </m:rPr>
                          <w:rPr>
                            <w:rFonts w:ascii="Cambria Math" w:hAnsi="Cambria Math"/>
                          </w:rPr>
                          <m:t>I</m:t>
                        </m:r>
                      </m:e>
                      <m:sub>
                        <m:r>
                          <m:rPr>
                            <m:sty m:val="p"/>
                          </m:rPr>
                          <w:rPr>
                            <w:rFonts w:ascii="Cambria Math" w:hAnsi="Cambria Math"/>
                          </w:rPr>
                          <m:t>exp</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calc</m:t>
                        </m:r>
                      </m:sub>
                    </m:sSub>
                  </m:e>
                </m:d>
              </m:e>
              <m:sup>
                <m:r>
                  <m:rPr>
                    <m:sty m:val="p"/>
                  </m:rPr>
                  <w:rPr>
                    <w:rFonts w:ascii="Cambria Math" w:hAnsi="Cambria Math"/>
                  </w:rPr>
                  <m:t>2</m:t>
                </m:r>
              </m:sup>
            </m:sSup>
          </m:e>
        </m:nary>
      </m:oMath>
      <w:r w:rsidRPr="00A01747">
        <w:rPr>
          <w:color w:val="auto"/>
        </w:rPr>
        <w:t xml:space="preserve"> and then Var =</w:t>
      </w:r>
      <m:oMath>
        <m:f>
          <m:fPr>
            <m:ctrlPr>
              <w:rPr>
                <w:rFonts w:ascii="Cambria Math" w:hAnsi="Cambria Math"/>
              </w:rPr>
            </m:ctrlPr>
          </m:fPr>
          <m:num>
            <m:r>
              <m:rPr>
                <m:sty m:val="p"/>
              </m:rPr>
              <w:rPr>
                <w:rFonts w:ascii="Cambria Math" w:hAnsi="Cambria Math"/>
              </w:rPr>
              <m:t>LSD</m:t>
            </m:r>
          </m:num>
          <m:den>
            <m:nary>
              <m:naryPr>
                <m:chr m:val="∑"/>
                <m:limLoc m:val="undOvr"/>
                <m:ctrlPr>
                  <w:rPr>
                    <w:rFonts w:ascii="Cambria Math" w:hAnsi="Cambria Math"/>
                  </w:rPr>
                </m:ctrlPr>
              </m:naryPr>
              <m:sub>
                <m:r>
                  <m:rPr>
                    <m:sty m:val="p"/>
                  </m:rPr>
                  <w:rPr>
                    <w:rFonts w:ascii="Cambria Math" w:hAnsi="Cambria Math"/>
                  </w:rPr>
                  <m:t>10°</m:t>
                </m:r>
              </m:sub>
              <m:sup>
                <m:r>
                  <m:rPr>
                    <m:sty m:val="p"/>
                  </m:rPr>
                  <w:rPr>
                    <w:rFonts w:ascii="Cambria Math" w:hAnsi="Cambria Math"/>
                  </w:rPr>
                  <m:t>90°</m:t>
                </m:r>
              </m:sup>
              <m:e>
                <m:r>
                  <m:rPr>
                    <m:sty m:val="p"/>
                  </m:rPr>
                  <w:rPr>
                    <w:rFonts w:ascii="Cambria Math" w:hAnsi="Cambria Math"/>
                  </w:rPr>
                  <m:t>LSD</m:t>
                </m:r>
              </m:e>
            </m:nary>
            <m:r>
              <m:rPr>
                <m:sty m:val="p"/>
              </m:rPr>
              <w:rPr>
                <w:rFonts w:ascii="Cambria Math" w:hAnsi="Cambria Math"/>
              </w:rPr>
              <m:t>/10</m:t>
            </m:r>
          </m:den>
        </m:f>
      </m:oMath>
      <w:r w:rsidRPr="00A01747">
        <w:rPr>
          <w:color w:val="auto"/>
        </w:rPr>
        <w:t>.</w:t>
      </w:r>
    </w:p>
    <w:tbl>
      <w:tblPr>
        <w:tblW w:w="12730" w:type="dxa"/>
        <w:jc w:val="center"/>
        <w:tblInd w:w="103" w:type="dxa"/>
        <w:tblLook w:val="00A0"/>
      </w:tblPr>
      <w:tblGrid>
        <w:gridCol w:w="394"/>
        <w:gridCol w:w="378"/>
        <w:gridCol w:w="378"/>
        <w:gridCol w:w="1158"/>
        <w:gridCol w:w="1158"/>
        <w:gridCol w:w="1158"/>
        <w:gridCol w:w="1158"/>
        <w:gridCol w:w="1158"/>
        <w:gridCol w:w="1158"/>
        <w:gridCol w:w="1158"/>
        <w:gridCol w:w="1158"/>
        <w:gridCol w:w="1158"/>
        <w:gridCol w:w="1158"/>
      </w:tblGrid>
      <w:tr w:rsidR="001D279F" w:rsidRPr="00A01747" w:rsidTr="00127205">
        <w:trPr>
          <w:trHeight w:val="300"/>
          <w:jc w:val="center"/>
        </w:trPr>
        <w:tc>
          <w:tcPr>
            <w:tcW w:w="1150" w:type="dxa"/>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Indices</w:t>
            </w:r>
          </w:p>
        </w:tc>
        <w:tc>
          <w:tcPr>
            <w:tcW w:w="11580" w:type="dxa"/>
            <w:gridSpan w:val="10"/>
            <w:tcBorders>
              <w:top w:val="single" w:sz="4" w:space="0" w:color="auto"/>
              <w:left w:val="nil"/>
              <w:bottom w:val="single" w:sz="4" w:space="0" w:color="auto"/>
              <w:right w:val="single" w:sz="4" w:space="0" w:color="000000"/>
            </w:tcBorders>
            <w:noWrap/>
            <w:vAlign w:val="bottom"/>
          </w:tcPr>
          <w:p w:rsidR="001D279F" w:rsidRPr="00A01747" w:rsidRDefault="001D279F" w:rsidP="00127205">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C3679F">
              <w:rPr>
                <w:rFonts w:ascii="Times New Roman" w:hAnsi="Times New Roman"/>
                <w:b/>
                <w:bCs/>
                <w:i/>
                <w:iCs/>
                <w:color w:val="auto"/>
                <w:vertAlign w:val="subscript"/>
                <w:lang w:eastAsia="ru-RU"/>
              </w:rPr>
              <w:t>calc</w:t>
            </w:r>
            <w:r w:rsidRPr="00A01747">
              <w:rPr>
                <w:rFonts w:ascii="Times New Roman" w:hAnsi="Times New Roman"/>
                <w:b/>
                <w:bCs/>
                <w:color w:val="auto"/>
                <w:lang w:eastAsia="ru-RU"/>
              </w:rPr>
              <w:t xml:space="preserve"> upon setting angle of PHN monomer, [au]</w:t>
            </w:r>
          </w:p>
        </w:tc>
      </w:tr>
      <w:tr w:rsidR="001D279F" w:rsidRPr="00A01747" w:rsidTr="00127205">
        <w:trPr>
          <w:trHeight w:val="300"/>
          <w:jc w:val="center"/>
        </w:trPr>
        <w:tc>
          <w:tcPr>
            <w:tcW w:w="394"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h</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k</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l</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10°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40°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50°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60°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70°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80°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90°</w:t>
            </w:r>
          </w:p>
        </w:tc>
      </w:tr>
      <w:tr w:rsidR="001D279F" w:rsidRPr="00A01747" w:rsidTr="00127205">
        <w:trPr>
          <w:trHeight w:val="300"/>
          <w:jc w:val="center"/>
        </w:trPr>
        <w:tc>
          <w:tcPr>
            <w:tcW w:w="394"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1.82E-06</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7.97E-05</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3.91E-07</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2.40E-07</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2.23E-07</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9.85E-05</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6.27E-07</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7.99E-05</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7.58E-05</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4.00E-05</w:t>
            </w:r>
          </w:p>
        </w:tc>
      </w:tr>
      <w:tr w:rsidR="001D279F" w:rsidRPr="00A01747" w:rsidTr="00127205">
        <w:trPr>
          <w:trHeight w:val="300"/>
          <w:jc w:val="center"/>
        </w:trPr>
        <w:tc>
          <w:tcPr>
            <w:tcW w:w="394"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8.70E+13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6.59E+13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2.42E+13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5.07E+11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1.21E+13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4.89E+13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9.23E+13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1.29E+14</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1.52E+14</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1.59E+14</w:t>
            </w:r>
          </w:p>
        </w:tc>
      </w:tr>
      <w:tr w:rsidR="001D279F" w:rsidRPr="00A01747" w:rsidTr="00127205">
        <w:trPr>
          <w:trHeight w:val="300"/>
          <w:jc w:val="center"/>
        </w:trPr>
        <w:tc>
          <w:tcPr>
            <w:tcW w:w="394"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1.95E+12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1.29E+12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2.35E+11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3.79E+10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2.74E+11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1.28E+11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2.66E+10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5.92E+11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1.51E+12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0.00E+00</w:t>
            </w:r>
          </w:p>
        </w:tc>
      </w:tr>
      <w:tr w:rsidR="001D279F" w:rsidRPr="00A01747" w:rsidTr="00127205">
        <w:trPr>
          <w:trHeight w:val="300"/>
          <w:jc w:val="center"/>
        </w:trPr>
        <w:tc>
          <w:tcPr>
            <w:tcW w:w="394"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2.69E+11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2.06E+11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6.02E+10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1.46E+10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3.71E+11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1.36E+12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3.16E+12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5.86E+12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8.77E+12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1.01E+13</w:t>
            </w:r>
          </w:p>
        </w:tc>
      </w:tr>
      <w:tr w:rsidR="001D279F" w:rsidRPr="00A01747" w:rsidTr="00127205">
        <w:trPr>
          <w:trHeight w:val="300"/>
          <w:jc w:val="center"/>
        </w:trPr>
        <w:tc>
          <w:tcPr>
            <w:tcW w:w="394"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2.65E+12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2.51E+12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1.84E+12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7.18E+11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3.83E+10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1.24E+11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4.78E+11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7.49E+11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8.89E+11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9.32E+11</w:t>
            </w:r>
          </w:p>
        </w:tc>
      </w:tr>
      <w:tr w:rsidR="001D279F" w:rsidRPr="00A01747" w:rsidTr="00127205">
        <w:trPr>
          <w:trHeight w:val="300"/>
          <w:jc w:val="center"/>
        </w:trPr>
        <w:tc>
          <w:tcPr>
            <w:tcW w:w="394"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7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1.54E+11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1.38E+11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1.20E+11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1.53E+11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2.99E+11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5.83E+11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8.57E+11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9.28E+11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8.55E+11</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8.08E+11</w:t>
            </w:r>
          </w:p>
        </w:tc>
      </w:tr>
      <w:tr w:rsidR="001D279F" w:rsidRPr="00A01747" w:rsidTr="00943ECF">
        <w:trPr>
          <w:trHeight w:val="300"/>
          <w:jc w:val="center"/>
        </w:trPr>
        <w:tc>
          <w:tcPr>
            <w:tcW w:w="1150" w:type="dxa"/>
            <w:gridSpan w:val="3"/>
            <w:tcBorders>
              <w:top w:val="single" w:sz="4" w:space="0" w:color="auto"/>
              <w:left w:val="single" w:sz="4" w:space="0" w:color="auto"/>
              <w:bottom w:val="single" w:sz="4" w:space="0" w:color="auto"/>
              <w:right w:val="single" w:sz="4" w:space="0" w:color="000000"/>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LSD</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9.21E+13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7.01E+13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2.64E+13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1.43E+12</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1.30E+13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5.11E+13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9.68E+13</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1.37E+14</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1.64E+14</w:t>
            </w:r>
          </w:p>
        </w:tc>
        <w:tc>
          <w:tcPr>
            <w:tcW w:w="1158"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1.71E+14</w:t>
            </w:r>
          </w:p>
        </w:tc>
      </w:tr>
      <w:tr w:rsidR="001D279F" w:rsidRPr="00A01747" w:rsidTr="00943ECF">
        <w:trPr>
          <w:trHeight w:val="300"/>
          <w:jc w:val="center"/>
        </w:trPr>
        <w:tc>
          <w:tcPr>
            <w:tcW w:w="1150" w:type="dxa"/>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left"/>
              <w:rPr>
                <w:rFonts w:ascii="Times New Roman" w:hAnsi="Times New Roman"/>
                <w:b/>
                <w:bCs/>
                <w:color w:val="auto"/>
                <w:lang w:val="ru-RU" w:eastAsia="ru-RU"/>
              </w:rPr>
            </w:pPr>
            <w:r w:rsidRPr="00A01747">
              <w:rPr>
                <w:rFonts w:ascii="Times New Roman" w:hAnsi="Times New Roman"/>
                <w:b/>
                <w:bCs/>
                <w:color w:val="auto"/>
                <w:lang w:eastAsia="ru-RU"/>
              </w:rPr>
              <w:t>Var**</w:t>
            </w:r>
          </w:p>
        </w:tc>
        <w:tc>
          <w:tcPr>
            <w:tcW w:w="1158" w:type="dxa"/>
            <w:tcBorders>
              <w:top w:val="single" w:sz="4" w:space="0" w:color="auto"/>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1.1197</w:t>
            </w:r>
          </w:p>
        </w:tc>
        <w:tc>
          <w:tcPr>
            <w:tcW w:w="1158" w:type="dxa"/>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0.8524</w:t>
            </w:r>
          </w:p>
        </w:tc>
        <w:tc>
          <w:tcPr>
            <w:tcW w:w="1158" w:type="dxa"/>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0.3211</w:t>
            </w:r>
          </w:p>
        </w:tc>
        <w:tc>
          <w:tcPr>
            <w:tcW w:w="1158" w:type="dxa"/>
            <w:tcBorders>
              <w:top w:val="single" w:sz="4" w:space="0" w:color="auto"/>
              <w:left w:val="single" w:sz="4" w:space="0" w:color="auto"/>
              <w:bottom w:val="single" w:sz="4" w:space="0" w:color="auto"/>
              <w:right w:val="single" w:sz="4" w:space="0" w:color="auto"/>
            </w:tcBorders>
            <w:shd w:val="clear" w:color="auto" w:fill="000000"/>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0.0174</w:t>
            </w:r>
          </w:p>
        </w:tc>
        <w:tc>
          <w:tcPr>
            <w:tcW w:w="1158" w:type="dxa"/>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0.1586</w:t>
            </w:r>
          </w:p>
        </w:tc>
        <w:tc>
          <w:tcPr>
            <w:tcW w:w="1158" w:type="dxa"/>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0.6211</w:t>
            </w:r>
          </w:p>
        </w:tc>
        <w:tc>
          <w:tcPr>
            <w:tcW w:w="1158" w:type="dxa"/>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1.1775</w:t>
            </w:r>
          </w:p>
        </w:tc>
        <w:tc>
          <w:tcPr>
            <w:tcW w:w="1158" w:type="dxa"/>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1.6629</w:t>
            </w:r>
          </w:p>
        </w:tc>
        <w:tc>
          <w:tcPr>
            <w:tcW w:w="1158" w:type="dxa"/>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1.9888</w:t>
            </w:r>
          </w:p>
        </w:tc>
        <w:tc>
          <w:tcPr>
            <w:tcW w:w="1158" w:type="dxa"/>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2.0806</w:t>
            </w:r>
          </w:p>
        </w:tc>
      </w:tr>
    </w:tbl>
    <w:p w:rsidR="001D279F" w:rsidRPr="00A01747" w:rsidRDefault="001D279F" w:rsidP="00AF3B63">
      <w:pPr>
        <w:ind w:left="1440" w:firstLine="720"/>
        <w:jc w:val="left"/>
        <w:rPr>
          <w:rFonts w:ascii="Times New Roman" w:hAnsi="Times New Roman"/>
          <w:color w:val="auto"/>
          <w:lang w:eastAsia="en-GB"/>
        </w:rPr>
        <w:sectPr w:rsidR="001D279F" w:rsidRPr="00A01747" w:rsidSect="00757F5F">
          <w:pgSz w:w="16838" w:h="11906" w:orient="landscape"/>
          <w:pgMar w:top="1701" w:right="1134" w:bottom="1134" w:left="1134" w:header="709" w:footer="709" w:gutter="0"/>
          <w:cols w:space="708"/>
          <w:docGrid w:linePitch="360"/>
        </w:sectPr>
      </w:pPr>
    </w:p>
    <w:p w:rsidR="001D279F" w:rsidRPr="00A01747" w:rsidRDefault="001D279F" w:rsidP="006B4907">
      <w:pPr>
        <w:pageBreakBefore/>
        <w:spacing w:after="120" w:line="240" w:lineRule="auto"/>
        <w:jc w:val="center"/>
        <w:rPr>
          <w:color w:val="auto"/>
        </w:rPr>
      </w:pPr>
      <w:bookmarkStart w:id="1618" w:name="_Ref294620862"/>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21</w:t>
      </w:r>
      <w:r w:rsidR="00186CA3" w:rsidRPr="00A01747">
        <w:rPr>
          <w:color w:val="auto"/>
        </w:rPr>
        <w:fldChar w:fldCharType="end"/>
      </w:r>
      <w:bookmarkEnd w:id="1618"/>
      <w:r w:rsidRPr="00A01747">
        <w:rPr>
          <w:color w:val="auto"/>
        </w:rPr>
        <w:t xml:space="preserve"> Same as </w:t>
      </w:r>
      <w:fldSimple w:instr=" REF _Ref295484322 \h  \* MERGEFORMAT ">
        <w:ins w:id="1619" w:author="User" w:date="2011-08-25T16:33:00Z">
          <w:r w:rsidR="00B24459" w:rsidRPr="00A01747">
            <w:rPr>
              <w:color w:val="auto"/>
            </w:rPr>
            <w:t xml:space="preserve">Table </w:t>
          </w:r>
          <w:r w:rsidR="00B24459">
            <w:rPr>
              <w:noProof/>
              <w:color w:val="auto"/>
            </w:rPr>
            <w:t>19</w:t>
          </w:r>
        </w:ins>
        <w:del w:id="1620" w:author="User" w:date="2011-08-25T16:33:00Z">
          <w:r w:rsidR="00C32984" w:rsidRPr="00A01747" w:rsidDel="00B24459">
            <w:rPr>
              <w:color w:val="auto"/>
            </w:rPr>
            <w:delText xml:space="preserve">Table </w:delText>
          </w:r>
          <w:r w:rsidR="00C32984" w:rsidDel="00B24459">
            <w:rPr>
              <w:noProof/>
              <w:color w:val="auto"/>
            </w:rPr>
            <w:delText>19</w:delText>
          </w:r>
        </w:del>
      </w:fldSimple>
      <w:r w:rsidRPr="00A01747">
        <w:rPr>
          <w:color w:val="auto"/>
        </w:rPr>
        <w:t xml:space="preserve"> but the range of 26-34° with the step of 1°.</w:t>
      </w:r>
    </w:p>
    <w:tbl>
      <w:tblPr>
        <w:tblW w:w="12360" w:type="dxa"/>
        <w:jc w:val="center"/>
        <w:tblInd w:w="103" w:type="dxa"/>
        <w:tblLook w:val="00A0"/>
      </w:tblPr>
      <w:tblGrid>
        <w:gridCol w:w="350"/>
        <w:gridCol w:w="336"/>
        <w:gridCol w:w="336"/>
        <w:gridCol w:w="1158"/>
        <w:gridCol w:w="1158"/>
        <w:gridCol w:w="1158"/>
        <w:gridCol w:w="1158"/>
        <w:gridCol w:w="1158"/>
        <w:gridCol w:w="1158"/>
        <w:gridCol w:w="1158"/>
        <w:gridCol w:w="1158"/>
        <w:gridCol w:w="1158"/>
        <w:gridCol w:w="1260"/>
      </w:tblGrid>
      <w:tr w:rsidR="001D279F" w:rsidRPr="00A01747" w:rsidTr="00943ECF">
        <w:trPr>
          <w:trHeight w:val="300"/>
          <w:jc w:val="center"/>
        </w:trPr>
        <w:tc>
          <w:tcPr>
            <w:tcW w:w="1020" w:type="dxa"/>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Indices</w:t>
            </w:r>
          </w:p>
        </w:tc>
        <w:tc>
          <w:tcPr>
            <w:tcW w:w="10080" w:type="dxa"/>
            <w:gridSpan w:val="9"/>
            <w:tcBorders>
              <w:top w:val="single" w:sz="4" w:space="0" w:color="auto"/>
              <w:left w:val="nil"/>
              <w:bottom w:val="single" w:sz="4" w:space="0" w:color="auto"/>
              <w:right w:val="single" w:sz="4" w:space="0" w:color="000000"/>
            </w:tcBorders>
            <w:noWrap/>
            <w:vAlign w:val="bottom"/>
          </w:tcPr>
          <w:p w:rsidR="001D279F" w:rsidRPr="00A01747" w:rsidRDefault="00C3679F" w:rsidP="00127205">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C3679F">
              <w:rPr>
                <w:rFonts w:ascii="Times New Roman" w:hAnsi="Times New Roman"/>
                <w:b/>
                <w:bCs/>
                <w:i/>
                <w:iCs/>
                <w:color w:val="auto"/>
                <w:vertAlign w:val="subscript"/>
                <w:lang w:eastAsia="ru-RU"/>
              </w:rPr>
              <w:t>calc</w:t>
            </w:r>
            <w:r w:rsidR="001D279F" w:rsidRPr="00A01747">
              <w:rPr>
                <w:rFonts w:ascii="Times New Roman" w:hAnsi="Times New Roman"/>
                <w:b/>
                <w:bCs/>
                <w:color w:val="auto"/>
                <w:lang w:eastAsia="ru-RU"/>
              </w:rPr>
              <w:t xml:space="preserve"> upon setting angle of PHN monomer, [au]</w:t>
            </w:r>
          </w:p>
        </w:tc>
        <w:tc>
          <w:tcPr>
            <w:tcW w:w="1260" w:type="dxa"/>
            <w:tcBorders>
              <w:top w:val="single" w:sz="4" w:space="0" w:color="auto"/>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Iexp, [au]</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h</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k</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l</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28°</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29°</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30°</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31°</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33°</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34°</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peaksolve</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4.04E+07</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1.95E+07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1.90E+07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1.86E+07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1.82E+07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1.77E+07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1.73E+07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1.69E+07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1.64E+07</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1.60E+07</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1.70E+07</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1.64E+06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1.61E+06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1.59E+06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1.56E+06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1.59E+06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1.65E+06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1.69E+06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1.74E+06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1.78E+06</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1.40E+06</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9.07E+05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9.08E+05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9.09E+05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9.09E+05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9.10E+05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9.47E+05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9.92E+05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1.04E+06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1.09E+06</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7.82E+05</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2.42E+06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2.37E+06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2.31E+06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2.25E+06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2.19E+06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2.12E+06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2.06E+06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1.99E+06</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1.93E+06</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1.34E+06</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6.91E+05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6.97E+05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7.04E+05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7.12E+05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7.21E+05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7.32E+05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7.44E+05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7.82E+05</w:t>
            </w:r>
          </w:p>
        </w:tc>
        <w:tc>
          <w:tcPr>
            <w:tcW w:w="112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8.29E+05</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3.30E+05</w:t>
            </w:r>
          </w:p>
        </w:tc>
      </w:tr>
    </w:tbl>
    <w:p w:rsidR="001D279F" w:rsidRPr="00A01747" w:rsidRDefault="001D279F" w:rsidP="0046065B">
      <w:pPr>
        <w:spacing w:before="360" w:after="120" w:line="240" w:lineRule="auto"/>
        <w:jc w:val="center"/>
        <w:rPr>
          <w:color w:val="auto"/>
        </w:rPr>
      </w:pPr>
      <w:bookmarkStart w:id="1621" w:name="_Ref294620864"/>
      <w:r w:rsidRPr="00A01747">
        <w:rPr>
          <w:color w:val="auto"/>
        </w:rPr>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22</w:t>
      </w:r>
      <w:r w:rsidR="00186CA3" w:rsidRPr="00A01747">
        <w:rPr>
          <w:color w:val="auto"/>
        </w:rPr>
        <w:fldChar w:fldCharType="end"/>
      </w:r>
      <w:bookmarkEnd w:id="1621"/>
      <w:r w:rsidRPr="00A01747">
        <w:rPr>
          <w:color w:val="auto"/>
        </w:rPr>
        <w:t xml:space="preserve"> Same as </w:t>
      </w:r>
      <w:fldSimple w:instr=" REF _Ref294620639 \h  \* MERGEFORMAT ">
        <w:ins w:id="1622" w:author="User" w:date="2011-08-25T16:33:00Z">
          <w:r w:rsidR="00B24459" w:rsidRPr="00A01747">
            <w:rPr>
              <w:color w:val="auto"/>
            </w:rPr>
            <w:t xml:space="preserve">Table </w:t>
          </w:r>
          <w:r w:rsidR="00B24459">
            <w:rPr>
              <w:noProof/>
              <w:color w:val="auto"/>
            </w:rPr>
            <w:t>20</w:t>
          </w:r>
        </w:ins>
        <w:del w:id="1623" w:author="User" w:date="2011-08-25T16:33:00Z">
          <w:r w:rsidR="00C32984" w:rsidRPr="00A01747" w:rsidDel="00B24459">
            <w:rPr>
              <w:color w:val="auto"/>
            </w:rPr>
            <w:delText xml:space="preserve">Table </w:delText>
          </w:r>
          <w:r w:rsidR="00C32984" w:rsidDel="00B24459">
            <w:rPr>
              <w:noProof/>
              <w:color w:val="auto"/>
            </w:rPr>
            <w:delText>20</w:delText>
          </w:r>
        </w:del>
      </w:fldSimple>
      <w:r w:rsidRPr="00A01747">
        <w:rPr>
          <w:color w:val="auto"/>
        </w:rPr>
        <w:t xml:space="preserve"> but the range of 26-34°.</w:t>
      </w:r>
    </w:p>
    <w:tbl>
      <w:tblPr>
        <w:tblW w:w="11444"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0"/>
        <w:gridCol w:w="336"/>
        <w:gridCol w:w="336"/>
        <w:gridCol w:w="1158"/>
        <w:gridCol w:w="1158"/>
        <w:gridCol w:w="1158"/>
        <w:gridCol w:w="1158"/>
        <w:gridCol w:w="1158"/>
        <w:gridCol w:w="1158"/>
        <w:gridCol w:w="1158"/>
        <w:gridCol w:w="1158"/>
        <w:gridCol w:w="1158"/>
      </w:tblGrid>
      <w:tr w:rsidR="001D279F" w:rsidRPr="00A01747" w:rsidTr="0075306B">
        <w:trPr>
          <w:trHeight w:val="300"/>
          <w:jc w:val="center"/>
        </w:trPr>
        <w:tc>
          <w:tcPr>
            <w:tcW w:w="1022" w:type="dxa"/>
            <w:gridSpan w:val="3"/>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Indices</w:t>
            </w:r>
          </w:p>
        </w:tc>
        <w:tc>
          <w:tcPr>
            <w:tcW w:w="10422" w:type="dxa"/>
            <w:gridSpan w:val="9"/>
            <w:noWrap/>
            <w:vAlign w:val="bottom"/>
          </w:tcPr>
          <w:p w:rsidR="001D279F" w:rsidRPr="00A01747" w:rsidRDefault="00C3679F" w:rsidP="00127205">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C3679F">
              <w:rPr>
                <w:rFonts w:ascii="Times New Roman" w:hAnsi="Times New Roman"/>
                <w:b/>
                <w:bCs/>
                <w:i/>
                <w:iCs/>
                <w:color w:val="auto"/>
                <w:vertAlign w:val="subscript"/>
                <w:lang w:eastAsia="ru-RU"/>
              </w:rPr>
              <w:t>calc</w:t>
            </w:r>
            <w:r w:rsidR="001D279F" w:rsidRPr="00A01747">
              <w:rPr>
                <w:rFonts w:ascii="Times New Roman" w:hAnsi="Times New Roman"/>
                <w:b/>
                <w:bCs/>
                <w:color w:val="auto"/>
                <w:lang w:eastAsia="ru-RU"/>
              </w:rPr>
              <w:t xml:space="preserve"> upon setting angle of PHN monomer, [au]</w:t>
            </w:r>
          </w:p>
        </w:tc>
      </w:tr>
      <w:tr w:rsidR="001D279F" w:rsidRPr="00A01747" w:rsidTr="0075306B">
        <w:trPr>
          <w:trHeight w:val="300"/>
          <w:jc w:val="center"/>
        </w:trPr>
        <w:tc>
          <w:tcPr>
            <w:tcW w:w="350" w:type="dxa"/>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h</w:t>
            </w:r>
          </w:p>
        </w:tc>
        <w:tc>
          <w:tcPr>
            <w:tcW w:w="336" w:type="dxa"/>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k</w:t>
            </w:r>
          </w:p>
        </w:tc>
        <w:tc>
          <w:tcPr>
            <w:tcW w:w="336" w:type="dxa"/>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l</w:t>
            </w:r>
          </w:p>
        </w:tc>
        <w:tc>
          <w:tcPr>
            <w:tcW w:w="1158" w:type="dxa"/>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26°</w:t>
            </w:r>
          </w:p>
        </w:tc>
        <w:tc>
          <w:tcPr>
            <w:tcW w:w="1158" w:type="dxa"/>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27°</w:t>
            </w:r>
          </w:p>
        </w:tc>
        <w:tc>
          <w:tcPr>
            <w:tcW w:w="1158" w:type="dxa"/>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28°</w:t>
            </w:r>
          </w:p>
        </w:tc>
        <w:tc>
          <w:tcPr>
            <w:tcW w:w="1158" w:type="dxa"/>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29°</w:t>
            </w:r>
          </w:p>
        </w:tc>
        <w:tc>
          <w:tcPr>
            <w:tcW w:w="1158" w:type="dxa"/>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30°</w:t>
            </w:r>
          </w:p>
        </w:tc>
        <w:tc>
          <w:tcPr>
            <w:tcW w:w="1158" w:type="dxa"/>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31°</w:t>
            </w:r>
          </w:p>
        </w:tc>
        <w:tc>
          <w:tcPr>
            <w:tcW w:w="1158" w:type="dxa"/>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w:t>
            </w:r>
          </w:p>
        </w:tc>
        <w:tc>
          <w:tcPr>
            <w:tcW w:w="1158" w:type="dxa"/>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33°</w:t>
            </w:r>
          </w:p>
        </w:tc>
        <w:tc>
          <w:tcPr>
            <w:tcW w:w="1158" w:type="dxa"/>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34°</w:t>
            </w:r>
          </w:p>
        </w:tc>
      </w:tr>
      <w:tr w:rsidR="001D279F" w:rsidRPr="00A01747" w:rsidTr="0075306B">
        <w:trPr>
          <w:trHeight w:val="300"/>
          <w:jc w:val="center"/>
        </w:trPr>
        <w:tc>
          <w:tcPr>
            <w:tcW w:w="350"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4.90E-07</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1.96E-05</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4.82E-05</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2.16E-06</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2.40E-07</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7.56E-06</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1.54E-10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1.00E-04</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3.60E-05</w:t>
            </w:r>
          </w:p>
        </w:tc>
      </w:tr>
      <w:tr w:rsidR="001D279F" w:rsidRPr="00A01747" w:rsidTr="0075306B">
        <w:trPr>
          <w:trHeight w:val="300"/>
          <w:jc w:val="center"/>
        </w:trPr>
        <w:tc>
          <w:tcPr>
            <w:tcW w:w="350"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5.96E+12</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4.05E+12</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2.49E+12</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1.31E+12</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5.07E+11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7.75E+10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2.36E+10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3.40E+11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1.02E+12</w:t>
            </w:r>
          </w:p>
        </w:tc>
      </w:tr>
      <w:tr w:rsidR="001D279F" w:rsidRPr="00A01747" w:rsidTr="0075306B">
        <w:trPr>
          <w:trHeight w:val="300"/>
          <w:jc w:val="center"/>
        </w:trPr>
        <w:tc>
          <w:tcPr>
            <w:tcW w:w="350"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5.88E+10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4.67E+10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3.59E+10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2.63E+10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3.79E+10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6.16E+10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8.86E+10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1.18E+11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1.47E+11</w:t>
            </w:r>
          </w:p>
        </w:tc>
      </w:tr>
      <w:tr w:rsidR="001D279F" w:rsidRPr="00A01747" w:rsidTr="0075306B">
        <w:trPr>
          <w:trHeight w:val="300"/>
          <w:jc w:val="center"/>
        </w:trPr>
        <w:tc>
          <w:tcPr>
            <w:tcW w:w="350"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1.57E+10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1.59E+10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1.61E+10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1.63E+10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1.65E+10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2.73E+10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4.44E+10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6.61E+10</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9.29E+10</w:t>
            </w:r>
          </w:p>
        </w:tc>
      </w:tr>
      <w:tr w:rsidR="001D279F" w:rsidRPr="00A01747" w:rsidTr="0075306B">
        <w:trPr>
          <w:trHeight w:val="300"/>
          <w:jc w:val="center"/>
        </w:trPr>
        <w:tc>
          <w:tcPr>
            <w:tcW w:w="350"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1.17E+12</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1.05E+12</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9.38E+11</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8.26E+11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7.18E+11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6.15E+11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5.18E+11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4.29E+11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3.47E+11</w:t>
            </w:r>
          </w:p>
        </w:tc>
      </w:tr>
      <w:tr w:rsidR="001D279F" w:rsidRPr="00A01747" w:rsidTr="0075306B">
        <w:trPr>
          <w:trHeight w:val="300"/>
          <w:jc w:val="center"/>
        </w:trPr>
        <w:tc>
          <w:tcPr>
            <w:tcW w:w="350"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6"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1.30E+11</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1.34E+11</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1.40E+11</w:t>
            </w:r>
          </w:p>
        </w:tc>
        <w:tc>
          <w:tcPr>
            <w:tcW w:w="1158" w:type="dxa"/>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1.46E+11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1.53E+11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1.62E+11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1.71E+11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2.05E+11</w:t>
            </w:r>
          </w:p>
        </w:tc>
        <w:tc>
          <w:tcPr>
            <w:tcW w:w="1158" w:type="dxa"/>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2.49E+11</w:t>
            </w:r>
          </w:p>
        </w:tc>
      </w:tr>
      <w:tr w:rsidR="001D279F" w:rsidRPr="00A01747" w:rsidTr="00721BCD">
        <w:trPr>
          <w:trHeight w:val="300"/>
          <w:jc w:val="center"/>
        </w:trPr>
        <w:tc>
          <w:tcPr>
            <w:tcW w:w="1022" w:type="dxa"/>
            <w:gridSpan w:val="3"/>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LSD</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7.34E+12</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5.30E+12</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3.62E+12</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2.33E+12</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1.43E+12</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9.43E+11</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8.46E+11</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1.16E+12</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1.86E+12</w:t>
            </w:r>
          </w:p>
        </w:tc>
      </w:tr>
      <w:tr w:rsidR="001D279F" w:rsidRPr="00A01747" w:rsidTr="00721BCD">
        <w:trPr>
          <w:trHeight w:val="300"/>
          <w:jc w:val="center"/>
        </w:trPr>
        <w:tc>
          <w:tcPr>
            <w:tcW w:w="1022" w:type="dxa"/>
            <w:gridSpan w:val="3"/>
            <w:noWrap/>
            <w:vAlign w:val="bottom"/>
          </w:tcPr>
          <w:p w:rsidR="001D279F" w:rsidRPr="00A01747" w:rsidRDefault="001D279F" w:rsidP="0075306B">
            <w:pPr>
              <w:spacing w:line="240" w:lineRule="auto"/>
              <w:jc w:val="center"/>
              <w:rPr>
                <w:rFonts w:ascii="Times New Roman" w:hAnsi="Times New Roman"/>
                <w:color w:val="auto"/>
                <w:lang w:val="ru-RU" w:eastAsia="ru-RU"/>
              </w:rPr>
            </w:pPr>
            <w:r w:rsidRPr="00A01747">
              <w:rPr>
                <w:rFonts w:ascii="Times New Roman" w:hAnsi="Times New Roman"/>
                <w:b/>
                <w:bCs/>
                <w:color w:val="auto"/>
                <w:lang w:eastAsia="ru-RU"/>
              </w:rPr>
              <w:t>Var**</w:t>
            </w:r>
          </w:p>
        </w:tc>
        <w:tc>
          <w:tcPr>
            <w:tcW w:w="1158" w:type="dxa"/>
            <w:shd w:val="clear" w:color="auto" w:fill="auto"/>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10.5879</w:t>
            </w:r>
          </w:p>
        </w:tc>
        <w:tc>
          <w:tcPr>
            <w:tcW w:w="1158" w:type="dxa"/>
            <w:shd w:val="clear" w:color="auto" w:fill="auto"/>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7.6449</w:t>
            </w:r>
          </w:p>
        </w:tc>
        <w:tc>
          <w:tcPr>
            <w:tcW w:w="1158" w:type="dxa"/>
            <w:shd w:val="clear" w:color="auto" w:fill="auto"/>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5.2304</w:t>
            </w:r>
          </w:p>
        </w:tc>
        <w:tc>
          <w:tcPr>
            <w:tcW w:w="1158" w:type="dxa"/>
            <w:shd w:val="clear" w:color="auto" w:fill="auto"/>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3.3590</w:t>
            </w:r>
          </w:p>
        </w:tc>
        <w:tc>
          <w:tcPr>
            <w:tcW w:w="1158" w:type="dxa"/>
            <w:shd w:val="clear" w:color="auto" w:fill="auto"/>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2.0670</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1.3612</w:t>
            </w:r>
          </w:p>
        </w:tc>
        <w:tc>
          <w:tcPr>
            <w:tcW w:w="1158" w:type="dxa"/>
            <w:shd w:val="clear" w:color="auto" w:fill="000000"/>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1.2214</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1.6709</w:t>
            </w:r>
          </w:p>
        </w:tc>
        <w:tc>
          <w:tcPr>
            <w:tcW w:w="1158" w:type="dxa"/>
            <w:shd w:val="clear" w:color="auto" w:fill="auto"/>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2.6795</w:t>
            </w:r>
          </w:p>
        </w:tc>
      </w:tr>
    </w:tbl>
    <w:p w:rsidR="001D279F" w:rsidRPr="00A01747" w:rsidRDefault="001D279F" w:rsidP="0046065B">
      <w:pPr>
        <w:spacing w:before="360" w:after="120" w:line="240" w:lineRule="auto"/>
        <w:jc w:val="center"/>
        <w:rPr>
          <w:color w:val="auto"/>
        </w:rPr>
      </w:pPr>
    </w:p>
    <w:p w:rsidR="001D279F" w:rsidRPr="00A01747" w:rsidRDefault="001D279F" w:rsidP="006B4907">
      <w:pPr>
        <w:keepNext/>
        <w:keepLines/>
        <w:pageBreakBefore/>
        <w:spacing w:after="120" w:line="240" w:lineRule="auto"/>
        <w:jc w:val="center"/>
        <w:rPr>
          <w:color w:val="auto"/>
        </w:rPr>
      </w:pPr>
      <w:bookmarkStart w:id="1624" w:name="_Ref294621035"/>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23</w:t>
      </w:r>
      <w:r w:rsidR="00186CA3" w:rsidRPr="00A01747">
        <w:rPr>
          <w:color w:val="auto"/>
        </w:rPr>
        <w:fldChar w:fldCharType="end"/>
      </w:r>
      <w:bookmarkEnd w:id="1624"/>
      <w:r w:rsidRPr="00A01747">
        <w:rPr>
          <w:color w:val="auto"/>
        </w:rPr>
        <w:t xml:space="preserve"> Same as </w:t>
      </w:r>
      <w:fldSimple w:instr=" REF _Ref295484322 \h  \* MERGEFORMAT ">
        <w:ins w:id="1625" w:author="User" w:date="2011-08-25T16:33:00Z">
          <w:r w:rsidR="00B24459" w:rsidRPr="00A01747">
            <w:rPr>
              <w:color w:val="auto"/>
            </w:rPr>
            <w:t xml:space="preserve">Table </w:t>
          </w:r>
          <w:r w:rsidR="00B24459">
            <w:rPr>
              <w:noProof/>
              <w:color w:val="auto"/>
            </w:rPr>
            <w:t>19</w:t>
          </w:r>
        </w:ins>
        <w:del w:id="1626" w:author="User" w:date="2011-08-25T16:33:00Z">
          <w:r w:rsidR="00C32984" w:rsidRPr="00A01747" w:rsidDel="00B24459">
            <w:rPr>
              <w:color w:val="auto"/>
            </w:rPr>
            <w:delText xml:space="preserve">Table </w:delText>
          </w:r>
          <w:r w:rsidR="00C32984" w:rsidDel="00B24459">
            <w:rPr>
              <w:noProof/>
              <w:color w:val="auto"/>
            </w:rPr>
            <w:delText>19</w:delText>
          </w:r>
        </w:del>
      </w:fldSimple>
      <w:r w:rsidRPr="00A01747">
        <w:rPr>
          <w:color w:val="auto"/>
        </w:rPr>
        <w:t xml:space="preserve"> but for the range of 32.0-32.9° with the step of 0.1°.</w:t>
      </w:r>
    </w:p>
    <w:tbl>
      <w:tblPr>
        <w:tblW w:w="12280" w:type="dxa"/>
        <w:jc w:val="center"/>
        <w:tblInd w:w="103" w:type="dxa"/>
        <w:tblLook w:val="00A0"/>
      </w:tblPr>
      <w:tblGrid>
        <w:gridCol w:w="350"/>
        <w:gridCol w:w="336"/>
        <w:gridCol w:w="336"/>
        <w:gridCol w:w="1158"/>
        <w:gridCol w:w="1158"/>
        <w:gridCol w:w="1158"/>
        <w:gridCol w:w="1158"/>
        <w:gridCol w:w="1158"/>
        <w:gridCol w:w="1158"/>
        <w:gridCol w:w="1158"/>
        <w:gridCol w:w="1158"/>
        <w:gridCol w:w="1158"/>
        <w:gridCol w:w="1158"/>
        <w:gridCol w:w="1260"/>
      </w:tblGrid>
      <w:tr w:rsidR="001D279F" w:rsidRPr="00A01747" w:rsidTr="00943ECF">
        <w:trPr>
          <w:trHeight w:val="300"/>
          <w:jc w:val="center"/>
        </w:trPr>
        <w:tc>
          <w:tcPr>
            <w:tcW w:w="1020" w:type="dxa"/>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bookmarkStart w:id="1627" w:name="_Ref294621036"/>
            <w:r w:rsidRPr="00A01747">
              <w:rPr>
                <w:rFonts w:ascii="Times New Roman" w:hAnsi="Times New Roman"/>
                <w:b/>
                <w:bCs/>
                <w:color w:val="auto"/>
                <w:lang w:val="ru-RU" w:eastAsia="ru-RU"/>
              </w:rPr>
              <w:t>Indices</w:t>
            </w:r>
          </w:p>
        </w:tc>
        <w:tc>
          <w:tcPr>
            <w:tcW w:w="10000" w:type="dxa"/>
            <w:gridSpan w:val="10"/>
            <w:tcBorders>
              <w:top w:val="single" w:sz="4" w:space="0" w:color="auto"/>
              <w:left w:val="nil"/>
              <w:bottom w:val="single" w:sz="4" w:space="0" w:color="auto"/>
              <w:right w:val="single" w:sz="4" w:space="0" w:color="000000"/>
            </w:tcBorders>
            <w:noWrap/>
            <w:vAlign w:val="bottom"/>
          </w:tcPr>
          <w:p w:rsidR="001D279F" w:rsidRPr="00A01747" w:rsidRDefault="00C3679F" w:rsidP="00127205">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C3679F">
              <w:rPr>
                <w:rFonts w:ascii="Times New Roman" w:hAnsi="Times New Roman"/>
                <w:b/>
                <w:bCs/>
                <w:i/>
                <w:iCs/>
                <w:color w:val="auto"/>
                <w:vertAlign w:val="subscript"/>
                <w:lang w:eastAsia="ru-RU"/>
              </w:rPr>
              <w:t>calc</w:t>
            </w:r>
            <w:r w:rsidR="001D279F" w:rsidRPr="00A01747">
              <w:rPr>
                <w:rFonts w:ascii="Times New Roman" w:hAnsi="Times New Roman"/>
                <w:b/>
                <w:bCs/>
                <w:color w:val="auto"/>
                <w:lang w:eastAsia="ru-RU"/>
              </w:rPr>
              <w:t xml:space="preserve"> upon setting angle of PHN monomer, [au]</w:t>
            </w:r>
          </w:p>
        </w:tc>
        <w:tc>
          <w:tcPr>
            <w:tcW w:w="1260" w:type="dxa"/>
            <w:tcBorders>
              <w:top w:val="single" w:sz="4" w:space="0" w:color="auto"/>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i/>
                <w:iCs/>
                <w:color w:val="auto"/>
                <w:lang w:val="ru-RU" w:eastAsia="ru-RU"/>
              </w:rPr>
              <w:t>Iexp</w:t>
            </w:r>
            <w:r w:rsidRPr="00A01747">
              <w:rPr>
                <w:rFonts w:ascii="Times New Roman" w:hAnsi="Times New Roman"/>
                <w:b/>
                <w:bCs/>
                <w:color w:val="auto"/>
                <w:lang w:val="ru-RU" w:eastAsia="ru-RU"/>
              </w:rPr>
              <w:t>, [au]</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h</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k</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l</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32.1°</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32.2°</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32.3°</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32.4°</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32.8°</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32.9°</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peaksolve</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4.04E+07</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4.04E+07</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1.73E+07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1.73E+07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1.72E+07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1.72E+07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1.71E+07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1.71E+07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1.70E+07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1.70E+07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1.70E+07</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1.69E+07</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1.70E+07</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1.65E+06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1.65E+06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1.66E+06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1.66E+06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1.67E+06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1.67E+06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1.68E+06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1.68E+06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1.69E+06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1.69E+06</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1.40E+06</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9.47E+05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9.51E+05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9.56E+05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9.60E+05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9.65E+05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9.70E+05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9.74E+05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9.79E+05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9.83E+05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9.88E+05</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7.82E+05</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2.12E+06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2.12E+06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2.11E+06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2.11E+06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2.10E+06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2.09E+06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2.09E+06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2.08E+06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2.07E+06</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2.07E+06</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1.34E+06</w:t>
            </w:r>
          </w:p>
        </w:tc>
      </w:tr>
      <w:tr w:rsidR="001D279F" w:rsidRPr="00A01747" w:rsidTr="00943ECF">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7.32E+05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7.33E+05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7.34E+05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7.35E+05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7.36E+05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7.38E+05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7.39E+05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7.40E+05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7.41E+05</w:t>
            </w:r>
          </w:p>
        </w:tc>
        <w:tc>
          <w:tcPr>
            <w:tcW w:w="100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7.42E+05</w:t>
            </w:r>
          </w:p>
        </w:tc>
        <w:tc>
          <w:tcPr>
            <w:tcW w:w="1260" w:type="dxa"/>
            <w:tcBorders>
              <w:top w:val="nil"/>
              <w:left w:val="nil"/>
              <w:bottom w:val="single" w:sz="4" w:space="0" w:color="auto"/>
              <w:right w:val="single" w:sz="4" w:space="0" w:color="auto"/>
            </w:tcBorders>
            <w:noWrap/>
            <w:vAlign w:val="bottom"/>
          </w:tcPr>
          <w:p w:rsidR="001D279F" w:rsidRPr="00A01747" w:rsidRDefault="001D279F" w:rsidP="00127205">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3.30E+05</w:t>
            </w:r>
          </w:p>
        </w:tc>
      </w:tr>
    </w:tbl>
    <w:p w:rsidR="001D279F" w:rsidRPr="00A01747" w:rsidRDefault="001D279F" w:rsidP="0046065B">
      <w:pPr>
        <w:spacing w:before="360" w:after="120" w:line="240" w:lineRule="auto"/>
        <w:jc w:val="center"/>
        <w:rPr>
          <w:color w:val="auto"/>
        </w:rPr>
      </w:pPr>
      <w:bookmarkStart w:id="1628" w:name="_Ref296774801"/>
      <w:r w:rsidRPr="00A01747">
        <w:rPr>
          <w:color w:val="auto"/>
        </w:rPr>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24</w:t>
      </w:r>
      <w:r w:rsidR="00186CA3" w:rsidRPr="00A01747">
        <w:rPr>
          <w:color w:val="auto"/>
        </w:rPr>
        <w:fldChar w:fldCharType="end"/>
      </w:r>
      <w:bookmarkEnd w:id="1627"/>
      <w:bookmarkEnd w:id="1628"/>
      <w:r w:rsidRPr="00A01747">
        <w:rPr>
          <w:color w:val="auto"/>
        </w:rPr>
        <w:t xml:space="preserve"> Same as </w:t>
      </w:r>
      <w:fldSimple w:instr=" REF _Ref294620639 \h  \* MERGEFORMAT ">
        <w:ins w:id="1629" w:author="User" w:date="2011-08-25T16:33:00Z">
          <w:r w:rsidR="00B24459" w:rsidRPr="00A01747">
            <w:rPr>
              <w:color w:val="auto"/>
            </w:rPr>
            <w:t xml:space="preserve">Table </w:t>
          </w:r>
          <w:r w:rsidR="00B24459">
            <w:rPr>
              <w:noProof/>
              <w:color w:val="auto"/>
            </w:rPr>
            <w:t>20</w:t>
          </w:r>
        </w:ins>
        <w:del w:id="1630" w:author="User" w:date="2011-08-25T16:33:00Z">
          <w:r w:rsidR="00C32984" w:rsidRPr="00A01747" w:rsidDel="00B24459">
            <w:rPr>
              <w:color w:val="auto"/>
            </w:rPr>
            <w:delText xml:space="preserve">Table </w:delText>
          </w:r>
          <w:r w:rsidR="00C32984" w:rsidDel="00B24459">
            <w:rPr>
              <w:noProof/>
              <w:color w:val="auto"/>
            </w:rPr>
            <w:delText>20</w:delText>
          </w:r>
        </w:del>
      </w:fldSimple>
      <w:r w:rsidRPr="00A01747">
        <w:rPr>
          <w:color w:val="auto"/>
        </w:rPr>
        <w:t xml:space="preserve"> but for the range of 32.0-32.9°.</w:t>
      </w:r>
    </w:p>
    <w:tbl>
      <w:tblPr>
        <w:tblW w:w="11020" w:type="dxa"/>
        <w:jc w:val="center"/>
        <w:tblInd w:w="103" w:type="dxa"/>
        <w:tblLook w:val="00A0"/>
      </w:tblPr>
      <w:tblGrid>
        <w:gridCol w:w="350"/>
        <w:gridCol w:w="336"/>
        <w:gridCol w:w="336"/>
        <w:gridCol w:w="1158"/>
        <w:gridCol w:w="1158"/>
        <w:gridCol w:w="1158"/>
        <w:gridCol w:w="1158"/>
        <w:gridCol w:w="1158"/>
        <w:gridCol w:w="1158"/>
        <w:gridCol w:w="1158"/>
        <w:gridCol w:w="1158"/>
        <w:gridCol w:w="1158"/>
        <w:gridCol w:w="1158"/>
      </w:tblGrid>
      <w:tr w:rsidR="001D279F" w:rsidRPr="00A01747" w:rsidTr="00FE22A6">
        <w:trPr>
          <w:trHeight w:val="300"/>
          <w:jc w:val="center"/>
        </w:trPr>
        <w:tc>
          <w:tcPr>
            <w:tcW w:w="1020" w:type="dxa"/>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Indices</w:t>
            </w:r>
          </w:p>
        </w:tc>
        <w:tc>
          <w:tcPr>
            <w:tcW w:w="10000" w:type="dxa"/>
            <w:gridSpan w:val="10"/>
            <w:tcBorders>
              <w:top w:val="single" w:sz="4" w:space="0" w:color="auto"/>
              <w:left w:val="nil"/>
              <w:bottom w:val="single" w:sz="4" w:space="0" w:color="auto"/>
              <w:right w:val="single" w:sz="4" w:space="0" w:color="000000"/>
            </w:tcBorders>
            <w:noWrap/>
            <w:vAlign w:val="bottom"/>
          </w:tcPr>
          <w:p w:rsidR="001D279F" w:rsidRPr="00A01747" w:rsidRDefault="00C3679F" w:rsidP="00FE22A6">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C3679F">
              <w:rPr>
                <w:rFonts w:ascii="Times New Roman" w:hAnsi="Times New Roman"/>
                <w:b/>
                <w:bCs/>
                <w:i/>
                <w:iCs/>
                <w:color w:val="auto"/>
                <w:vertAlign w:val="subscript"/>
                <w:lang w:eastAsia="ru-RU"/>
              </w:rPr>
              <w:t>calc</w:t>
            </w:r>
            <w:r w:rsidR="001D279F" w:rsidRPr="00A01747">
              <w:rPr>
                <w:rFonts w:ascii="Times New Roman" w:hAnsi="Times New Roman"/>
                <w:b/>
                <w:bCs/>
                <w:color w:val="auto"/>
                <w:lang w:eastAsia="ru-RU"/>
              </w:rPr>
              <w:t xml:space="preserve"> upon setting angle of PHN monomer, [au]</w:t>
            </w:r>
          </w:p>
        </w:tc>
      </w:tr>
      <w:tr w:rsidR="001D279F" w:rsidRPr="00A01747" w:rsidTr="00FE22A6">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h</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k</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i/>
                <w:iCs/>
                <w:color w:val="auto"/>
                <w:lang w:val="ru-RU" w:eastAsia="ru-RU"/>
              </w:rPr>
            </w:pPr>
            <w:r w:rsidRPr="00A01747">
              <w:rPr>
                <w:rFonts w:ascii="Times New Roman" w:hAnsi="Times New Roman"/>
                <w:b/>
                <w:bCs/>
                <w:i/>
                <w:iCs/>
                <w:color w:val="auto"/>
                <w:lang w:val="ru-RU" w:eastAsia="ru-RU"/>
              </w:rPr>
              <w:t>l</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32.2°</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32.3°</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32.4°</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32.5°</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32.6°</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32.7°</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32.8°</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32.9°</w:t>
            </w:r>
          </w:p>
        </w:tc>
      </w:tr>
      <w:tr w:rsidR="001D279F" w:rsidRPr="00A01747" w:rsidTr="00FE22A6">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7.56E-06</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7.17E-05</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3.24E-07</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2.94E-05</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8.42E-05</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7.78E-05</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7.05E-05</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1.68E-05</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3.95E-05</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5.53E-06</w:t>
            </w:r>
          </w:p>
        </w:tc>
      </w:tr>
      <w:tr w:rsidR="001D279F" w:rsidRPr="00A01747" w:rsidTr="00FE22A6">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7.75E+10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5.53E+10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3.68E+10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2.21E+10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1.11E+10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3.87E+09</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3.64E+08</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5.84E+08</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4.54E+09</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1.22E+10</w:t>
            </w:r>
          </w:p>
        </w:tc>
      </w:tr>
      <w:tr w:rsidR="001D279F" w:rsidRPr="00A01747" w:rsidTr="00FE22A6">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6.16E+10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6.41E+10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6.68E+10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6.94E+10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7.21E+10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7.47E+10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7.75E+10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8.02E+10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8.30E+10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8.58E+10</w:t>
            </w:r>
          </w:p>
        </w:tc>
      </w:tr>
      <w:tr w:rsidR="001D279F" w:rsidRPr="00A01747" w:rsidTr="00FE22A6">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2.73E+10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2.88E+10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3.03E+10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3.19E+10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3.36E+10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3.52E+10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3.70E+10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3.88E+10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4.06E+10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4.24E+10</w:t>
            </w:r>
          </w:p>
        </w:tc>
      </w:tr>
      <w:tr w:rsidR="001D279F" w:rsidRPr="00A01747" w:rsidTr="00FE22A6">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3</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6.15E+11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6.05E+11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5.95E+11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5.85E+11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5.76E+11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5.66E+11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5.56E+11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5.47E+11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5.37E+11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5.28E+11</w:t>
            </w:r>
          </w:p>
        </w:tc>
      </w:tr>
      <w:tr w:rsidR="001D279F" w:rsidRPr="00A01747" w:rsidTr="00FE22A6">
        <w:trPr>
          <w:trHeight w:val="300"/>
          <w:jc w:val="center"/>
        </w:trPr>
        <w:tc>
          <w:tcPr>
            <w:tcW w:w="350" w:type="dxa"/>
            <w:tcBorders>
              <w:top w:val="nil"/>
              <w:left w:val="single" w:sz="4" w:space="0" w:color="auto"/>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2</w:t>
            </w:r>
          </w:p>
        </w:tc>
        <w:tc>
          <w:tcPr>
            <w:tcW w:w="335"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0</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1.62E+11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1.63E+11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1.63E+11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1.64E+11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1.65E+11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1.66E+11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1.67E+11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1.68E+11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1.69E+11</w:t>
            </w:r>
          </w:p>
        </w:tc>
        <w:tc>
          <w:tcPr>
            <w:tcW w:w="1000" w:type="dxa"/>
            <w:tcBorders>
              <w:top w:val="nil"/>
              <w:left w:val="nil"/>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1.70E+11</w:t>
            </w:r>
          </w:p>
        </w:tc>
      </w:tr>
      <w:tr w:rsidR="001D279F" w:rsidRPr="00A01747" w:rsidTr="00721BCD">
        <w:trPr>
          <w:trHeight w:val="300"/>
          <w:jc w:val="center"/>
        </w:trPr>
        <w:tc>
          <w:tcPr>
            <w:tcW w:w="1020" w:type="dxa"/>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FE22A6">
            <w:pPr>
              <w:spacing w:line="240" w:lineRule="auto"/>
              <w:jc w:val="center"/>
              <w:rPr>
                <w:rFonts w:ascii="Times New Roman" w:hAnsi="Times New Roman"/>
                <w:b/>
                <w:bCs/>
                <w:color w:val="auto"/>
                <w:lang w:val="ru-RU" w:eastAsia="ru-RU"/>
              </w:rPr>
            </w:pPr>
            <w:r w:rsidRPr="00A01747">
              <w:rPr>
                <w:rFonts w:ascii="Times New Roman" w:hAnsi="Times New Roman"/>
                <w:b/>
                <w:bCs/>
                <w:color w:val="auto"/>
                <w:lang w:val="ru-RU" w:eastAsia="ru-RU"/>
              </w:rPr>
              <w:t>LSD</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9.43E+11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9.16E+11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8.93E+11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8.73E+11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8.58E+11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8.46E+11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8.38E+11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8.35E+11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8.35E+11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8.38E+11</w:t>
            </w:r>
          </w:p>
        </w:tc>
      </w:tr>
      <w:tr w:rsidR="001D279F" w:rsidRPr="00A01747" w:rsidTr="00721BCD">
        <w:trPr>
          <w:trHeight w:val="300"/>
          <w:jc w:val="center"/>
        </w:trPr>
        <w:tc>
          <w:tcPr>
            <w:tcW w:w="1020" w:type="dxa"/>
            <w:gridSpan w:val="3"/>
            <w:tcBorders>
              <w:top w:val="single" w:sz="4" w:space="0" w:color="auto"/>
              <w:left w:val="single" w:sz="4" w:space="0" w:color="auto"/>
              <w:bottom w:val="single" w:sz="4" w:space="0" w:color="auto"/>
              <w:right w:val="single" w:sz="4" w:space="0" w:color="000000"/>
            </w:tcBorders>
            <w:noWrap/>
            <w:vAlign w:val="bottom"/>
          </w:tcPr>
          <w:p w:rsidR="001D279F" w:rsidRPr="00A01747" w:rsidRDefault="001D279F" w:rsidP="00FE22A6">
            <w:pPr>
              <w:spacing w:line="240" w:lineRule="auto"/>
              <w:jc w:val="left"/>
              <w:rPr>
                <w:rFonts w:ascii="Times New Roman" w:hAnsi="Times New Roman"/>
                <w:b/>
                <w:bCs/>
                <w:color w:val="auto"/>
                <w:lang w:val="ru-RU" w:eastAsia="ru-RU"/>
              </w:rPr>
            </w:pPr>
            <w:r w:rsidRPr="00A01747">
              <w:rPr>
                <w:rFonts w:ascii="Times New Roman" w:hAnsi="Times New Roman"/>
                <w:b/>
                <w:bCs/>
                <w:color w:val="auto"/>
                <w:lang w:eastAsia="ru-RU"/>
              </w:rPr>
              <w:t>Var**</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5.5354</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5.3754</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5.2388</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5.1250</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right"/>
              <w:rPr>
                <w:rFonts w:ascii="Times New Roman" w:hAnsi="Times New Roman"/>
                <w:color w:val="auto"/>
                <w:lang w:val="ru-RU" w:eastAsia="ru-RU"/>
              </w:rPr>
            </w:pPr>
            <w:r w:rsidRPr="00A01747">
              <w:rPr>
                <w:rFonts w:ascii="Times New Roman" w:hAnsi="Times New Roman"/>
                <w:color w:val="auto"/>
                <w:lang w:val="ru-RU" w:eastAsia="ru-RU"/>
              </w:rPr>
              <w:t>5.0341</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4.9659</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4.9206</w:t>
            </w:r>
          </w:p>
        </w:tc>
        <w:tc>
          <w:tcPr>
            <w:tcW w:w="1000" w:type="dxa"/>
            <w:tcBorders>
              <w:top w:val="nil"/>
              <w:left w:val="nil"/>
              <w:bottom w:val="single" w:sz="4" w:space="0" w:color="auto"/>
              <w:right w:val="single" w:sz="4" w:space="0" w:color="auto"/>
            </w:tcBorders>
            <w:shd w:val="clear" w:color="auto" w:fill="000000"/>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4.89819</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4.89825</w:t>
            </w:r>
          </w:p>
        </w:tc>
        <w:tc>
          <w:tcPr>
            <w:tcW w:w="1000" w:type="dxa"/>
            <w:tcBorders>
              <w:top w:val="nil"/>
              <w:left w:val="nil"/>
              <w:bottom w:val="single" w:sz="4" w:space="0" w:color="auto"/>
              <w:right w:val="single" w:sz="4" w:space="0" w:color="auto"/>
            </w:tcBorders>
            <w:shd w:val="clear" w:color="auto" w:fill="auto"/>
            <w:noWrap/>
            <w:vAlign w:val="bottom"/>
          </w:tcPr>
          <w:p w:rsidR="001D279F" w:rsidRPr="00A01747" w:rsidRDefault="001D279F" w:rsidP="00FE22A6">
            <w:pPr>
              <w:spacing w:line="240" w:lineRule="auto"/>
              <w:jc w:val="center"/>
              <w:rPr>
                <w:rFonts w:ascii="Times New Roman" w:hAnsi="Times New Roman"/>
                <w:color w:val="auto"/>
                <w:lang w:val="ru-RU" w:eastAsia="ru-RU"/>
              </w:rPr>
            </w:pPr>
            <w:r w:rsidRPr="00A01747">
              <w:rPr>
                <w:rFonts w:ascii="Times New Roman" w:hAnsi="Times New Roman"/>
                <w:color w:val="auto"/>
                <w:lang w:val="ru-RU" w:eastAsia="ru-RU"/>
              </w:rPr>
              <w:t>4.9211</w:t>
            </w:r>
          </w:p>
        </w:tc>
      </w:tr>
    </w:tbl>
    <w:p w:rsidR="001D279F" w:rsidRPr="00A01747" w:rsidRDefault="001D279F" w:rsidP="00C07F5F">
      <w:pPr>
        <w:ind w:left="2160" w:firstLine="720"/>
        <w:jc w:val="left"/>
        <w:rPr>
          <w:rFonts w:ascii="Times New Roman" w:hAnsi="Times New Roman"/>
          <w:color w:val="auto"/>
          <w:lang w:eastAsia="en-GB"/>
        </w:rPr>
      </w:pPr>
    </w:p>
    <w:p w:rsidR="001D279F" w:rsidRPr="00A01747" w:rsidRDefault="001D279F" w:rsidP="00AC01EF">
      <w:pPr>
        <w:keepNext/>
        <w:keepLines/>
        <w:pageBreakBefore/>
        <w:spacing w:after="120" w:line="240" w:lineRule="auto"/>
        <w:jc w:val="center"/>
        <w:rPr>
          <w:color w:val="auto"/>
        </w:rPr>
      </w:pPr>
      <w:bookmarkStart w:id="1631" w:name="_Ref294790292"/>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25</w:t>
      </w:r>
      <w:r w:rsidR="00186CA3" w:rsidRPr="00A01747">
        <w:rPr>
          <w:color w:val="auto"/>
        </w:rPr>
        <w:fldChar w:fldCharType="end"/>
      </w:r>
      <w:bookmarkEnd w:id="1631"/>
      <w:r w:rsidRPr="00A01747">
        <w:rPr>
          <w:color w:val="auto"/>
        </w:rPr>
        <w:t xml:space="preserve"> Experimental and calculated values of intensity from equatorial reflections for PHN diffraction patterns at different tilt angle of the carbonyl group towards (+) direction </w:t>
      </w:r>
      <w:r w:rsidRPr="00A01747">
        <w:rPr>
          <w:rFonts w:ascii="Times New Roman" w:hAnsi="Times New Roman"/>
          <w:bCs/>
          <w:color w:val="auto"/>
          <w:lang w:eastAsia="ru-RU"/>
        </w:rPr>
        <w:t>at the setting angle of the PHN molecule of 39.7°</w:t>
      </w:r>
      <w:r w:rsidRPr="00A01747">
        <w:rPr>
          <w:color w:val="auto"/>
        </w:rPr>
        <w:t>. The values are for the range of 0-90° with the step of 10°.</w:t>
      </w:r>
    </w:p>
    <w:tbl>
      <w:tblPr>
        <w:tblW w:w="11560" w:type="dxa"/>
        <w:jc w:val="center"/>
        <w:tblInd w:w="93" w:type="dxa"/>
        <w:tblLook w:val="00A0"/>
      </w:tblPr>
      <w:tblGrid>
        <w:gridCol w:w="350"/>
        <w:gridCol w:w="336"/>
        <w:gridCol w:w="336"/>
        <w:gridCol w:w="1176"/>
        <w:gridCol w:w="1176"/>
        <w:gridCol w:w="1176"/>
        <w:gridCol w:w="1176"/>
        <w:gridCol w:w="1176"/>
        <w:gridCol w:w="1176"/>
        <w:gridCol w:w="1176"/>
        <w:gridCol w:w="1176"/>
        <w:gridCol w:w="1176"/>
        <w:gridCol w:w="1176"/>
        <w:gridCol w:w="1176"/>
      </w:tblGrid>
      <w:tr w:rsidR="001D279F" w:rsidRPr="00A01747" w:rsidTr="00943ECF">
        <w:trPr>
          <w:trHeight w:val="300"/>
          <w:jc w:val="center"/>
        </w:trPr>
        <w:tc>
          <w:tcPr>
            <w:tcW w:w="1000" w:type="dxa"/>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Indices</w:t>
            </w:r>
          </w:p>
        </w:tc>
        <w:tc>
          <w:tcPr>
            <w:tcW w:w="9400" w:type="dxa"/>
            <w:gridSpan w:val="10"/>
            <w:tcBorders>
              <w:top w:val="single" w:sz="4" w:space="0" w:color="auto"/>
              <w:left w:val="nil"/>
              <w:bottom w:val="single" w:sz="4" w:space="0" w:color="auto"/>
              <w:right w:val="single" w:sz="4" w:space="0" w:color="000000"/>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A01747">
              <w:rPr>
                <w:rFonts w:ascii="Times New Roman" w:hAnsi="Times New Roman"/>
                <w:b/>
                <w:bCs/>
                <w:i/>
                <w:iCs/>
                <w:color w:val="auto"/>
                <w:vertAlign w:val="subscript"/>
                <w:lang w:eastAsia="ru-RU"/>
              </w:rPr>
              <w:t>calc</w:t>
            </w:r>
            <w:r w:rsidRPr="00A01747">
              <w:rPr>
                <w:rFonts w:ascii="Times New Roman" w:hAnsi="Times New Roman"/>
                <w:b/>
                <w:bCs/>
                <w:color w:val="auto"/>
                <w:lang w:eastAsia="ru-RU"/>
              </w:rPr>
              <w:t xml:space="preserve"> upon tilt of carbonyl group at setting angle of the PHN molecule of 39.7°, [au]</w:t>
            </w:r>
          </w:p>
        </w:tc>
        <w:tc>
          <w:tcPr>
            <w:tcW w:w="1160" w:type="dxa"/>
            <w:tcBorders>
              <w:top w:val="single" w:sz="4" w:space="0" w:color="auto"/>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Iexp</w:t>
            </w:r>
            <w:r w:rsidRPr="00A01747">
              <w:rPr>
                <w:rFonts w:ascii="Times New Roman" w:hAnsi="Times New Roman"/>
                <w:b/>
                <w:bCs/>
                <w:color w:val="auto"/>
                <w:lang w:eastAsia="ru-RU"/>
              </w:rPr>
              <w:t>, [au]</w:t>
            </w:r>
          </w:p>
        </w:tc>
      </w:tr>
      <w:tr w:rsidR="001D279F" w:rsidRPr="00A01747" w:rsidTr="00943ECF">
        <w:trPr>
          <w:trHeight w:val="300"/>
          <w:jc w:val="center"/>
        </w:trPr>
        <w:tc>
          <w:tcPr>
            <w:tcW w:w="342" w:type="dxa"/>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h</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k</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l</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10°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20°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30°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40°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50°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60°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70°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80°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90°</w:t>
            </w:r>
          </w:p>
        </w:tc>
        <w:tc>
          <w:tcPr>
            <w:tcW w:w="116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peaksolve</w:t>
            </w:r>
          </w:p>
        </w:tc>
      </w:tr>
      <w:tr w:rsidR="001D279F" w:rsidRPr="00A01747" w:rsidTr="00943ECF">
        <w:trPr>
          <w:trHeight w:val="300"/>
          <w:jc w:val="center"/>
        </w:trPr>
        <w:tc>
          <w:tcPr>
            <w:tcW w:w="342" w:type="dxa"/>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c>
          <w:tcPr>
            <w:tcW w:w="116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r>
      <w:tr w:rsidR="001D279F" w:rsidRPr="00A01747" w:rsidTr="00943ECF">
        <w:trPr>
          <w:trHeight w:val="300"/>
          <w:jc w:val="center"/>
        </w:trPr>
        <w:tc>
          <w:tcPr>
            <w:tcW w:w="342" w:type="dxa"/>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17208785</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15667582</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14586094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13887675</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13585851</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13674444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14165505</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15100979</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16534742</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18480128</w:t>
            </w:r>
          </w:p>
        </w:tc>
        <w:tc>
          <w:tcPr>
            <w:tcW w:w="116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17028828</w:t>
            </w:r>
          </w:p>
        </w:tc>
      </w:tr>
      <w:tr w:rsidR="001D279F" w:rsidRPr="00A01747" w:rsidTr="00943ECF">
        <w:trPr>
          <w:trHeight w:val="300"/>
          <w:jc w:val="center"/>
        </w:trPr>
        <w:tc>
          <w:tcPr>
            <w:tcW w:w="342" w:type="dxa"/>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1829293</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1464583</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1209621</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889554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589026</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352030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190372</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97810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59124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62329</w:t>
            </w:r>
          </w:p>
        </w:tc>
        <w:tc>
          <w:tcPr>
            <w:tcW w:w="116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1397217</w:t>
            </w:r>
          </w:p>
        </w:tc>
      </w:tr>
      <w:tr w:rsidR="001D279F" w:rsidRPr="00A01747" w:rsidTr="00943ECF">
        <w:trPr>
          <w:trHeight w:val="300"/>
          <w:jc w:val="center"/>
        </w:trPr>
        <w:tc>
          <w:tcPr>
            <w:tcW w:w="342" w:type="dxa"/>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2427670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3051879</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3547146</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3917571</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3967693</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3626190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3029418</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2424935</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2000864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1818047</w:t>
            </w:r>
          </w:p>
        </w:tc>
        <w:tc>
          <w:tcPr>
            <w:tcW w:w="116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781763</w:t>
            </w:r>
          </w:p>
        </w:tc>
      </w:tr>
      <w:tr w:rsidR="001D279F" w:rsidRPr="00A01747" w:rsidTr="00943ECF">
        <w:trPr>
          <w:trHeight w:val="300"/>
          <w:jc w:val="center"/>
        </w:trPr>
        <w:tc>
          <w:tcPr>
            <w:tcW w:w="342" w:type="dxa"/>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2891542</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2542415</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2096387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1803954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1689788</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1746963</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1964267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2323577</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2769462</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3180032</w:t>
            </w:r>
          </w:p>
        </w:tc>
        <w:tc>
          <w:tcPr>
            <w:tcW w:w="116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1340115</w:t>
            </w:r>
          </w:p>
        </w:tc>
      </w:tr>
      <w:tr w:rsidR="001D279F" w:rsidRPr="00A01747" w:rsidTr="00943ECF">
        <w:trPr>
          <w:trHeight w:val="300"/>
          <w:jc w:val="center"/>
        </w:trPr>
        <w:tc>
          <w:tcPr>
            <w:tcW w:w="342" w:type="dxa"/>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329"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1088964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1377301</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1373324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1278872</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1202094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1210440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1281699</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1321334</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1245510</w:t>
            </w:r>
          </w:p>
        </w:tc>
        <w:tc>
          <w:tcPr>
            <w:tcW w:w="94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1071049</w:t>
            </w:r>
          </w:p>
        </w:tc>
        <w:tc>
          <w:tcPr>
            <w:tcW w:w="1160" w:type="dxa"/>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329875</w:t>
            </w:r>
          </w:p>
        </w:tc>
      </w:tr>
    </w:tbl>
    <w:p w:rsidR="001D279F" w:rsidRPr="00A01747" w:rsidRDefault="001D279F" w:rsidP="0028715B">
      <w:pPr>
        <w:spacing w:before="360" w:after="120" w:line="240" w:lineRule="auto"/>
        <w:jc w:val="center"/>
        <w:rPr>
          <w:color w:val="auto"/>
        </w:rPr>
      </w:pPr>
      <w:bookmarkStart w:id="1632" w:name="_Ref294790293"/>
      <w:r w:rsidRPr="00A01747">
        <w:rPr>
          <w:color w:val="auto"/>
        </w:rPr>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26</w:t>
      </w:r>
      <w:r w:rsidR="00186CA3" w:rsidRPr="00A01747">
        <w:rPr>
          <w:color w:val="auto"/>
        </w:rPr>
        <w:fldChar w:fldCharType="end"/>
      </w:r>
      <w:bookmarkEnd w:id="1632"/>
      <w:r w:rsidRPr="00A01747">
        <w:rPr>
          <w:color w:val="auto"/>
        </w:rPr>
        <w:t xml:space="preserve"> Same as </w:t>
      </w:r>
      <w:fldSimple w:instr=" REF _Ref294620639 \h  \* MERGEFORMAT ">
        <w:ins w:id="1633" w:author="User" w:date="2011-08-25T16:33:00Z">
          <w:r w:rsidR="00B24459" w:rsidRPr="00A01747">
            <w:rPr>
              <w:color w:val="auto"/>
            </w:rPr>
            <w:t xml:space="preserve">Table </w:t>
          </w:r>
          <w:r w:rsidR="00B24459">
            <w:rPr>
              <w:noProof/>
              <w:color w:val="auto"/>
            </w:rPr>
            <w:t>20</w:t>
          </w:r>
        </w:ins>
        <w:del w:id="1634" w:author="User" w:date="2011-08-25T16:33:00Z">
          <w:r w:rsidR="00C32984" w:rsidRPr="00A01747" w:rsidDel="00B24459">
            <w:rPr>
              <w:color w:val="auto"/>
            </w:rPr>
            <w:delText xml:space="preserve">Table </w:delText>
          </w:r>
          <w:r w:rsidR="00C32984" w:rsidDel="00B24459">
            <w:rPr>
              <w:noProof/>
              <w:color w:val="auto"/>
            </w:rPr>
            <w:delText>20</w:delText>
          </w:r>
        </w:del>
      </w:fldSimple>
      <w:r w:rsidRPr="00A01747">
        <w:rPr>
          <w:color w:val="auto"/>
        </w:rPr>
        <w:t xml:space="preserve"> but for tilt of carbonyl group within the range of 0-90°.</w:t>
      </w:r>
    </w:p>
    <w:tbl>
      <w:tblPr>
        <w:tblW w:w="0" w:type="auto"/>
        <w:jc w:val="center"/>
        <w:tblInd w:w="93" w:type="dxa"/>
        <w:tblLook w:val="00A0"/>
      </w:tblPr>
      <w:tblGrid>
        <w:gridCol w:w="350"/>
        <w:gridCol w:w="336"/>
        <w:gridCol w:w="336"/>
        <w:gridCol w:w="918"/>
        <w:gridCol w:w="918"/>
        <w:gridCol w:w="918"/>
        <w:gridCol w:w="918"/>
        <w:gridCol w:w="918"/>
        <w:gridCol w:w="918"/>
        <w:gridCol w:w="918"/>
        <w:gridCol w:w="918"/>
        <w:gridCol w:w="918"/>
        <w:gridCol w:w="918"/>
      </w:tblGrid>
      <w:tr w:rsidR="001D279F" w:rsidRPr="00A01747" w:rsidTr="0028715B">
        <w:trPr>
          <w:trHeight w:val="300"/>
          <w:jc w:val="center"/>
        </w:trPr>
        <w:tc>
          <w:tcPr>
            <w:tcW w:w="0" w:type="auto"/>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Indices</w:t>
            </w:r>
          </w:p>
        </w:tc>
        <w:tc>
          <w:tcPr>
            <w:tcW w:w="0" w:type="auto"/>
            <w:gridSpan w:val="10"/>
            <w:tcBorders>
              <w:top w:val="single" w:sz="4" w:space="0" w:color="auto"/>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A01747">
              <w:rPr>
                <w:rFonts w:ascii="Times New Roman" w:hAnsi="Times New Roman"/>
                <w:b/>
                <w:bCs/>
                <w:i/>
                <w:iCs/>
                <w:color w:val="auto"/>
                <w:vertAlign w:val="subscript"/>
                <w:lang w:eastAsia="ru-RU"/>
              </w:rPr>
              <w:t>calc</w:t>
            </w:r>
            <w:r w:rsidRPr="00A01747">
              <w:rPr>
                <w:rFonts w:ascii="Times New Roman" w:hAnsi="Times New Roman"/>
                <w:b/>
                <w:bCs/>
                <w:color w:val="auto"/>
                <w:lang w:eastAsia="ru-RU"/>
              </w:rPr>
              <w:t xml:space="preserve"> upon tilt of carbonyl group at setting angle of the PHN molecule of 39.7°, [au]</w:t>
            </w:r>
          </w:p>
        </w:tc>
      </w:tr>
      <w:tr w:rsidR="001D279F" w:rsidRPr="00A01747" w:rsidTr="0028715B">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h</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k</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l</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10°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20°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30°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40°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50°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60°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70°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80°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90°</w:t>
            </w:r>
          </w:p>
        </w:tc>
      </w:tr>
      <w:tr w:rsidR="001D279F" w:rsidRPr="00A01747" w:rsidTr="0028715B">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1.E-04</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5.E-05</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1.E-04</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3.E-05</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2.E-05</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2.E-06</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1.E-04</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1.E-05</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4.E-05</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4.E-05</w:t>
            </w:r>
          </w:p>
        </w:tc>
      </w:tr>
      <w:tr w:rsidR="001D279F" w:rsidRPr="00A01747" w:rsidTr="0028715B">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3.E+10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6.E+12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8.E+12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2.E+12</w:t>
            </w:r>
          </w:p>
        </w:tc>
      </w:tr>
      <w:tr w:rsidR="001D279F" w:rsidRPr="00A01747" w:rsidTr="0028715B">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5.E+09</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4.E+10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7.E+11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2.E+12</w:t>
            </w:r>
          </w:p>
        </w:tc>
      </w:tr>
      <w:tr w:rsidR="001D279F" w:rsidRPr="00A01747" w:rsidTr="0028715B">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5.E+12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8.E+12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8.E+12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5.E+12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1.E+12</w:t>
            </w:r>
          </w:p>
        </w:tc>
      </w:tr>
      <w:tr w:rsidR="001D279F" w:rsidRPr="00A01747" w:rsidTr="0028715B">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6.E+11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4.E+11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3.E+12</w:t>
            </w:r>
          </w:p>
        </w:tc>
      </w:tr>
      <w:tr w:rsidR="001D279F" w:rsidRPr="00A01747" w:rsidTr="0028715B">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6.E+11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9.E+11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8.E+11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8.E+11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9.E+11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8.E+11</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5.E+11</w:t>
            </w:r>
          </w:p>
        </w:tc>
      </w:tr>
      <w:tr w:rsidR="001D279F" w:rsidRPr="00A01747" w:rsidTr="00943ECF">
        <w:trPr>
          <w:trHeight w:val="300"/>
          <w:jc w:val="center"/>
        </w:trPr>
        <w:tc>
          <w:tcPr>
            <w:tcW w:w="0" w:type="auto"/>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LSD*</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6.E+12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2.E+13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6.E+12</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9.E+12</w:t>
            </w:r>
          </w:p>
        </w:tc>
      </w:tr>
      <w:tr w:rsidR="001D279F" w:rsidRPr="00A01747" w:rsidTr="00943ECF">
        <w:trPr>
          <w:trHeight w:val="300"/>
          <w:jc w:val="center"/>
        </w:trPr>
        <w:tc>
          <w:tcPr>
            <w:tcW w:w="0" w:type="auto"/>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28715B">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Var**</w:t>
            </w:r>
          </w:p>
        </w:tc>
        <w:tc>
          <w:tcPr>
            <w:tcW w:w="0" w:type="auto"/>
            <w:tcBorders>
              <w:top w:val="nil"/>
              <w:left w:val="nil"/>
              <w:bottom w:val="single" w:sz="4" w:space="0" w:color="auto"/>
              <w:right w:val="single" w:sz="4" w:space="0" w:color="auto"/>
            </w:tcBorders>
            <w:shd w:val="clear" w:color="auto" w:fill="000000"/>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0.4280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0.6917</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1.1085</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1.5257</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1.7043</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1.5476</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1.1586</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0.7280</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0.4635</w:t>
            </w:r>
          </w:p>
        </w:tc>
        <w:tc>
          <w:tcPr>
            <w:tcW w:w="0" w:type="auto"/>
            <w:tcBorders>
              <w:top w:val="nil"/>
              <w:left w:val="nil"/>
              <w:bottom w:val="single" w:sz="4" w:space="0" w:color="auto"/>
              <w:right w:val="single" w:sz="4" w:space="0" w:color="auto"/>
            </w:tcBorders>
            <w:noWrap/>
            <w:vAlign w:val="bottom"/>
          </w:tcPr>
          <w:p w:rsidR="001D279F" w:rsidRPr="00A01747" w:rsidRDefault="001D279F" w:rsidP="0028715B">
            <w:pPr>
              <w:spacing w:line="240" w:lineRule="auto"/>
              <w:jc w:val="right"/>
              <w:rPr>
                <w:rFonts w:ascii="Times New Roman" w:hAnsi="Times New Roman"/>
                <w:color w:val="auto"/>
                <w:lang w:eastAsia="ru-RU"/>
              </w:rPr>
            </w:pPr>
            <w:r w:rsidRPr="00A01747">
              <w:rPr>
                <w:rFonts w:ascii="Times New Roman" w:hAnsi="Times New Roman"/>
                <w:color w:val="auto"/>
                <w:lang w:eastAsia="ru-RU"/>
              </w:rPr>
              <w:t>0.6441</w:t>
            </w:r>
          </w:p>
        </w:tc>
      </w:tr>
    </w:tbl>
    <w:p w:rsidR="001D279F" w:rsidRPr="00A01747" w:rsidRDefault="001D279F" w:rsidP="00C07F5F">
      <w:pPr>
        <w:ind w:left="2160" w:firstLine="720"/>
        <w:jc w:val="left"/>
        <w:rPr>
          <w:rFonts w:ascii="Times New Roman" w:hAnsi="Times New Roman"/>
          <w:color w:val="auto"/>
          <w:lang w:eastAsia="en-GB"/>
        </w:rPr>
      </w:pPr>
    </w:p>
    <w:p w:rsidR="001D279F" w:rsidRPr="00A01747" w:rsidRDefault="001D279F" w:rsidP="00A02136">
      <w:pPr>
        <w:keepNext/>
        <w:keepLines/>
        <w:pageBreakBefore/>
        <w:spacing w:after="120" w:line="240" w:lineRule="auto"/>
        <w:jc w:val="center"/>
        <w:rPr>
          <w:color w:val="auto"/>
        </w:rPr>
      </w:pPr>
      <w:bookmarkStart w:id="1635" w:name="_Ref294790294"/>
      <w:r w:rsidRPr="00A01747">
        <w:rPr>
          <w:color w:val="auto"/>
        </w:rPr>
        <w:lastRenderedPageBreak/>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27</w:t>
      </w:r>
      <w:r w:rsidR="00186CA3" w:rsidRPr="00A01747">
        <w:rPr>
          <w:color w:val="auto"/>
        </w:rPr>
        <w:fldChar w:fldCharType="end"/>
      </w:r>
      <w:bookmarkEnd w:id="1635"/>
      <w:r w:rsidRPr="00A01747">
        <w:rPr>
          <w:color w:val="auto"/>
        </w:rPr>
        <w:t xml:space="preserve"> Same as </w:t>
      </w:r>
      <w:fldSimple w:instr=" REF _Ref294790292 \h  \* MERGEFORMAT ">
        <w:ins w:id="1636" w:author="User" w:date="2011-08-25T16:33:00Z">
          <w:r w:rsidR="00B24459" w:rsidRPr="00A01747">
            <w:rPr>
              <w:color w:val="auto"/>
            </w:rPr>
            <w:t xml:space="preserve">Table </w:t>
          </w:r>
          <w:r w:rsidR="00B24459">
            <w:rPr>
              <w:noProof/>
              <w:color w:val="auto"/>
            </w:rPr>
            <w:t>25</w:t>
          </w:r>
        </w:ins>
        <w:del w:id="1637" w:author="User" w:date="2011-08-25T16:33:00Z">
          <w:r w:rsidR="00C32984" w:rsidRPr="00A01747" w:rsidDel="00B24459">
            <w:rPr>
              <w:color w:val="auto"/>
            </w:rPr>
            <w:delText xml:space="preserve">Table </w:delText>
          </w:r>
          <w:r w:rsidR="00C32984" w:rsidDel="00B24459">
            <w:rPr>
              <w:noProof/>
              <w:color w:val="auto"/>
            </w:rPr>
            <w:delText>25</w:delText>
          </w:r>
        </w:del>
      </w:fldSimple>
      <w:r w:rsidRPr="00A01747">
        <w:rPr>
          <w:color w:val="auto"/>
        </w:rPr>
        <w:t xml:space="preserve"> but for tilt towards (-) direction.</w:t>
      </w:r>
    </w:p>
    <w:tbl>
      <w:tblPr>
        <w:tblW w:w="0" w:type="auto"/>
        <w:jc w:val="center"/>
        <w:tblInd w:w="93" w:type="dxa"/>
        <w:tblLook w:val="00A0"/>
      </w:tblPr>
      <w:tblGrid>
        <w:gridCol w:w="350"/>
        <w:gridCol w:w="336"/>
        <w:gridCol w:w="336"/>
        <w:gridCol w:w="1176"/>
        <w:gridCol w:w="1176"/>
        <w:gridCol w:w="1176"/>
        <w:gridCol w:w="1176"/>
        <w:gridCol w:w="1176"/>
        <w:gridCol w:w="1176"/>
        <w:gridCol w:w="1176"/>
        <w:gridCol w:w="1176"/>
        <w:gridCol w:w="1176"/>
        <w:gridCol w:w="1176"/>
        <w:gridCol w:w="1190"/>
      </w:tblGrid>
      <w:tr w:rsidR="001D279F" w:rsidRPr="00A01747" w:rsidTr="00943ECF">
        <w:trPr>
          <w:trHeight w:val="300"/>
          <w:jc w:val="center"/>
        </w:trPr>
        <w:tc>
          <w:tcPr>
            <w:tcW w:w="0" w:type="auto"/>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Indices</w:t>
            </w:r>
          </w:p>
        </w:tc>
        <w:tc>
          <w:tcPr>
            <w:tcW w:w="0" w:type="auto"/>
            <w:gridSpan w:val="10"/>
            <w:tcBorders>
              <w:top w:val="single" w:sz="4" w:space="0" w:color="auto"/>
              <w:left w:val="nil"/>
              <w:bottom w:val="single" w:sz="4" w:space="0" w:color="auto"/>
              <w:right w:val="single" w:sz="4" w:space="0" w:color="000000"/>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A01747">
              <w:rPr>
                <w:rFonts w:ascii="Times New Roman" w:hAnsi="Times New Roman"/>
                <w:b/>
                <w:bCs/>
                <w:i/>
                <w:iCs/>
                <w:color w:val="auto"/>
                <w:vertAlign w:val="subscript"/>
                <w:lang w:eastAsia="ru-RU"/>
              </w:rPr>
              <w:t>calc</w:t>
            </w:r>
            <w:r w:rsidRPr="00A01747">
              <w:rPr>
                <w:rFonts w:ascii="Times New Roman" w:hAnsi="Times New Roman"/>
                <w:b/>
                <w:bCs/>
                <w:color w:val="auto"/>
                <w:lang w:eastAsia="ru-RU"/>
              </w:rPr>
              <w:t xml:space="preserve"> upon tilt of carbonyl group at setting angle of the PHN molecule of 39.7°, [au]</w:t>
            </w:r>
          </w:p>
        </w:tc>
        <w:tc>
          <w:tcPr>
            <w:tcW w:w="0" w:type="auto"/>
            <w:tcBorders>
              <w:top w:val="single" w:sz="4" w:space="0" w:color="auto"/>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Iexp</w:t>
            </w:r>
            <w:r w:rsidRPr="00A01747">
              <w:rPr>
                <w:rFonts w:ascii="Times New Roman" w:hAnsi="Times New Roman"/>
                <w:b/>
                <w:bCs/>
                <w:color w:val="auto"/>
                <w:lang w:eastAsia="ru-RU"/>
              </w:rPr>
              <w:t>, [au]</w:t>
            </w:r>
          </w:p>
        </w:tc>
      </w:tr>
      <w:tr w:rsidR="001D279F" w:rsidRPr="00A01747" w:rsidTr="00943ECF">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h</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k</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l</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10°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20°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30°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40°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50°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60°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70°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80°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90°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peaksolve</w:t>
            </w:r>
          </w:p>
        </w:tc>
      </w:tr>
      <w:tr w:rsidR="001D279F" w:rsidRPr="00A01747" w:rsidTr="00943ECF">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40447817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40447817</w:t>
            </w:r>
          </w:p>
        </w:tc>
      </w:tr>
      <w:tr w:rsidR="001D279F" w:rsidRPr="00A01747" w:rsidTr="00943ECF">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17208785</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18490579</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19661540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20173347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19798052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18606286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16936517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15209761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13745916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12691812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17028828</w:t>
            </w:r>
          </w:p>
        </w:tc>
      </w:tr>
      <w:tr w:rsidR="001D279F" w:rsidRPr="00A01747" w:rsidTr="00943ECF">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1829293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1409242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1075776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679941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358095</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170609</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96324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94227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153247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283075</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1397217</w:t>
            </w:r>
          </w:p>
        </w:tc>
      </w:tr>
      <w:tr w:rsidR="001D279F" w:rsidRPr="00A01747" w:rsidTr="00943ECF">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2427670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2280843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2087133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1993940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1974046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2019307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2146430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2391320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2790225</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3341178</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781763</w:t>
            </w:r>
          </w:p>
        </w:tc>
      </w:tr>
      <w:tr w:rsidR="001D279F" w:rsidRPr="00A01747" w:rsidTr="00943ECF">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2891542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3478891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3707315</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3714788</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3545242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3236822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2818104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2357196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1961143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1713811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1340115</w:t>
            </w:r>
          </w:p>
        </w:tc>
      </w:tr>
      <w:tr w:rsidR="001D279F" w:rsidRPr="00A01747" w:rsidTr="00943ECF">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1088964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1029030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844333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758676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793016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937406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1145183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1316796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1335061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1164036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329875</w:t>
            </w:r>
          </w:p>
        </w:tc>
      </w:tr>
    </w:tbl>
    <w:p w:rsidR="001D279F" w:rsidRPr="00A01747" w:rsidRDefault="001D279F" w:rsidP="00A02136">
      <w:pPr>
        <w:spacing w:before="360" w:after="120" w:line="240" w:lineRule="auto"/>
        <w:jc w:val="center"/>
        <w:rPr>
          <w:color w:val="auto"/>
        </w:rPr>
      </w:pPr>
      <w:bookmarkStart w:id="1638" w:name="_Ref294790296"/>
      <w:r w:rsidRPr="00A01747">
        <w:rPr>
          <w:color w:val="auto"/>
        </w:rPr>
        <w:t xml:space="preserve">Table </w:t>
      </w:r>
      <w:r w:rsidR="00186CA3" w:rsidRPr="00A01747">
        <w:rPr>
          <w:color w:val="auto"/>
        </w:rPr>
        <w:fldChar w:fldCharType="begin"/>
      </w:r>
      <w:r w:rsidRPr="00A01747">
        <w:rPr>
          <w:color w:val="auto"/>
        </w:rPr>
        <w:instrText xml:space="preserve"> SEQ Table \* ARABIC </w:instrText>
      </w:r>
      <w:r w:rsidR="00186CA3" w:rsidRPr="00A01747">
        <w:rPr>
          <w:color w:val="auto"/>
        </w:rPr>
        <w:fldChar w:fldCharType="separate"/>
      </w:r>
      <w:r w:rsidR="00B24459">
        <w:rPr>
          <w:noProof/>
          <w:color w:val="auto"/>
        </w:rPr>
        <w:t>28</w:t>
      </w:r>
      <w:r w:rsidR="00186CA3" w:rsidRPr="00A01747">
        <w:rPr>
          <w:color w:val="auto"/>
        </w:rPr>
        <w:fldChar w:fldCharType="end"/>
      </w:r>
      <w:bookmarkEnd w:id="1638"/>
      <w:r w:rsidRPr="00A01747">
        <w:rPr>
          <w:color w:val="auto"/>
        </w:rPr>
        <w:t xml:space="preserve"> Same as </w:t>
      </w:r>
      <w:fldSimple w:instr=" REF _Ref294790293 \h  \* MERGEFORMAT ">
        <w:ins w:id="1639" w:author="User" w:date="2011-08-25T16:33:00Z">
          <w:r w:rsidR="00B24459" w:rsidRPr="00A01747">
            <w:rPr>
              <w:color w:val="auto"/>
            </w:rPr>
            <w:t xml:space="preserve">Table </w:t>
          </w:r>
          <w:r w:rsidR="00B24459">
            <w:rPr>
              <w:noProof/>
              <w:color w:val="auto"/>
            </w:rPr>
            <w:t>26</w:t>
          </w:r>
        </w:ins>
        <w:del w:id="1640" w:author="User" w:date="2011-08-25T16:33:00Z">
          <w:r w:rsidR="00C32984" w:rsidRPr="00A01747" w:rsidDel="00B24459">
            <w:rPr>
              <w:color w:val="auto"/>
            </w:rPr>
            <w:delText xml:space="preserve">Table </w:delText>
          </w:r>
          <w:r w:rsidR="00C32984" w:rsidDel="00B24459">
            <w:rPr>
              <w:noProof/>
              <w:color w:val="auto"/>
            </w:rPr>
            <w:delText>26</w:delText>
          </w:r>
        </w:del>
      </w:fldSimple>
      <w:r w:rsidRPr="00A01747">
        <w:rPr>
          <w:color w:val="auto"/>
        </w:rPr>
        <w:t xml:space="preserve"> but for the tilt towards (-) direction.</w:t>
      </w:r>
    </w:p>
    <w:tbl>
      <w:tblPr>
        <w:tblW w:w="0" w:type="auto"/>
        <w:jc w:val="center"/>
        <w:tblInd w:w="93" w:type="dxa"/>
        <w:tblLook w:val="00A0"/>
      </w:tblPr>
      <w:tblGrid>
        <w:gridCol w:w="350"/>
        <w:gridCol w:w="336"/>
        <w:gridCol w:w="336"/>
        <w:gridCol w:w="918"/>
        <w:gridCol w:w="918"/>
        <w:gridCol w:w="918"/>
        <w:gridCol w:w="918"/>
        <w:gridCol w:w="918"/>
        <w:gridCol w:w="918"/>
        <w:gridCol w:w="918"/>
        <w:gridCol w:w="918"/>
        <w:gridCol w:w="830"/>
        <w:gridCol w:w="830"/>
      </w:tblGrid>
      <w:tr w:rsidR="001D279F" w:rsidRPr="00A01747" w:rsidTr="00541E3E">
        <w:trPr>
          <w:trHeight w:val="300"/>
          <w:jc w:val="center"/>
        </w:trPr>
        <w:tc>
          <w:tcPr>
            <w:tcW w:w="0" w:type="auto"/>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Indices</w:t>
            </w:r>
          </w:p>
        </w:tc>
        <w:tc>
          <w:tcPr>
            <w:tcW w:w="0" w:type="auto"/>
            <w:gridSpan w:val="10"/>
            <w:tcBorders>
              <w:top w:val="single" w:sz="4" w:space="0" w:color="auto"/>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i/>
                <w:iCs/>
                <w:color w:val="auto"/>
                <w:lang w:eastAsia="ru-RU"/>
              </w:rPr>
              <w:t>I</w:t>
            </w:r>
            <w:r w:rsidRPr="00A01747">
              <w:rPr>
                <w:rFonts w:ascii="Times New Roman" w:hAnsi="Times New Roman"/>
                <w:b/>
                <w:bCs/>
                <w:i/>
                <w:iCs/>
                <w:color w:val="auto"/>
                <w:vertAlign w:val="subscript"/>
                <w:lang w:eastAsia="ru-RU"/>
              </w:rPr>
              <w:t>calc</w:t>
            </w:r>
            <w:r w:rsidRPr="00A01747">
              <w:rPr>
                <w:rFonts w:ascii="Times New Roman" w:hAnsi="Times New Roman"/>
                <w:b/>
                <w:bCs/>
                <w:color w:val="auto"/>
                <w:lang w:eastAsia="ru-RU"/>
              </w:rPr>
              <w:t xml:space="preserve"> upon tilt of carbonyl group at setting angle of the PHN molecule of 39.7°, [au]</w:t>
            </w:r>
          </w:p>
        </w:tc>
      </w:tr>
      <w:tr w:rsidR="001D279F" w:rsidRPr="00A01747" w:rsidTr="00541E3E">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h</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k</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i/>
                <w:iCs/>
                <w:color w:val="auto"/>
                <w:lang w:eastAsia="ru-RU"/>
              </w:rPr>
            </w:pPr>
            <w:r w:rsidRPr="00A01747">
              <w:rPr>
                <w:rFonts w:ascii="Times New Roman" w:hAnsi="Times New Roman"/>
                <w:b/>
                <w:bCs/>
                <w:i/>
                <w:iCs/>
                <w:color w:val="auto"/>
                <w:lang w:eastAsia="ru-RU"/>
              </w:rPr>
              <w:t>l</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10°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20°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30°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40°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50°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60°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70°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80°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90°</w:t>
            </w:r>
          </w:p>
        </w:tc>
      </w:tr>
      <w:tr w:rsidR="001D279F" w:rsidRPr="00A01747" w:rsidTr="00541E3E">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1.E-04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1.E-04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1.E-04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1.E-04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4.E-06</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7.E-05</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1.E-04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1.E-04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3.E-05</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8.E-05</w:t>
            </w:r>
          </w:p>
        </w:tc>
      </w:tr>
      <w:tr w:rsidR="001D279F" w:rsidRPr="00A01747" w:rsidTr="00541E3E">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3.E+10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7.E+12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8.E+12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9.E+09</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2.E+13</w:t>
            </w:r>
          </w:p>
        </w:tc>
      </w:tr>
      <w:tr w:rsidR="001D279F" w:rsidRPr="00A01747" w:rsidTr="00541E3E">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1.E+08</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5.E+11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1.E+12</w:t>
            </w:r>
          </w:p>
        </w:tc>
      </w:tr>
      <w:tr w:rsidR="001D279F" w:rsidRPr="00A01747" w:rsidTr="00541E3E">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4.E+12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7.E+12</w:t>
            </w:r>
          </w:p>
        </w:tc>
      </w:tr>
      <w:tr w:rsidR="001D279F" w:rsidRPr="00A01747" w:rsidTr="00541E3E">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5.E+12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6.E+12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6.E+12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5.E+12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4.E+11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1.E+11</w:t>
            </w:r>
          </w:p>
        </w:tc>
      </w:tr>
      <w:tr w:rsidR="001D279F" w:rsidRPr="00A01747" w:rsidTr="00541E3E">
        <w:trPr>
          <w:trHeight w:val="300"/>
          <w:jc w:val="center"/>
        </w:trPr>
        <w:tc>
          <w:tcPr>
            <w:tcW w:w="0" w:type="auto"/>
            <w:tcBorders>
              <w:top w:val="nil"/>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color w:val="auto"/>
                <w:lang w:eastAsia="ru-RU"/>
              </w:rPr>
            </w:pPr>
            <w:r w:rsidRPr="00A01747">
              <w:rPr>
                <w:rFonts w:ascii="Times New Roman" w:hAnsi="Times New Roman"/>
                <w:color w:val="auto"/>
                <w:lang w:eastAsia="ru-RU"/>
              </w:rPr>
              <w:t>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6.E+11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5.E+11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3.E+11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4.E+11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7.E+11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1.E+12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7.E+11</w:t>
            </w:r>
          </w:p>
        </w:tc>
      </w:tr>
      <w:tr w:rsidR="001D279F" w:rsidRPr="00A01747" w:rsidTr="00943ECF">
        <w:trPr>
          <w:trHeight w:val="300"/>
          <w:jc w:val="center"/>
        </w:trPr>
        <w:tc>
          <w:tcPr>
            <w:tcW w:w="0" w:type="auto"/>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LSD*</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6.E+12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6.E+12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9.E+12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1.E+13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2.E+13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9.E+12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6.E+12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1.E+13</w:t>
            </w:r>
          </w:p>
        </w:tc>
      </w:tr>
      <w:tr w:rsidR="001D279F" w:rsidRPr="00A01747" w:rsidTr="00943ECF">
        <w:trPr>
          <w:trHeight w:val="300"/>
          <w:jc w:val="center"/>
        </w:trPr>
        <w:tc>
          <w:tcPr>
            <w:tcW w:w="0" w:type="auto"/>
            <w:gridSpan w:val="3"/>
            <w:tcBorders>
              <w:top w:val="single" w:sz="4" w:space="0" w:color="auto"/>
              <w:left w:val="single" w:sz="4" w:space="0" w:color="auto"/>
              <w:bottom w:val="single" w:sz="4" w:space="0" w:color="auto"/>
              <w:right w:val="single" w:sz="4" w:space="0" w:color="auto"/>
            </w:tcBorders>
            <w:noWrap/>
            <w:vAlign w:val="bottom"/>
          </w:tcPr>
          <w:p w:rsidR="001D279F" w:rsidRPr="00A01747" w:rsidRDefault="001D279F" w:rsidP="00A02136">
            <w:pPr>
              <w:spacing w:line="240" w:lineRule="auto"/>
              <w:jc w:val="center"/>
              <w:rPr>
                <w:rFonts w:ascii="Times New Roman" w:hAnsi="Times New Roman"/>
                <w:b/>
                <w:bCs/>
                <w:color w:val="auto"/>
                <w:lang w:eastAsia="ru-RU"/>
              </w:rPr>
            </w:pPr>
            <w:r w:rsidRPr="00A01747">
              <w:rPr>
                <w:rFonts w:ascii="Times New Roman" w:hAnsi="Times New Roman"/>
                <w:b/>
                <w:bCs/>
                <w:color w:val="auto"/>
                <w:lang w:eastAsia="ru-RU"/>
              </w:rPr>
              <w:t>Var**</w:t>
            </w:r>
          </w:p>
        </w:tc>
        <w:tc>
          <w:tcPr>
            <w:tcW w:w="0" w:type="auto"/>
            <w:tcBorders>
              <w:top w:val="nil"/>
              <w:left w:val="nil"/>
              <w:bottom w:val="single" w:sz="4" w:space="0" w:color="auto"/>
              <w:right w:val="single" w:sz="4" w:space="0" w:color="auto"/>
            </w:tcBorders>
            <w:shd w:val="clear" w:color="auto" w:fill="000000"/>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0.4280</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lang w:eastAsia="ru-RU"/>
              </w:rPr>
            </w:pPr>
            <w:r w:rsidRPr="00A01747">
              <w:rPr>
                <w:rFonts w:ascii="Times New Roman" w:hAnsi="Times New Roman"/>
                <w:color w:val="auto"/>
                <w:lang w:eastAsia="ru-RU"/>
              </w:rPr>
              <w:t>0.6917</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0.4424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0.7071</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1.0933</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1.3244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1.1412</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Times New Roman" w:hAnsi="Times New Roman"/>
                <w:color w:val="auto"/>
              </w:rPr>
            </w:pPr>
            <w:r w:rsidRPr="00A01747">
              <w:rPr>
                <w:rFonts w:ascii="Times New Roman" w:hAnsi="Times New Roman"/>
                <w:color w:val="auto"/>
              </w:rPr>
              <w:t>0.7104</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0.4799</w:t>
            </w:r>
          </w:p>
        </w:tc>
        <w:tc>
          <w:tcPr>
            <w:tcW w:w="0" w:type="auto"/>
            <w:tcBorders>
              <w:top w:val="nil"/>
              <w:left w:val="nil"/>
              <w:bottom w:val="single" w:sz="4" w:space="0" w:color="auto"/>
              <w:right w:val="single" w:sz="4" w:space="0" w:color="auto"/>
            </w:tcBorders>
            <w:noWrap/>
            <w:vAlign w:val="bottom"/>
          </w:tcPr>
          <w:p w:rsidR="001D279F" w:rsidRPr="00A01747" w:rsidRDefault="001D279F" w:rsidP="00A02136">
            <w:pPr>
              <w:spacing w:line="240" w:lineRule="auto"/>
              <w:jc w:val="right"/>
              <w:rPr>
                <w:rFonts w:ascii="Calibri" w:hAnsi="Calibri"/>
                <w:color w:val="auto"/>
                <w:sz w:val="22"/>
                <w:szCs w:val="22"/>
              </w:rPr>
            </w:pPr>
            <w:r w:rsidRPr="00A01747">
              <w:rPr>
                <w:rFonts w:ascii="Calibri" w:hAnsi="Calibri"/>
                <w:color w:val="auto"/>
                <w:sz w:val="22"/>
                <w:szCs w:val="22"/>
              </w:rPr>
              <w:t>0.7190</w:t>
            </w:r>
          </w:p>
        </w:tc>
      </w:tr>
    </w:tbl>
    <w:p w:rsidR="001D279F" w:rsidRPr="00A01747" w:rsidRDefault="001D279F" w:rsidP="00C07F5F">
      <w:pPr>
        <w:ind w:left="2160" w:firstLine="720"/>
        <w:jc w:val="left"/>
        <w:rPr>
          <w:rFonts w:ascii="Times New Roman" w:hAnsi="Times New Roman"/>
          <w:color w:val="auto"/>
          <w:lang w:eastAsia="en-GB"/>
        </w:rPr>
      </w:pPr>
    </w:p>
    <w:p w:rsidR="001D279F" w:rsidRPr="00A01747" w:rsidRDefault="001D279F" w:rsidP="00C07F5F">
      <w:pPr>
        <w:ind w:left="2160" w:firstLine="720"/>
        <w:jc w:val="left"/>
        <w:rPr>
          <w:rFonts w:ascii="Times New Roman" w:hAnsi="Times New Roman"/>
          <w:color w:val="auto"/>
          <w:lang w:eastAsia="en-GB"/>
        </w:rPr>
      </w:pPr>
    </w:p>
    <w:p w:rsidR="001D279F" w:rsidRPr="00A01747" w:rsidRDefault="001D279F" w:rsidP="00C07F5F">
      <w:pPr>
        <w:ind w:left="2160" w:firstLine="720"/>
        <w:jc w:val="left"/>
        <w:rPr>
          <w:rFonts w:ascii="Times New Roman" w:hAnsi="Times New Roman"/>
          <w:color w:val="auto"/>
          <w:lang w:eastAsia="en-GB"/>
        </w:rPr>
      </w:pPr>
    </w:p>
    <w:p w:rsidR="001D279F" w:rsidRPr="00A01747" w:rsidRDefault="001D279F" w:rsidP="000241F8">
      <w:pPr>
        <w:spacing w:after="100" w:afterAutospacing="1"/>
        <w:jc w:val="left"/>
        <w:rPr>
          <w:color w:val="auto"/>
        </w:rPr>
      </w:pPr>
    </w:p>
    <w:sectPr w:rsidR="001D279F" w:rsidRPr="00A01747" w:rsidSect="000241F8">
      <w:pgSz w:w="16838" w:h="11906" w:orient="landscape"/>
      <w:pgMar w:top="1701"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1B73" w:rsidRDefault="00DE1B73" w:rsidP="00101BAE">
      <w:r>
        <w:separator/>
      </w:r>
    </w:p>
  </w:endnote>
  <w:endnote w:type="continuationSeparator" w:id="0">
    <w:p w:rsidR="00DE1B73" w:rsidRDefault="00DE1B73" w:rsidP="00101BA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20002A87" w:usb1="80000000" w:usb2="00000008" w:usb3="00000000" w:csb0="000001FF" w:csb1="00000000"/>
  </w:font>
  <w:font w:name="SimSun">
    <w:altName w:val="宋体"/>
    <w:panose1 w:val="02010600030101010101"/>
    <w:charset w:val="86"/>
    <w:family w:val="auto"/>
    <w:pitch w:val="variable"/>
    <w:sig w:usb0="00000003" w:usb1="080E0000" w:usb2="00000010" w:usb3="00000000" w:csb0="0004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UOS Blake">
    <w:panose1 w:val="020B0503040000020004"/>
    <w:charset w:val="00"/>
    <w:family w:val="swiss"/>
    <w:pitch w:val="variable"/>
    <w:sig w:usb0="8000002F" w:usb1="4000004A" w:usb2="00000000" w:usb3="00000000" w:csb0="00000001" w:csb1="00000000"/>
  </w:font>
  <w:font w:name="Z@R1CC.tmp">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AdvPSA88A">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8256254"/>
      <w:docPartObj>
        <w:docPartGallery w:val="Page Numbers (Bottom of Page)"/>
        <w:docPartUnique/>
      </w:docPartObj>
    </w:sdtPr>
    <w:sdtContent>
      <w:p w:rsidR="000D5F5E" w:rsidRDefault="00186CA3">
        <w:pPr>
          <w:pStyle w:val="Footer"/>
          <w:jc w:val="center"/>
        </w:pPr>
        <w:fldSimple w:instr=" PAGE   \* MERGEFORMAT ">
          <w:r w:rsidR="007F1F61">
            <w:rPr>
              <w:noProof/>
            </w:rPr>
            <w:t>ii</w:t>
          </w:r>
        </w:fldSimple>
      </w:p>
    </w:sdtContent>
  </w:sdt>
  <w:p w:rsidR="000D5F5E" w:rsidRDefault="000D5F5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1B73" w:rsidRDefault="00DE1B73" w:rsidP="00101BAE">
      <w:r>
        <w:separator/>
      </w:r>
    </w:p>
  </w:footnote>
  <w:footnote w:type="continuationSeparator" w:id="0">
    <w:p w:rsidR="00DE1B73" w:rsidRDefault="00DE1B73" w:rsidP="00101BAE">
      <w:r>
        <w:continuationSeparator/>
      </w:r>
    </w:p>
  </w:footnote>
  <w:footnote w:id="1">
    <w:p w:rsidR="000D5F5E" w:rsidRPr="0010176D" w:rsidRDefault="000D5F5E" w:rsidP="0048412D">
      <w:pPr>
        <w:pStyle w:val="FootnoteText"/>
        <w:rPr>
          <w:color w:val="auto"/>
        </w:rPr>
      </w:pPr>
      <w:r>
        <w:rPr>
          <w:rStyle w:val="FootnoteReference"/>
        </w:rPr>
        <w:footnoteRef/>
      </w:r>
      <w:r>
        <w:t xml:space="preserve"> </w:t>
      </w:r>
      <w:r w:rsidRPr="0010176D">
        <w:rPr>
          <w:color w:val="auto"/>
        </w:rPr>
        <w:t>Note that the sense of the helix cannot be determined with conventional crystallography using elastic scattering, and requires the use of anomalous (resonance) scattering.</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5F5E" w:rsidRDefault="000D5F5E" w:rsidP="00FE478B">
    <w:pPr>
      <w:pStyle w:val="Header"/>
      <w:ind w:left="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D"/>
    <w:multiLevelType w:val="singleLevel"/>
    <w:tmpl w:val="2A068DF8"/>
    <w:lvl w:ilvl="0">
      <w:start w:val="1"/>
      <w:numFmt w:val="decimal"/>
      <w:pStyle w:val="ListNumber4"/>
      <w:lvlText w:val="%1."/>
      <w:lvlJc w:val="left"/>
      <w:pPr>
        <w:tabs>
          <w:tab w:val="num" w:pos="1209"/>
        </w:tabs>
        <w:ind w:left="1209" w:hanging="360"/>
      </w:pPr>
      <w:rPr>
        <w:rFonts w:cs="Times New Roman"/>
      </w:rPr>
    </w:lvl>
  </w:abstractNum>
  <w:abstractNum w:abstractNumId="1">
    <w:nsid w:val="FFFFFF89"/>
    <w:multiLevelType w:val="singleLevel"/>
    <w:tmpl w:val="4942D020"/>
    <w:lvl w:ilvl="0">
      <w:start w:val="1"/>
      <w:numFmt w:val="bullet"/>
      <w:lvlText w:val=""/>
      <w:lvlJc w:val="left"/>
      <w:pPr>
        <w:tabs>
          <w:tab w:val="num" w:pos="360"/>
        </w:tabs>
        <w:ind w:left="360" w:hanging="360"/>
      </w:pPr>
      <w:rPr>
        <w:rFonts w:ascii="Symbol" w:hAnsi="Symbol" w:hint="default"/>
      </w:rPr>
    </w:lvl>
  </w:abstractNum>
  <w:abstractNum w:abstractNumId="2">
    <w:nsid w:val="04F14DAB"/>
    <w:multiLevelType w:val="multilevel"/>
    <w:tmpl w:val="BA8E6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D96C1D"/>
    <w:multiLevelType w:val="hybridMultilevel"/>
    <w:tmpl w:val="C7FEE504"/>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nsid w:val="0B6E23D3"/>
    <w:multiLevelType w:val="multilevel"/>
    <w:tmpl w:val="00E23D44"/>
    <w:lvl w:ilvl="0">
      <w:start w:val="7"/>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5">
    <w:nsid w:val="0C49086B"/>
    <w:multiLevelType w:val="multilevel"/>
    <w:tmpl w:val="219EFD22"/>
    <w:lvl w:ilvl="0">
      <w:start w:val="6"/>
      <w:numFmt w:val="decimal"/>
      <w:lvlText w:val="%1"/>
      <w:lvlJc w:val="left"/>
      <w:pPr>
        <w:ind w:left="375" w:hanging="375"/>
      </w:pPr>
      <w:rPr>
        <w:rFonts w:cs="Times New Roman" w:hint="default"/>
      </w:rPr>
    </w:lvl>
    <w:lvl w:ilvl="1">
      <w:start w:val="1"/>
      <w:numFmt w:val="decimal"/>
      <w:lvlText w:val="%1.%2"/>
      <w:lvlJc w:val="left"/>
      <w:pPr>
        <w:ind w:left="735" w:hanging="375"/>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6">
    <w:nsid w:val="12D05C0C"/>
    <w:multiLevelType w:val="multilevel"/>
    <w:tmpl w:val="14AA12D2"/>
    <w:lvl w:ilvl="0">
      <w:start w:val="7"/>
      <w:numFmt w:val="decimal"/>
      <w:lvlText w:val="%1"/>
      <w:lvlJc w:val="left"/>
      <w:pPr>
        <w:ind w:left="480" w:hanging="480"/>
      </w:pPr>
      <w:rPr>
        <w:rFonts w:cs="Times New Roman" w:hint="default"/>
      </w:rPr>
    </w:lvl>
    <w:lvl w:ilvl="1">
      <w:start w:val="1"/>
      <w:numFmt w:val="decimal"/>
      <w:lvlText w:val="%1.%2"/>
      <w:lvlJc w:val="left"/>
      <w:pPr>
        <w:ind w:left="480" w:hanging="480"/>
      </w:pPr>
      <w:rPr>
        <w:rFonts w:cs="Times New Roman" w:hint="default"/>
      </w:rPr>
    </w:lvl>
    <w:lvl w:ilvl="2">
      <w:start w:val="3"/>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7">
    <w:nsid w:val="15B04354"/>
    <w:multiLevelType w:val="multilevel"/>
    <w:tmpl w:val="517EC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D35193"/>
    <w:multiLevelType w:val="multilevel"/>
    <w:tmpl w:val="DD886EF6"/>
    <w:lvl w:ilvl="0">
      <w:start w:val="1"/>
      <w:numFmt w:val="decimal"/>
      <w:lvlText w:val="%1."/>
      <w:lvlJc w:val="left"/>
      <w:pPr>
        <w:ind w:left="720" w:hanging="360"/>
      </w:pPr>
      <w:rPr>
        <w:rFonts w:cs="Times New Roman" w:hint="default"/>
      </w:rPr>
    </w:lvl>
    <w:lvl w:ilvl="1">
      <w:start w:val="1"/>
      <w:numFmt w:val="decimal"/>
      <w:isLgl/>
      <w:lvlText w:val="%1.%2"/>
      <w:lvlJc w:val="left"/>
      <w:pPr>
        <w:ind w:left="735" w:hanging="37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9">
    <w:nsid w:val="16FE3638"/>
    <w:multiLevelType w:val="hybridMultilevel"/>
    <w:tmpl w:val="24CE3C9E"/>
    <w:lvl w:ilvl="0" w:tplc="C31236A0">
      <w:start w:val="2"/>
      <w:numFmt w:val="bullet"/>
      <w:lvlText w:val="-"/>
      <w:lvlJc w:val="left"/>
      <w:pPr>
        <w:ind w:left="720" w:hanging="360"/>
      </w:pPr>
      <w:rPr>
        <w:rFonts w:ascii="Times" w:eastAsia="Times New Roman" w:hAnsi="Time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B281380"/>
    <w:multiLevelType w:val="multilevel"/>
    <w:tmpl w:val="81785B58"/>
    <w:lvl w:ilvl="0">
      <w:start w:val="5"/>
      <w:numFmt w:val="decimal"/>
      <w:lvlText w:val="%1"/>
      <w:lvlJc w:val="left"/>
      <w:pPr>
        <w:ind w:left="375" w:hanging="375"/>
      </w:pPr>
      <w:rPr>
        <w:rFonts w:cs="Times New Roman" w:hint="default"/>
      </w:rPr>
    </w:lvl>
    <w:lvl w:ilvl="1">
      <w:start w:val="1"/>
      <w:numFmt w:val="decimal"/>
      <w:lvlText w:val="%1.%2"/>
      <w:lvlJc w:val="left"/>
      <w:pPr>
        <w:ind w:left="517" w:hanging="375"/>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11">
    <w:nsid w:val="1F845312"/>
    <w:multiLevelType w:val="multilevel"/>
    <w:tmpl w:val="61B6F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F8745A8"/>
    <w:multiLevelType w:val="hybridMultilevel"/>
    <w:tmpl w:val="F6FCA70E"/>
    <w:lvl w:ilvl="0" w:tplc="080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20981F14"/>
    <w:multiLevelType w:val="multilevel"/>
    <w:tmpl w:val="02724B1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nsid w:val="28377C93"/>
    <w:multiLevelType w:val="multilevel"/>
    <w:tmpl w:val="458EACD0"/>
    <w:lvl w:ilvl="0">
      <w:start w:val="3"/>
      <w:numFmt w:val="decimal"/>
      <w:lvlText w:val="%1"/>
      <w:lvlJc w:val="left"/>
      <w:pPr>
        <w:ind w:left="375" w:hanging="375"/>
      </w:pPr>
      <w:rPr>
        <w:rFonts w:cs="Times New Roman" w:hint="default"/>
      </w:rPr>
    </w:lvl>
    <w:lvl w:ilvl="1">
      <w:start w:val="1"/>
      <w:numFmt w:val="decimal"/>
      <w:lvlText w:val="%1.%2"/>
      <w:lvlJc w:val="left"/>
      <w:pPr>
        <w:ind w:left="735" w:hanging="375"/>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15">
    <w:nsid w:val="29F14C4A"/>
    <w:multiLevelType w:val="multilevel"/>
    <w:tmpl w:val="39780134"/>
    <w:lvl w:ilvl="0">
      <w:start w:val="3"/>
      <w:numFmt w:val="decimal"/>
      <w:lvlText w:val="%1"/>
      <w:lvlJc w:val="left"/>
      <w:pPr>
        <w:ind w:left="480" w:hanging="480"/>
      </w:pPr>
      <w:rPr>
        <w:rFonts w:cs="Times New Roman" w:hint="default"/>
      </w:rPr>
    </w:lvl>
    <w:lvl w:ilvl="1">
      <w:start w:val="5"/>
      <w:numFmt w:val="decimal"/>
      <w:lvlText w:val="%1.%2"/>
      <w:lvlJc w:val="left"/>
      <w:pPr>
        <w:ind w:left="480" w:hanging="48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6">
    <w:nsid w:val="2C2A7A3A"/>
    <w:multiLevelType w:val="hybridMultilevel"/>
    <w:tmpl w:val="9E6C3C6C"/>
    <w:lvl w:ilvl="0" w:tplc="744AA6A4">
      <w:start w:val="1"/>
      <w:numFmt w:val="decimal"/>
      <w:lvlText w:val="%1."/>
      <w:lvlJc w:val="left"/>
      <w:pPr>
        <w:ind w:left="1080" w:hanging="360"/>
      </w:pPr>
      <w:rPr>
        <w:rFonts w:cs="Times New Roman" w:hint="default"/>
      </w:rPr>
    </w:lvl>
    <w:lvl w:ilvl="1" w:tplc="08090019">
      <w:start w:val="1"/>
      <w:numFmt w:val="lowerLetter"/>
      <w:lvlText w:val="%2."/>
      <w:lvlJc w:val="left"/>
      <w:pPr>
        <w:ind w:left="1800" w:hanging="360"/>
      </w:pPr>
      <w:rPr>
        <w:rFonts w:cs="Times New Roman"/>
      </w:rPr>
    </w:lvl>
    <w:lvl w:ilvl="2" w:tplc="0809001B" w:tentative="1">
      <w:start w:val="1"/>
      <w:numFmt w:val="lowerRoman"/>
      <w:lvlText w:val="%3."/>
      <w:lvlJc w:val="right"/>
      <w:pPr>
        <w:ind w:left="2520" w:hanging="180"/>
      </w:pPr>
      <w:rPr>
        <w:rFonts w:cs="Times New Roman"/>
      </w:rPr>
    </w:lvl>
    <w:lvl w:ilvl="3" w:tplc="0809000F" w:tentative="1">
      <w:start w:val="1"/>
      <w:numFmt w:val="decimal"/>
      <w:lvlText w:val="%4."/>
      <w:lvlJc w:val="left"/>
      <w:pPr>
        <w:ind w:left="3240" w:hanging="360"/>
      </w:pPr>
      <w:rPr>
        <w:rFonts w:cs="Times New Roman"/>
      </w:rPr>
    </w:lvl>
    <w:lvl w:ilvl="4" w:tplc="08090019" w:tentative="1">
      <w:start w:val="1"/>
      <w:numFmt w:val="lowerLetter"/>
      <w:lvlText w:val="%5."/>
      <w:lvlJc w:val="left"/>
      <w:pPr>
        <w:ind w:left="3960" w:hanging="360"/>
      </w:pPr>
      <w:rPr>
        <w:rFonts w:cs="Times New Roman"/>
      </w:rPr>
    </w:lvl>
    <w:lvl w:ilvl="5" w:tplc="0809001B" w:tentative="1">
      <w:start w:val="1"/>
      <w:numFmt w:val="lowerRoman"/>
      <w:lvlText w:val="%6."/>
      <w:lvlJc w:val="right"/>
      <w:pPr>
        <w:ind w:left="4680" w:hanging="180"/>
      </w:pPr>
      <w:rPr>
        <w:rFonts w:cs="Times New Roman"/>
      </w:rPr>
    </w:lvl>
    <w:lvl w:ilvl="6" w:tplc="0809000F" w:tentative="1">
      <w:start w:val="1"/>
      <w:numFmt w:val="decimal"/>
      <w:lvlText w:val="%7."/>
      <w:lvlJc w:val="left"/>
      <w:pPr>
        <w:ind w:left="5400" w:hanging="360"/>
      </w:pPr>
      <w:rPr>
        <w:rFonts w:cs="Times New Roman"/>
      </w:rPr>
    </w:lvl>
    <w:lvl w:ilvl="7" w:tplc="08090019" w:tentative="1">
      <w:start w:val="1"/>
      <w:numFmt w:val="lowerLetter"/>
      <w:lvlText w:val="%8."/>
      <w:lvlJc w:val="left"/>
      <w:pPr>
        <w:ind w:left="6120" w:hanging="360"/>
      </w:pPr>
      <w:rPr>
        <w:rFonts w:cs="Times New Roman"/>
      </w:rPr>
    </w:lvl>
    <w:lvl w:ilvl="8" w:tplc="0809001B" w:tentative="1">
      <w:start w:val="1"/>
      <w:numFmt w:val="lowerRoman"/>
      <w:lvlText w:val="%9."/>
      <w:lvlJc w:val="right"/>
      <w:pPr>
        <w:ind w:left="6840" w:hanging="180"/>
      </w:pPr>
      <w:rPr>
        <w:rFonts w:cs="Times New Roman"/>
      </w:rPr>
    </w:lvl>
  </w:abstractNum>
  <w:abstractNum w:abstractNumId="17">
    <w:nsid w:val="2F6C0F2C"/>
    <w:multiLevelType w:val="multilevel"/>
    <w:tmpl w:val="ED1E58D4"/>
    <w:lvl w:ilvl="0">
      <w:start w:val="1"/>
      <w:numFmt w:val="decimal"/>
      <w:lvlText w:val="%1."/>
      <w:legacy w:legacy="1" w:legacySpace="120" w:legacyIndent="360"/>
      <w:lvlJc w:val="left"/>
      <w:pPr>
        <w:ind w:left="360" w:hanging="360"/>
      </w:pPr>
      <w:rPr>
        <w:b w:val="0"/>
        <w:sz w:val="20"/>
        <w:szCs w:val="20"/>
      </w:r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18">
    <w:nsid w:val="30415AB7"/>
    <w:multiLevelType w:val="multilevel"/>
    <w:tmpl w:val="B8980CE4"/>
    <w:lvl w:ilvl="0">
      <w:start w:val="6"/>
      <w:numFmt w:val="decimal"/>
      <w:lvlText w:val="%1"/>
      <w:lvlJc w:val="left"/>
      <w:pPr>
        <w:ind w:left="375" w:hanging="375"/>
      </w:pPr>
      <w:rPr>
        <w:rFonts w:cs="Times New Roman" w:hint="default"/>
      </w:rPr>
    </w:lvl>
    <w:lvl w:ilvl="1">
      <w:start w:val="2"/>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9">
    <w:nsid w:val="319C6A0C"/>
    <w:multiLevelType w:val="hybridMultilevel"/>
    <w:tmpl w:val="4E0A3BAC"/>
    <w:lvl w:ilvl="0" w:tplc="080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3446296D"/>
    <w:multiLevelType w:val="multilevel"/>
    <w:tmpl w:val="F3F0CE8C"/>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1">
    <w:nsid w:val="3738108A"/>
    <w:multiLevelType w:val="multilevel"/>
    <w:tmpl w:val="876E2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78B16D6"/>
    <w:multiLevelType w:val="multilevel"/>
    <w:tmpl w:val="7EE0D832"/>
    <w:lvl w:ilvl="0">
      <w:start w:val="1"/>
      <w:numFmt w:val="decimal"/>
      <w:lvlText w:val="%1"/>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3">
    <w:nsid w:val="39EF396F"/>
    <w:multiLevelType w:val="multilevel"/>
    <w:tmpl w:val="39780134"/>
    <w:lvl w:ilvl="0">
      <w:start w:val="3"/>
      <w:numFmt w:val="decimal"/>
      <w:lvlText w:val="%1"/>
      <w:lvlJc w:val="left"/>
      <w:pPr>
        <w:ind w:left="480" w:hanging="480"/>
      </w:pPr>
      <w:rPr>
        <w:rFonts w:cs="Times New Roman" w:hint="default"/>
      </w:rPr>
    </w:lvl>
    <w:lvl w:ilvl="1">
      <w:start w:val="4"/>
      <w:numFmt w:val="decimal"/>
      <w:lvlText w:val="%1.%2"/>
      <w:lvlJc w:val="left"/>
      <w:pPr>
        <w:ind w:left="480" w:hanging="48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4">
    <w:nsid w:val="3AC55258"/>
    <w:multiLevelType w:val="singleLevel"/>
    <w:tmpl w:val="DCBEE1B4"/>
    <w:lvl w:ilvl="0">
      <w:start w:val="1"/>
      <w:numFmt w:val="bullet"/>
      <w:pStyle w:val="ListBullet"/>
      <w:lvlText w:val=""/>
      <w:lvlJc w:val="left"/>
      <w:pPr>
        <w:tabs>
          <w:tab w:val="num" w:pos="644"/>
        </w:tabs>
        <w:ind w:left="624" w:hanging="340"/>
      </w:pPr>
      <w:rPr>
        <w:rFonts w:ascii="Symbol" w:hAnsi="Symbol" w:hint="default"/>
      </w:rPr>
    </w:lvl>
  </w:abstractNum>
  <w:abstractNum w:abstractNumId="25">
    <w:nsid w:val="3BC96005"/>
    <w:multiLevelType w:val="hybridMultilevel"/>
    <w:tmpl w:val="B5866CF6"/>
    <w:lvl w:ilvl="0" w:tplc="89D4F188">
      <w:start w:val="1"/>
      <w:numFmt w:val="decimal"/>
      <w:lvlText w:val="%1."/>
      <w:lvlJc w:val="left"/>
      <w:pPr>
        <w:ind w:left="720" w:hanging="360"/>
      </w:pPr>
      <w:rPr>
        <w:rFonts w:ascii="Times" w:eastAsia="Times New Roman" w:hAnsi="Times" w:cs="Times New Roman"/>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1D71C6D"/>
    <w:multiLevelType w:val="multilevel"/>
    <w:tmpl w:val="63A41390"/>
    <w:lvl w:ilvl="0">
      <w:start w:val="3"/>
      <w:numFmt w:val="decimal"/>
      <w:lvlText w:val="%1"/>
      <w:lvlJc w:val="left"/>
      <w:pPr>
        <w:ind w:left="375" w:hanging="375"/>
      </w:pPr>
      <w:rPr>
        <w:rFonts w:cs="Times New Roman" w:hint="default"/>
      </w:rPr>
    </w:lvl>
    <w:lvl w:ilvl="1">
      <w:start w:val="1"/>
      <w:numFmt w:val="decimal"/>
      <w:lvlText w:val="%1.%2"/>
      <w:lvlJc w:val="left"/>
      <w:pPr>
        <w:ind w:left="735" w:hanging="375"/>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27">
    <w:nsid w:val="454D5D08"/>
    <w:multiLevelType w:val="hybridMultilevel"/>
    <w:tmpl w:val="D1C4EC84"/>
    <w:lvl w:ilvl="0" w:tplc="3C86461A">
      <w:numFmt w:val="bullet"/>
      <w:lvlText w:val="-"/>
      <w:lvlJc w:val="left"/>
      <w:pPr>
        <w:tabs>
          <w:tab w:val="num" w:pos="0"/>
        </w:tabs>
        <w:ind w:hanging="360"/>
      </w:pPr>
      <w:rPr>
        <w:rFonts w:ascii="Times New Roman" w:eastAsia="SimSun" w:hAnsi="Times New Roman" w:hint="default"/>
      </w:rPr>
    </w:lvl>
    <w:lvl w:ilvl="1" w:tplc="08090003" w:tentative="1">
      <w:start w:val="1"/>
      <w:numFmt w:val="bullet"/>
      <w:lvlText w:val="o"/>
      <w:lvlJc w:val="left"/>
      <w:pPr>
        <w:tabs>
          <w:tab w:val="num" w:pos="720"/>
        </w:tabs>
        <w:ind w:left="720" w:hanging="360"/>
      </w:pPr>
      <w:rPr>
        <w:rFonts w:ascii="Courier New" w:hAnsi="Courier New" w:hint="default"/>
      </w:rPr>
    </w:lvl>
    <w:lvl w:ilvl="2" w:tplc="08090005" w:tentative="1">
      <w:start w:val="1"/>
      <w:numFmt w:val="bullet"/>
      <w:lvlText w:val=""/>
      <w:lvlJc w:val="left"/>
      <w:pPr>
        <w:tabs>
          <w:tab w:val="num" w:pos="1440"/>
        </w:tabs>
        <w:ind w:left="1440" w:hanging="360"/>
      </w:pPr>
      <w:rPr>
        <w:rFonts w:ascii="Wingdings" w:hAnsi="Wingdings" w:hint="default"/>
      </w:rPr>
    </w:lvl>
    <w:lvl w:ilvl="3" w:tplc="08090001" w:tentative="1">
      <w:start w:val="1"/>
      <w:numFmt w:val="bullet"/>
      <w:lvlText w:val=""/>
      <w:lvlJc w:val="left"/>
      <w:pPr>
        <w:tabs>
          <w:tab w:val="num" w:pos="2160"/>
        </w:tabs>
        <w:ind w:left="2160" w:hanging="360"/>
      </w:pPr>
      <w:rPr>
        <w:rFonts w:ascii="Symbol" w:hAnsi="Symbol" w:hint="default"/>
      </w:rPr>
    </w:lvl>
    <w:lvl w:ilvl="4" w:tplc="08090003" w:tentative="1">
      <w:start w:val="1"/>
      <w:numFmt w:val="bullet"/>
      <w:lvlText w:val="o"/>
      <w:lvlJc w:val="left"/>
      <w:pPr>
        <w:tabs>
          <w:tab w:val="num" w:pos="2880"/>
        </w:tabs>
        <w:ind w:left="2880" w:hanging="360"/>
      </w:pPr>
      <w:rPr>
        <w:rFonts w:ascii="Courier New" w:hAnsi="Courier New" w:hint="default"/>
      </w:rPr>
    </w:lvl>
    <w:lvl w:ilvl="5" w:tplc="08090005" w:tentative="1">
      <w:start w:val="1"/>
      <w:numFmt w:val="bullet"/>
      <w:lvlText w:val=""/>
      <w:lvlJc w:val="left"/>
      <w:pPr>
        <w:tabs>
          <w:tab w:val="num" w:pos="3600"/>
        </w:tabs>
        <w:ind w:left="3600" w:hanging="360"/>
      </w:pPr>
      <w:rPr>
        <w:rFonts w:ascii="Wingdings" w:hAnsi="Wingdings" w:hint="default"/>
      </w:rPr>
    </w:lvl>
    <w:lvl w:ilvl="6" w:tplc="08090001" w:tentative="1">
      <w:start w:val="1"/>
      <w:numFmt w:val="bullet"/>
      <w:lvlText w:val=""/>
      <w:lvlJc w:val="left"/>
      <w:pPr>
        <w:tabs>
          <w:tab w:val="num" w:pos="4320"/>
        </w:tabs>
        <w:ind w:left="4320" w:hanging="360"/>
      </w:pPr>
      <w:rPr>
        <w:rFonts w:ascii="Symbol" w:hAnsi="Symbol" w:hint="default"/>
      </w:rPr>
    </w:lvl>
    <w:lvl w:ilvl="7" w:tplc="08090003" w:tentative="1">
      <w:start w:val="1"/>
      <w:numFmt w:val="bullet"/>
      <w:lvlText w:val="o"/>
      <w:lvlJc w:val="left"/>
      <w:pPr>
        <w:tabs>
          <w:tab w:val="num" w:pos="5040"/>
        </w:tabs>
        <w:ind w:left="5040" w:hanging="360"/>
      </w:pPr>
      <w:rPr>
        <w:rFonts w:ascii="Courier New" w:hAnsi="Courier New" w:hint="default"/>
      </w:rPr>
    </w:lvl>
    <w:lvl w:ilvl="8" w:tplc="08090005" w:tentative="1">
      <w:start w:val="1"/>
      <w:numFmt w:val="bullet"/>
      <w:lvlText w:val=""/>
      <w:lvlJc w:val="left"/>
      <w:pPr>
        <w:tabs>
          <w:tab w:val="num" w:pos="5760"/>
        </w:tabs>
        <w:ind w:left="5760" w:hanging="360"/>
      </w:pPr>
      <w:rPr>
        <w:rFonts w:ascii="Wingdings" w:hAnsi="Wingdings" w:hint="default"/>
      </w:rPr>
    </w:lvl>
  </w:abstractNum>
  <w:abstractNum w:abstractNumId="28">
    <w:nsid w:val="47FE1C22"/>
    <w:multiLevelType w:val="multilevel"/>
    <w:tmpl w:val="095A4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A486E34"/>
    <w:multiLevelType w:val="hybridMultilevel"/>
    <w:tmpl w:val="EAFECD6E"/>
    <w:lvl w:ilvl="0" w:tplc="0809000F">
      <w:start w:val="1"/>
      <w:numFmt w:val="decimal"/>
      <w:lvlText w:val="%1."/>
      <w:lvlJc w:val="left"/>
      <w:pPr>
        <w:tabs>
          <w:tab w:val="num" w:pos="5039"/>
        </w:tabs>
        <w:ind w:left="5039"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30">
    <w:nsid w:val="4AE7433E"/>
    <w:multiLevelType w:val="multilevel"/>
    <w:tmpl w:val="150E180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1">
    <w:nsid w:val="4FAB06BF"/>
    <w:multiLevelType w:val="hybridMultilevel"/>
    <w:tmpl w:val="E57A1BCE"/>
    <w:lvl w:ilvl="0" w:tplc="08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5AC6910"/>
    <w:multiLevelType w:val="multilevel"/>
    <w:tmpl w:val="C1D47544"/>
    <w:lvl w:ilvl="0">
      <w:start w:val="4"/>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3">
    <w:nsid w:val="56C21B3E"/>
    <w:multiLevelType w:val="hybridMultilevel"/>
    <w:tmpl w:val="BEB0F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5A3D0EE9"/>
    <w:multiLevelType w:val="hybridMultilevel"/>
    <w:tmpl w:val="64767116"/>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5">
    <w:nsid w:val="6457203C"/>
    <w:multiLevelType w:val="multilevel"/>
    <w:tmpl w:val="39780134"/>
    <w:lvl w:ilvl="0">
      <w:start w:val="2"/>
      <w:numFmt w:val="decimal"/>
      <w:lvlText w:val="%1"/>
      <w:lvlJc w:val="left"/>
      <w:pPr>
        <w:ind w:left="480" w:hanging="480"/>
      </w:pPr>
      <w:rPr>
        <w:rFonts w:cs="Times New Roman" w:hint="default"/>
      </w:rPr>
    </w:lvl>
    <w:lvl w:ilvl="1">
      <w:start w:val="2"/>
      <w:numFmt w:val="decimal"/>
      <w:lvlText w:val="%1.%2"/>
      <w:lvlJc w:val="left"/>
      <w:pPr>
        <w:ind w:left="480" w:hanging="48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6">
    <w:nsid w:val="69064DBC"/>
    <w:multiLevelType w:val="multilevel"/>
    <w:tmpl w:val="C3423DC8"/>
    <w:lvl w:ilvl="0">
      <w:start w:val="1"/>
      <w:numFmt w:val="decimal"/>
      <w:lvlText w:val="%1."/>
      <w:lvlJc w:val="left"/>
      <w:pPr>
        <w:tabs>
          <w:tab w:val="num" w:pos="720"/>
        </w:tabs>
        <w:ind w:left="720" w:hanging="360"/>
      </w:pPr>
      <w:rPr>
        <w:rFonts w:cs="Times New Roman"/>
      </w:rPr>
    </w:lvl>
    <w:lvl w:ilvl="1">
      <w:start w:val="1"/>
      <w:numFmt w:val="lowerRoman"/>
      <w:lvlText w:val="%2."/>
      <w:lvlJc w:val="righ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7">
    <w:nsid w:val="6A312E33"/>
    <w:multiLevelType w:val="multilevel"/>
    <w:tmpl w:val="110AF008"/>
    <w:lvl w:ilvl="0">
      <w:start w:val="2"/>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8">
    <w:nsid w:val="6A951BE4"/>
    <w:multiLevelType w:val="hybridMultilevel"/>
    <w:tmpl w:val="735ACA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4215888"/>
    <w:multiLevelType w:val="hybridMultilevel"/>
    <w:tmpl w:val="E4FAE7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6F44F0D"/>
    <w:multiLevelType w:val="multilevel"/>
    <w:tmpl w:val="DF02EF56"/>
    <w:lvl w:ilvl="0">
      <w:start w:val="1"/>
      <w:numFmt w:val="decimal"/>
      <w:lvlText w:val="%1."/>
      <w:lvlJc w:val="left"/>
      <w:pPr>
        <w:ind w:left="720" w:hanging="360"/>
      </w:pPr>
      <w:rPr>
        <w:rFonts w:cs="Times New Roman" w:hint="default"/>
      </w:rPr>
    </w:lvl>
    <w:lvl w:ilvl="1">
      <w:start w:val="5"/>
      <w:numFmt w:val="decimal"/>
      <w:isLgl/>
      <w:lvlText w:val="%1.%2."/>
      <w:lvlJc w:val="left"/>
      <w:pPr>
        <w:ind w:left="900" w:hanging="540"/>
      </w:pPr>
      <w:rPr>
        <w:rFonts w:cs="Times New Roman" w:hint="default"/>
      </w:rPr>
    </w:lvl>
    <w:lvl w:ilvl="2">
      <w:start w:val="2"/>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41">
    <w:nsid w:val="795462FE"/>
    <w:multiLevelType w:val="multilevel"/>
    <w:tmpl w:val="DD92BC44"/>
    <w:lvl w:ilvl="0">
      <w:start w:val="8"/>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2">
    <w:nsid w:val="7A154797"/>
    <w:multiLevelType w:val="multilevel"/>
    <w:tmpl w:val="652A6584"/>
    <w:lvl w:ilvl="0">
      <w:start w:val="4"/>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3">
    <w:nsid w:val="7EB64F75"/>
    <w:multiLevelType w:val="multilevel"/>
    <w:tmpl w:val="EEA4C3E0"/>
    <w:lvl w:ilvl="0">
      <w:start w:val="1"/>
      <w:numFmt w:val="decimal"/>
      <w:lvlText w:val="%1"/>
      <w:lvlJc w:val="left"/>
      <w:pPr>
        <w:ind w:left="450" w:hanging="450"/>
      </w:pPr>
      <w:rPr>
        <w:rFonts w:cs="Times New Roman" w:hint="default"/>
      </w:rPr>
    </w:lvl>
    <w:lvl w:ilvl="1">
      <w:start w:val="1"/>
      <w:numFmt w:val="decimal"/>
      <w:lvlText w:val="%1.%2"/>
      <w:lvlJc w:val="left"/>
      <w:pPr>
        <w:ind w:left="450" w:hanging="45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num w:numId="1">
    <w:abstractNumId w:val="0"/>
  </w:num>
  <w:num w:numId="2">
    <w:abstractNumId w:val="1"/>
  </w:num>
  <w:num w:numId="3">
    <w:abstractNumId w:val="3"/>
  </w:num>
  <w:num w:numId="4">
    <w:abstractNumId w:val="29"/>
  </w:num>
  <w:num w:numId="5">
    <w:abstractNumId w:val="27"/>
  </w:num>
  <w:num w:numId="6">
    <w:abstractNumId w:val="20"/>
  </w:num>
  <w:num w:numId="7">
    <w:abstractNumId w:val="7"/>
  </w:num>
  <w:num w:numId="8">
    <w:abstractNumId w:val="13"/>
  </w:num>
  <w:num w:numId="9">
    <w:abstractNumId w:val="2"/>
  </w:num>
  <w:num w:numId="10">
    <w:abstractNumId w:val="21"/>
  </w:num>
  <w:num w:numId="11">
    <w:abstractNumId w:val="36"/>
  </w:num>
  <w:num w:numId="12">
    <w:abstractNumId w:val="28"/>
  </w:num>
  <w:num w:numId="13">
    <w:abstractNumId w:val="30"/>
  </w:num>
  <w:num w:numId="14">
    <w:abstractNumId w:val="0"/>
  </w:num>
  <w:num w:numId="15">
    <w:abstractNumId w:val="11"/>
  </w:num>
  <w:num w:numId="16">
    <w:abstractNumId w:val="38"/>
  </w:num>
  <w:num w:numId="17">
    <w:abstractNumId w:val="40"/>
  </w:num>
  <w:num w:numId="18">
    <w:abstractNumId w:val="8"/>
  </w:num>
  <w:num w:numId="19">
    <w:abstractNumId w:val="16"/>
  </w:num>
  <w:num w:numId="20">
    <w:abstractNumId w:val="34"/>
  </w:num>
  <w:num w:numId="21">
    <w:abstractNumId w:val="31"/>
  </w:num>
  <w:num w:numId="22">
    <w:abstractNumId w:val="22"/>
  </w:num>
  <w:num w:numId="23">
    <w:abstractNumId w:val="9"/>
  </w:num>
  <w:num w:numId="24">
    <w:abstractNumId w:val="24"/>
  </w:num>
  <w:num w:numId="25">
    <w:abstractNumId w:val="24"/>
  </w:num>
  <w:num w:numId="26">
    <w:abstractNumId w:val="25"/>
  </w:num>
  <w:num w:numId="27">
    <w:abstractNumId w:val="33"/>
  </w:num>
  <w:num w:numId="28">
    <w:abstractNumId w:val="15"/>
  </w:num>
  <w:num w:numId="29">
    <w:abstractNumId w:val="23"/>
  </w:num>
  <w:num w:numId="30">
    <w:abstractNumId w:val="35"/>
  </w:num>
  <w:num w:numId="31">
    <w:abstractNumId w:val="19"/>
  </w:num>
  <w:num w:numId="32">
    <w:abstractNumId w:val="18"/>
  </w:num>
  <w:num w:numId="33">
    <w:abstractNumId w:val="4"/>
  </w:num>
  <w:num w:numId="34">
    <w:abstractNumId w:val="41"/>
  </w:num>
  <w:num w:numId="35">
    <w:abstractNumId w:val="12"/>
  </w:num>
  <w:num w:numId="36">
    <w:abstractNumId w:val="10"/>
  </w:num>
  <w:num w:numId="37">
    <w:abstractNumId w:val="5"/>
  </w:num>
  <w:num w:numId="38">
    <w:abstractNumId w:val="26"/>
  </w:num>
  <w:num w:numId="39">
    <w:abstractNumId w:val="43"/>
  </w:num>
  <w:num w:numId="40">
    <w:abstractNumId w:val="37"/>
  </w:num>
  <w:num w:numId="41">
    <w:abstractNumId w:val="6"/>
  </w:num>
  <w:num w:numId="42">
    <w:abstractNumId w:val="42"/>
  </w:num>
  <w:num w:numId="43">
    <w:abstractNumId w:val="14"/>
  </w:num>
  <w:num w:numId="44">
    <w:abstractNumId w:val="32"/>
  </w:num>
  <w:num w:numId="45">
    <w:abstractNumId w:val="17"/>
  </w:num>
  <w:num w:numId="46">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grammar="clean"/>
  <w:trackRevisions/>
  <w:defaultTabStop w:val="720"/>
  <w:drawingGridHorizontalSpacing w:val="120"/>
  <w:displayHorizontalDrawingGridEvery w:val="2"/>
  <w:characterSpacingControl w:val="doNotCompress"/>
  <w:hdrShapeDefaults>
    <o:shapedefaults v:ext="edit" spidmax="35841"/>
  </w:hdrShapeDefaults>
  <w:footnotePr>
    <w:footnote w:id="-1"/>
    <w:footnote w:id="0"/>
  </w:footnotePr>
  <w:endnotePr>
    <w:endnote w:id="-1"/>
    <w:endnote w:id="0"/>
  </w:endnotePr>
  <w:compat/>
  <w:docVars>
    <w:docVar w:name="EN.InstantFormat" w:val="&lt;ENInstantFormat&gt;&lt;Enabled&gt;1&lt;/Enabled&gt;&lt;ScanUnformatted&gt;1&lt;/ScanUnformatted&gt;&lt;ScanChanges&gt;1&lt;/ScanChanges&gt;&lt;/ENInstantFormat&gt;"/>
    <w:docVar w:name="EN.Layout" w:val="&lt;ENLayout&gt;&lt;Style&gt;Numbered&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My EndNote Library-Saved.enl&lt;/item&gt;&lt;/Libraries&gt;&lt;/ENLibraries&gt;"/>
  </w:docVars>
  <w:rsids>
    <w:rsidRoot w:val="00777CBD"/>
    <w:rsid w:val="000007B8"/>
    <w:rsid w:val="000029A1"/>
    <w:rsid w:val="00005D28"/>
    <w:rsid w:val="0001287E"/>
    <w:rsid w:val="00012A2D"/>
    <w:rsid w:val="00013145"/>
    <w:rsid w:val="0001358A"/>
    <w:rsid w:val="00015240"/>
    <w:rsid w:val="00015726"/>
    <w:rsid w:val="0001586D"/>
    <w:rsid w:val="000158D8"/>
    <w:rsid w:val="0001669D"/>
    <w:rsid w:val="000167AC"/>
    <w:rsid w:val="000170DE"/>
    <w:rsid w:val="0001784B"/>
    <w:rsid w:val="00020FDD"/>
    <w:rsid w:val="00021072"/>
    <w:rsid w:val="0002191D"/>
    <w:rsid w:val="00022A18"/>
    <w:rsid w:val="00023206"/>
    <w:rsid w:val="000233E4"/>
    <w:rsid w:val="000241F8"/>
    <w:rsid w:val="00025C12"/>
    <w:rsid w:val="00025EA0"/>
    <w:rsid w:val="000260EE"/>
    <w:rsid w:val="00026718"/>
    <w:rsid w:val="00027F7A"/>
    <w:rsid w:val="000318B7"/>
    <w:rsid w:val="00031E9D"/>
    <w:rsid w:val="00032374"/>
    <w:rsid w:val="000325C1"/>
    <w:rsid w:val="0003277A"/>
    <w:rsid w:val="000342E4"/>
    <w:rsid w:val="000343AD"/>
    <w:rsid w:val="0003596F"/>
    <w:rsid w:val="00036F99"/>
    <w:rsid w:val="00037075"/>
    <w:rsid w:val="00037CDB"/>
    <w:rsid w:val="000416BA"/>
    <w:rsid w:val="00041A0E"/>
    <w:rsid w:val="00041AFC"/>
    <w:rsid w:val="00041CE1"/>
    <w:rsid w:val="000431DD"/>
    <w:rsid w:val="00044F62"/>
    <w:rsid w:val="00046D00"/>
    <w:rsid w:val="000473EA"/>
    <w:rsid w:val="00050127"/>
    <w:rsid w:val="000507E0"/>
    <w:rsid w:val="00050DEB"/>
    <w:rsid w:val="0005239B"/>
    <w:rsid w:val="000526A4"/>
    <w:rsid w:val="00052C6D"/>
    <w:rsid w:val="0005498A"/>
    <w:rsid w:val="000566F3"/>
    <w:rsid w:val="00056F0A"/>
    <w:rsid w:val="0005719B"/>
    <w:rsid w:val="000603E3"/>
    <w:rsid w:val="00063BD6"/>
    <w:rsid w:val="00065F71"/>
    <w:rsid w:val="00066569"/>
    <w:rsid w:val="00066705"/>
    <w:rsid w:val="0007126F"/>
    <w:rsid w:val="00072846"/>
    <w:rsid w:val="000730B3"/>
    <w:rsid w:val="00074912"/>
    <w:rsid w:val="000767AD"/>
    <w:rsid w:val="00077355"/>
    <w:rsid w:val="000774C3"/>
    <w:rsid w:val="000813EF"/>
    <w:rsid w:val="000834E8"/>
    <w:rsid w:val="0008417F"/>
    <w:rsid w:val="00084838"/>
    <w:rsid w:val="00084AE1"/>
    <w:rsid w:val="000862DF"/>
    <w:rsid w:val="000864EF"/>
    <w:rsid w:val="000877AD"/>
    <w:rsid w:val="00090400"/>
    <w:rsid w:val="00090B85"/>
    <w:rsid w:val="00092F6B"/>
    <w:rsid w:val="00094D79"/>
    <w:rsid w:val="00095766"/>
    <w:rsid w:val="00095A47"/>
    <w:rsid w:val="00095C31"/>
    <w:rsid w:val="000A0497"/>
    <w:rsid w:val="000A1D0A"/>
    <w:rsid w:val="000A2298"/>
    <w:rsid w:val="000A3341"/>
    <w:rsid w:val="000A3FA8"/>
    <w:rsid w:val="000A4004"/>
    <w:rsid w:val="000A53D8"/>
    <w:rsid w:val="000A5A49"/>
    <w:rsid w:val="000A6374"/>
    <w:rsid w:val="000A6EBA"/>
    <w:rsid w:val="000B6B34"/>
    <w:rsid w:val="000C1418"/>
    <w:rsid w:val="000C1DBB"/>
    <w:rsid w:val="000C2DEE"/>
    <w:rsid w:val="000C32D7"/>
    <w:rsid w:val="000C3376"/>
    <w:rsid w:val="000C3645"/>
    <w:rsid w:val="000C3C7D"/>
    <w:rsid w:val="000C5A94"/>
    <w:rsid w:val="000C5BAA"/>
    <w:rsid w:val="000C5C1F"/>
    <w:rsid w:val="000C5C3C"/>
    <w:rsid w:val="000C63EB"/>
    <w:rsid w:val="000D00A0"/>
    <w:rsid w:val="000D0A62"/>
    <w:rsid w:val="000D2FE0"/>
    <w:rsid w:val="000D325B"/>
    <w:rsid w:val="000D3E36"/>
    <w:rsid w:val="000D456B"/>
    <w:rsid w:val="000D5F5E"/>
    <w:rsid w:val="000D600E"/>
    <w:rsid w:val="000D64F1"/>
    <w:rsid w:val="000D737A"/>
    <w:rsid w:val="000D7D0A"/>
    <w:rsid w:val="000E2E50"/>
    <w:rsid w:val="000E32FF"/>
    <w:rsid w:val="000E3588"/>
    <w:rsid w:val="000E3B04"/>
    <w:rsid w:val="000E452A"/>
    <w:rsid w:val="000E550A"/>
    <w:rsid w:val="000F0EC4"/>
    <w:rsid w:val="000F11A6"/>
    <w:rsid w:val="000F1292"/>
    <w:rsid w:val="000F1771"/>
    <w:rsid w:val="000F1F0B"/>
    <w:rsid w:val="000F349E"/>
    <w:rsid w:val="000F48F5"/>
    <w:rsid w:val="000F559E"/>
    <w:rsid w:val="000F5E6F"/>
    <w:rsid w:val="000F73CE"/>
    <w:rsid w:val="000F79E7"/>
    <w:rsid w:val="00101684"/>
    <w:rsid w:val="0010176D"/>
    <w:rsid w:val="00101BAE"/>
    <w:rsid w:val="0010321D"/>
    <w:rsid w:val="0010378C"/>
    <w:rsid w:val="0010465A"/>
    <w:rsid w:val="0010514C"/>
    <w:rsid w:val="001051DD"/>
    <w:rsid w:val="001054B8"/>
    <w:rsid w:val="00106A99"/>
    <w:rsid w:val="00107A06"/>
    <w:rsid w:val="00110200"/>
    <w:rsid w:val="00113AA9"/>
    <w:rsid w:val="00114BAC"/>
    <w:rsid w:val="00114F5A"/>
    <w:rsid w:val="00115640"/>
    <w:rsid w:val="00115D37"/>
    <w:rsid w:val="001244E8"/>
    <w:rsid w:val="00125D66"/>
    <w:rsid w:val="00125D67"/>
    <w:rsid w:val="00127205"/>
    <w:rsid w:val="00131F98"/>
    <w:rsid w:val="0013695C"/>
    <w:rsid w:val="0013787F"/>
    <w:rsid w:val="001400A4"/>
    <w:rsid w:val="00142C50"/>
    <w:rsid w:val="0014344C"/>
    <w:rsid w:val="0014469A"/>
    <w:rsid w:val="00144E69"/>
    <w:rsid w:val="00145763"/>
    <w:rsid w:val="00145842"/>
    <w:rsid w:val="0014729F"/>
    <w:rsid w:val="0014763B"/>
    <w:rsid w:val="001477D9"/>
    <w:rsid w:val="00151127"/>
    <w:rsid w:val="00152A0C"/>
    <w:rsid w:val="001558BC"/>
    <w:rsid w:val="00157AF6"/>
    <w:rsid w:val="0016200B"/>
    <w:rsid w:val="001635E1"/>
    <w:rsid w:val="001643E5"/>
    <w:rsid w:val="00164C4F"/>
    <w:rsid w:val="00165F42"/>
    <w:rsid w:val="00171A0A"/>
    <w:rsid w:val="001729F6"/>
    <w:rsid w:val="00172C34"/>
    <w:rsid w:val="00175059"/>
    <w:rsid w:val="00175120"/>
    <w:rsid w:val="00182376"/>
    <w:rsid w:val="00182413"/>
    <w:rsid w:val="0018278C"/>
    <w:rsid w:val="00182B4F"/>
    <w:rsid w:val="00184976"/>
    <w:rsid w:val="001852D4"/>
    <w:rsid w:val="00186CA3"/>
    <w:rsid w:val="00187DB9"/>
    <w:rsid w:val="0019170B"/>
    <w:rsid w:val="00193A7B"/>
    <w:rsid w:val="00194A81"/>
    <w:rsid w:val="00195012"/>
    <w:rsid w:val="001A1265"/>
    <w:rsid w:val="001A254F"/>
    <w:rsid w:val="001A2941"/>
    <w:rsid w:val="001A2ADA"/>
    <w:rsid w:val="001A3222"/>
    <w:rsid w:val="001A616F"/>
    <w:rsid w:val="001A62C8"/>
    <w:rsid w:val="001A734D"/>
    <w:rsid w:val="001B3200"/>
    <w:rsid w:val="001B3ACB"/>
    <w:rsid w:val="001B3B2D"/>
    <w:rsid w:val="001B4B81"/>
    <w:rsid w:val="001B552F"/>
    <w:rsid w:val="001B57B8"/>
    <w:rsid w:val="001B7136"/>
    <w:rsid w:val="001B76CD"/>
    <w:rsid w:val="001B792D"/>
    <w:rsid w:val="001C2376"/>
    <w:rsid w:val="001C2B46"/>
    <w:rsid w:val="001C47D7"/>
    <w:rsid w:val="001C539B"/>
    <w:rsid w:val="001C58CE"/>
    <w:rsid w:val="001C7ADC"/>
    <w:rsid w:val="001D04B1"/>
    <w:rsid w:val="001D0534"/>
    <w:rsid w:val="001D123E"/>
    <w:rsid w:val="001D19A6"/>
    <w:rsid w:val="001D279F"/>
    <w:rsid w:val="001D3DD0"/>
    <w:rsid w:val="001D445A"/>
    <w:rsid w:val="001D4572"/>
    <w:rsid w:val="001D47BA"/>
    <w:rsid w:val="001D57A0"/>
    <w:rsid w:val="001E1CD3"/>
    <w:rsid w:val="001E5204"/>
    <w:rsid w:val="001E54E3"/>
    <w:rsid w:val="001E668D"/>
    <w:rsid w:val="001E7877"/>
    <w:rsid w:val="001E7981"/>
    <w:rsid w:val="001F11B5"/>
    <w:rsid w:val="001F11F3"/>
    <w:rsid w:val="001F17A5"/>
    <w:rsid w:val="001F2114"/>
    <w:rsid w:val="001F2393"/>
    <w:rsid w:val="001F2463"/>
    <w:rsid w:val="001F2789"/>
    <w:rsid w:val="001F2B49"/>
    <w:rsid w:val="001F2F22"/>
    <w:rsid w:val="001F6292"/>
    <w:rsid w:val="001F6EDE"/>
    <w:rsid w:val="00201015"/>
    <w:rsid w:val="0020246D"/>
    <w:rsid w:val="00202536"/>
    <w:rsid w:val="00204246"/>
    <w:rsid w:val="002046A1"/>
    <w:rsid w:val="00204B00"/>
    <w:rsid w:val="00205460"/>
    <w:rsid w:val="002058AA"/>
    <w:rsid w:val="00205B22"/>
    <w:rsid w:val="002073F1"/>
    <w:rsid w:val="00210729"/>
    <w:rsid w:val="002107E2"/>
    <w:rsid w:val="00210A41"/>
    <w:rsid w:val="00210E77"/>
    <w:rsid w:val="00211279"/>
    <w:rsid w:val="00211EFA"/>
    <w:rsid w:val="00214723"/>
    <w:rsid w:val="0021594A"/>
    <w:rsid w:val="00215957"/>
    <w:rsid w:val="00215F3D"/>
    <w:rsid w:val="002171B1"/>
    <w:rsid w:val="00220F42"/>
    <w:rsid w:val="00220F4B"/>
    <w:rsid w:val="00222009"/>
    <w:rsid w:val="002221BA"/>
    <w:rsid w:val="0022376C"/>
    <w:rsid w:val="00226860"/>
    <w:rsid w:val="0023077B"/>
    <w:rsid w:val="00230F13"/>
    <w:rsid w:val="00233E41"/>
    <w:rsid w:val="002353CA"/>
    <w:rsid w:val="00241679"/>
    <w:rsid w:val="00241E65"/>
    <w:rsid w:val="002427D9"/>
    <w:rsid w:val="00243923"/>
    <w:rsid w:val="00243B18"/>
    <w:rsid w:val="00243EE7"/>
    <w:rsid w:val="00243F25"/>
    <w:rsid w:val="002442F5"/>
    <w:rsid w:val="00245B36"/>
    <w:rsid w:val="002471B4"/>
    <w:rsid w:val="0024743E"/>
    <w:rsid w:val="002508EF"/>
    <w:rsid w:val="00250996"/>
    <w:rsid w:val="00250A29"/>
    <w:rsid w:val="002513A2"/>
    <w:rsid w:val="0025221B"/>
    <w:rsid w:val="002529DC"/>
    <w:rsid w:val="002530E2"/>
    <w:rsid w:val="00253A62"/>
    <w:rsid w:val="00254389"/>
    <w:rsid w:val="00254DEF"/>
    <w:rsid w:val="00255525"/>
    <w:rsid w:val="002556D8"/>
    <w:rsid w:val="0025580F"/>
    <w:rsid w:val="00255E22"/>
    <w:rsid w:val="00256217"/>
    <w:rsid w:val="00256709"/>
    <w:rsid w:val="00261FA8"/>
    <w:rsid w:val="00263124"/>
    <w:rsid w:val="002647F5"/>
    <w:rsid w:val="00264A7B"/>
    <w:rsid w:val="0026541B"/>
    <w:rsid w:val="00266B19"/>
    <w:rsid w:val="00267327"/>
    <w:rsid w:val="00267F92"/>
    <w:rsid w:val="00270DAC"/>
    <w:rsid w:val="00271FB3"/>
    <w:rsid w:val="002725E6"/>
    <w:rsid w:val="002731C0"/>
    <w:rsid w:val="002733B8"/>
    <w:rsid w:val="00273CB8"/>
    <w:rsid w:val="0027753B"/>
    <w:rsid w:val="002808E3"/>
    <w:rsid w:val="00283488"/>
    <w:rsid w:val="00283ABB"/>
    <w:rsid w:val="00283E7E"/>
    <w:rsid w:val="002847F5"/>
    <w:rsid w:val="00284E6E"/>
    <w:rsid w:val="002866E3"/>
    <w:rsid w:val="00286C8C"/>
    <w:rsid w:val="0028715B"/>
    <w:rsid w:val="00287D2D"/>
    <w:rsid w:val="0029083D"/>
    <w:rsid w:val="00291468"/>
    <w:rsid w:val="0029185B"/>
    <w:rsid w:val="00294476"/>
    <w:rsid w:val="002944FD"/>
    <w:rsid w:val="00294DBB"/>
    <w:rsid w:val="00295288"/>
    <w:rsid w:val="00296A59"/>
    <w:rsid w:val="00296F65"/>
    <w:rsid w:val="002972CB"/>
    <w:rsid w:val="002975EE"/>
    <w:rsid w:val="0029788D"/>
    <w:rsid w:val="002A00D5"/>
    <w:rsid w:val="002A0C8F"/>
    <w:rsid w:val="002A1E68"/>
    <w:rsid w:val="002A3156"/>
    <w:rsid w:val="002A3AF0"/>
    <w:rsid w:val="002A649F"/>
    <w:rsid w:val="002A68C2"/>
    <w:rsid w:val="002A68E9"/>
    <w:rsid w:val="002B04E1"/>
    <w:rsid w:val="002B2828"/>
    <w:rsid w:val="002B2E1E"/>
    <w:rsid w:val="002B34B1"/>
    <w:rsid w:val="002B4898"/>
    <w:rsid w:val="002B4BBD"/>
    <w:rsid w:val="002B5BB0"/>
    <w:rsid w:val="002B61C9"/>
    <w:rsid w:val="002B6622"/>
    <w:rsid w:val="002C064D"/>
    <w:rsid w:val="002C0EF9"/>
    <w:rsid w:val="002C0F05"/>
    <w:rsid w:val="002C1FF5"/>
    <w:rsid w:val="002C3D0E"/>
    <w:rsid w:val="002C47DC"/>
    <w:rsid w:val="002C48F9"/>
    <w:rsid w:val="002C6452"/>
    <w:rsid w:val="002C68DF"/>
    <w:rsid w:val="002C6A98"/>
    <w:rsid w:val="002C6D4D"/>
    <w:rsid w:val="002C7549"/>
    <w:rsid w:val="002D025E"/>
    <w:rsid w:val="002D0A97"/>
    <w:rsid w:val="002D15EE"/>
    <w:rsid w:val="002D219C"/>
    <w:rsid w:val="002D352E"/>
    <w:rsid w:val="002D43C0"/>
    <w:rsid w:val="002D5C99"/>
    <w:rsid w:val="002D614F"/>
    <w:rsid w:val="002E0146"/>
    <w:rsid w:val="002E06E4"/>
    <w:rsid w:val="002E0E02"/>
    <w:rsid w:val="002E0F21"/>
    <w:rsid w:val="002E1AA5"/>
    <w:rsid w:val="002E3769"/>
    <w:rsid w:val="002E38F9"/>
    <w:rsid w:val="002E3B88"/>
    <w:rsid w:val="002E41B8"/>
    <w:rsid w:val="002E6FB6"/>
    <w:rsid w:val="002E7B45"/>
    <w:rsid w:val="002E7C54"/>
    <w:rsid w:val="002F026A"/>
    <w:rsid w:val="002F0832"/>
    <w:rsid w:val="002F12E2"/>
    <w:rsid w:val="002F23F1"/>
    <w:rsid w:val="002F291E"/>
    <w:rsid w:val="002F3957"/>
    <w:rsid w:val="002F4D62"/>
    <w:rsid w:val="002F53A2"/>
    <w:rsid w:val="002F5974"/>
    <w:rsid w:val="002F5E38"/>
    <w:rsid w:val="003001CA"/>
    <w:rsid w:val="0030024A"/>
    <w:rsid w:val="003013A5"/>
    <w:rsid w:val="00303DDD"/>
    <w:rsid w:val="00304F7F"/>
    <w:rsid w:val="00305522"/>
    <w:rsid w:val="00306593"/>
    <w:rsid w:val="00306F25"/>
    <w:rsid w:val="00307D5F"/>
    <w:rsid w:val="00311495"/>
    <w:rsid w:val="00311D7C"/>
    <w:rsid w:val="00313826"/>
    <w:rsid w:val="003140F2"/>
    <w:rsid w:val="00314236"/>
    <w:rsid w:val="00315992"/>
    <w:rsid w:val="00315C8E"/>
    <w:rsid w:val="00315FE0"/>
    <w:rsid w:val="00316A92"/>
    <w:rsid w:val="00316B64"/>
    <w:rsid w:val="0031726C"/>
    <w:rsid w:val="003174D3"/>
    <w:rsid w:val="003176D8"/>
    <w:rsid w:val="003203EB"/>
    <w:rsid w:val="00320526"/>
    <w:rsid w:val="00320C34"/>
    <w:rsid w:val="00321F8D"/>
    <w:rsid w:val="00322345"/>
    <w:rsid w:val="00323187"/>
    <w:rsid w:val="00324A2B"/>
    <w:rsid w:val="003254A0"/>
    <w:rsid w:val="00325B5D"/>
    <w:rsid w:val="00326144"/>
    <w:rsid w:val="00327C49"/>
    <w:rsid w:val="00331A0E"/>
    <w:rsid w:val="003349CA"/>
    <w:rsid w:val="003365B6"/>
    <w:rsid w:val="0033714F"/>
    <w:rsid w:val="003372E8"/>
    <w:rsid w:val="0034043B"/>
    <w:rsid w:val="00340E1B"/>
    <w:rsid w:val="00342187"/>
    <w:rsid w:val="003421D0"/>
    <w:rsid w:val="003426FF"/>
    <w:rsid w:val="00343CFC"/>
    <w:rsid w:val="0034701D"/>
    <w:rsid w:val="00347C38"/>
    <w:rsid w:val="00347EFD"/>
    <w:rsid w:val="00353395"/>
    <w:rsid w:val="00353D1E"/>
    <w:rsid w:val="00354736"/>
    <w:rsid w:val="00354D07"/>
    <w:rsid w:val="00355FBB"/>
    <w:rsid w:val="0036074A"/>
    <w:rsid w:val="0036137D"/>
    <w:rsid w:val="0036230E"/>
    <w:rsid w:val="003631D9"/>
    <w:rsid w:val="00364181"/>
    <w:rsid w:val="003671EE"/>
    <w:rsid w:val="00367605"/>
    <w:rsid w:val="0037018A"/>
    <w:rsid w:val="003711B0"/>
    <w:rsid w:val="00371C37"/>
    <w:rsid w:val="00372274"/>
    <w:rsid w:val="00373280"/>
    <w:rsid w:val="003733FC"/>
    <w:rsid w:val="003736EA"/>
    <w:rsid w:val="003803AC"/>
    <w:rsid w:val="00380DBA"/>
    <w:rsid w:val="003833F6"/>
    <w:rsid w:val="00384299"/>
    <w:rsid w:val="00385284"/>
    <w:rsid w:val="00385444"/>
    <w:rsid w:val="0038659D"/>
    <w:rsid w:val="0038780B"/>
    <w:rsid w:val="003879D4"/>
    <w:rsid w:val="003900F1"/>
    <w:rsid w:val="0039100B"/>
    <w:rsid w:val="00391735"/>
    <w:rsid w:val="003918CD"/>
    <w:rsid w:val="0039524B"/>
    <w:rsid w:val="0039534E"/>
    <w:rsid w:val="00395718"/>
    <w:rsid w:val="0039661B"/>
    <w:rsid w:val="003A122F"/>
    <w:rsid w:val="003A1F00"/>
    <w:rsid w:val="003A3916"/>
    <w:rsid w:val="003A7CAE"/>
    <w:rsid w:val="003B081F"/>
    <w:rsid w:val="003B1DAD"/>
    <w:rsid w:val="003B20D5"/>
    <w:rsid w:val="003B23D0"/>
    <w:rsid w:val="003B3F8F"/>
    <w:rsid w:val="003B423D"/>
    <w:rsid w:val="003B4290"/>
    <w:rsid w:val="003B4397"/>
    <w:rsid w:val="003B4E3E"/>
    <w:rsid w:val="003B50F5"/>
    <w:rsid w:val="003B5645"/>
    <w:rsid w:val="003B57E3"/>
    <w:rsid w:val="003B59DA"/>
    <w:rsid w:val="003B73F5"/>
    <w:rsid w:val="003B75A2"/>
    <w:rsid w:val="003C0FDF"/>
    <w:rsid w:val="003C18B7"/>
    <w:rsid w:val="003C3A8B"/>
    <w:rsid w:val="003C4E5F"/>
    <w:rsid w:val="003C540A"/>
    <w:rsid w:val="003C6192"/>
    <w:rsid w:val="003C697A"/>
    <w:rsid w:val="003C6FE1"/>
    <w:rsid w:val="003C72F0"/>
    <w:rsid w:val="003C77DB"/>
    <w:rsid w:val="003D02AA"/>
    <w:rsid w:val="003D08EC"/>
    <w:rsid w:val="003D1E11"/>
    <w:rsid w:val="003D3AEE"/>
    <w:rsid w:val="003D47F7"/>
    <w:rsid w:val="003D59B6"/>
    <w:rsid w:val="003D5AF8"/>
    <w:rsid w:val="003D73D9"/>
    <w:rsid w:val="003D761D"/>
    <w:rsid w:val="003E01DD"/>
    <w:rsid w:val="003E052D"/>
    <w:rsid w:val="003E0F6C"/>
    <w:rsid w:val="003E187B"/>
    <w:rsid w:val="003E728A"/>
    <w:rsid w:val="003F0632"/>
    <w:rsid w:val="003F114C"/>
    <w:rsid w:val="003F1757"/>
    <w:rsid w:val="003F180F"/>
    <w:rsid w:val="003F3BE6"/>
    <w:rsid w:val="003F3FD5"/>
    <w:rsid w:val="003F4966"/>
    <w:rsid w:val="003F5649"/>
    <w:rsid w:val="003F73DC"/>
    <w:rsid w:val="004003BA"/>
    <w:rsid w:val="004006BC"/>
    <w:rsid w:val="004009B1"/>
    <w:rsid w:val="00401EFC"/>
    <w:rsid w:val="00401F90"/>
    <w:rsid w:val="0040204C"/>
    <w:rsid w:val="00402E90"/>
    <w:rsid w:val="00404115"/>
    <w:rsid w:val="004044F3"/>
    <w:rsid w:val="00404747"/>
    <w:rsid w:val="00404E80"/>
    <w:rsid w:val="00404F47"/>
    <w:rsid w:val="00406882"/>
    <w:rsid w:val="0040759B"/>
    <w:rsid w:val="00411A8E"/>
    <w:rsid w:val="004122BB"/>
    <w:rsid w:val="00415EE8"/>
    <w:rsid w:val="00416829"/>
    <w:rsid w:val="00417843"/>
    <w:rsid w:val="00422144"/>
    <w:rsid w:val="004239AC"/>
    <w:rsid w:val="00423E50"/>
    <w:rsid w:val="00424072"/>
    <w:rsid w:val="00425151"/>
    <w:rsid w:val="00426203"/>
    <w:rsid w:val="00426F00"/>
    <w:rsid w:val="00432DD3"/>
    <w:rsid w:val="004342B5"/>
    <w:rsid w:val="00434D53"/>
    <w:rsid w:val="00434F46"/>
    <w:rsid w:val="0043697F"/>
    <w:rsid w:val="00437A58"/>
    <w:rsid w:val="00441371"/>
    <w:rsid w:val="00441856"/>
    <w:rsid w:val="004418EC"/>
    <w:rsid w:val="004424C4"/>
    <w:rsid w:val="004425AA"/>
    <w:rsid w:val="0044375C"/>
    <w:rsid w:val="00443FB7"/>
    <w:rsid w:val="00444AAD"/>
    <w:rsid w:val="00444D6F"/>
    <w:rsid w:val="00445A3C"/>
    <w:rsid w:val="00447188"/>
    <w:rsid w:val="00447CDD"/>
    <w:rsid w:val="004501D9"/>
    <w:rsid w:val="00450366"/>
    <w:rsid w:val="0045131F"/>
    <w:rsid w:val="00451639"/>
    <w:rsid w:val="004543DC"/>
    <w:rsid w:val="004548D0"/>
    <w:rsid w:val="004549FF"/>
    <w:rsid w:val="004554C9"/>
    <w:rsid w:val="00455F36"/>
    <w:rsid w:val="0045722A"/>
    <w:rsid w:val="00457BE0"/>
    <w:rsid w:val="0046065B"/>
    <w:rsid w:val="00460FA2"/>
    <w:rsid w:val="00461AE4"/>
    <w:rsid w:val="004621FD"/>
    <w:rsid w:val="0046230C"/>
    <w:rsid w:val="00462604"/>
    <w:rsid w:val="004649F7"/>
    <w:rsid w:val="00464D6E"/>
    <w:rsid w:val="0046515D"/>
    <w:rsid w:val="004666F4"/>
    <w:rsid w:val="0047031B"/>
    <w:rsid w:val="004718C9"/>
    <w:rsid w:val="004722FA"/>
    <w:rsid w:val="004723B6"/>
    <w:rsid w:val="00473B2D"/>
    <w:rsid w:val="00473D84"/>
    <w:rsid w:val="00473DAD"/>
    <w:rsid w:val="00475A57"/>
    <w:rsid w:val="00476B77"/>
    <w:rsid w:val="00476E81"/>
    <w:rsid w:val="00476EBE"/>
    <w:rsid w:val="00481ABA"/>
    <w:rsid w:val="0048412D"/>
    <w:rsid w:val="00485C23"/>
    <w:rsid w:val="004867AB"/>
    <w:rsid w:val="004876A8"/>
    <w:rsid w:val="00487D96"/>
    <w:rsid w:val="00490F33"/>
    <w:rsid w:val="00491D4B"/>
    <w:rsid w:val="00491D4C"/>
    <w:rsid w:val="00491E61"/>
    <w:rsid w:val="004A05B5"/>
    <w:rsid w:val="004A2423"/>
    <w:rsid w:val="004A32F2"/>
    <w:rsid w:val="004A42B1"/>
    <w:rsid w:val="004A4D64"/>
    <w:rsid w:val="004A4F68"/>
    <w:rsid w:val="004B1120"/>
    <w:rsid w:val="004B155B"/>
    <w:rsid w:val="004B15F3"/>
    <w:rsid w:val="004B17A1"/>
    <w:rsid w:val="004B2D3D"/>
    <w:rsid w:val="004B4AA6"/>
    <w:rsid w:val="004B5459"/>
    <w:rsid w:val="004B554E"/>
    <w:rsid w:val="004B6A42"/>
    <w:rsid w:val="004B7314"/>
    <w:rsid w:val="004B7446"/>
    <w:rsid w:val="004B7705"/>
    <w:rsid w:val="004B79EF"/>
    <w:rsid w:val="004C004D"/>
    <w:rsid w:val="004C17CE"/>
    <w:rsid w:val="004C20FA"/>
    <w:rsid w:val="004C269C"/>
    <w:rsid w:val="004C2D50"/>
    <w:rsid w:val="004C3D1E"/>
    <w:rsid w:val="004C441D"/>
    <w:rsid w:val="004C5473"/>
    <w:rsid w:val="004C58D7"/>
    <w:rsid w:val="004C6BE9"/>
    <w:rsid w:val="004C7314"/>
    <w:rsid w:val="004C75EF"/>
    <w:rsid w:val="004C76AA"/>
    <w:rsid w:val="004D179B"/>
    <w:rsid w:val="004D1B9B"/>
    <w:rsid w:val="004D2A70"/>
    <w:rsid w:val="004D4AC7"/>
    <w:rsid w:val="004D7921"/>
    <w:rsid w:val="004E0845"/>
    <w:rsid w:val="004E0BD0"/>
    <w:rsid w:val="004E0F15"/>
    <w:rsid w:val="004E3A09"/>
    <w:rsid w:val="004E4E0B"/>
    <w:rsid w:val="004E5DAD"/>
    <w:rsid w:val="004E6145"/>
    <w:rsid w:val="004E70BB"/>
    <w:rsid w:val="004F208A"/>
    <w:rsid w:val="004F2E08"/>
    <w:rsid w:val="004F2F32"/>
    <w:rsid w:val="004F34A3"/>
    <w:rsid w:val="004F3E19"/>
    <w:rsid w:val="004F5ECC"/>
    <w:rsid w:val="004F615A"/>
    <w:rsid w:val="004F7F3B"/>
    <w:rsid w:val="00500E6E"/>
    <w:rsid w:val="00501580"/>
    <w:rsid w:val="005017BF"/>
    <w:rsid w:val="00502366"/>
    <w:rsid w:val="00502DD8"/>
    <w:rsid w:val="00503239"/>
    <w:rsid w:val="005046FA"/>
    <w:rsid w:val="0050548C"/>
    <w:rsid w:val="005055C8"/>
    <w:rsid w:val="0050681B"/>
    <w:rsid w:val="00506E43"/>
    <w:rsid w:val="005075FB"/>
    <w:rsid w:val="00511984"/>
    <w:rsid w:val="00511EB2"/>
    <w:rsid w:val="00513415"/>
    <w:rsid w:val="00515489"/>
    <w:rsid w:val="00517862"/>
    <w:rsid w:val="0052169E"/>
    <w:rsid w:val="00522626"/>
    <w:rsid w:val="00523F5E"/>
    <w:rsid w:val="00524F99"/>
    <w:rsid w:val="0052547E"/>
    <w:rsid w:val="005257C6"/>
    <w:rsid w:val="005259F2"/>
    <w:rsid w:val="0052693F"/>
    <w:rsid w:val="0052753D"/>
    <w:rsid w:val="0053019C"/>
    <w:rsid w:val="005307CD"/>
    <w:rsid w:val="00531242"/>
    <w:rsid w:val="00531721"/>
    <w:rsid w:val="00531D49"/>
    <w:rsid w:val="00531FD2"/>
    <w:rsid w:val="00533959"/>
    <w:rsid w:val="00534880"/>
    <w:rsid w:val="00534FB9"/>
    <w:rsid w:val="00535333"/>
    <w:rsid w:val="005369E5"/>
    <w:rsid w:val="00540374"/>
    <w:rsid w:val="00541B8A"/>
    <w:rsid w:val="00541E3E"/>
    <w:rsid w:val="00542247"/>
    <w:rsid w:val="00542A36"/>
    <w:rsid w:val="00542E2F"/>
    <w:rsid w:val="005434CC"/>
    <w:rsid w:val="00544C70"/>
    <w:rsid w:val="005458D6"/>
    <w:rsid w:val="005463FF"/>
    <w:rsid w:val="00547C50"/>
    <w:rsid w:val="0055078E"/>
    <w:rsid w:val="005523E8"/>
    <w:rsid w:val="00553E5C"/>
    <w:rsid w:val="00553F18"/>
    <w:rsid w:val="005545D2"/>
    <w:rsid w:val="00554838"/>
    <w:rsid w:val="005563C1"/>
    <w:rsid w:val="0055644F"/>
    <w:rsid w:val="00556AB2"/>
    <w:rsid w:val="00556F59"/>
    <w:rsid w:val="00557741"/>
    <w:rsid w:val="005609F3"/>
    <w:rsid w:val="0056190F"/>
    <w:rsid w:val="00562447"/>
    <w:rsid w:val="00563479"/>
    <w:rsid w:val="0056414C"/>
    <w:rsid w:val="00567FF8"/>
    <w:rsid w:val="00570203"/>
    <w:rsid w:val="005716B8"/>
    <w:rsid w:val="00572221"/>
    <w:rsid w:val="00575D4C"/>
    <w:rsid w:val="0057724C"/>
    <w:rsid w:val="00580B12"/>
    <w:rsid w:val="00580D11"/>
    <w:rsid w:val="005816F1"/>
    <w:rsid w:val="00582A54"/>
    <w:rsid w:val="00584F60"/>
    <w:rsid w:val="0058758D"/>
    <w:rsid w:val="00590635"/>
    <w:rsid w:val="00591D4C"/>
    <w:rsid w:val="0059582F"/>
    <w:rsid w:val="00596832"/>
    <w:rsid w:val="00597176"/>
    <w:rsid w:val="005973E0"/>
    <w:rsid w:val="005A0CF7"/>
    <w:rsid w:val="005A17A5"/>
    <w:rsid w:val="005A3335"/>
    <w:rsid w:val="005A36A7"/>
    <w:rsid w:val="005A46D8"/>
    <w:rsid w:val="005A4C75"/>
    <w:rsid w:val="005A5F45"/>
    <w:rsid w:val="005A7619"/>
    <w:rsid w:val="005A7BAA"/>
    <w:rsid w:val="005B0D6B"/>
    <w:rsid w:val="005B0D86"/>
    <w:rsid w:val="005B1666"/>
    <w:rsid w:val="005B2A18"/>
    <w:rsid w:val="005B3A2A"/>
    <w:rsid w:val="005B4258"/>
    <w:rsid w:val="005B45F2"/>
    <w:rsid w:val="005B5274"/>
    <w:rsid w:val="005B5764"/>
    <w:rsid w:val="005B6668"/>
    <w:rsid w:val="005B6B77"/>
    <w:rsid w:val="005B6C92"/>
    <w:rsid w:val="005C3684"/>
    <w:rsid w:val="005C4C02"/>
    <w:rsid w:val="005C53FF"/>
    <w:rsid w:val="005C7495"/>
    <w:rsid w:val="005D0400"/>
    <w:rsid w:val="005D0D02"/>
    <w:rsid w:val="005D19A1"/>
    <w:rsid w:val="005D2B6F"/>
    <w:rsid w:val="005D2F98"/>
    <w:rsid w:val="005D367E"/>
    <w:rsid w:val="005D5873"/>
    <w:rsid w:val="005D70BC"/>
    <w:rsid w:val="005E006A"/>
    <w:rsid w:val="005E09FB"/>
    <w:rsid w:val="005E1445"/>
    <w:rsid w:val="005E6FF5"/>
    <w:rsid w:val="005E7347"/>
    <w:rsid w:val="005F2011"/>
    <w:rsid w:val="005F22BD"/>
    <w:rsid w:val="005F24E6"/>
    <w:rsid w:val="005F3136"/>
    <w:rsid w:val="005F3B4C"/>
    <w:rsid w:val="005F453C"/>
    <w:rsid w:val="005F4659"/>
    <w:rsid w:val="005F7A05"/>
    <w:rsid w:val="0060123F"/>
    <w:rsid w:val="00601B6E"/>
    <w:rsid w:val="006027E1"/>
    <w:rsid w:val="006033AE"/>
    <w:rsid w:val="00603A1E"/>
    <w:rsid w:val="00605D2A"/>
    <w:rsid w:val="0060642D"/>
    <w:rsid w:val="00606A66"/>
    <w:rsid w:val="0060706F"/>
    <w:rsid w:val="006079F6"/>
    <w:rsid w:val="0061016F"/>
    <w:rsid w:val="00611114"/>
    <w:rsid w:val="006111DD"/>
    <w:rsid w:val="00611BC7"/>
    <w:rsid w:val="0061211D"/>
    <w:rsid w:val="00613AA0"/>
    <w:rsid w:val="00613DA9"/>
    <w:rsid w:val="0061489F"/>
    <w:rsid w:val="00614DA7"/>
    <w:rsid w:val="006150C4"/>
    <w:rsid w:val="00616D1D"/>
    <w:rsid w:val="00617093"/>
    <w:rsid w:val="00617440"/>
    <w:rsid w:val="00617940"/>
    <w:rsid w:val="00620B5B"/>
    <w:rsid w:val="00624135"/>
    <w:rsid w:val="00625D6F"/>
    <w:rsid w:val="00627879"/>
    <w:rsid w:val="00627E65"/>
    <w:rsid w:val="00627EA5"/>
    <w:rsid w:val="00631309"/>
    <w:rsid w:val="0063366F"/>
    <w:rsid w:val="00635855"/>
    <w:rsid w:val="00636297"/>
    <w:rsid w:val="0063637C"/>
    <w:rsid w:val="00636E14"/>
    <w:rsid w:val="006405D8"/>
    <w:rsid w:val="00640D03"/>
    <w:rsid w:val="006410EF"/>
    <w:rsid w:val="00642AE0"/>
    <w:rsid w:val="006441F3"/>
    <w:rsid w:val="00645E56"/>
    <w:rsid w:val="0064626C"/>
    <w:rsid w:val="0064677C"/>
    <w:rsid w:val="0064778F"/>
    <w:rsid w:val="006500B8"/>
    <w:rsid w:val="00656BC8"/>
    <w:rsid w:val="0066092D"/>
    <w:rsid w:val="006632B9"/>
    <w:rsid w:val="00664144"/>
    <w:rsid w:val="0066467F"/>
    <w:rsid w:val="00666202"/>
    <w:rsid w:val="00666360"/>
    <w:rsid w:val="006706A6"/>
    <w:rsid w:val="0067140C"/>
    <w:rsid w:val="0067302C"/>
    <w:rsid w:val="00673EFB"/>
    <w:rsid w:val="006758D2"/>
    <w:rsid w:val="00675C49"/>
    <w:rsid w:val="00675E2E"/>
    <w:rsid w:val="00676766"/>
    <w:rsid w:val="006772A7"/>
    <w:rsid w:val="00677784"/>
    <w:rsid w:val="00681058"/>
    <w:rsid w:val="006822F2"/>
    <w:rsid w:val="006827CA"/>
    <w:rsid w:val="006837C0"/>
    <w:rsid w:val="006850F0"/>
    <w:rsid w:val="00685391"/>
    <w:rsid w:val="00686A5F"/>
    <w:rsid w:val="00687EB6"/>
    <w:rsid w:val="006909E6"/>
    <w:rsid w:val="00693328"/>
    <w:rsid w:val="0069561B"/>
    <w:rsid w:val="00695A18"/>
    <w:rsid w:val="00696134"/>
    <w:rsid w:val="00696E08"/>
    <w:rsid w:val="006A08D3"/>
    <w:rsid w:val="006A18F0"/>
    <w:rsid w:val="006A49D1"/>
    <w:rsid w:val="006A5CF4"/>
    <w:rsid w:val="006A5E45"/>
    <w:rsid w:val="006A6025"/>
    <w:rsid w:val="006A6052"/>
    <w:rsid w:val="006B0EEF"/>
    <w:rsid w:val="006B171F"/>
    <w:rsid w:val="006B3246"/>
    <w:rsid w:val="006B4907"/>
    <w:rsid w:val="006B5E97"/>
    <w:rsid w:val="006B5F39"/>
    <w:rsid w:val="006B5F62"/>
    <w:rsid w:val="006B6757"/>
    <w:rsid w:val="006B77BC"/>
    <w:rsid w:val="006B7EC4"/>
    <w:rsid w:val="006C01A0"/>
    <w:rsid w:val="006C02F4"/>
    <w:rsid w:val="006C3333"/>
    <w:rsid w:val="006C3688"/>
    <w:rsid w:val="006C3763"/>
    <w:rsid w:val="006C4C5D"/>
    <w:rsid w:val="006C54D5"/>
    <w:rsid w:val="006C5F48"/>
    <w:rsid w:val="006C6144"/>
    <w:rsid w:val="006C6F90"/>
    <w:rsid w:val="006D07B7"/>
    <w:rsid w:val="006D128A"/>
    <w:rsid w:val="006D4ED3"/>
    <w:rsid w:val="006D5381"/>
    <w:rsid w:val="006D6478"/>
    <w:rsid w:val="006D76ED"/>
    <w:rsid w:val="006D79AF"/>
    <w:rsid w:val="006E0968"/>
    <w:rsid w:val="006E166D"/>
    <w:rsid w:val="006E35F1"/>
    <w:rsid w:val="006E4294"/>
    <w:rsid w:val="006E46E2"/>
    <w:rsid w:val="006E563C"/>
    <w:rsid w:val="006E5B39"/>
    <w:rsid w:val="006E629E"/>
    <w:rsid w:val="006E7373"/>
    <w:rsid w:val="006F1990"/>
    <w:rsid w:val="006F1CE3"/>
    <w:rsid w:val="006F1FED"/>
    <w:rsid w:val="006F2378"/>
    <w:rsid w:val="006F4A2C"/>
    <w:rsid w:val="006F669D"/>
    <w:rsid w:val="006F6E9D"/>
    <w:rsid w:val="006F747D"/>
    <w:rsid w:val="006F7D88"/>
    <w:rsid w:val="00701BC7"/>
    <w:rsid w:val="00703068"/>
    <w:rsid w:val="0070493B"/>
    <w:rsid w:val="00707EB6"/>
    <w:rsid w:val="00712175"/>
    <w:rsid w:val="007128C7"/>
    <w:rsid w:val="00714680"/>
    <w:rsid w:val="00715771"/>
    <w:rsid w:val="007178F4"/>
    <w:rsid w:val="00721BCD"/>
    <w:rsid w:val="007229D5"/>
    <w:rsid w:val="00726461"/>
    <w:rsid w:val="00726756"/>
    <w:rsid w:val="00727409"/>
    <w:rsid w:val="007310CE"/>
    <w:rsid w:val="007332FC"/>
    <w:rsid w:val="00735A25"/>
    <w:rsid w:val="00737E66"/>
    <w:rsid w:val="00740E93"/>
    <w:rsid w:val="0074428D"/>
    <w:rsid w:val="0074601F"/>
    <w:rsid w:val="007472D8"/>
    <w:rsid w:val="00747E98"/>
    <w:rsid w:val="007502D1"/>
    <w:rsid w:val="00752ABD"/>
    <w:rsid w:val="00752D2C"/>
    <w:rsid w:val="0075306B"/>
    <w:rsid w:val="00753510"/>
    <w:rsid w:val="007555BC"/>
    <w:rsid w:val="00755A41"/>
    <w:rsid w:val="00756820"/>
    <w:rsid w:val="00756882"/>
    <w:rsid w:val="00757F5F"/>
    <w:rsid w:val="00761034"/>
    <w:rsid w:val="00761D49"/>
    <w:rsid w:val="00761F45"/>
    <w:rsid w:val="00763EE2"/>
    <w:rsid w:val="00764A39"/>
    <w:rsid w:val="00764B99"/>
    <w:rsid w:val="00765E77"/>
    <w:rsid w:val="007672AA"/>
    <w:rsid w:val="00767CE4"/>
    <w:rsid w:val="007706F8"/>
    <w:rsid w:val="00771552"/>
    <w:rsid w:val="007727E1"/>
    <w:rsid w:val="00774E48"/>
    <w:rsid w:val="007753FE"/>
    <w:rsid w:val="00777CBD"/>
    <w:rsid w:val="007809EE"/>
    <w:rsid w:val="00782FDA"/>
    <w:rsid w:val="00783252"/>
    <w:rsid w:val="00791E32"/>
    <w:rsid w:val="0079380A"/>
    <w:rsid w:val="00797482"/>
    <w:rsid w:val="007A0513"/>
    <w:rsid w:val="007A17FC"/>
    <w:rsid w:val="007A21D7"/>
    <w:rsid w:val="007A22FF"/>
    <w:rsid w:val="007A58AF"/>
    <w:rsid w:val="007A5B94"/>
    <w:rsid w:val="007A67B9"/>
    <w:rsid w:val="007A7BE6"/>
    <w:rsid w:val="007B1191"/>
    <w:rsid w:val="007B1771"/>
    <w:rsid w:val="007B197D"/>
    <w:rsid w:val="007B1B96"/>
    <w:rsid w:val="007B265B"/>
    <w:rsid w:val="007B2DA4"/>
    <w:rsid w:val="007B50C1"/>
    <w:rsid w:val="007B56CB"/>
    <w:rsid w:val="007B62F6"/>
    <w:rsid w:val="007B6639"/>
    <w:rsid w:val="007B75E8"/>
    <w:rsid w:val="007C10BB"/>
    <w:rsid w:val="007C15D2"/>
    <w:rsid w:val="007C17B6"/>
    <w:rsid w:val="007C20B7"/>
    <w:rsid w:val="007C3702"/>
    <w:rsid w:val="007C3F6C"/>
    <w:rsid w:val="007D0909"/>
    <w:rsid w:val="007D0BA5"/>
    <w:rsid w:val="007D0BFE"/>
    <w:rsid w:val="007D1262"/>
    <w:rsid w:val="007D18CA"/>
    <w:rsid w:val="007D4F8C"/>
    <w:rsid w:val="007D5A7D"/>
    <w:rsid w:val="007D6200"/>
    <w:rsid w:val="007D63C8"/>
    <w:rsid w:val="007E06A3"/>
    <w:rsid w:val="007E187F"/>
    <w:rsid w:val="007E33C3"/>
    <w:rsid w:val="007E4030"/>
    <w:rsid w:val="007E497B"/>
    <w:rsid w:val="007E563E"/>
    <w:rsid w:val="007E67FD"/>
    <w:rsid w:val="007F0532"/>
    <w:rsid w:val="007F1F61"/>
    <w:rsid w:val="007F3612"/>
    <w:rsid w:val="007F3A23"/>
    <w:rsid w:val="007F4519"/>
    <w:rsid w:val="008001C0"/>
    <w:rsid w:val="00802ABB"/>
    <w:rsid w:val="00802C8D"/>
    <w:rsid w:val="00804595"/>
    <w:rsid w:val="00804FEC"/>
    <w:rsid w:val="00805011"/>
    <w:rsid w:val="00806105"/>
    <w:rsid w:val="008061CB"/>
    <w:rsid w:val="008064EB"/>
    <w:rsid w:val="00807276"/>
    <w:rsid w:val="008115A2"/>
    <w:rsid w:val="00811613"/>
    <w:rsid w:val="008145F3"/>
    <w:rsid w:val="00814DD9"/>
    <w:rsid w:val="00815FA9"/>
    <w:rsid w:val="008179A5"/>
    <w:rsid w:val="00817D63"/>
    <w:rsid w:val="00820659"/>
    <w:rsid w:val="0082095B"/>
    <w:rsid w:val="00822901"/>
    <w:rsid w:val="00822D2B"/>
    <w:rsid w:val="008238C6"/>
    <w:rsid w:val="008238D2"/>
    <w:rsid w:val="00824E60"/>
    <w:rsid w:val="0082586A"/>
    <w:rsid w:val="00825F98"/>
    <w:rsid w:val="00830FD4"/>
    <w:rsid w:val="008314BD"/>
    <w:rsid w:val="008316C8"/>
    <w:rsid w:val="008317DF"/>
    <w:rsid w:val="00832B05"/>
    <w:rsid w:val="008339DB"/>
    <w:rsid w:val="00835E3A"/>
    <w:rsid w:val="00837471"/>
    <w:rsid w:val="00841D68"/>
    <w:rsid w:val="0084281A"/>
    <w:rsid w:val="00842A4D"/>
    <w:rsid w:val="00843616"/>
    <w:rsid w:val="00843F30"/>
    <w:rsid w:val="00844C4D"/>
    <w:rsid w:val="00845BD7"/>
    <w:rsid w:val="00845E43"/>
    <w:rsid w:val="00850E49"/>
    <w:rsid w:val="0085137B"/>
    <w:rsid w:val="00852657"/>
    <w:rsid w:val="00853BE7"/>
    <w:rsid w:val="0085507D"/>
    <w:rsid w:val="00856592"/>
    <w:rsid w:val="00857F24"/>
    <w:rsid w:val="00860633"/>
    <w:rsid w:val="00860810"/>
    <w:rsid w:val="00860C32"/>
    <w:rsid w:val="00861566"/>
    <w:rsid w:val="00862A78"/>
    <w:rsid w:val="008632E2"/>
    <w:rsid w:val="00864D8A"/>
    <w:rsid w:val="0086656B"/>
    <w:rsid w:val="0086714D"/>
    <w:rsid w:val="00871312"/>
    <w:rsid w:val="0087266D"/>
    <w:rsid w:val="00873C0A"/>
    <w:rsid w:val="00873FD5"/>
    <w:rsid w:val="00876204"/>
    <w:rsid w:val="00877B96"/>
    <w:rsid w:val="00882010"/>
    <w:rsid w:val="00882A74"/>
    <w:rsid w:val="00882E41"/>
    <w:rsid w:val="008844A4"/>
    <w:rsid w:val="008844F5"/>
    <w:rsid w:val="00884A1F"/>
    <w:rsid w:val="00884DE4"/>
    <w:rsid w:val="00885CF9"/>
    <w:rsid w:val="008861BC"/>
    <w:rsid w:val="008861C4"/>
    <w:rsid w:val="008904E6"/>
    <w:rsid w:val="00891F1F"/>
    <w:rsid w:val="00892E77"/>
    <w:rsid w:val="008939BA"/>
    <w:rsid w:val="00893FF5"/>
    <w:rsid w:val="0089488B"/>
    <w:rsid w:val="00894B5B"/>
    <w:rsid w:val="0089556B"/>
    <w:rsid w:val="0089625B"/>
    <w:rsid w:val="00897FB4"/>
    <w:rsid w:val="008A0FDD"/>
    <w:rsid w:val="008A34AF"/>
    <w:rsid w:val="008A3759"/>
    <w:rsid w:val="008A37DD"/>
    <w:rsid w:val="008A5160"/>
    <w:rsid w:val="008A6CED"/>
    <w:rsid w:val="008A73C0"/>
    <w:rsid w:val="008A7971"/>
    <w:rsid w:val="008B0B1C"/>
    <w:rsid w:val="008B1B63"/>
    <w:rsid w:val="008B2740"/>
    <w:rsid w:val="008B3ACF"/>
    <w:rsid w:val="008B5040"/>
    <w:rsid w:val="008B5B2A"/>
    <w:rsid w:val="008B6508"/>
    <w:rsid w:val="008B6AB8"/>
    <w:rsid w:val="008B7ADA"/>
    <w:rsid w:val="008C0480"/>
    <w:rsid w:val="008C141E"/>
    <w:rsid w:val="008C431A"/>
    <w:rsid w:val="008C493D"/>
    <w:rsid w:val="008C74C1"/>
    <w:rsid w:val="008D0007"/>
    <w:rsid w:val="008D1108"/>
    <w:rsid w:val="008D1880"/>
    <w:rsid w:val="008D33F5"/>
    <w:rsid w:val="008D3E17"/>
    <w:rsid w:val="008D41DC"/>
    <w:rsid w:val="008D55CC"/>
    <w:rsid w:val="008D5D9F"/>
    <w:rsid w:val="008D63F9"/>
    <w:rsid w:val="008D6534"/>
    <w:rsid w:val="008D7467"/>
    <w:rsid w:val="008E0FB3"/>
    <w:rsid w:val="008E2308"/>
    <w:rsid w:val="008E3DB6"/>
    <w:rsid w:val="008E4C39"/>
    <w:rsid w:val="008E51A6"/>
    <w:rsid w:val="008F0D1A"/>
    <w:rsid w:val="008F10C7"/>
    <w:rsid w:val="008F1478"/>
    <w:rsid w:val="008F5FDA"/>
    <w:rsid w:val="008F6C3F"/>
    <w:rsid w:val="008F748D"/>
    <w:rsid w:val="0090135B"/>
    <w:rsid w:val="00902166"/>
    <w:rsid w:val="00905C10"/>
    <w:rsid w:val="009064AD"/>
    <w:rsid w:val="00906858"/>
    <w:rsid w:val="00906924"/>
    <w:rsid w:val="0090736F"/>
    <w:rsid w:val="00907E1A"/>
    <w:rsid w:val="00910069"/>
    <w:rsid w:val="009115EF"/>
    <w:rsid w:val="00912BBC"/>
    <w:rsid w:val="009138E1"/>
    <w:rsid w:val="00916B39"/>
    <w:rsid w:val="009174DE"/>
    <w:rsid w:val="00917814"/>
    <w:rsid w:val="00917CAC"/>
    <w:rsid w:val="00921509"/>
    <w:rsid w:val="009222C1"/>
    <w:rsid w:val="0092529C"/>
    <w:rsid w:val="00927162"/>
    <w:rsid w:val="00927563"/>
    <w:rsid w:val="009315C5"/>
    <w:rsid w:val="0093223B"/>
    <w:rsid w:val="009322DE"/>
    <w:rsid w:val="0093251F"/>
    <w:rsid w:val="00933F82"/>
    <w:rsid w:val="00934BAB"/>
    <w:rsid w:val="00936216"/>
    <w:rsid w:val="00937E9A"/>
    <w:rsid w:val="009400A1"/>
    <w:rsid w:val="009407A1"/>
    <w:rsid w:val="009408EC"/>
    <w:rsid w:val="00940DD6"/>
    <w:rsid w:val="00941B81"/>
    <w:rsid w:val="00942B95"/>
    <w:rsid w:val="0094313D"/>
    <w:rsid w:val="00943ECF"/>
    <w:rsid w:val="00944BBA"/>
    <w:rsid w:val="00944E94"/>
    <w:rsid w:val="00945FAA"/>
    <w:rsid w:val="00946046"/>
    <w:rsid w:val="009476FA"/>
    <w:rsid w:val="00947D14"/>
    <w:rsid w:val="00947FCA"/>
    <w:rsid w:val="0095090F"/>
    <w:rsid w:val="00950E7F"/>
    <w:rsid w:val="00951183"/>
    <w:rsid w:val="00952483"/>
    <w:rsid w:val="009539BF"/>
    <w:rsid w:val="0095483A"/>
    <w:rsid w:val="00955B05"/>
    <w:rsid w:val="00956E11"/>
    <w:rsid w:val="009573A9"/>
    <w:rsid w:val="00960E5B"/>
    <w:rsid w:val="00961ABA"/>
    <w:rsid w:val="00964D70"/>
    <w:rsid w:val="00970646"/>
    <w:rsid w:val="009709D4"/>
    <w:rsid w:val="00970B1D"/>
    <w:rsid w:val="00971EA6"/>
    <w:rsid w:val="00976C20"/>
    <w:rsid w:val="00980E45"/>
    <w:rsid w:val="00981A95"/>
    <w:rsid w:val="009835E0"/>
    <w:rsid w:val="00983A17"/>
    <w:rsid w:val="009843EB"/>
    <w:rsid w:val="00986E8E"/>
    <w:rsid w:val="009870EF"/>
    <w:rsid w:val="00990E62"/>
    <w:rsid w:val="00993582"/>
    <w:rsid w:val="00994AAC"/>
    <w:rsid w:val="00994B07"/>
    <w:rsid w:val="00994FD4"/>
    <w:rsid w:val="00995E5E"/>
    <w:rsid w:val="00995EC9"/>
    <w:rsid w:val="00996988"/>
    <w:rsid w:val="0099786C"/>
    <w:rsid w:val="009A1FEB"/>
    <w:rsid w:val="009A48E1"/>
    <w:rsid w:val="009A5171"/>
    <w:rsid w:val="009A52AF"/>
    <w:rsid w:val="009A5562"/>
    <w:rsid w:val="009A67E5"/>
    <w:rsid w:val="009A68EE"/>
    <w:rsid w:val="009A6C04"/>
    <w:rsid w:val="009A75D0"/>
    <w:rsid w:val="009B06A7"/>
    <w:rsid w:val="009B0D2A"/>
    <w:rsid w:val="009B0E85"/>
    <w:rsid w:val="009B2368"/>
    <w:rsid w:val="009B3D94"/>
    <w:rsid w:val="009B7B2A"/>
    <w:rsid w:val="009C1567"/>
    <w:rsid w:val="009C21CD"/>
    <w:rsid w:val="009C2DCC"/>
    <w:rsid w:val="009C39D7"/>
    <w:rsid w:val="009C4EB9"/>
    <w:rsid w:val="009C5E24"/>
    <w:rsid w:val="009C5F51"/>
    <w:rsid w:val="009C6347"/>
    <w:rsid w:val="009C65BB"/>
    <w:rsid w:val="009C7A74"/>
    <w:rsid w:val="009D00CD"/>
    <w:rsid w:val="009D2B2F"/>
    <w:rsid w:val="009D475A"/>
    <w:rsid w:val="009D7FCA"/>
    <w:rsid w:val="009E2451"/>
    <w:rsid w:val="009E2E5A"/>
    <w:rsid w:val="009E371B"/>
    <w:rsid w:val="009E4233"/>
    <w:rsid w:val="009E46B2"/>
    <w:rsid w:val="009E5470"/>
    <w:rsid w:val="009E5DED"/>
    <w:rsid w:val="009E6997"/>
    <w:rsid w:val="009E7992"/>
    <w:rsid w:val="009F071D"/>
    <w:rsid w:val="009F23F4"/>
    <w:rsid w:val="009F3AF7"/>
    <w:rsid w:val="009F40B5"/>
    <w:rsid w:val="009F4338"/>
    <w:rsid w:val="009F6CE5"/>
    <w:rsid w:val="009F7010"/>
    <w:rsid w:val="00A007BD"/>
    <w:rsid w:val="00A01747"/>
    <w:rsid w:val="00A02136"/>
    <w:rsid w:val="00A02392"/>
    <w:rsid w:val="00A03B82"/>
    <w:rsid w:val="00A04613"/>
    <w:rsid w:val="00A05ED8"/>
    <w:rsid w:val="00A065D6"/>
    <w:rsid w:val="00A076A3"/>
    <w:rsid w:val="00A10A3A"/>
    <w:rsid w:val="00A110FA"/>
    <w:rsid w:val="00A12535"/>
    <w:rsid w:val="00A127B9"/>
    <w:rsid w:val="00A14406"/>
    <w:rsid w:val="00A15632"/>
    <w:rsid w:val="00A156B9"/>
    <w:rsid w:val="00A175C0"/>
    <w:rsid w:val="00A23E8C"/>
    <w:rsid w:val="00A2692F"/>
    <w:rsid w:val="00A309B8"/>
    <w:rsid w:val="00A30AEA"/>
    <w:rsid w:val="00A3175F"/>
    <w:rsid w:val="00A322CD"/>
    <w:rsid w:val="00A3257F"/>
    <w:rsid w:val="00A33FA1"/>
    <w:rsid w:val="00A363DA"/>
    <w:rsid w:val="00A368D8"/>
    <w:rsid w:val="00A36B48"/>
    <w:rsid w:val="00A37990"/>
    <w:rsid w:val="00A456F9"/>
    <w:rsid w:val="00A463D0"/>
    <w:rsid w:val="00A47166"/>
    <w:rsid w:val="00A51A13"/>
    <w:rsid w:val="00A52F3F"/>
    <w:rsid w:val="00A53A62"/>
    <w:rsid w:val="00A5656A"/>
    <w:rsid w:val="00A566C8"/>
    <w:rsid w:val="00A57FC2"/>
    <w:rsid w:val="00A61BEC"/>
    <w:rsid w:val="00A63BDC"/>
    <w:rsid w:val="00A64485"/>
    <w:rsid w:val="00A65AD5"/>
    <w:rsid w:val="00A717D0"/>
    <w:rsid w:val="00A74650"/>
    <w:rsid w:val="00A76370"/>
    <w:rsid w:val="00A82682"/>
    <w:rsid w:val="00A8366F"/>
    <w:rsid w:val="00A83E5B"/>
    <w:rsid w:val="00A84844"/>
    <w:rsid w:val="00A84A40"/>
    <w:rsid w:val="00A85099"/>
    <w:rsid w:val="00A86280"/>
    <w:rsid w:val="00A8630E"/>
    <w:rsid w:val="00A8702F"/>
    <w:rsid w:val="00A87EF7"/>
    <w:rsid w:val="00A91379"/>
    <w:rsid w:val="00A928CA"/>
    <w:rsid w:val="00A92A75"/>
    <w:rsid w:val="00A9310D"/>
    <w:rsid w:val="00A95290"/>
    <w:rsid w:val="00A95844"/>
    <w:rsid w:val="00A9645C"/>
    <w:rsid w:val="00A97A6B"/>
    <w:rsid w:val="00AA0BDB"/>
    <w:rsid w:val="00AA0DA3"/>
    <w:rsid w:val="00AA1A14"/>
    <w:rsid w:val="00AA1C2D"/>
    <w:rsid w:val="00AA487C"/>
    <w:rsid w:val="00AA5325"/>
    <w:rsid w:val="00AA5A11"/>
    <w:rsid w:val="00AA5ACF"/>
    <w:rsid w:val="00AA60A5"/>
    <w:rsid w:val="00AB2CCF"/>
    <w:rsid w:val="00AB3AA1"/>
    <w:rsid w:val="00AB3C3E"/>
    <w:rsid w:val="00AB55EB"/>
    <w:rsid w:val="00AB5893"/>
    <w:rsid w:val="00AB75D6"/>
    <w:rsid w:val="00AC01EF"/>
    <w:rsid w:val="00AC05C1"/>
    <w:rsid w:val="00AC2853"/>
    <w:rsid w:val="00AC44BD"/>
    <w:rsid w:val="00AC6416"/>
    <w:rsid w:val="00AC652C"/>
    <w:rsid w:val="00AC664E"/>
    <w:rsid w:val="00AC6E3F"/>
    <w:rsid w:val="00AC7973"/>
    <w:rsid w:val="00AC7CE4"/>
    <w:rsid w:val="00AD0B13"/>
    <w:rsid w:val="00AD3503"/>
    <w:rsid w:val="00AD37F4"/>
    <w:rsid w:val="00AD5848"/>
    <w:rsid w:val="00AD63B9"/>
    <w:rsid w:val="00AD6B90"/>
    <w:rsid w:val="00AD7545"/>
    <w:rsid w:val="00AE2F43"/>
    <w:rsid w:val="00AE3767"/>
    <w:rsid w:val="00AE4581"/>
    <w:rsid w:val="00AE5864"/>
    <w:rsid w:val="00AF1AB8"/>
    <w:rsid w:val="00AF263C"/>
    <w:rsid w:val="00AF3B63"/>
    <w:rsid w:val="00AF4A1C"/>
    <w:rsid w:val="00AF50F1"/>
    <w:rsid w:val="00AF516A"/>
    <w:rsid w:val="00AF5D52"/>
    <w:rsid w:val="00AF66A5"/>
    <w:rsid w:val="00AF737C"/>
    <w:rsid w:val="00AF7818"/>
    <w:rsid w:val="00B01BF7"/>
    <w:rsid w:val="00B023F6"/>
    <w:rsid w:val="00B0397A"/>
    <w:rsid w:val="00B0402D"/>
    <w:rsid w:val="00B040D2"/>
    <w:rsid w:val="00B04E09"/>
    <w:rsid w:val="00B0627D"/>
    <w:rsid w:val="00B0730B"/>
    <w:rsid w:val="00B0737E"/>
    <w:rsid w:val="00B10150"/>
    <w:rsid w:val="00B1097A"/>
    <w:rsid w:val="00B12D33"/>
    <w:rsid w:val="00B15F37"/>
    <w:rsid w:val="00B1798B"/>
    <w:rsid w:val="00B21137"/>
    <w:rsid w:val="00B2272E"/>
    <w:rsid w:val="00B23066"/>
    <w:rsid w:val="00B24459"/>
    <w:rsid w:val="00B255BE"/>
    <w:rsid w:val="00B25C6A"/>
    <w:rsid w:val="00B31245"/>
    <w:rsid w:val="00B32047"/>
    <w:rsid w:val="00B34B15"/>
    <w:rsid w:val="00B3649E"/>
    <w:rsid w:val="00B36AF6"/>
    <w:rsid w:val="00B37DAD"/>
    <w:rsid w:val="00B40640"/>
    <w:rsid w:val="00B41816"/>
    <w:rsid w:val="00B47D4D"/>
    <w:rsid w:val="00B505F4"/>
    <w:rsid w:val="00B50DF1"/>
    <w:rsid w:val="00B51A3C"/>
    <w:rsid w:val="00B530CF"/>
    <w:rsid w:val="00B56A0A"/>
    <w:rsid w:val="00B5769B"/>
    <w:rsid w:val="00B5789E"/>
    <w:rsid w:val="00B60457"/>
    <w:rsid w:val="00B60D04"/>
    <w:rsid w:val="00B61186"/>
    <w:rsid w:val="00B6132C"/>
    <w:rsid w:val="00B6232B"/>
    <w:rsid w:val="00B626EF"/>
    <w:rsid w:val="00B63164"/>
    <w:rsid w:val="00B66422"/>
    <w:rsid w:val="00B66A4F"/>
    <w:rsid w:val="00B673C1"/>
    <w:rsid w:val="00B7047B"/>
    <w:rsid w:val="00B72680"/>
    <w:rsid w:val="00B72D42"/>
    <w:rsid w:val="00B734C2"/>
    <w:rsid w:val="00B74AA0"/>
    <w:rsid w:val="00B75BC1"/>
    <w:rsid w:val="00B77BC2"/>
    <w:rsid w:val="00B77CE3"/>
    <w:rsid w:val="00B80E76"/>
    <w:rsid w:val="00B81D40"/>
    <w:rsid w:val="00B8270A"/>
    <w:rsid w:val="00B84C74"/>
    <w:rsid w:val="00B87293"/>
    <w:rsid w:val="00B91562"/>
    <w:rsid w:val="00B91760"/>
    <w:rsid w:val="00B926C1"/>
    <w:rsid w:val="00B92B5F"/>
    <w:rsid w:val="00B96E4D"/>
    <w:rsid w:val="00BA0CF9"/>
    <w:rsid w:val="00BA2773"/>
    <w:rsid w:val="00BA37D2"/>
    <w:rsid w:val="00BA3D23"/>
    <w:rsid w:val="00BA44D2"/>
    <w:rsid w:val="00BA660A"/>
    <w:rsid w:val="00BA7C08"/>
    <w:rsid w:val="00BB0799"/>
    <w:rsid w:val="00BB2088"/>
    <w:rsid w:val="00BB2E2F"/>
    <w:rsid w:val="00BB355E"/>
    <w:rsid w:val="00BB4910"/>
    <w:rsid w:val="00BB4CCA"/>
    <w:rsid w:val="00BB5D83"/>
    <w:rsid w:val="00BB64A9"/>
    <w:rsid w:val="00BB6805"/>
    <w:rsid w:val="00BB79BF"/>
    <w:rsid w:val="00BC0FA8"/>
    <w:rsid w:val="00BC1AD2"/>
    <w:rsid w:val="00BC23AA"/>
    <w:rsid w:val="00BC3806"/>
    <w:rsid w:val="00BC423B"/>
    <w:rsid w:val="00BC5B47"/>
    <w:rsid w:val="00BC7326"/>
    <w:rsid w:val="00BC73BC"/>
    <w:rsid w:val="00BC7D59"/>
    <w:rsid w:val="00BD0A37"/>
    <w:rsid w:val="00BD1325"/>
    <w:rsid w:val="00BD2870"/>
    <w:rsid w:val="00BD2D78"/>
    <w:rsid w:val="00BD388E"/>
    <w:rsid w:val="00BD5F6A"/>
    <w:rsid w:val="00BD7BE5"/>
    <w:rsid w:val="00BD7E55"/>
    <w:rsid w:val="00BE05BA"/>
    <w:rsid w:val="00BE072C"/>
    <w:rsid w:val="00BE0848"/>
    <w:rsid w:val="00BE3390"/>
    <w:rsid w:val="00BE480E"/>
    <w:rsid w:val="00BE4D56"/>
    <w:rsid w:val="00BE505B"/>
    <w:rsid w:val="00BE58F6"/>
    <w:rsid w:val="00BE59C8"/>
    <w:rsid w:val="00BE5F81"/>
    <w:rsid w:val="00BE6C98"/>
    <w:rsid w:val="00BE7826"/>
    <w:rsid w:val="00BE7CC9"/>
    <w:rsid w:val="00BF0888"/>
    <w:rsid w:val="00BF0A65"/>
    <w:rsid w:val="00BF2272"/>
    <w:rsid w:val="00BF283A"/>
    <w:rsid w:val="00BF6DBE"/>
    <w:rsid w:val="00BF7657"/>
    <w:rsid w:val="00BF7ED0"/>
    <w:rsid w:val="00C022CE"/>
    <w:rsid w:val="00C024A5"/>
    <w:rsid w:val="00C025AF"/>
    <w:rsid w:val="00C02AB3"/>
    <w:rsid w:val="00C04473"/>
    <w:rsid w:val="00C06025"/>
    <w:rsid w:val="00C06494"/>
    <w:rsid w:val="00C06A73"/>
    <w:rsid w:val="00C0751C"/>
    <w:rsid w:val="00C07F5F"/>
    <w:rsid w:val="00C1377F"/>
    <w:rsid w:val="00C1424E"/>
    <w:rsid w:val="00C14579"/>
    <w:rsid w:val="00C14B7E"/>
    <w:rsid w:val="00C1658B"/>
    <w:rsid w:val="00C168D2"/>
    <w:rsid w:val="00C20B0E"/>
    <w:rsid w:val="00C21603"/>
    <w:rsid w:val="00C22447"/>
    <w:rsid w:val="00C230FD"/>
    <w:rsid w:val="00C24793"/>
    <w:rsid w:val="00C27631"/>
    <w:rsid w:val="00C3055C"/>
    <w:rsid w:val="00C30C1C"/>
    <w:rsid w:val="00C320C5"/>
    <w:rsid w:val="00C32984"/>
    <w:rsid w:val="00C330DA"/>
    <w:rsid w:val="00C33C0F"/>
    <w:rsid w:val="00C35BA3"/>
    <w:rsid w:val="00C35FE6"/>
    <w:rsid w:val="00C3679F"/>
    <w:rsid w:val="00C40D70"/>
    <w:rsid w:val="00C414B2"/>
    <w:rsid w:val="00C41CB5"/>
    <w:rsid w:val="00C43000"/>
    <w:rsid w:val="00C43EF2"/>
    <w:rsid w:val="00C44C12"/>
    <w:rsid w:val="00C4517F"/>
    <w:rsid w:val="00C459B9"/>
    <w:rsid w:val="00C45A2C"/>
    <w:rsid w:val="00C46DC6"/>
    <w:rsid w:val="00C47102"/>
    <w:rsid w:val="00C4743C"/>
    <w:rsid w:val="00C504F1"/>
    <w:rsid w:val="00C50C2A"/>
    <w:rsid w:val="00C51672"/>
    <w:rsid w:val="00C5278A"/>
    <w:rsid w:val="00C53098"/>
    <w:rsid w:val="00C5359A"/>
    <w:rsid w:val="00C539D1"/>
    <w:rsid w:val="00C53B8C"/>
    <w:rsid w:val="00C53D92"/>
    <w:rsid w:val="00C53F24"/>
    <w:rsid w:val="00C55B70"/>
    <w:rsid w:val="00C5613B"/>
    <w:rsid w:val="00C61AC9"/>
    <w:rsid w:val="00C61B36"/>
    <w:rsid w:val="00C61C2D"/>
    <w:rsid w:val="00C61FE8"/>
    <w:rsid w:val="00C62C7D"/>
    <w:rsid w:val="00C649DC"/>
    <w:rsid w:val="00C65798"/>
    <w:rsid w:val="00C66F64"/>
    <w:rsid w:val="00C67FB4"/>
    <w:rsid w:val="00C70E72"/>
    <w:rsid w:val="00C713A8"/>
    <w:rsid w:val="00C71748"/>
    <w:rsid w:val="00C7261A"/>
    <w:rsid w:val="00C73476"/>
    <w:rsid w:val="00C73C29"/>
    <w:rsid w:val="00C741DB"/>
    <w:rsid w:val="00C74DB3"/>
    <w:rsid w:val="00C75253"/>
    <w:rsid w:val="00C77A65"/>
    <w:rsid w:val="00C77B49"/>
    <w:rsid w:val="00C80A39"/>
    <w:rsid w:val="00C80E09"/>
    <w:rsid w:val="00C81BB5"/>
    <w:rsid w:val="00C8275F"/>
    <w:rsid w:val="00C82C90"/>
    <w:rsid w:val="00C830FB"/>
    <w:rsid w:val="00C8404C"/>
    <w:rsid w:val="00C86A74"/>
    <w:rsid w:val="00C86D1D"/>
    <w:rsid w:val="00C86D53"/>
    <w:rsid w:val="00C86D55"/>
    <w:rsid w:val="00C87243"/>
    <w:rsid w:val="00C8779B"/>
    <w:rsid w:val="00C9072E"/>
    <w:rsid w:val="00C91037"/>
    <w:rsid w:val="00C92653"/>
    <w:rsid w:val="00C93A67"/>
    <w:rsid w:val="00C9465A"/>
    <w:rsid w:val="00C948A1"/>
    <w:rsid w:val="00C94FFD"/>
    <w:rsid w:val="00C955A0"/>
    <w:rsid w:val="00CA0AF6"/>
    <w:rsid w:val="00CA32C3"/>
    <w:rsid w:val="00CA49AF"/>
    <w:rsid w:val="00CA5584"/>
    <w:rsid w:val="00CA60D4"/>
    <w:rsid w:val="00CA6EC0"/>
    <w:rsid w:val="00CA6F75"/>
    <w:rsid w:val="00CB0546"/>
    <w:rsid w:val="00CB0670"/>
    <w:rsid w:val="00CB0B76"/>
    <w:rsid w:val="00CB31A3"/>
    <w:rsid w:val="00CB3952"/>
    <w:rsid w:val="00CB3CA4"/>
    <w:rsid w:val="00CB6CD5"/>
    <w:rsid w:val="00CC0C21"/>
    <w:rsid w:val="00CC1139"/>
    <w:rsid w:val="00CC547D"/>
    <w:rsid w:val="00CC59BD"/>
    <w:rsid w:val="00CC6914"/>
    <w:rsid w:val="00CC778D"/>
    <w:rsid w:val="00CD0540"/>
    <w:rsid w:val="00CD1EEA"/>
    <w:rsid w:val="00CD371C"/>
    <w:rsid w:val="00CD3C01"/>
    <w:rsid w:val="00CD5267"/>
    <w:rsid w:val="00CE1059"/>
    <w:rsid w:val="00CE1EB3"/>
    <w:rsid w:val="00CE2048"/>
    <w:rsid w:val="00CE252F"/>
    <w:rsid w:val="00CE3161"/>
    <w:rsid w:val="00CE45AB"/>
    <w:rsid w:val="00CE67DC"/>
    <w:rsid w:val="00CE7687"/>
    <w:rsid w:val="00CF16EC"/>
    <w:rsid w:val="00CF1B6D"/>
    <w:rsid w:val="00CF4480"/>
    <w:rsid w:val="00CF4563"/>
    <w:rsid w:val="00CF4FE1"/>
    <w:rsid w:val="00CF5022"/>
    <w:rsid w:val="00CF6F41"/>
    <w:rsid w:val="00CF79CC"/>
    <w:rsid w:val="00D015FC"/>
    <w:rsid w:val="00D01D83"/>
    <w:rsid w:val="00D02F93"/>
    <w:rsid w:val="00D0380A"/>
    <w:rsid w:val="00D0491E"/>
    <w:rsid w:val="00D05293"/>
    <w:rsid w:val="00D057E9"/>
    <w:rsid w:val="00D05B27"/>
    <w:rsid w:val="00D10B34"/>
    <w:rsid w:val="00D11C67"/>
    <w:rsid w:val="00D11F6C"/>
    <w:rsid w:val="00D125D5"/>
    <w:rsid w:val="00D14744"/>
    <w:rsid w:val="00D14897"/>
    <w:rsid w:val="00D14C5A"/>
    <w:rsid w:val="00D158AC"/>
    <w:rsid w:val="00D15C90"/>
    <w:rsid w:val="00D16A7B"/>
    <w:rsid w:val="00D16C67"/>
    <w:rsid w:val="00D17607"/>
    <w:rsid w:val="00D17E25"/>
    <w:rsid w:val="00D20BE1"/>
    <w:rsid w:val="00D22C47"/>
    <w:rsid w:val="00D2300F"/>
    <w:rsid w:val="00D2326B"/>
    <w:rsid w:val="00D24C76"/>
    <w:rsid w:val="00D250FB"/>
    <w:rsid w:val="00D2582F"/>
    <w:rsid w:val="00D27799"/>
    <w:rsid w:val="00D27FD1"/>
    <w:rsid w:val="00D3338F"/>
    <w:rsid w:val="00D375BD"/>
    <w:rsid w:val="00D378BC"/>
    <w:rsid w:val="00D405D5"/>
    <w:rsid w:val="00D406FD"/>
    <w:rsid w:val="00D40F31"/>
    <w:rsid w:val="00D41C4E"/>
    <w:rsid w:val="00D4225D"/>
    <w:rsid w:val="00D440FA"/>
    <w:rsid w:val="00D448C9"/>
    <w:rsid w:val="00D45337"/>
    <w:rsid w:val="00D47E3A"/>
    <w:rsid w:val="00D47F90"/>
    <w:rsid w:val="00D50278"/>
    <w:rsid w:val="00D51096"/>
    <w:rsid w:val="00D53C33"/>
    <w:rsid w:val="00D54C27"/>
    <w:rsid w:val="00D54D60"/>
    <w:rsid w:val="00D560CE"/>
    <w:rsid w:val="00D5667C"/>
    <w:rsid w:val="00D5690A"/>
    <w:rsid w:val="00D56C81"/>
    <w:rsid w:val="00D619D0"/>
    <w:rsid w:val="00D62A88"/>
    <w:rsid w:val="00D62C52"/>
    <w:rsid w:val="00D631CB"/>
    <w:rsid w:val="00D6390F"/>
    <w:rsid w:val="00D64573"/>
    <w:rsid w:val="00D64684"/>
    <w:rsid w:val="00D64D58"/>
    <w:rsid w:val="00D6541A"/>
    <w:rsid w:val="00D65ED4"/>
    <w:rsid w:val="00D66D0F"/>
    <w:rsid w:val="00D702D4"/>
    <w:rsid w:val="00D70CAE"/>
    <w:rsid w:val="00D736B3"/>
    <w:rsid w:val="00D73899"/>
    <w:rsid w:val="00D73F65"/>
    <w:rsid w:val="00D74275"/>
    <w:rsid w:val="00D742B3"/>
    <w:rsid w:val="00D760C1"/>
    <w:rsid w:val="00D7714A"/>
    <w:rsid w:val="00D80673"/>
    <w:rsid w:val="00D817E8"/>
    <w:rsid w:val="00D85570"/>
    <w:rsid w:val="00D8623A"/>
    <w:rsid w:val="00D866FA"/>
    <w:rsid w:val="00D86C61"/>
    <w:rsid w:val="00D87790"/>
    <w:rsid w:val="00D903E0"/>
    <w:rsid w:val="00D93F2C"/>
    <w:rsid w:val="00D9561E"/>
    <w:rsid w:val="00D95E50"/>
    <w:rsid w:val="00D96175"/>
    <w:rsid w:val="00D96289"/>
    <w:rsid w:val="00D96E72"/>
    <w:rsid w:val="00DA11ED"/>
    <w:rsid w:val="00DA6730"/>
    <w:rsid w:val="00DA7413"/>
    <w:rsid w:val="00DB0EBD"/>
    <w:rsid w:val="00DB1DA4"/>
    <w:rsid w:val="00DB4A2A"/>
    <w:rsid w:val="00DB5293"/>
    <w:rsid w:val="00DB52E8"/>
    <w:rsid w:val="00DB5EF3"/>
    <w:rsid w:val="00DB64EF"/>
    <w:rsid w:val="00DB71C6"/>
    <w:rsid w:val="00DC1E33"/>
    <w:rsid w:val="00DC2679"/>
    <w:rsid w:val="00DC4F67"/>
    <w:rsid w:val="00DC5097"/>
    <w:rsid w:val="00DC5682"/>
    <w:rsid w:val="00DC5C81"/>
    <w:rsid w:val="00DC6D98"/>
    <w:rsid w:val="00DC7293"/>
    <w:rsid w:val="00DD21B1"/>
    <w:rsid w:val="00DD3EA2"/>
    <w:rsid w:val="00DD428A"/>
    <w:rsid w:val="00DD5253"/>
    <w:rsid w:val="00DD63A3"/>
    <w:rsid w:val="00DD76B3"/>
    <w:rsid w:val="00DE1B01"/>
    <w:rsid w:val="00DE1B73"/>
    <w:rsid w:val="00DE3110"/>
    <w:rsid w:val="00DE3174"/>
    <w:rsid w:val="00DE4896"/>
    <w:rsid w:val="00DE51FF"/>
    <w:rsid w:val="00DE5730"/>
    <w:rsid w:val="00DE7B28"/>
    <w:rsid w:val="00DF11FD"/>
    <w:rsid w:val="00DF14E2"/>
    <w:rsid w:val="00DF16CF"/>
    <w:rsid w:val="00DF1A4C"/>
    <w:rsid w:val="00DF4D0D"/>
    <w:rsid w:val="00DF5DC0"/>
    <w:rsid w:val="00DF5DDB"/>
    <w:rsid w:val="00DF6E9E"/>
    <w:rsid w:val="00DF6FBC"/>
    <w:rsid w:val="00DF75CB"/>
    <w:rsid w:val="00DF765F"/>
    <w:rsid w:val="00E00C71"/>
    <w:rsid w:val="00E00E6E"/>
    <w:rsid w:val="00E013B9"/>
    <w:rsid w:val="00E01946"/>
    <w:rsid w:val="00E024E5"/>
    <w:rsid w:val="00E02A9C"/>
    <w:rsid w:val="00E031DB"/>
    <w:rsid w:val="00E0483E"/>
    <w:rsid w:val="00E05EDA"/>
    <w:rsid w:val="00E1165E"/>
    <w:rsid w:val="00E11B1E"/>
    <w:rsid w:val="00E14A13"/>
    <w:rsid w:val="00E14EBA"/>
    <w:rsid w:val="00E15DA0"/>
    <w:rsid w:val="00E207AE"/>
    <w:rsid w:val="00E20F6B"/>
    <w:rsid w:val="00E21628"/>
    <w:rsid w:val="00E24144"/>
    <w:rsid w:val="00E2458B"/>
    <w:rsid w:val="00E24B26"/>
    <w:rsid w:val="00E25847"/>
    <w:rsid w:val="00E26446"/>
    <w:rsid w:val="00E268C2"/>
    <w:rsid w:val="00E27C4C"/>
    <w:rsid w:val="00E32412"/>
    <w:rsid w:val="00E3311C"/>
    <w:rsid w:val="00E332C3"/>
    <w:rsid w:val="00E33DE1"/>
    <w:rsid w:val="00E34B34"/>
    <w:rsid w:val="00E34F0C"/>
    <w:rsid w:val="00E43184"/>
    <w:rsid w:val="00E43F8C"/>
    <w:rsid w:val="00E45BFB"/>
    <w:rsid w:val="00E45C0E"/>
    <w:rsid w:val="00E45F7F"/>
    <w:rsid w:val="00E46674"/>
    <w:rsid w:val="00E475AD"/>
    <w:rsid w:val="00E47F80"/>
    <w:rsid w:val="00E50A7C"/>
    <w:rsid w:val="00E50C89"/>
    <w:rsid w:val="00E51229"/>
    <w:rsid w:val="00E517C5"/>
    <w:rsid w:val="00E52087"/>
    <w:rsid w:val="00E52F74"/>
    <w:rsid w:val="00E531B3"/>
    <w:rsid w:val="00E540E1"/>
    <w:rsid w:val="00E54359"/>
    <w:rsid w:val="00E55589"/>
    <w:rsid w:val="00E56BAE"/>
    <w:rsid w:val="00E5795B"/>
    <w:rsid w:val="00E611AE"/>
    <w:rsid w:val="00E63B7E"/>
    <w:rsid w:val="00E66880"/>
    <w:rsid w:val="00E707F3"/>
    <w:rsid w:val="00E7137F"/>
    <w:rsid w:val="00E71CB6"/>
    <w:rsid w:val="00E731EB"/>
    <w:rsid w:val="00E73BC5"/>
    <w:rsid w:val="00E74049"/>
    <w:rsid w:val="00E7430D"/>
    <w:rsid w:val="00E747F3"/>
    <w:rsid w:val="00E74EDE"/>
    <w:rsid w:val="00E768CC"/>
    <w:rsid w:val="00E8010E"/>
    <w:rsid w:val="00E80D69"/>
    <w:rsid w:val="00E82175"/>
    <w:rsid w:val="00E82DCF"/>
    <w:rsid w:val="00E84E4A"/>
    <w:rsid w:val="00E86A27"/>
    <w:rsid w:val="00E901E0"/>
    <w:rsid w:val="00E9078E"/>
    <w:rsid w:val="00E917E2"/>
    <w:rsid w:val="00E91D98"/>
    <w:rsid w:val="00E93D42"/>
    <w:rsid w:val="00E95406"/>
    <w:rsid w:val="00E958A5"/>
    <w:rsid w:val="00E9598A"/>
    <w:rsid w:val="00E97E95"/>
    <w:rsid w:val="00EA19DD"/>
    <w:rsid w:val="00EA27B5"/>
    <w:rsid w:val="00EA30FD"/>
    <w:rsid w:val="00EA32D8"/>
    <w:rsid w:val="00EA38A8"/>
    <w:rsid w:val="00EA3CD6"/>
    <w:rsid w:val="00EA4720"/>
    <w:rsid w:val="00EA5099"/>
    <w:rsid w:val="00EA5F80"/>
    <w:rsid w:val="00EA63A6"/>
    <w:rsid w:val="00EA63BE"/>
    <w:rsid w:val="00EA6F26"/>
    <w:rsid w:val="00EB2EE7"/>
    <w:rsid w:val="00EB4AC6"/>
    <w:rsid w:val="00EB4DC4"/>
    <w:rsid w:val="00EB4F62"/>
    <w:rsid w:val="00EB577F"/>
    <w:rsid w:val="00EB5AFE"/>
    <w:rsid w:val="00EB6F86"/>
    <w:rsid w:val="00EC085D"/>
    <w:rsid w:val="00EC14F6"/>
    <w:rsid w:val="00EC1B15"/>
    <w:rsid w:val="00EC2348"/>
    <w:rsid w:val="00EC261C"/>
    <w:rsid w:val="00EC36F1"/>
    <w:rsid w:val="00EC4A82"/>
    <w:rsid w:val="00EC585E"/>
    <w:rsid w:val="00EC6ACF"/>
    <w:rsid w:val="00EC76FF"/>
    <w:rsid w:val="00EC7BFA"/>
    <w:rsid w:val="00ED0A6A"/>
    <w:rsid w:val="00ED0DFA"/>
    <w:rsid w:val="00ED1216"/>
    <w:rsid w:val="00EE1969"/>
    <w:rsid w:val="00EE2E7D"/>
    <w:rsid w:val="00EE2F72"/>
    <w:rsid w:val="00EE4DC8"/>
    <w:rsid w:val="00EE5E14"/>
    <w:rsid w:val="00EE7492"/>
    <w:rsid w:val="00EE7F73"/>
    <w:rsid w:val="00EF364C"/>
    <w:rsid w:val="00EF52AA"/>
    <w:rsid w:val="00EF6D96"/>
    <w:rsid w:val="00F0106B"/>
    <w:rsid w:val="00F01CB5"/>
    <w:rsid w:val="00F03EA8"/>
    <w:rsid w:val="00F0640E"/>
    <w:rsid w:val="00F06BF9"/>
    <w:rsid w:val="00F1056B"/>
    <w:rsid w:val="00F15DFE"/>
    <w:rsid w:val="00F17B6E"/>
    <w:rsid w:val="00F20DA0"/>
    <w:rsid w:val="00F21848"/>
    <w:rsid w:val="00F227EC"/>
    <w:rsid w:val="00F24357"/>
    <w:rsid w:val="00F24930"/>
    <w:rsid w:val="00F25079"/>
    <w:rsid w:val="00F254CA"/>
    <w:rsid w:val="00F26394"/>
    <w:rsid w:val="00F307FE"/>
    <w:rsid w:val="00F311B5"/>
    <w:rsid w:val="00F34BF7"/>
    <w:rsid w:val="00F414AD"/>
    <w:rsid w:val="00F44869"/>
    <w:rsid w:val="00F46E13"/>
    <w:rsid w:val="00F47DD2"/>
    <w:rsid w:val="00F51232"/>
    <w:rsid w:val="00F522CA"/>
    <w:rsid w:val="00F52834"/>
    <w:rsid w:val="00F52B8C"/>
    <w:rsid w:val="00F52D9F"/>
    <w:rsid w:val="00F533CD"/>
    <w:rsid w:val="00F537A4"/>
    <w:rsid w:val="00F5422C"/>
    <w:rsid w:val="00F54712"/>
    <w:rsid w:val="00F553AD"/>
    <w:rsid w:val="00F55741"/>
    <w:rsid w:val="00F559DF"/>
    <w:rsid w:val="00F57D6F"/>
    <w:rsid w:val="00F60C97"/>
    <w:rsid w:val="00F611FE"/>
    <w:rsid w:val="00F61FB1"/>
    <w:rsid w:val="00F63515"/>
    <w:rsid w:val="00F636E5"/>
    <w:rsid w:val="00F64633"/>
    <w:rsid w:val="00F66822"/>
    <w:rsid w:val="00F700AD"/>
    <w:rsid w:val="00F72259"/>
    <w:rsid w:val="00F72505"/>
    <w:rsid w:val="00F726CE"/>
    <w:rsid w:val="00F73BDF"/>
    <w:rsid w:val="00F746E3"/>
    <w:rsid w:val="00F757E3"/>
    <w:rsid w:val="00F76155"/>
    <w:rsid w:val="00F77A39"/>
    <w:rsid w:val="00F803B4"/>
    <w:rsid w:val="00F8112D"/>
    <w:rsid w:val="00F81437"/>
    <w:rsid w:val="00F81575"/>
    <w:rsid w:val="00F820B0"/>
    <w:rsid w:val="00F83EDE"/>
    <w:rsid w:val="00F84311"/>
    <w:rsid w:val="00F84B13"/>
    <w:rsid w:val="00F84E5D"/>
    <w:rsid w:val="00F852D2"/>
    <w:rsid w:val="00F8668A"/>
    <w:rsid w:val="00F87F3B"/>
    <w:rsid w:val="00F935C7"/>
    <w:rsid w:val="00F93797"/>
    <w:rsid w:val="00F9446A"/>
    <w:rsid w:val="00F953A4"/>
    <w:rsid w:val="00F96306"/>
    <w:rsid w:val="00F97417"/>
    <w:rsid w:val="00FA0B89"/>
    <w:rsid w:val="00FA2825"/>
    <w:rsid w:val="00FA72B0"/>
    <w:rsid w:val="00FA73C3"/>
    <w:rsid w:val="00FA7D67"/>
    <w:rsid w:val="00FB08EE"/>
    <w:rsid w:val="00FB0A0E"/>
    <w:rsid w:val="00FB0F76"/>
    <w:rsid w:val="00FB1BF8"/>
    <w:rsid w:val="00FB2398"/>
    <w:rsid w:val="00FB3E49"/>
    <w:rsid w:val="00FB749A"/>
    <w:rsid w:val="00FC1595"/>
    <w:rsid w:val="00FC3F9B"/>
    <w:rsid w:val="00FC6620"/>
    <w:rsid w:val="00FC6E5F"/>
    <w:rsid w:val="00FD294B"/>
    <w:rsid w:val="00FD3824"/>
    <w:rsid w:val="00FE06FE"/>
    <w:rsid w:val="00FE1B8E"/>
    <w:rsid w:val="00FE22A6"/>
    <w:rsid w:val="00FE4277"/>
    <w:rsid w:val="00FE478B"/>
    <w:rsid w:val="00FE5EC3"/>
    <w:rsid w:val="00FE6009"/>
    <w:rsid w:val="00FE697D"/>
    <w:rsid w:val="00FE69E7"/>
    <w:rsid w:val="00FE7254"/>
    <w:rsid w:val="00FE79D9"/>
    <w:rsid w:val="00FF0366"/>
    <w:rsid w:val="00FF1DC3"/>
    <w:rsid w:val="00FF4FC1"/>
    <w:rsid w:val="00FF5359"/>
    <w:rsid w:val="00FF799A"/>
  </w:rsids>
  <m:mathPr>
    <m:mathFont m:val="Cambria Math"/>
    <m:brkBin m:val="before"/>
    <m:brkBinSub m:val="--"/>
    <m:smallFrac m:val="off"/>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City"/>
  <w:shapeDefaults>
    <o:shapedefaults v:ext="edit" spidmax="3584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locked="1"/>
    <w:lsdException w:name="annotation text" w:locked="1"/>
    <w:lsdException w:name="header" w:uiPriority="99"/>
    <w:lsdException w:name="footer" w:uiPriority="99"/>
    <w:lsdException w:name="caption" w:locked="1" w:qFormat="1"/>
    <w:lsdException w:name="footnote reference" w:locked="1"/>
    <w:lsdException w:name="annotation reference" w:locked="1"/>
    <w:lsdException w:name="page number" w:locked="1"/>
    <w:lsdException w:name="endnote reference" w:locked="1"/>
    <w:lsdException w:name="endnote text" w:locked="1"/>
    <w:lsdException w:name="List Bullet" w:locked="1"/>
    <w:lsdException w:name="List Number 4" w:locked="1"/>
    <w:lsdException w:name="Title" w:locked="1" w:qFormat="1"/>
    <w:lsdException w:name="Default Paragraph Font" w:locked="1"/>
    <w:lsdException w:name="Body Text Indent" w:locked="1"/>
    <w:lsdException w:name="Subtitle" w:locked="1" w:qFormat="1"/>
    <w:lsdException w:name="Hyperlink" w:uiPriority="99"/>
    <w:lsdException w:name="Strong" w:locked="1" w:qFormat="1"/>
    <w:lsdException w:name="Emphasis" w:locked="1" w:qFormat="1"/>
    <w:lsdException w:name="No List" w:uiPriority="99"/>
    <w:lsdException w:name="Table Grid" w:lock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4E5DAD"/>
    <w:pPr>
      <w:spacing w:line="360" w:lineRule="auto"/>
      <w:jc w:val="both"/>
    </w:pPr>
    <w:rPr>
      <w:rFonts w:ascii="Times" w:eastAsia="Times New Roman" w:hAnsi="Times"/>
      <w:color w:val="000000"/>
      <w:sz w:val="24"/>
      <w:szCs w:val="24"/>
      <w:lang w:val="en-GB" w:eastAsia="zh-CN"/>
    </w:rPr>
  </w:style>
  <w:style w:type="paragraph" w:styleId="Heading1">
    <w:name w:val="heading 1"/>
    <w:basedOn w:val="Normal"/>
    <w:next w:val="Normal"/>
    <w:link w:val="Heading1Char"/>
    <w:qFormat/>
    <w:rsid w:val="00E34F0C"/>
    <w:pPr>
      <w:keepNext/>
      <w:keepLines/>
      <w:spacing w:before="360" w:after="360" w:line="240" w:lineRule="auto"/>
      <w:outlineLvl w:val="0"/>
    </w:pPr>
    <w:rPr>
      <w:rFonts w:ascii="Times New Roman" w:eastAsia="Calibri" w:hAnsi="Times New Roman"/>
      <w:b/>
      <w:bCs/>
      <w:sz w:val="28"/>
      <w:szCs w:val="28"/>
    </w:rPr>
  </w:style>
  <w:style w:type="paragraph" w:styleId="Heading2">
    <w:name w:val="heading 2"/>
    <w:basedOn w:val="Normal"/>
    <w:next w:val="Normal"/>
    <w:link w:val="Heading2Char"/>
    <w:autoRedefine/>
    <w:qFormat/>
    <w:rsid w:val="00FE69E7"/>
    <w:pPr>
      <w:keepNext/>
      <w:keepLines/>
      <w:spacing w:before="240" w:after="240" w:line="240" w:lineRule="auto"/>
      <w:outlineLvl w:val="1"/>
    </w:pPr>
    <w:rPr>
      <w:rFonts w:ascii="Times New Roman" w:eastAsia="Calibri" w:hAnsi="Times New Roman"/>
      <w:b/>
      <w:bCs/>
      <w:szCs w:val="26"/>
    </w:rPr>
  </w:style>
  <w:style w:type="paragraph" w:styleId="Heading3">
    <w:name w:val="heading 3"/>
    <w:basedOn w:val="Normal"/>
    <w:next w:val="Normal"/>
    <w:link w:val="Heading3Char"/>
    <w:qFormat/>
    <w:rsid w:val="00FE69E7"/>
    <w:pPr>
      <w:keepNext/>
      <w:spacing w:before="240" w:after="240" w:line="240" w:lineRule="auto"/>
      <w:outlineLvl w:val="2"/>
    </w:pPr>
    <w:rPr>
      <w:rFonts w:ascii="Times New Roman" w:eastAsia="Calibri" w:hAnsi="Times New Roman"/>
      <w:b/>
      <w:bCs/>
      <w:szCs w:val="26"/>
      <w:lang w:eastAsia="en-GB"/>
    </w:rPr>
  </w:style>
  <w:style w:type="paragraph" w:styleId="Heading4">
    <w:name w:val="heading 4"/>
    <w:basedOn w:val="Normal"/>
    <w:next w:val="Normal"/>
    <w:link w:val="Heading4Char"/>
    <w:qFormat/>
    <w:rsid w:val="002C68DF"/>
    <w:pPr>
      <w:keepNext/>
      <w:spacing w:before="360" w:after="360" w:line="240" w:lineRule="auto"/>
      <w:outlineLvl w:val="3"/>
    </w:pPr>
    <w:rPr>
      <w:rFonts w:ascii="Times New Roman" w:eastAsia="Calibri" w:hAnsi="Times New Roman"/>
      <w:b/>
      <w:bCs/>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E34F0C"/>
    <w:rPr>
      <w:rFonts w:ascii="Times New Roman" w:hAnsi="Times New Roman" w:cs="Times New Roman"/>
      <w:b/>
      <w:bCs/>
      <w:color w:val="000000"/>
      <w:sz w:val="28"/>
      <w:szCs w:val="28"/>
      <w:lang w:val="en-US" w:eastAsia="zh-CN"/>
    </w:rPr>
  </w:style>
  <w:style w:type="character" w:customStyle="1" w:styleId="Heading2Char">
    <w:name w:val="Heading 2 Char"/>
    <w:basedOn w:val="DefaultParagraphFont"/>
    <w:link w:val="Heading2"/>
    <w:locked/>
    <w:rsid w:val="00FE69E7"/>
    <w:rPr>
      <w:b/>
      <w:bCs/>
      <w:color w:val="000000"/>
      <w:sz w:val="24"/>
      <w:szCs w:val="26"/>
      <w:lang w:val="en-GB" w:eastAsia="zh-CN"/>
    </w:rPr>
  </w:style>
  <w:style w:type="character" w:customStyle="1" w:styleId="Heading3Char">
    <w:name w:val="Heading 3 Char"/>
    <w:basedOn w:val="DefaultParagraphFont"/>
    <w:link w:val="Heading3"/>
    <w:locked/>
    <w:rsid w:val="00FE69E7"/>
    <w:rPr>
      <w:b/>
      <w:bCs/>
      <w:color w:val="000000"/>
      <w:sz w:val="24"/>
      <w:szCs w:val="26"/>
      <w:lang w:val="en-GB" w:eastAsia="en-GB"/>
    </w:rPr>
  </w:style>
  <w:style w:type="character" w:customStyle="1" w:styleId="Heading4Char">
    <w:name w:val="Heading 4 Char"/>
    <w:basedOn w:val="DefaultParagraphFont"/>
    <w:link w:val="Heading4"/>
    <w:locked/>
    <w:rsid w:val="002C68DF"/>
    <w:rPr>
      <w:rFonts w:ascii="Times New Roman" w:hAnsi="Times New Roman" w:cs="Times New Roman"/>
      <w:b/>
      <w:bCs/>
      <w:color w:val="000000"/>
      <w:sz w:val="28"/>
      <w:szCs w:val="28"/>
      <w:lang w:eastAsia="en-GB"/>
    </w:rPr>
  </w:style>
  <w:style w:type="paragraph" w:styleId="BalloonText">
    <w:name w:val="Balloon Text"/>
    <w:basedOn w:val="Normal"/>
    <w:link w:val="BalloonTextChar"/>
    <w:semiHidden/>
    <w:rsid w:val="000F0EC4"/>
    <w:rPr>
      <w:rFonts w:ascii="Tahoma" w:hAnsi="Tahoma" w:cs="Tahoma"/>
      <w:sz w:val="16"/>
      <w:szCs w:val="16"/>
    </w:rPr>
  </w:style>
  <w:style w:type="character" w:customStyle="1" w:styleId="BalloonTextChar">
    <w:name w:val="Balloon Text Char"/>
    <w:basedOn w:val="DefaultParagraphFont"/>
    <w:link w:val="BalloonText"/>
    <w:semiHidden/>
    <w:locked/>
    <w:rsid w:val="000F0EC4"/>
    <w:rPr>
      <w:rFonts w:ascii="Tahoma" w:eastAsia="Times New Roman" w:hAnsi="Tahoma" w:cs="Tahoma"/>
      <w:sz w:val="16"/>
      <w:szCs w:val="16"/>
      <w:lang w:val="en-US" w:eastAsia="zh-CN"/>
    </w:rPr>
  </w:style>
  <w:style w:type="paragraph" w:styleId="ListParagraph">
    <w:name w:val="List Paragraph"/>
    <w:basedOn w:val="Normal"/>
    <w:qFormat/>
    <w:rsid w:val="00C53098"/>
    <w:pPr>
      <w:ind w:left="720"/>
      <w:contextualSpacing/>
    </w:pPr>
  </w:style>
  <w:style w:type="paragraph" w:styleId="Caption">
    <w:name w:val="caption"/>
    <w:basedOn w:val="Normal"/>
    <w:next w:val="Normal"/>
    <w:autoRedefine/>
    <w:qFormat/>
    <w:rsid w:val="001B4B81"/>
    <w:pPr>
      <w:spacing w:before="120" w:after="360" w:line="240" w:lineRule="auto"/>
      <w:jc w:val="center"/>
    </w:pPr>
    <w:rPr>
      <w:rFonts w:ascii="Times New Roman" w:eastAsia="Calibri" w:hAnsi="Times New Roman"/>
      <w:bCs/>
      <w:color w:val="auto"/>
      <w:lang w:eastAsia="en-GB"/>
    </w:rPr>
  </w:style>
  <w:style w:type="character" w:styleId="Hyperlink">
    <w:name w:val="Hyperlink"/>
    <w:basedOn w:val="DefaultParagraphFont"/>
    <w:uiPriority w:val="99"/>
    <w:rsid w:val="00101BAE"/>
    <w:rPr>
      <w:rFonts w:cs="Times New Roman"/>
      <w:color w:val="0000FF"/>
      <w:u w:val="single"/>
    </w:rPr>
  </w:style>
  <w:style w:type="paragraph" w:styleId="Footer">
    <w:name w:val="footer"/>
    <w:basedOn w:val="Normal"/>
    <w:link w:val="FooterChar"/>
    <w:uiPriority w:val="99"/>
    <w:rsid w:val="00101BAE"/>
    <w:pPr>
      <w:tabs>
        <w:tab w:val="center" w:pos="4153"/>
        <w:tab w:val="right" w:pos="8306"/>
      </w:tabs>
    </w:pPr>
    <w:rPr>
      <w:rFonts w:ascii="Times New Roman" w:eastAsia="Calibri" w:hAnsi="Times New Roman"/>
      <w:lang w:eastAsia="en-GB"/>
    </w:rPr>
  </w:style>
  <w:style w:type="character" w:customStyle="1" w:styleId="FooterChar">
    <w:name w:val="Footer Char"/>
    <w:basedOn w:val="DefaultParagraphFont"/>
    <w:link w:val="Footer"/>
    <w:uiPriority w:val="99"/>
    <w:locked/>
    <w:rsid w:val="00101BAE"/>
    <w:rPr>
      <w:rFonts w:ascii="Times New Roman" w:hAnsi="Times New Roman" w:cs="Times New Roman"/>
      <w:sz w:val="24"/>
      <w:szCs w:val="24"/>
      <w:lang w:eastAsia="en-GB"/>
    </w:rPr>
  </w:style>
  <w:style w:type="character" w:styleId="PageNumber">
    <w:name w:val="page number"/>
    <w:basedOn w:val="DefaultParagraphFont"/>
    <w:rsid w:val="00101BAE"/>
    <w:rPr>
      <w:rFonts w:cs="Times New Roman"/>
    </w:rPr>
  </w:style>
  <w:style w:type="character" w:customStyle="1" w:styleId="authorroledesc">
    <w:name w:val="authorroledesc"/>
    <w:basedOn w:val="DefaultParagraphFont"/>
    <w:rsid w:val="00101BAE"/>
    <w:rPr>
      <w:rFonts w:cs="Times New Roman"/>
    </w:rPr>
  </w:style>
  <w:style w:type="character" w:styleId="Emphasis">
    <w:name w:val="Emphasis"/>
    <w:basedOn w:val="DefaultParagraphFont"/>
    <w:qFormat/>
    <w:rsid w:val="00101BAE"/>
    <w:rPr>
      <w:rFonts w:cs="Times New Roman"/>
      <w:b/>
      <w:bCs/>
    </w:rPr>
  </w:style>
  <w:style w:type="paragraph" w:customStyle="1" w:styleId="Heading">
    <w:name w:val="Heading"/>
    <w:basedOn w:val="Normal"/>
    <w:autoRedefine/>
    <w:rsid w:val="00101BAE"/>
    <w:rPr>
      <w:rFonts w:ascii="Times New Roman" w:eastAsia="Calibri" w:hAnsi="Times New Roman"/>
      <w:b/>
      <w:lang w:eastAsia="en-GB"/>
    </w:rPr>
  </w:style>
  <w:style w:type="paragraph" w:styleId="EndnoteText">
    <w:name w:val="endnote text"/>
    <w:basedOn w:val="Normal"/>
    <w:link w:val="EndnoteTextChar"/>
    <w:semiHidden/>
    <w:rsid w:val="00101BAE"/>
    <w:pPr>
      <w:overflowPunct w:val="0"/>
      <w:autoSpaceDE w:val="0"/>
      <w:autoSpaceDN w:val="0"/>
      <w:adjustRightInd w:val="0"/>
      <w:spacing w:after="120"/>
      <w:ind w:left="432" w:hanging="216"/>
      <w:textAlignment w:val="baseline"/>
    </w:pPr>
    <w:rPr>
      <w:rFonts w:ascii="Times New Roman" w:eastAsia="Calibri" w:hAnsi="Times New Roman"/>
      <w:lang w:eastAsia="en-GB"/>
    </w:rPr>
  </w:style>
  <w:style w:type="character" w:customStyle="1" w:styleId="EndnoteTextChar">
    <w:name w:val="Endnote Text Char"/>
    <w:basedOn w:val="DefaultParagraphFont"/>
    <w:link w:val="EndnoteText"/>
    <w:semiHidden/>
    <w:locked/>
    <w:rsid w:val="00101BAE"/>
    <w:rPr>
      <w:rFonts w:ascii="Times New Roman" w:hAnsi="Times New Roman" w:cs="Times New Roman"/>
      <w:sz w:val="20"/>
      <w:szCs w:val="20"/>
      <w:lang w:eastAsia="en-GB"/>
    </w:rPr>
  </w:style>
  <w:style w:type="character" w:styleId="EndnoteReference">
    <w:name w:val="endnote reference"/>
    <w:basedOn w:val="DefaultParagraphFont"/>
    <w:semiHidden/>
    <w:rsid w:val="00101BAE"/>
    <w:rPr>
      <w:rFonts w:cs="Times New Roman"/>
      <w:vertAlign w:val="superscript"/>
    </w:rPr>
  </w:style>
  <w:style w:type="paragraph" w:styleId="TOC1">
    <w:name w:val="toc 1"/>
    <w:basedOn w:val="Normal"/>
    <w:next w:val="Normal"/>
    <w:link w:val="TOC1Char"/>
    <w:autoRedefine/>
    <w:uiPriority w:val="39"/>
    <w:rsid w:val="00364181"/>
    <w:pPr>
      <w:tabs>
        <w:tab w:val="right" w:leader="dot" w:pos="8931"/>
      </w:tabs>
    </w:pPr>
    <w:rPr>
      <w:rFonts w:ascii="Times New Roman" w:eastAsia="Calibri" w:hAnsi="Times New Roman"/>
      <w:b/>
      <w:bCs/>
      <w:sz w:val="28"/>
      <w:lang w:eastAsia="en-GB"/>
    </w:rPr>
  </w:style>
  <w:style w:type="paragraph" w:styleId="TOC2">
    <w:name w:val="toc 2"/>
    <w:basedOn w:val="Normal"/>
    <w:next w:val="Normal"/>
    <w:autoRedefine/>
    <w:uiPriority w:val="39"/>
    <w:rsid w:val="005B45F2"/>
    <w:pPr>
      <w:tabs>
        <w:tab w:val="right" w:leader="dot" w:pos="8931"/>
      </w:tabs>
      <w:ind w:left="284"/>
    </w:pPr>
    <w:rPr>
      <w:rFonts w:ascii="Times New Roman" w:eastAsia="Calibri" w:hAnsi="Times New Roman"/>
      <w:bCs/>
      <w:lang w:eastAsia="en-GB"/>
    </w:rPr>
  </w:style>
  <w:style w:type="table" w:styleId="TableGrid">
    <w:name w:val="Table Grid"/>
    <w:basedOn w:val="TableNormal"/>
    <w:rsid w:val="00101BAE"/>
    <w:rPr>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Normal"/>
    <w:next w:val="Normal"/>
    <w:autoRedefine/>
    <w:uiPriority w:val="39"/>
    <w:rsid w:val="00364181"/>
    <w:pPr>
      <w:tabs>
        <w:tab w:val="right" w:leader="dot" w:pos="8931"/>
      </w:tabs>
      <w:ind w:left="567"/>
    </w:pPr>
    <w:rPr>
      <w:rFonts w:ascii="Times New Roman" w:eastAsia="Calibri" w:hAnsi="Times New Roman"/>
      <w:lang w:eastAsia="en-GB"/>
    </w:rPr>
  </w:style>
  <w:style w:type="paragraph" w:styleId="NormalWeb">
    <w:name w:val="Normal (Web)"/>
    <w:basedOn w:val="Normal"/>
    <w:rsid w:val="00101BAE"/>
    <w:pPr>
      <w:spacing w:before="100" w:beforeAutospacing="1" w:after="100" w:afterAutospacing="1"/>
    </w:pPr>
    <w:rPr>
      <w:rFonts w:ascii="Times New Roman" w:eastAsia="Calibri" w:hAnsi="Times New Roman"/>
      <w:lang w:eastAsia="en-GB"/>
    </w:rPr>
  </w:style>
  <w:style w:type="character" w:customStyle="1" w:styleId="texhtml">
    <w:name w:val="texhtml"/>
    <w:basedOn w:val="DefaultParagraphFont"/>
    <w:rsid w:val="00101BAE"/>
    <w:rPr>
      <w:rFonts w:cs="Times New Roman"/>
    </w:rPr>
  </w:style>
  <w:style w:type="character" w:styleId="Strong">
    <w:name w:val="Strong"/>
    <w:basedOn w:val="DefaultParagraphFont"/>
    <w:qFormat/>
    <w:rsid w:val="00101BAE"/>
    <w:rPr>
      <w:rFonts w:cs="Times New Roman"/>
      <w:b/>
      <w:bCs/>
    </w:rPr>
  </w:style>
  <w:style w:type="paragraph" w:styleId="TableofFigures">
    <w:name w:val="table of figures"/>
    <w:basedOn w:val="Normal"/>
    <w:next w:val="Normal"/>
    <w:rsid w:val="00101BAE"/>
    <w:rPr>
      <w:rFonts w:ascii="Times New Roman" w:eastAsia="Calibri" w:hAnsi="Times New Roman"/>
      <w:lang w:eastAsia="en-GB"/>
    </w:rPr>
  </w:style>
  <w:style w:type="paragraph" w:styleId="TOC4">
    <w:name w:val="toc 4"/>
    <w:basedOn w:val="Normal"/>
    <w:next w:val="Normal"/>
    <w:autoRedefine/>
    <w:uiPriority w:val="39"/>
    <w:rsid w:val="00845BD7"/>
    <w:pPr>
      <w:spacing w:line="240" w:lineRule="auto"/>
      <w:ind w:left="851"/>
    </w:pPr>
    <w:rPr>
      <w:rFonts w:ascii="Times New Roman" w:eastAsia="Calibri" w:hAnsi="Times New Roman"/>
      <w:lang w:eastAsia="en-GB"/>
    </w:rPr>
  </w:style>
  <w:style w:type="paragraph" w:customStyle="1" w:styleId="note">
    <w:name w:val="note"/>
    <w:basedOn w:val="Normal"/>
    <w:rsid w:val="00101BAE"/>
    <w:pPr>
      <w:spacing w:before="100" w:beforeAutospacing="1" w:after="100" w:afterAutospacing="1"/>
    </w:pPr>
    <w:rPr>
      <w:rFonts w:ascii="Times New Roman" w:eastAsia="Calibri" w:hAnsi="Times New Roman"/>
      <w:lang w:eastAsia="en-GB"/>
    </w:rPr>
  </w:style>
  <w:style w:type="character" w:customStyle="1" w:styleId="fttitle">
    <w:name w:val="fttitle"/>
    <w:basedOn w:val="DefaultParagraphFont"/>
    <w:rsid w:val="00101BAE"/>
    <w:rPr>
      <w:rFonts w:cs="Times New Roman"/>
    </w:rPr>
  </w:style>
  <w:style w:type="paragraph" w:customStyle="1" w:styleId="ftblock">
    <w:name w:val="ftblock"/>
    <w:basedOn w:val="Normal"/>
    <w:rsid w:val="00101BAE"/>
    <w:pPr>
      <w:spacing w:before="100" w:beforeAutospacing="1" w:after="100" w:afterAutospacing="1"/>
    </w:pPr>
    <w:rPr>
      <w:rFonts w:ascii="Times New Roman" w:eastAsia="Calibri" w:hAnsi="Times New Roman"/>
      <w:lang w:eastAsia="en-GB"/>
    </w:rPr>
  </w:style>
  <w:style w:type="character" w:customStyle="1" w:styleId="ftlabel">
    <w:name w:val="ftlabel"/>
    <w:basedOn w:val="DefaultParagraphFont"/>
    <w:rsid w:val="00101BAE"/>
    <w:rPr>
      <w:rFonts w:cs="Times New Roman"/>
    </w:rPr>
  </w:style>
  <w:style w:type="paragraph" w:customStyle="1" w:styleId="tip">
    <w:name w:val="tip"/>
    <w:basedOn w:val="Normal"/>
    <w:rsid w:val="00101BAE"/>
    <w:pPr>
      <w:spacing w:before="100" w:beforeAutospacing="1" w:after="100" w:afterAutospacing="1"/>
    </w:pPr>
    <w:rPr>
      <w:rFonts w:ascii="Times New Roman" w:eastAsia="Calibri" w:hAnsi="Times New Roman"/>
      <w:lang w:eastAsia="en-GB"/>
    </w:rPr>
  </w:style>
  <w:style w:type="paragraph" w:customStyle="1" w:styleId="Style1">
    <w:name w:val="Style1"/>
    <w:basedOn w:val="Normal"/>
    <w:next w:val="TOC2"/>
    <w:link w:val="Style1Char"/>
    <w:rsid w:val="00101BAE"/>
    <w:pPr>
      <w:autoSpaceDE w:val="0"/>
      <w:autoSpaceDN w:val="0"/>
      <w:adjustRightInd w:val="0"/>
      <w:spacing w:before="360" w:after="360"/>
      <w:outlineLvl w:val="2"/>
    </w:pPr>
    <w:rPr>
      <w:rFonts w:ascii="Times New Roman" w:eastAsia="Calibri" w:hAnsi="Times New Roman"/>
      <w:b/>
      <w:lang w:eastAsia="en-GB"/>
    </w:rPr>
  </w:style>
  <w:style w:type="character" w:customStyle="1" w:styleId="Style1Char">
    <w:name w:val="Style1 Char"/>
    <w:basedOn w:val="DefaultParagraphFont"/>
    <w:link w:val="Style1"/>
    <w:locked/>
    <w:rsid w:val="00101BAE"/>
    <w:rPr>
      <w:rFonts w:ascii="Times New Roman" w:hAnsi="Times New Roman" w:cs="Times New Roman"/>
      <w:b/>
      <w:sz w:val="24"/>
      <w:szCs w:val="24"/>
      <w:lang w:eastAsia="en-GB"/>
    </w:rPr>
  </w:style>
  <w:style w:type="paragraph" w:customStyle="1" w:styleId="Style2">
    <w:name w:val="Style2"/>
    <w:basedOn w:val="Normal"/>
    <w:next w:val="ListNumber4"/>
    <w:link w:val="Style2Char"/>
    <w:rsid w:val="00101BAE"/>
    <w:pPr>
      <w:keepNext/>
      <w:autoSpaceDE w:val="0"/>
      <w:autoSpaceDN w:val="0"/>
      <w:adjustRightInd w:val="0"/>
      <w:spacing w:before="360" w:after="360"/>
      <w:outlineLvl w:val="2"/>
    </w:pPr>
    <w:rPr>
      <w:rFonts w:ascii="Times New Roman" w:eastAsia="Calibri" w:hAnsi="Times New Roman"/>
      <w:b/>
      <w:lang w:eastAsia="en-GB"/>
    </w:rPr>
  </w:style>
  <w:style w:type="paragraph" w:styleId="ListNumber4">
    <w:name w:val="List Number 4"/>
    <w:basedOn w:val="Normal"/>
    <w:rsid w:val="00101BAE"/>
    <w:pPr>
      <w:numPr>
        <w:numId w:val="14"/>
      </w:numPr>
      <w:contextualSpacing/>
    </w:pPr>
    <w:rPr>
      <w:rFonts w:ascii="Times New Roman" w:eastAsia="Calibri" w:hAnsi="Times New Roman"/>
      <w:lang w:eastAsia="en-GB"/>
    </w:rPr>
  </w:style>
  <w:style w:type="character" w:customStyle="1" w:styleId="Style2Char">
    <w:name w:val="Style2 Char"/>
    <w:basedOn w:val="DefaultParagraphFont"/>
    <w:link w:val="Style2"/>
    <w:locked/>
    <w:rsid w:val="00101BAE"/>
    <w:rPr>
      <w:rFonts w:ascii="Times New Roman" w:hAnsi="Times New Roman" w:cs="Times New Roman"/>
      <w:b/>
      <w:sz w:val="24"/>
      <w:szCs w:val="24"/>
      <w:lang w:eastAsia="en-GB"/>
    </w:rPr>
  </w:style>
  <w:style w:type="paragraph" w:styleId="TOC5">
    <w:name w:val="toc 5"/>
    <w:basedOn w:val="Normal"/>
    <w:next w:val="Normal"/>
    <w:autoRedefine/>
    <w:uiPriority w:val="39"/>
    <w:rsid w:val="00101BAE"/>
    <w:pPr>
      <w:ind w:left="720"/>
    </w:pPr>
    <w:rPr>
      <w:rFonts w:ascii="Calibri" w:eastAsia="Calibri" w:hAnsi="Calibri"/>
      <w:sz w:val="20"/>
      <w:lang w:eastAsia="en-GB"/>
    </w:rPr>
  </w:style>
  <w:style w:type="paragraph" w:styleId="TOC6">
    <w:name w:val="toc 6"/>
    <w:basedOn w:val="Normal"/>
    <w:next w:val="Normal"/>
    <w:autoRedefine/>
    <w:uiPriority w:val="39"/>
    <w:rsid w:val="00101BAE"/>
    <w:pPr>
      <w:ind w:left="960"/>
    </w:pPr>
    <w:rPr>
      <w:rFonts w:ascii="Calibri" w:eastAsia="Calibri" w:hAnsi="Calibri"/>
      <w:sz w:val="20"/>
      <w:lang w:eastAsia="en-GB"/>
    </w:rPr>
  </w:style>
  <w:style w:type="paragraph" w:styleId="TOC7">
    <w:name w:val="toc 7"/>
    <w:basedOn w:val="Normal"/>
    <w:next w:val="Normal"/>
    <w:autoRedefine/>
    <w:uiPriority w:val="39"/>
    <w:rsid w:val="00101BAE"/>
    <w:pPr>
      <w:ind w:left="1200"/>
    </w:pPr>
    <w:rPr>
      <w:rFonts w:ascii="Calibri" w:eastAsia="Calibri" w:hAnsi="Calibri"/>
      <w:sz w:val="20"/>
      <w:lang w:eastAsia="en-GB"/>
    </w:rPr>
  </w:style>
  <w:style w:type="paragraph" w:styleId="TOC8">
    <w:name w:val="toc 8"/>
    <w:basedOn w:val="Normal"/>
    <w:next w:val="Normal"/>
    <w:autoRedefine/>
    <w:uiPriority w:val="39"/>
    <w:rsid w:val="00101BAE"/>
    <w:pPr>
      <w:ind w:left="1440"/>
    </w:pPr>
    <w:rPr>
      <w:rFonts w:ascii="Calibri" w:eastAsia="Calibri" w:hAnsi="Calibri"/>
      <w:sz w:val="20"/>
      <w:lang w:eastAsia="en-GB"/>
    </w:rPr>
  </w:style>
  <w:style w:type="paragraph" w:styleId="TOC9">
    <w:name w:val="toc 9"/>
    <w:basedOn w:val="Normal"/>
    <w:next w:val="Normal"/>
    <w:autoRedefine/>
    <w:uiPriority w:val="39"/>
    <w:rsid w:val="00101BAE"/>
    <w:pPr>
      <w:ind w:left="1680"/>
    </w:pPr>
    <w:rPr>
      <w:rFonts w:ascii="Calibri" w:eastAsia="Calibri" w:hAnsi="Calibri"/>
      <w:sz w:val="20"/>
      <w:lang w:eastAsia="en-GB"/>
    </w:rPr>
  </w:style>
  <w:style w:type="paragraph" w:styleId="BodyTextIndent">
    <w:name w:val="Body Text Indent"/>
    <w:basedOn w:val="Normal"/>
    <w:link w:val="BodyTextIndentChar"/>
    <w:rsid w:val="00101BAE"/>
    <w:pPr>
      <w:jc w:val="center"/>
    </w:pPr>
    <w:rPr>
      <w:rFonts w:ascii="Times New Roman" w:eastAsia="Calibri" w:hAnsi="Times New Roman"/>
      <w:sz w:val="32"/>
      <w:lang w:eastAsia="en-US"/>
    </w:rPr>
  </w:style>
  <w:style w:type="character" w:customStyle="1" w:styleId="BodyTextIndentChar">
    <w:name w:val="Body Text Indent Char"/>
    <w:basedOn w:val="DefaultParagraphFont"/>
    <w:link w:val="BodyTextIndent"/>
    <w:locked/>
    <w:rsid w:val="00101BAE"/>
    <w:rPr>
      <w:rFonts w:ascii="Times New Roman" w:hAnsi="Times New Roman" w:cs="Times New Roman"/>
      <w:sz w:val="20"/>
      <w:szCs w:val="20"/>
      <w:lang w:val="en-US"/>
    </w:rPr>
  </w:style>
  <w:style w:type="paragraph" w:customStyle="1" w:styleId="P1withoutIndendation">
    <w:name w:val="P1_without_Indendation"/>
    <w:basedOn w:val="Normal"/>
    <w:rsid w:val="00101BAE"/>
    <w:pPr>
      <w:spacing w:line="230" w:lineRule="exact"/>
    </w:pPr>
    <w:rPr>
      <w:rFonts w:ascii="Times New Roman" w:eastAsia="MS Mincho" w:hAnsi="Times New Roman"/>
      <w:sz w:val="18"/>
      <w:lang w:val="de-DE" w:eastAsia="ja-JP"/>
    </w:rPr>
  </w:style>
  <w:style w:type="paragraph" w:customStyle="1" w:styleId="ExperimentalSection">
    <w:name w:val="ExperimentalSection"/>
    <w:basedOn w:val="Normal"/>
    <w:rsid w:val="00101BAE"/>
    <w:pPr>
      <w:spacing w:line="200" w:lineRule="exact"/>
    </w:pPr>
    <w:rPr>
      <w:rFonts w:ascii="Arial" w:eastAsia="MS Mincho" w:hAnsi="Arial"/>
      <w:sz w:val="16"/>
      <w:lang w:eastAsia="ja-JP"/>
    </w:rPr>
  </w:style>
  <w:style w:type="paragraph" w:customStyle="1" w:styleId="FigureCaption">
    <w:name w:val="FigureCaption"/>
    <w:basedOn w:val="Normal"/>
    <w:rsid w:val="00101BAE"/>
    <w:pPr>
      <w:spacing w:before="230" w:after="460" w:line="200" w:lineRule="exact"/>
    </w:pPr>
    <w:rPr>
      <w:rFonts w:ascii="Arial" w:eastAsia="MS Mincho" w:hAnsi="Arial"/>
      <w:sz w:val="16"/>
      <w:lang w:val="de-DE" w:eastAsia="ja-JP"/>
    </w:rPr>
  </w:style>
  <w:style w:type="character" w:customStyle="1" w:styleId="uif">
    <w:name w:val="uif"/>
    <w:basedOn w:val="DefaultParagraphFont"/>
    <w:rsid w:val="00101BAE"/>
    <w:rPr>
      <w:rFonts w:cs="Times New Roman"/>
    </w:rPr>
  </w:style>
  <w:style w:type="character" w:customStyle="1" w:styleId="value">
    <w:name w:val="value"/>
    <w:basedOn w:val="DefaultParagraphFont"/>
    <w:rsid w:val="00101BAE"/>
    <w:rPr>
      <w:rFonts w:cs="Times New Roman"/>
    </w:rPr>
  </w:style>
  <w:style w:type="paragraph" w:styleId="Header">
    <w:name w:val="header"/>
    <w:basedOn w:val="Normal"/>
    <w:link w:val="HeaderChar"/>
    <w:uiPriority w:val="99"/>
    <w:rsid w:val="00101BAE"/>
    <w:pPr>
      <w:tabs>
        <w:tab w:val="center" w:pos="4677"/>
        <w:tab w:val="right" w:pos="9355"/>
      </w:tabs>
      <w:ind w:left="284"/>
    </w:pPr>
    <w:rPr>
      <w:rFonts w:ascii="Calibri" w:hAnsi="Calibri"/>
      <w:sz w:val="22"/>
      <w:szCs w:val="22"/>
      <w:lang w:eastAsia="en-US"/>
    </w:rPr>
  </w:style>
  <w:style w:type="character" w:customStyle="1" w:styleId="HeaderChar">
    <w:name w:val="Header Char"/>
    <w:basedOn w:val="DefaultParagraphFont"/>
    <w:link w:val="Header"/>
    <w:uiPriority w:val="99"/>
    <w:locked/>
    <w:rsid w:val="00101BAE"/>
    <w:rPr>
      <w:rFonts w:cs="Times New Roman"/>
    </w:rPr>
  </w:style>
  <w:style w:type="paragraph" w:customStyle="1" w:styleId="First">
    <w:name w:val="First"/>
    <w:basedOn w:val="Normal"/>
    <w:link w:val="FirstChar"/>
    <w:rsid w:val="00101BAE"/>
    <w:pPr>
      <w:spacing w:before="240" w:after="240"/>
    </w:pPr>
    <w:rPr>
      <w:rFonts w:ascii="Times New Roman" w:hAnsi="Times New Roman"/>
      <w:b/>
      <w:lang w:eastAsia="en-US"/>
    </w:rPr>
  </w:style>
  <w:style w:type="character" w:customStyle="1" w:styleId="FirstChar">
    <w:name w:val="First Char"/>
    <w:basedOn w:val="DefaultParagraphFont"/>
    <w:link w:val="First"/>
    <w:locked/>
    <w:rsid w:val="00101BAE"/>
    <w:rPr>
      <w:rFonts w:ascii="Times New Roman" w:hAnsi="Times New Roman" w:cs="Times New Roman"/>
      <w:b/>
      <w:sz w:val="24"/>
      <w:szCs w:val="24"/>
    </w:rPr>
  </w:style>
  <w:style w:type="paragraph" w:customStyle="1" w:styleId="Firstheading">
    <w:name w:val="First heading"/>
    <w:basedOn w:val="Heading1"/>
    <w:link w:val="FirstheadingChar"/>
    <w:rsid w:val="00364181"/>
    <w:pPr>
      <w:keepLines w:val="0"/>
      <w:pageBreakBefore/>
    </w:pPr>
    <w:rPr>
      <w:noProof/>
      <w:kern w:val="36"/>
      <w:szCs w:val="24"/>
      <w:lang w:eastAsia="en-GB"/>
    </w:rPr>
  </w:style>
  <w:style w:type="character" w:customStyle="1" w:styleId="FirstheadingChar">
    <w:name w:val="First heading Char"/>
    <w:basedOn w:val="Heading1Char"/>
    <w:link w:val="Firstheading"/>
    <w:locked/>
    <w:rsid w:val="00364181"/>
    <w:rPr>
      <w:noProof/>
      <w:kern w:val="36"/>
      <w:sz w:val="24"/>
      <w:szCs w:val="24"/>
      <w:lang w:val="en-GB" w:eastAsia="en-GB"/>
    </w:rPr>
  </w:style>
  <w:style w:type="paragraph" w:customStyle="1" w:styleId="Secondheading">
    <w:name w:val="Second heading"/>
    <w:basedOn w:val="First"/>
    <w:link w:val="SecondheadingChar"/>
    <w:rsid w:val="00EA6F26"/>
    <w:pPr>
      <w:spacing w:before="360" w:after="360" w:line="240" w:lineRule="auto"/>
    </w:pPr>
  </w:style>
  <w:style w:type="character" w:customStyle="1" w:styleId="SecondheadingChar">
    <w:name w:val="Second heading Char"/>
    <w:basedOn w:val="FirstChar"/>
    <w:link w:val="Secondheading"/>
    <w:locked/>
    <w:rsid w:val="00EA6F26"/>
    <w:rPr>
      <w:color w:val="000000"/>
    </w:rPr>
  </w:style>
  <w:style w:type="paragraph" w:styleId="TOCHeading">
    <w:name w:val="TOC Heading"/>
    <w:basedOn w:val="Heading1"/>
    <w:next w:val="Normal"/>
    <w:qFormat/>
    <w:rsid w:val="00101BAE"/>
    <w:pPr>
      <w:spacing w:before="480" w:after="0" w:line="276" w:lineRule="auto"/>
      <w:outlineLvl w:val="9"/>
    </w:pPr>
    <w:rPr>
      <w:rFonts w:ascii="Cambria" w:hAnsi="Cambria"/>
      <w:color w:val="365F91"/>
      <w:lang w:eastAsia="en-US"/>
    </w:rPr>
  </w:style>
  <w:style w:type="character" w:styleId="PlaceholderText">
    <w:name w:val="Placeholder Text"/>
    <w:basedOn w:val="DefaultParagraphFont"/>
    <w:semiHidden/>
    <w:rsid w:val="00101BAE"/>
    <w:rPr>
      <w:rFonts w:cs="Times New Roman"/>
      <w:color w:val="808080"/>
    </w:rPr>
  </w:style>
  <w:style w:type="character" w:styleId="HTMLCode">
    <w:name w:val="HTML Code"/>
    <w:basedOn w:val="DefaultParagraphFont"/>
    <w:semiHidden/>
    <w:rsid w:val="00101BAE"/>
    <w:rPr>
      <w:rFonts w:ascii="Courier New" w:hAnsi="Courier New" w:cs="Courier New"/>
      <w:sz w:val="20"/>
      <w:szCs w:val="20"/>
    </w:rPr>
  </w:style>
  <w:style w:type="character" w:styleId="CommentReference">
    <w:name w:val="annotation reference"/>
    <w:basedOn w:val="DefaultParagraphFont"/>
    <w:semiHidden/>
    <w:rsid w:val="00101BAE"/>
    <w:rPr>
      <w:rFonts w:cs="Times New Roman"/>
      <w:sz w:val="16"/>
      <w:szCs w:val="16"/>
    </w:rPr>
  </w:style>
  <w:style w:type="paragraph" w:styleId="CommentText">
    <w:name w:val="annotation text"/>
    <w:basedOn w:val="Normal"/>
    <w:link w:val="CommentTextChar"/>
    <w:semiHidden/>
    <w:rsid w:val="00101BAE"/>
    <w:rPr>
      <w:rFonts w:ascii="Times New Roman" w:eastAsia="SimSun" w:hAnsi="Times New Roman"/>
      <w:sz w:val="20"/>
      <w:lang w:eastAsia="en-US"/>
    </w:rPr>
  </w:style>
  <w:style w:type="character" w:customStyle="1" w:styleId="CommentTextChar">
    <w:name w:val="Comment Text Char"/>
    <w:basedOn w:val="DefaultParagraphFont"/>
    <w:link w:val="CommentText"/>
    <w:semiHidden/>
    <w:locked/>
    <w:rsid w:val="00101BAE"/>
    <w:rPr>
      <w:rFonts w:ascii="Times New Roman" w:eastAsia="SimSun" w:hAnsi="Times New Roman" w:cs="Times New Roman"/>
      <w:sz w:val="20"/>
      <w:szCs w:val="20"/>
      <w:lang w:val="en-US"/>
    </w:rPr>
  </w:style>
  <w:style w:type="paragraph" w:styleId="FootnoteText">
    <w:name w:val="footnote text"/>
    <w:basedOn w:val="Normal"/>
    <w:link w:val="FootnoteTextChar"/>
    <w:semiHidden/>
    <w:rsid w:val="00101BAE"/>
    <w:rPr>
      <w:rFonts w:ascii="Times New Roman" w:eastAsia="SimSun" w:hAnsi="Times New Roman"/>
      <w:sz w:val="20"/>
      <w:lang w:eastAsia="en-US"/>
    </w:rPr>
  </w:style>
  <w:style w:type="character" w:customStyle="1" w:styleId="FootnoteTextChar">
    <w:name w:val="Footnote Text Char"/>
    <w:basedOn w:val="DefaultParagraphFont"/>
    <w:link w:val="FootnoteText"/>
    <w:semiHidden/>
    <w:locked/>
    <w:rsid w:val="00101BAE"/>
    <w:rPr>
      <w:rFonts w:ascii="Times New Roman" w:eastAsia="SimSun" w:hAnsi="Times New Roman" w:cs="Times New Roman"/>
      <w:sz w:val="20"/>
      <w:szCs w:val="20"/>
      <w:lang w:val="en-US"/>
    </w:rPr>
  </w:style>
  <w:style w:type="character" w:styleId="FootnoteReference">
    <w:name w:val="footnote reference"/>
    <w:basedOn w:val="DefaultParagraphFont"/>
    <w:semiHidden/>
    <w:rsid w:val="00101BAE"/>
    <w:rPr>
      <w:rFonts w:cs="Times New Roman"/>
      <w:vertAlign w:val="superscript"/>
    </w:rPr>
  </w:style>
  <w:style w:type="character" w:customStyle="1" w:styleId="text1">
    <w:name w:val="text1"/>
    <w:basedOn w:val="DefaultParagraphFont"/>
    <w:rsid w:val="001C7ADC"/>
    <w:rPr>
      <w:rFonts w:ascii="Arial" w:hAnsi="Arial" w:cs="Arial"/>
      <w:sz w:val="17"/>
      <w:szCs w:val="17"/>
    </w:rPr>
  </w:style>
  <w:style w:type="paragraph" w:styleId="BodyText">
    <w:name w:val="Body Text"/>
    <w:basedOn w:val="Normal"/>
    <w:link w:val="BodyTextChar"/>
    <w:rsid w:val="00B25C6A"/>
    <w:pPr>
      <w:spacing w:after="120"/>
    </w:pPr>
  </w:style>
  <w:style w:type="character" w:customStyle="1" w:styleId="BodyTextChar">
    <w:name w:val="Body Text Char"/>
    <w:basedOn w:val="DefaultParagraphFont"/>
    <w:link w:val="BodyText"/>
    <w:locked/>
    <w:rsid w:val="00B25C6A"/>
    <w:rPr>
      <w:rFonts w:ascii="Times" w:eastAsia="Times New Roman" w:hAnsi="Times" w:cs="Times New Roman"/>
      <w:color w:val="000000"/>
      <w:sz w:val="24"/>
      <w:lang w:val="en-GB" w:eastAsia="zh-CN"/>
    </w:rPr>
  </w:style>
  <w:style w:type="character" w:customStyle="1" w:styleId="TOC1Char">
    <w:name w:val="TOC 1 Char"/>
    <w:basedOn w:val="DefaultParagraphFont"/>
    <w:link w:val="TOC1"/>
    <w:locked/>
    <w:rsid w:val="00364181"/>
    <w:rPr>
      <w:rFonts w:ascii="Times New Roman" w:hAnsi="Times New Roman" w:cs="Times New Roman"/>
      <w:b/>
      <w:bCs/>
      <w:color w:val="000000"/>
      <w:sz w:val="24"/>
      <w:szCs w:val="24"/>
      <w:lang w:val="en-GB" w:eastAsia="en-GB"/>
    </w:rPr>
  </w:style>
  <w:style w:type="character" w:customStyle="1" w:styleId="BodyFirstChar">
    <w:name w:val="Body First Char"/>
    <w:basedOn w:val="DefaultParagraphFont"/>
    <w:link w:val="BodyFirst"/>
    <w:locked/>
    <w:rsid w:val="00296A59"/>
    <w:rPr>
      <w:rFonts w:ascii="Times" w:hAnsi="Times" w:cs="Times"/>
      <w:kern w:val="22"/>
      <w:sz w:val="22"/>
      <w:lang w:val="en-GB" w:eastAsia="en-GB"/>
    </w:rPr>
  </w:style>
  <w:style w:type="paragraph" w:customStyle="1" w:styleId="BodyFirst">
    <w:name w:val="Body First"/>
    <w:basedOn w:val="Normal"/>
    <w:next w:val="Normal"/>
    <w:link w:val="BodyFirstChar"/>
    <w:rsid w:val="00296A59"/>
    <w:pPr>
      <w:spacing w:after="120"/>
    </w:pPr>
    <w:rPr>
      <w:rFonts w:cs="Times"/>
      <w:color w:val="auto"/>
      <w:kern w:val="22"/>
      <w:sz w:val="22"/>
      <w:lang w:eastAsia="en-GB"/>
    </w:rPr>
  </w:style>
  <w:style w:type="paragraph" w:styleId="ListBullet">
    <w:name w:val="List Bullet"/>
    <w:basedOn w:val="Normal"/>
    <w:autoRedefine/>
    <w:rsid w:val="004B4AA6"/>
    <w:pPr>
      <w:numPr>
        <w:numId w:val="24"/>
      </w:numPr>
    </w:pPr>
    <w:rPr>
      <w:rFonts w:ascii="Times New Roman" w:eastAsia="Calibri" w:hAnsi="Times New Roman"/>
      <w:color w:val="auto"/>
      <w:kern w:val="22"/>
      <w:lang w:eastAsia="en-GB"/>
    </w:rPr>
  </w:style>
  <w:style w:type="paragraph" w:customStyle="1" w:styleId="Unnumbered1">
    <w:name w:val="Unnumbered 1"/>
    <w:basedOn w:val="Heading1"/>
    <w:next w:val="BodyFirst"/>
    <w:rsid w:val="00296A59"/>
    <w:pPr>
      <w:keepLines w:val="0"/>
      <w:pageBreakBefore/>
      <w:spacing w:before="240" w:after="180" w:line="360" w:lineRule="auto"/>
    </w:pPr>
    <w:rPr>
      <w:rFonts w:ascii="Times" w:hAnsi="Times"/>
      <w:bCs w:val="0"/>
      <w:color w:val="auto"/>
      <w:kern w:val="28"/>
      <w:sz w:val="32"/>
      <w:szCs w:val="20"/>
      <w:lang w:eastAsia="en-GB"/>
    </w:rPr>
  </w:style>
  <w:style w:type="paragraph" w:styleId="DocumentMap">
    <w:name w:val="Document Map"/>
    <w:basedOn w:val="Normal"/>
    <w:link w:val="DocumentMapChar"/>
    <w:semiHidden/>
    <w:rsid w:val="00614DA7"/>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locked/>
    <w:rsid w:val="00614DA7"/>
    <w:rPr>
      <w:rFonts w:ascii="Tahoma" w:eastAsia="Times New Roman" w:hAnsi="Tahoma" w:cs="Tahoma"/>
      <w:color w:val="000000"/>
      <w:sz w:val="16"/>
      <w:szCs w:val="16"/>
      <w:lang w:val="en-GB" w:eastAsia="zh-CN"/>
    </w:rPr>
  </w:style>
  <w:style w:type="paragraph" w:styleId="CommentSubject">
    <w:name w:val="annotation subject"/>
    <w:basedOn w:val="CommentText"/>
    <w:next w:val="CommentText"/>
    <w:semiHidden/>
    <w:rsid w:val="00FA73C3"/>
    <w:rPr>
      <w:rFonts w:ascii="Times" w:eastAsia="Times New Roman" w:hAnsi="Times"/>
      <w:b/>
      <w:bCs/>
      <w:szCs w:val="20"/>
      <w:lang w:eastAsia="zh-CN"/>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image" Target="media/image11.png"/><Relationship Id="rId42" Type="http://schemas.openxmlformats.org/officeDocument/2006/relationships/hyperlink" Target="http://en.wikipedia.org/wiki/Monoclinic" TargetMode="External"/><Relationship Id="rId63" Type="http://schemas.openxmlformats.org/officeDocument/2006/relationships/hyperlink" Target="http://en.wikipedia.org/wiki/File:Tetragonal.svg" TargetMode="External"/><Relationship Id="rId84" Type="http://schemas.openxmlformats.org/officeDocument/2006/relationships/hyperlink" Target="http://en.wikipedia.org/wiki/File:Cubic-face-centered.svg" TargetMode="External"/><Relationship Id="rId138" Type="http://schemas.openxmlformats.org/officeDocument/2006/relationships/oleObject" Target="embeddings/oleObject11.bin"/><Relationship Id="rId159" Type="http://schemas.openxmlformats.org/officeDocument/2006/relationships/image" Target="media/image99.emf"/><Relationship Id="rId170" Type="http://schemas.openxmlformats.org/officeDocument/2006/relationships/image" Target="media/image110.emf"/><Relationship Id="rId191" Type="http://schemas.openxmlformats.org/officeDocument/2006/relationships/image" Target="media/image131.jpeg"/><Relationship Id="rId205" Type="http://schemas.openxmlformats.org/officeDocument/2006/relationships/hyperlink" Target="http://www.chemicalbook.com/ChemicalProductProperty_EN_CB6425049.htm" TargetMode="External"/><Relationship Id="rId16" Type="http://schemas.openxmlformats.org/officeDocument/2006/relationships/image" Target="media/image6.jpeg"/><Relationship Id="rId107" Type="http://schemas.openxmlformats.org/officeDocument/2006/relationships/image" Target="media/image48.emf"/><Relationship Id="rId11" Type="http://schemas.openxmlformats.org/officeDocument/2006/relationships/footer" Target="footer1.xml"/><Relationship Id="rId32" Type="http://schemas.openxmlformats.org/officeDocument/2006/relationships/image" Target="media/image22.png"/><Relationship Id="rId37" Type="http://schemas.openxmlformats.org/officeDocument/2006/relationships/hyperlink" Target="http://en.wikipedia.org/wiki/Space_group" TargetMode="External"/><Relationship Id="rId53" Type="http://schemas.openxmlformats.org/officeDocument/2006/relationships/hyperlink" Target="http://en.wikipedia.org/wiki/File:Orthorhombic-base-centered.svg" TargetMode="External"/><Relationship Id="rId58" Type="http://schemas.openxmlformats.org/officeDocument/2006/relationships/image" Target="http://upload.wikimedia.org/wikipedia/commons/thumb/1/15/Orthorhombic-body-centered.svg/80px-Orthorhombic-body-centered.svg.png" TargetMode="External"/><Relationship Id="rId74" Type="http://schemas.openxmlformats.org/officeDocument/2006/relationships/hyperlink" Target="http://en.wikipedia.org/wiki/File:Hexagonal_lattice.svg" TargetMode="External"/><Relationship Id="rId79" Type="http://schemas.openxmlformats.org/officeDocument/2006/relationships/image" Target="media/image35.png"/><Relationship Id="rId102" Type="http://schemas.openxmlformats.org/officeDocument/2006/relationships/oleObject" Target="embeddings/oleObject10.bin"/><Relationship Id="rId123" Type="http://schemas.openxmlformats.org/officeDocument/2006/relationships/image" Target="media/image64.png"/><Relationship Id="rId128" Type="http://schemas.openxmlformats.org/officeDocument/2006/relationships/image" Target="media/image69.emf"/><Relationship Id="rId144" Type="http://schemas.openxmlformats.org/officeDocument/2006/relationships/image" Target="media/image84.png"/><Relationship Id="rId149"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oleObject" Target="embeddings/oleObject2.bin"/><Relationship Id="rId95" Type="http://schemas.openxmlformats.org/officeDocument/2006/relationships/oleObject" Target="embeddings/oleObject6.bin"/><Relationship Id="rId160" Type="http://schemas.openxmlformats.org/officeDocument/2006/relationships/image" Target="media/image100.emf"/><Relationship Id="rId165" Type="http://schemas.openxmlformats.org/officeDocument/2006/relationships/image" Target="media/image105.emf"/><Relationship Id="rId181" Type="http://schemas.openxmlformats.org/officeDocument/2006/relationships/image" Target="media/image121.jpeg"/><Relationship Id="rId186" Type="http://schemas.openxmlformats.org/officeDocument/2006/relationships/image" Target="media/image126.jpe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hyperlink" Target="http://en.wikipedia.org/wiki/File:Monoclinic.svg" TargetMode="External"/><Relationship Id="rId48" Type="http://schemas.openxmlformats.org/officeDocument/2006/relationships/image" Target="http://upload.wikimedia.org/wikipedia/commons/thumb/4/4f/Monoclinic-base-centered.svg/80px-Monoclinic-base-centered.svg.png" TargetMode="External"/><Relationship Id="rId64" Type="http://schemas.openxmlformats.org/officeDocument/2006/relationships/image" Target="media/image31.png"/><Relationship Id="rId69" Type="http://schemas.openxmlformats.org/officeDocument/2006/relationships/hyperlink" Target="http://en.wikipedia.org/wiki/Rhombohedral" TargetMode="External"/><Relationship Id="rId113" Type="http://schemas.openxmlformats.org/officeDocument/2006/relationships/image" Target="media/image54.png"/><Relationship Id="rId118" Type="http://schemas.openxmlformats.org/officeDocument/2006/relationships/image" Target="media/image59.png"/><Relationship Id="rId134" Type="http://schemas.openxmlformats.org/officeDocument/2006/relationships/image" Target="media/image75.emf"/><Relationship Id="rId139" Type="http://schemas.openxmlformats.org/officeDocument/2006/relationships/image" Target="media/image79.png"/><Relationship Id="rId80" Type="http://schemas.openxmlformats.org/officeDocument/2006/relationships/image" Target="http://upload.wikimedia.org/wikipedia/commons/thumb/5/55/Cubic.svg/80px-Cubic.svg.png" TargetMode="External"/><Relationship Id="rId85" Type="http://schemas.openxmlformats.org/officeDocument/2006/relationships/image" Target="media/image37.png"/><Relationship Id="rId150" Type="http://schemas.openxmlformats.org/officeDocument/2006/relationships/image" Target="media/image90.jpeg"/><Relationship Id="rId155" Type="http://schemas.openxmlformats.org/officeDocument/2006/relationships/image" Target="media/image95.png"/><Relationship Id="rId171" Type="http://schemas.openxmlformats.org/officeDocument/2006/relationships/image" Target="media/image111.emf"/><Relationship Id="rId176" Type="http://schemas.openxmlformats.org/officeDocument/2006/relationships/image" Target="media/image116.png"/><Relationship Id="rId192" Type="http://schemas.openxmlformats.org/officeDocument/2006/relationships/image" Target="media/image132.jpeg"/><Relationship Id="rId197" Type="http://schemas.openxmlformats.org/officeDocument/2006/relationships/image" Target="media/image137.jpeg"/><Relationship Id="rId206" Type="http://schemas.openxmlformats.org/officeDocument/2006/relationships/fontTable" Target="fontTable.xml"/><Relationship Id="rId201" Type="http://schemas.openxmlformats.org/officeDocument/2006/relationships/image" Target="media/image141.jpeg"/><Relationship Id="rId12" Type="http://schemas.openxmlformats.org/officeDocument/2006/relationships/hyperlink" Target="http://en.wikipedia.org/w/index.php?title=D-spacing&amp;action=edit&amp;redlink=1" TargetMode="External"/><Relationship Id="rId17" Type="http://schemas.openxmlformats.org/officeDocument/2006/relationships/image" Target="media/image7.jpeg"/><Relationship Id="rId33" Type="http://schemas.openxmlformats.org/officeDocument/2006/relationships/hyperlink" Target="http://en.wikipedia.org/wiki/Honeycomb_(geometry)" TargetMode="External"/><Relationship Id="rId38" Type="http://schemas.openxmlformats.org/officeDocument/2006/relationships/hyperlink" Target="http://en.wikipedia.org/wiki/Triclinic" TargetMode="External"/><Relationship Id="rId59" Type="http://schemas.openxmlformats.org/officeDocument/2006/relationships/hyperlink" Target="http://en.wikipedia.org/wiki/File:Orthorhombic-face-centered.svg" TargetMode="External"/><Relationship Id="rId103" Type="http://schemas.openxmlformats.org/officeDocument/2006/relationships/image" Target="media/image44.png"/><Relationship Id="rId108" Type="http://schemas.openxmlformats.org/officeDocument/2006/relationships/image" Target="media/image49.png"/><Relationship Id="rId124" Type="http://schemas.openxmlformats.org/officeDocument/2006/relationships/image" Target="media/image65.png"/><Relationship Id="rId129" Type="http://schemas.openxmlformats.org/officeDocument/2006/relationships/image" Target="media/image70.emf"/><Relationship Id="rId54" Type="http://schemas.openxmlformats.org/officeDocument/2006/relationships/image" Target="media/image28.png"/><Relationship Id="rId70" Type="http://schemas.openxmlformats.org/officeDocument/2006/relationships/hyperlink" Target="http://en.wikipedia.org/wiki/File:Rhombohedral.svg" TargetMode="External"/><Relationship Id="rId75" Type="http://schemas.openxmlformats.org/officeDocument/2006/relationships/image" Target="media/image34.png"/><Relationship Id="rId91" Type="http://schemas.openxmlformats.org/officeDocument/2006/relationships/image" Target="media/image40.wmf"/><Relationship Id="rId96" Type="http://schemas.openxmlformats.org/officeDocument/2006/relationships/oleObject" Target="embeddings/oleObject7.bin"/><Relationship Id="rId140" Type="http://schemas.openxmlformats.org/officeDocument/2006/relationships/image" Target="media/image80.png"/><Relationship Id="rId145" Type="http://schemas.openxmlformats.org/officeDocument/2006/relationships/image" Target="media/image85.png"/><Relationship Id="rId161" Type="http://schemas.openxmlformats.org/officeDocument/2006/relationships/image" Target="media/image101.emf"/><Relationship Id="rId166" Type="http://schemas.openxmlformats.org/officeDocument/2006/relationships/image" Target="media/image106.jpeg"/><Relationship Id="rId182" Type="http://schemas.openxmlformats.org/officeDocument/2006/relationships/image" Target="media/image122.jpeg"/><Relationship Id="rId187"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hyperlink" Target="http://en.wikipedia.org/wiki/Orthorhombic" TargetMode="External"/><Relationship Id="rId114" Type="http://schemas.openxmlformats.org/officeDocument/2006/relationships/image" Target="media/image55.jpeg"/><Relationship Id="rId119" Type="http://schemas.openxmlformats.org/officeDocument/2006/relationships/image" Target="media/image60.png"/><Relationship Id="rId44" Type="http://schemas.openxmlformats.org/officeDocument/2006/relationships/image" Target="media/image25.png"/><Relationship Id="rId60" Type="http://schemas.openxmlformats.org/officeDocument/2006/relationships/image" Target="media/image30.png"/><Relationship Id="rId65" Type="http://schemas.openxmlformats.org/officeDocument/2006/relationships/image" Target="http://upload.wikimedia.org/wikipedia/commons/thumb/0/0a/Tetragonal.svg/80px-Tetragonal.svg.png" TargetMode="External"/><Relationship Id="rId81" Type="http://schemas.openxmlformats.org/officeDocument/2006/relationships/hyperlink" Target="http://en.wikipedia.org/wiki/File:Cubic-body-centered.svg" TargetMode="External"/><Relationship Id="rId86" Type="http://schemas.openxmlformats.org/officeDocument/2006/relationships/image" Target="http://upload.wikimedia.org/wikipedia/commons/thumb/c/c9/Cubic-face-centered.svg/80px-Cubic-face-centered.svg.png" TargetMode="External"/><Relationship Id="rId130" Type="http://schemas.openxmlformats.org/officeDocument/2006/relationships/image" Target="media/image71.jpeg"/><Relationship Id="rId135" Type="http://schemas.openxmlformats.org/officeDocument/2006/relationships/image" Target="media/image76.emf"/><Relationship Id="rId151" Type="http://schemas.openxmlformats.org/officeDocument/2006/relationships/image" Target="media/image91.png"/><Relationship Id="rId156" Type="http://schemas.openxmlformats.org/officeDocument/2006/relationships/image" Target="media/image96.png"/><Relationship Id="rId177" Type="http://schemas.openxmlformats.org/officeDocument/2006/relationships/image" Target="media/image117.png"/><Relationship Id="rId198" Type="http://schemas.openxmlformats.org/officeDocument/2006/relationships/image" Target="media/image138.jpeg"/><Relationship Id="rId172" Type="http://schemas.openxmlformats.org/officeDocument/2006/relationships/image" Target="media/image112.png"/><Relationship Id="rId193" Type="http://schemas.openxmlformats.org/officeDocument/2006/relationships/image" Target="media/image133.png"/><Relationship Id="rId202" Type="http://schemas.openxmlformats.org/officeDocument/2006/relationships/hyperlink" Target="http://en.wikipedia.org/wiki/DNA" TargetMode="External"/><Relationship Id="rId207" Type="http://schemas.openxmlformats.org/officeDocument/2006/relationships/theme" Target="theme/theme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hyperlink" Target="http://en.wikipedia.org/wiki/File:Triclinic.svg" TargetMode="External"/><Relationship Id="rId109" Type="http://schemas.openxmlformats.org/officeDocument/2006/relationships/image" Target="media/image50.emf"/><Relationship Id="rId34" Type="http://schemas.openxmlformats.org/officeDocument/2006/relationships/hyperlink" Target="http://en.wikipedia.org/wiki/Miller_index" TargetMode="External"/><Relationship Id="rId50" Type="http://schemas.openxmlformats.org/officeDocument/2006/relationships/hyperlink" Target="http://en.wikipedia.org/wiki/File:Orthorhombic.svg" TargetMode="External"/><Relationship Id="rId55" Type="http://schemas.openxmlformats.org/officeDocument/2006/relationships/image" Target="http://upload.wikimedia.org/wikipedia/commons/thumb/8/86/Orthorhombic-base-centered.svg/80px-Orthorhombic-base-centered.svg.png" TargetMode="External"/><Relationship Id="rId76" Type="http://schemas.openxmlformats.org/officeDocument/2006/relationships/image" Target="http://upload.wikimedia.org/wikipedia/commons/thumb/f/f6/Hexagonal_lattice.svg/80px-Hexagonal_lattice.svg.png" TargetMode="External"/><Relationship Id="rId97" Type="http://schemas.openxmlformats.org/officeDocument/2006/relationships/image" Target="media/image41.wmf"/><Relationship Id="rId104" Type="http://schemas.openxmlformats.org/officeDocument/2006/relationships/image" Target="media/image45.emf"/><Relationship Id="rId120" Type="http://schemas.openxmlformats.org/officeDocument/2006/relationships/image" Target="media/image61.png"/><Relationship Id="rId125" Type="http://schemas.openxmlformats.org/officeDocument/2006/relationships/image" Target="media/image66.emf"/><Relationship Id="rId141" Type="http://schemas.openxmlformats.org/officeDocument/2006/relationships/image" Target="media/image81.png"/><Relationship Id="rId146" Type="http://schemas.openxmlformats.org/officeDocument/2006/relationships/image" Target="media/image86.png"/><Relationship Id="rId167" Type="http://schemas.openxmlformats.org/officeDocument/2006/relationships/image" Target="media/image107.emf"/><Relationship Id="rId188"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oleObject" Target="embeddings/oleObject3.bin"/><Relationship Id="rId162" Type="http://schemas.openxmlformats.org/officeDocument/2006/relationships/image" Target="media/image102.emf"/><Relationship Id="rId183" Type="http://schemas.openxmlformats.org/officeDocument/2006/relationships/image" Target="media/image123.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4.png"/><Relationship Id="rId45" Type="http://schemas.openxmlformats.org/officeDocument/2006/relationships/image" Target="http://upload.wikimedia.org/wikipedia/commons/thumb/f/f4/Monoclinic.svg/80px-Monoclinic.svg.png" TargetMode="External"/><Relationship Id="rId66" Type="http://schemas.openxmlformats.org/officeDocument/2006/relationships/hyperlink" Target="http://en.wikipedia.org/wiki/File:Tetragonal-body-centered.svg" TargetMode="External"/><Relationship Id="rId87" Type="http://schemas.openxmlformats.org/officeDocument/2006/relationships/image" Target="media/image38.wmf"/><Relationship Id="rId110" Type="http://schemas.openxmlformats.org/officeDocument/2006/relationships/image" Target="media/image51.emf"/><Relationship Id="rId115" Type="http://schemas.openxmlformats.org/officeDocument/2006/relationships/image" Target="media/image56.png"/><Relationship Id="rId131" Type="http://schemas.openxmlformats.org/officeDocument/2006/relationships/image" Target="media/image72.png"/><Relationship Id="rId136" Type="http://schemas.openxmlformats.org/officeDocument/2006/relationships/image" Target="media/image77.emf"/><Relationship Id="rId157" Type="http://schemas.openxmlformats.org/officeDocument/2006/relationships/image" Target="media/image97.png"/><Relationship Id="rId178" Type="http://schemas.openxmlformats.org/officeDocument/2006/relationships/image" Target="media/image118.png"/><Relationship Id="rId61" Type="http://schemas.openxmlformats.org/officeDocument/2006/relationships/image" Target="http://upload.wikimedia.org/wikipedia/commons/thumb/d/d6/Orthorhombic-face-centered.svg/80px-Orthorhombic-face-centered.svg.png" TargetMode="External"/><Relationship Id="rId82" Type="http://schemas.openxmlformats.org/officeDocument/2006/relationships/image" Target="media/image36.png"/><Relationship Id="rId152" Type="http://schemas.openxmlformats.org/officeDocument/2006/relationships/image" Target="media/image92.png"/><Relationship Id="rId173" Type="http://schemas.openxmlformats.org/officeDocument/2006/relationships/image" Target="media/image113.png"/><Relationship Id="rId194" Type="http://schemas.openxmlformats.org/officeDocument/2006/relationships/image" Target="media/image134.jpeg"/><Relationship Id="rId199" Type="http://schemas.openxmlformats.org/officeDocument/2006/relationships/image" Target="media/image139.jpeg"/><Relationship Id="rId203" Type="http://schemas.openxmlformats.org/officeDocument/2006/relationships/hyperlink" Target="http://www.diamond.ac.uk/Home/Beamlines/I12.html"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3.png"/><Relationship Id="rId56" Type="http://schemas.openxmlformats.org/officeDocument/2006/relationships/hyperlink" Target="http://en.wikipedia.org/wiki/File:Orthorhombic-body-centered.svg" TargetMode="External"/><Relationship Id="rId77" Type="http://schemas.openxmlformats.org/officeDocument/2006/relationships/hyperlink" Target="http://en.wikipedia.org/wiki/Cubic_(crystal_system)" TargetMode="External"/><Relationship Id="rId100" Type="http://schemas.openxmlformats.org/officeDocument/2006/relationships/oleObject" Target="embeddings/oleObject9.bin"/><Relationship Id="rId105" Type="http://schemas.openxmlformats.org/officeDocument/2006/relationships/image" Target="media/image46.emf"/><Relationship Id="rId126" Type="http://schemas.openxmlformats.org/officeDocument/2006/relationships/image" Target="media/image67.emf"/><Relationship Id="rId147" Type="http://schemas.openxmlformats.org/officeDocument/2006/relationships/image" Target="media/image87.png"/><Relationship Id="rId168" Type="http://schemas.openxmlformats.org/officeDocument/2006/relationships/image" Target="media/image108.emf"/><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http://upload.wikimedia.org/wikipedia/commons/thumb/0/03/Rhombohedral.svg/80px-Rhombohedral.svg.png" TargetMode="External"/><Relationship Id="rId93" Type="http://schemas.openxmlformats.org/officeDocument/2006/relationships/oleObject" Target="embeddings/oleObject4.bin"/><Relationship Id="rId98" Type="http://schemas.openxmlformats.org/officeDocument/2006/relationships/oleObject" Target="embeddings/oleObject8.bin"/><Relationship Id="rId121" Type="http://schemas.openxmlformats.org/officeDocument/2006/relationships/image" Target="media/image62.png"/><Relationship Id="rId142" Type="http://schemas.openxmlformats.org/officeDocument/2006/relationships/image" Target="media/image82.png"/><Relationship Id="rId163" Type="http://schemas.openxmlformats.org/officeDocument/2006/relationships/image" Target="media/image103.emf"/><Relationship Id="rId184" Type="http://schemas.openxmlformats.org/officeDocument/2006/relationships/image" Target="media/image124.jpeg"/><Relationship Id="rId189"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hyperlink" Target="http://en.wikipedia.org/wiki/File:Monoclinic-base-centered.svg" TargetMode="External"/><Relationship Id="rId67" Type="http://schemas.openxmlformats.org/officeDocument/2006/relationships/image" Target="media/image32.png"/><Relationship Id="rId116" Type="http://schemas.openxmlformats.org/officeDocument/2006/relationships/image" Target="media/image57.png"/><Relationship Id="rId137" Type="http://schemas.openxmlformats.org/officeDocument/2006/relationships/image" Target="media/image78.wmf"/><Relationship Id="rId158" Type="http://schemas.openxmlformats.org/officeDocument/2006/relationships/image" Target="media/image98.png"/><Relationship Id="rId20" Type="http://schemas.openxmlformats.org/officeDocument/2006/relationships/image" Target="media/image10.jpeg"/><Relationship Id="rId41" Type="http://schemas.openxmlformats.org/officeDocument/2006/relationships/image" Target="http://upload.wikimedia.org/wikipedia/commons/thumb/1/17/Triclinic.svg/80px-Triclinic.svg.png" TargetMode="External"/><Relationship Id="rId62" Type="http://schemas.openxmlformats.org/officeDocument/2006/relationships/hyperlink" Target="http://en.wikipedia.org/wiki/Tetragonal" TargetMode="External"/><Relationship Id="rId83" Type="http://schemas.openxmlformats.org/officeDocument/2006/relationships/image" Target="http://upload.wikimedia.org/wikipedia/commons/thumb/a/a3/Cubic-body-centered.svg/80px-Cubic-body-centered.svg.png" TargetMode="External"/><Relationship Id="rId88" Type="http://schemas.openxmlformats.org/officeDocument/2006/relationships/oleObject" Target="embeddings/oleObject1.bin"/><Relationship Id="rId111" Type="http://schemas.openxmlformats.org/officeDocument/2006/relationships/image" Target="media/image52.emf"/><Relationship Id="rId132" Type="http://schemas.openxmlformats.org/officeDocument/2006/relationships/image" Target="media/image73.emf"/><Relationship Id="rId153" Type="http://schemas.openxmlformats.org/officeDocument/2006/relationships/image" Target="media/image93.png"/><Relationship Id="rId174" Type="http://schemas.openxmlformats.org/officeDocument/2006/relationships/image" Target="media/image114.jpeg"/><Relationship Id="rId179" Type="http://schemas.openxmlformats.org/officeDocument/2006/relationships/image" Target="media/image119.png"/><Relationship Id="rId195" Type="http://schemas.openxmlformats.org/officeDocument/2006/relationships/image" Target="media/image135.jpeg"/><Relationship Id="rId190" Type="http://schemas.openxmlformats.org/officeDocument/2006/relationships/image" Target="media/image130.jpeg"/><Relationship Id="rId204" Type="http://schemas.openxmlformats.org/officeDocument/2006/relationships/hyperlink" Target="http://www.shef.ac.uk/mbb/research/plant/xtal" TargetMode="External"/><Relationship Id="rId15" Type="http://schemas.openxmlformats.org/officeDocument/2006/relationships/image" Target="media/image5.jpeg"/><Relationship Id="rId36" Type="http://schemas.openxmlformats.org/officeDocument/2006/relationships/hyperlink" Target="http://en.wikipedia.org/wiki/Crystallographic_point_group" TargetMode="External"/><Relationship Id="rId57" Type="http://schemas.openxmlformats.org/officeDocument/2006/relationships/image" Target="media/image29.png"/><Relationship Id="rId106" Type="http://schemas.openxmlformats.org/officeDocument/2006/relationships/image" Target="media/image47.emf"/><Relationship Id="rId127" Type="http://schemas.openxmlformats.org/officeDocument/2006/relationships/image" Target="media/image68.emf"/><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http://upload.wikimedia.org/wikipedia/commons/thumb/d/dd/Orthorhombic.svg/80px-Orthorhombic.svg.png" TargetMode="External"/><Relationship Id="rId73" Type="http://schemas.openxmlformats.org/officeDocument/2006/relationships/hyperlink" Target="http://en.wikipedia.org/wiki/Hexagonal_(crystal_system)" TargetMode="External"/><Relationship Id="rId78" Type="http://schemas.openxmlformats.org/officeDocument/2006/relationships/hyperlink" Target="http://en.wikipedia.org/wiki/File:Cubic.svg" TargetMode="External"/><Relationship Id="rId94" Type="http://schemas.openxmlformats.org/officeDocument/2006/relationships/oleObject" Target="embeddings/oleObject5.bin"/><Relationship Id="rId99" Type="http://schemas.openxmlformats.org/officeDocument/2006/relationships/image" Target="media/image42.wmf"/><Relationship Id="rId101" Type="http://schemas.openxmlformats.org/officeDocument/2006/relationships/image" Target="media/image43.wmf"/><Relationship Id="rId122" Type="http://schemas.openxmlformats.org/officeDocument/2006/relationships/image" Target="media/image63.png"/><Relationship Id="rId143" Type="http://schemas.openxmlformats.org/officeDocument/2006/relationships/image" Target="media/image83.png"/><Relationship Id="rId148" Type="http://schemas.openxmlformats.org/officeDocument/2006/relationships/image" Target="media/image88.png"/><Relationship Id="rId164" Type="http://schemas.openxmlformats.org/officeDocument/2006/relationships/image" Target="media/image104.emf"/><Relationship Id="rId169" Type="http://schemas.openxmlformats.org/officeDocument/2006/relationships/image" Target="media/image109.emf"/><Relationship Id="rId185" Type="http://schemas.openxmlformats.org/officeDocument/2006/relationships/image" Target="media/image125.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0.png"/><Relationship Id="rId26" Type="http://schemas.openxmlformats.org/officeDocument/2006/relationships/image" Target="media/image16.jpeg"/><Relationship Id="rId47" Type="http://schemas.openxmlformats.org/officeDocument/2006/relationships/image" Target="media/image26.png"/><Relationship Id="rId68" Type="http://schemas.openxmlformats.org/officeDocument/2006/relationships/image" Target="http://upload.wikimedia.org/wikipedia/commons/thumb/5/55/Tetragonal-body-centered.svg/80px-Tetragonal-body-centered.svg.png" TargetMode="External"/><Relationship Id="rId89" Type="http://schemas.openxmlformats.org/officeDocument/2006/relationships/image" Target="media/image39.wmf"/><Relationship Id="rId112" Type="http://schemas.openxmlformats.org/officeDocument/2006/relationships/image" Target="media/image53.png"/><Relationship Id="rId133" Type="http://schemas.openxmlformats.org/officeDocument/2006/relationships/image" Target="media/image74.emf"/><Relationship Id="rId154" Type="http://schemas.openxmlformats.org/officeDocument/2006/relationships/image" Target="media/image94.png"/><Relationship Id="rId175" Type="http://schemas.openxmlformats.org/officeDocument/2006/relationships/image" Target="media/image115.jpeg"/><Relationship Id="rId196" Type="http://schemas.openxmlformats.org/officeDocument/2006/relationships/image" Target="media/image136.jpeg"/><Relationship Id="rId200" Type="http://schemas.openxmlformats.org/officeDocument/2006/relationships/image" Target="media/image1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261DFD-285B-416B-AAA9-54F15DCAA3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143</Pages>
  <Words>33640</Words>
  <Characters>377546</Characters>
  <Application>Microsoft Office Word</Application>
  <DocSecurity>0</DocSecurity>
  <Lines>3146</Lines>
  <Paragraphs>820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Crystal Structures of Helical Columnar -Conjugated Systems and Biodegradable Polyester</vt:lpstr>
      <vt:lpstr>Crystal Structures of Helical Columnar -Conjugated Systems and Biodegradable Polyester</vt:lpstr>
    </vt:vector>
  </TitlesOfParts>
  <Company/>
  <LinksUpToDate>false</LinksUpToDate>
  <CharactersWithSpaces>410366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Crystal Structures of Helical Columnar -Conjugated Systems and Biodegradable Polyester</dc:title>
  <dc:creator>Tamir</dc:creator>
  <cp:lastModifiedBy>Ad1xxxdh</cp:lastModifiedBy>
  <cp:revision>2</cp:revision>
  <cp:lastPrinted>2011-08-18T08:23:00Z</cp:lastPrinted>
  <dcterms:created xsi:type="dcterms:W3CDTF">2011-09-28T08:58:00Z</dcterms:created>
  <dcterms:modified xsi:type="dcterms:W3CDTF">2011-09-28T08:58:00Z</dcterms:modified>
</cp:coreProperties>
</file>