
<file path=[Content_Types].xml><?xml version="1.0" encoding="utf-8"?>
<Types xmlns="http://schemas.openxmlformats.org/package/2006/content-types">
  <Default Extension="png" ContentType="image/png"/>
  <Default Extension="vsd" ContentType="application/vnd.visio"/>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3982" w:rsidRDefault="008A3982" w:rsidP="008A3982">
      <w:pPr>
        <w:spacing w:line="360" w:lineRule="auto"/>
        <w:rPr>
          <w:rFonts w:ascii="Arial" w:hAnsi="Arial" w:cs="Arial"/>
          <w:b/>
          <w:bCs/>
          <w:smallCaps/>
          <w:sz w:val="42"/>
          <w:szCs w:val="42"/>
        </w:rPr>
      </w:pPr>
      <w:bookmarkStart w:id="0" w:name="_GoBack"/>
      <w:r>
        <w:rPr>
          <w:rFonts w:ascii="Arial" w:hAnsi="Arial" w:cs="Arial"/>
          <w:b/>
          <w:smallCaps/>
          <w:noProof/>
          <w:sz w:val="42"/>
          <w:szCs w:val="42"/>
        </w:rPr>
        <w:drawing>
          <wp:inline distT="0" distB="0" distL="0" distR="0">
            <wp:extent cx="2638425" cy="1209675"/>
            <wp:effectExtent l="0" t="0" r="952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l="5449" t="14461" r="68294" b="66211"/>
                    <a:stretch>
                      <a:fillRect/>
                    </a:stretch>
                  </pic:blipFill>
                  <pic:spPr bwMode="auto">
                    <a:xfrm>
                      <a:off x="0" y="0"/>
                      <a:ext cx="2638425" cy="1209675"/>
                    </a:xfrm>
                    <a:prstGeom prst="rect">
                      <a:avLst/>
                    </a:prstGeom>
                    <a:noFill/>
                    <a:ln>
                      <a:noFill/>
                    </a:ln>
                  </pic:spPr>
                </pic:pic>
              </a:graphicData>
            </a:graphic>
          </wp:inline>
        </w:drawing>
      </w:r>
    </w:p>
    <w:bookmarkEnd w:id="0"/>
    <w:p w:rsidR="008A3982" w:rsidRPr="00522750" w:rsidRDefault="00522750" w:rsidP="008A3982">
      <w:pPr>
        <w:spacing w:line="360" w:lineRule="auto"/>
        <w:jc w:val="center"/>
        <w:rPr>
          <w:rFonts w:ascii="Arial" w:hAnsi="Arial" w:cs="Arial"/>
          <w:sz w:val="44"/>
        </w:rPr>
      </w:pPr>
      <w:r w:rsidRPr="00522750">
        <w:rPr>
          <w:sz w:val="44"/>
        </w:rPr>
        <w:t xml:space="preserve">Photovoltaic Power Conversion: Improvements </w:t>
      </w:r>
      <w:r w:rsidR="003B3A4F" w:rsidRPr="00522750">
        <w:rPr>
          <w:sz w:val="44"/>
        </w:rPr>
        <w:t>to</w:t>
      </w:r>
      <w:r w:rsidRPr="00522750">
        <w:rPr>
          <w:sz w:val="44"/>
        </w:rPr>
        <w:t xml:space="preserve"> Maximum Power Tracking Algorithms </w:t>
      </w:r>
      <w:r>
        <w:rPr>
          <w:sz w:val="44"/>
        </w:rPr>
        <w:t>a</w:t>
      </w:r>
      <w:r w:rsidRPr="00522750">
        <w:rPr>
          <w:sz w:val="44"/>
        </w:rPr>
        <w:t xml:space="preserve">nd </w:t>
      </w:r>
      <w:r w:rsidR="003B3A4F">
        <w:rPr>
          <w:sz w:val="44"/>
        </w:rPr>
        <w:t>t</w:t>
      </w:r>
      <w:r w:rsidRPr="00522750">
        <w:rPr>
          <w:sz w:val="44"/>
        </w:rPr>
        <w:t xml:space="preserve">he Repurposing </w:t>
      </w:r>
      <w:r>
        <w:rPr>
          <w:sz w:val="44"/>
        </w:rPr>
        <w:t>o</w:t>
      </w:r>
      <w:r w:rsidRPr="00522750">
        <w:rPr>
          <w:sz w:val="44"/>
        </w:rPr>
        <w:t xml:space="preserve">f Waste Power Supplies </w:t>
      </w:r>
      <w:r>
        <w:rPr>
          <w:sz w:val="44"/>
        </w:rPr>
        <w:t>i</w:t>
      </w:r>
      <w:r w:rsidRPr="00522750">
        <w:rPr>
          <w:sz w:val="44"/>
        </w:rPr>
        <w:t>n Battery Charger Application</w:t>
      </w:r>
      <w:r w:rsidR="00802C11">
        <w:rPr>
          <w:sz w:val="44"/>
        </w:rPr>
        <w:t>s</w:t>
      </w:r>
    </w:p>
    <w:p w:rsidR="008A3982" w:rsidRDefault="008A3982" w:rsidP="008A3982">
      <w:pPr>
        <w:spacing w:line="360" w:lineRule="auto"/>
        <w:jc w:val="center"/>
        <w:rPr>
          <w:rFonts w:ascii="Arial" w:hAnsi="Arial" w:cs="Arial"/>
        </w:rPr>
      </w:pPr>
    </w:p>
    <w:p w:rsidR="008A3982" w:rsidRDefault="008A3982" w:rsidP="008A3982">
      <w:pPr>
        <w:spacing w:line="360" w:lineRule="auto"/>
        <w:jc w:val="center"/>
        <w:rPr>
          <w:rFonts w:ascii="Arial" w:hAnsi="Arial" w:cs="Arial"/>
        </w:rPr>
      </w:pPr>
    </w:p>
    <w:p w:rsidR="008A3982" w:rsidRDefault="00070079" w:rsidP="008A3982">
      <w:pPr>
        <w:spacing w:line="360" w:lineRule="auto"/>
        <w:jc w:val="center"/>
        <w:rPr>
          <w:rFonts w:ascii="Arial" w:hAnsi="Arial" w:cs="Arial"/>
          <w:bCs/>
          <w:smallCaps/>
          <w:sz w:val="40"/>
          <w:szCs w:val="42"/>
        </w:rPr>
      </w:pPr>
      <w:r>
        <w:rPr>
          <w:rFonts w:ascii="Arial" w:hAnsi="Arial" w:cs="Arial"/>
          <w:bCs/>
          <w:smallCaps/>
          <w:sz w:val="40"/>
          <w:szCs w:val="42"/>
        </w:rPr>
        <w:t>Sami Ahmad</w:t>
      </w:r>
      <w:r w:rsidR="008A3982">
        <w:rPr>
          <w:rFonts w:ascii="Arial" w:hAnsi="Arial" w:cs="Arial"/>
          <w:bCs/>
          <w:smallCaps/>
          <w:sz w:val="40"/>
          <w:szCs w:val="42"/>
        </w:rPr>
        <w:t xml:space="preserve"> Saad Abuzed</w:t>
      </w:r>
    </w:p>
    <w:p w:rsidR="008A3982" w:rsidRDefault="008A3982" w:rsidP="008A3982">
      <w:pPr>
        <w:spacing w:line="360" w:lineRule="auto"/>
        <w:jc w:val="center"/>
        <w:rPr>
          <w:rFonts w:ascii="Arial" w:hAnsi="Arial" w:cs="Arial"/>
          <w:bCs/>
          <w:smallCaps/>
          <w:sz w:val="40"/>
          <w:szCs w:val="42"/>
        </w:rPr>
      </w:pPr>
    </w:p>
    <w:p w:rsidR="008A3982" w:rsidRDefault="008A3982" w:rsidP="008A3982">
      <w:pPr>
        <w:spacing w:line="360" w:lineRule="auto"/>
        <w:jc w:val="center"/>
        <w:rPr>
          <w:rFonts w:ascii="Arial" w:eastAsia="Times New Roman" w:hAnsi="Arial" w:cs="Arial"/>
          <w:sz w:val="32"/>
          <w:szCs w:val="20"/>
          <w:lang w:eastAsia="fr-FR"/>
        </w:rPr>
      </w:pPr>
      <w:r>
        <w:rPr>
          <w:rFonts w:ascii="Arial" w:eastAsia="Times New Roman" w:hAnsi="Arial" w:cs="Arial"/>
          <w:sz w:val="32"/>
          <w:szCs w:val="20"/>
          <w:lang w:eastAsia="fr-FR"/>
        </w:rPr>
        <w:t>Thesis submitted to the</w:t>
      </w:r>
    </w:p>
    <w:p w:rsidR="008A3982" w:rsidRDefault="008A3982" w:rsidP="008A3982">
      <w:pPr>
        <w:spacing w:line="360" w:lineRule="auto"/>
        <w:jc w:val="center"/>
        <w:rPr>
          <w:rFonts w:ascii="Arial" w:eastAsia="Times New Roman" w:hAnsi="Arial" w:cs="Arial"/>
          <w:sz w:val="32"/>
          <w:szCs w:val="20"/>
          <w:lang w:eastAsia="fr-FR"/>
        </w:rPr>
      </w:pPr>
      <w:r>
        <w:rPr>
          <w:rFonts w:ascii="Arial" w:eastAsia="Times New Roman" w:hAnsi="Arial" w:cs="Arial"/>
          <w:sz w:val="32"/>
          <w:szCs w:val="20"/>
          <w:lang w:eastAsia="fr-FR"/>
        </w:rPr>
        <w:t>Department of Electronic and Electrical Engineering</w:t>
      </w:r>
    </w:p>
    <w:p w:rsidR="008A3982" w:rsidRDefault="008A3982" w:rsidP="008A3982">
      <w:pPr>
        <w:spacing w:line="360" w:lineRule="auto"/>
        <w:jc w:val="center"/>
        <w:rPr>
          <w:rFonts w:ascii="Arial" w:eastAsia="Times New Roman" w:hAnsi="Arial" w:cs="Arial"/>
          <w:sz w:val="32"/>
          <w:szCs w:val="20"/>
          <w:lang w:eastAsia="fr-FR"/>
        </w:rPr>
      </w:pPr>
      <w:r>
        <w:rPr>
          <w:rFonts w:ascii="Arial" w:eastAsia="Times New Roman" w:hAnsi="Arial" w:cs="Arial"/>
          <w:sz w:val="32"/>
          <w:szCs w:val="20"/>
          <w:lang w:eastAsia="fr-FR"/>
        </w:rPr>
        <w:t>In partial fulfilment of the requirements for the degree of</w:t>
      </w:r>
    </w:p>
    <w:p w:rsidR="008A3982" w:rsidRDefault="008A3982" w:rsidP="008A3982">
      <w:pPr>
        <w:spacing w:line="360" w:lineRule="auto"/>
        <w:jc w:val="center"/>
        <w:rPr>
          <w:rFonts w:ascii="Arial" w:eastAsia="Times New Roman" w:hAnsi="Arial" w:cs="Arial"/>
          <w:sz w:val="32"/>
          <w:szCs w:val="20"/>
          <w:lang w:eastAsia="fr-FR"/>
        </w:rPr>
      </w:pPr>
    </w:p>
    <w:p w:rsidR="008A3982" w:rsidRDefault="008A3982" w:rsidP="008A3982">
      <w:pPr>
        <w:spacing w:line="360" w:lineRule="auto"/>
        <w:jc w:val="center"/>
        <w:rPr>
          <w:rFonts w:ascii="Arial" w:eastAsia="Times New Roman" w:hAnsi="Arial" w:cs="Arial"/>
          <w:sz w:val="36"/>
          <w:szCs w:val="20"/>
          <w:lang w:eastAsia="fr-FR"/>
        </w:rPr>
      </w:pPr>
      <w:r>
        <w:rPr>
          <w:rFonts w:ascii="Arial" w:eastAsia="Times New Roman" w:hAnsi="Arial" w:cs="Arial"/>
          <w:sz w:val="36"/>
          <w:szCs w:val="20"/>
          <w:lang w:eastAsia="fr-FR"/>
        </w:rPr>
        <w:t>Doctor of Philosophy</w:t>
      </w:r>
    </w:p>
    <w:p w:rsidR="008A3982" w:rsidRDefault="008A3982" w:rsidP="008A3982">
      <w:pPr>
        <w:spacing w:line="360" w:lineRule="auto"/>
        <w:rPr>
          <w:rFonts w:ascii="Arial" w:hAnsi="Arial" w:cs="Arial"/>
          <w:b/>
          <w:bCs/>
          <w:smallCaps/>
          <w:sz w:val="42"/>
          <w:szCs w:val="42"/>
        </w:rPr>
      </w:pPr>
    </w:p>
    <w:p w:rsidR="008A3982" w:rsidRDefault="008A3982" w:rsidP="008A3982">
      <w:pPr>
        <w:spacing w:line="360" w:lineRule="auto"/>
        <w:jc w:val="center"/>
        <w:rPr>
          <w:rFonts w:ascii="Arial" w:eastAsia="Times New Roman" w:hAnsi="Arial" w:cs="Arial"/>
          <w:sz w:val="28"/>
          <w:szCs w:val="20"/>
          <w:lang w:eastAsia="fr-FR"/>
        </w:rPr>
      </w:pPr>
      <w:r>
        <w:rPr>
          <w:rFonts w:ascii="Arial" w:eastAsia="Times New Roman" w:hAnsi="Arial" w:cs="Arial"/>
          <w:sz w:val="28"/>
          <w:szCs w:val="20"/>
          <w:lang w:eastAsia="fr-FR"/>
        </w:rPr>
        <w:t>Supervised by Dr. Martin P. Foster and Prof. David A. Stone</w:t>
      </w:r>
    </w:p>
    <w:p w:rsidR="008A3982" w:rsidRDefault="008A3982" w:rsidP="008A3982">
      <w:pPr>
        <w:spacing w:line="360" w:lineRule="auto"/>
        <w:jc w:val="center"/>
        <w:rPr>
          <w:rFonts w:ascii="Arial" w:eastAsia="Times New Roman" w:hAnsi="Arial" w:cs="Arial"/>
          <w:sz w:val="32"/>
          <w:szCs w:val="20"/>
          <w:lang w:eastAsia="fr-FR"/>
        </w:rPr>
      </w:pPr>
    </w:p>
    <w:p w:rsidR="008A3982" w:rsidRDefault="008A3982" w:rsidP="008A3982">
      <w:pPr>
        <w:spacing w:line="360" w:lineRule="auto"/>
        <w:jc w:val="center"/>
        <w:rPr>
          <w:rFonts w:ascii="Arial" w:eastAsia="Times New Roman" w:hAnsi="Arial" w:cs="Arial"/>
          <w:sz w:val="32"/>
          <w:szCs w:val="20"/>
          <w:lang w:eastAsia="fr-FR"/>
        </w:rPr>
      </w:pPr>
    </w:p>
    <w:p w:rsidR="008A3982" w:rsidRDefault="008A3982" w:rsidP="00522750">
      <w:pPr>
        <w:spacing w:line="360" w:lineRule="auto"/>
        <w:rPr>
          <w:rFonts w:ascii="Arial" w:eastAsia="Times New Roman" w:hAnsi="Arial" w:cs="Arial"/>
          <w:sz w:val="32"/>
          <w:szCs w:val="20"/>
          <w:lang w:eastAsia="fr-FR"/>
        </w:rPr>
      </w:pPr>
    </w:p>
    <w:p w:rsidR="008A3982" w:rsidRDefault="003B3A4F" w:rsidP="008A3982">
      <w:pPr>
        <w:spacing w:line="360" w:lineRule="auto"/>
        <w:jc w:val="right"/>
        <w:rPr>
          <w:rFonts w:ascii="Arial" w:eastAsia="Times New Roman" w:hAnsi="Arial" w:cs="Arial"/>
          <w:sz w:val="32"/>
          <w:szCs w:val="20"/>
          <w:lang w:eastAsia="fr-FR"/>
        </w:rPr>
      </w:pPr>
      <w:r>
        <w:rPr>
          <w:rFonts w:ascii="Arial" w:eastAsia="Times New Roman" w:hAnsi="Arial" w:cs="Arial"/>
          <w:sz w:val="32"/>
          <w:szCs w:val="20"/>
          <w:lang w:eastAsia="fr-FR"/>
        </w:rPr>
        <w:t xml:space="preserve">October </w:t>
      </w:r>
      <w:r w:rsidR="008A3982">
        <w:rPr>
          <w:rFonts w:ascii="Arial" w:eastAsia="Times New Roman" w:hAnsi="Arial" w:cs="Arial"/>
          <w:sz w:val="32"/>
          <w:szCs w:val="20"/>
          <w:lang w:eastAsia="fr-FR"/>
        </w:rPr>
        <w:t>2015</w:t>
      </w:r>
    </w:p>
    <w:p w:rsidR="008A3982" w:rsidRDefault="008A3982" w:rsidP="008A3982">
      <w:pPr>
        <w:spacing w:line="360" w:lineRule="auto"/>
        <w:jc w:val="right"/>
        <w:rPr>
          <w:rFonts w:ascii="Arial" w:eastAsia="Times New Roman" w:hAnsi="Arial" w:cs="Arial"/>
          <w:sz w:val="32"/>
          <w:szCs w:val="20"/>
          <w:lang w:eastAsia="fr-FR"/>
        </w:rPr>
      </w:pPr>
    </w:p>
    <w:p w:rsidR="008A3982" w:rsidRDefault="008A3982" w:rsidP="008A3982">
      <w:pPr>
        <w:spacing w:line="360" w:lineRule="auto"/>
        <w:jc w:val="right"/>
        <w:rPr>
          <w:rFonts w:ascii="Arial" w:eastAsia="Times New Roman" w:hAnsi="Arial" w:cs="Arial"/>
          <w:sz w:val="32"/>
          <w:szCs w:val="20"/>
          <w:lang w:eastAsia="fr-FR"/>
        </w:rPr>
      </w:pPr>
    </w:p>
    <w:p w:rsidR="008A3982" w:rsidRDefault="008A3982" w:rsidP="008A3982">
      <w:pPr>
        <w:spacing w:line="360" w:lineRule="auto"/>
        <w:jc w:val="right"/>
        <w:rPr>
          <w:rFonts w:ascii="Arial" w:eastAsia="Times New Roman" w:hAnsi="Arial" w:cs="Arial"/>
          <w:sz w:val="32"/>
          <w:szCs w:val="20"/>
          <w:lang w:eastAsia="fr-FR"/>
        </w:rPr>
      </w:pPr>
    </w:p>
    <w:p w:rsidR="008A3982" w:rsidRDefault="008A3982" w:rsidP="008A3982">
      <w:pPr>
        <w:spacing w:line="360" w:lineRule="auto"/>
        <w:jc w:val="center"/>
        <w:rPr>
          <w:rFonts w:ascii="Arial" w:eastAsia="Times New Roman" w:hAnsi="Arial" w:cs="Arial"/>
          <w:sz w:val="32"/>
          <w:szCs w:val="20"/>
          <w:lang w:eastAsia="fr-FR"/>
        </w:rPr>
      </w:pPr>
    </w:p>
    <w:p w:rsidR="008A3982" w:rsidRDefault="008A3982" w:rsidP="008A3982">
      <w:pPr>
        <w:spacing w:line="360" w:lineRule="auto"/>
        <w:jc w:val="center"/>
        <w:rPr>
          <w:rFonts w:ascii="Arial" w:eastAsia="Times New Roman" w:hAnsi="Arial" w:cs="Arial"/>
          <w:sz w:val="32"/>
          <w:szCs w:val="20"/>
          <w:lang w:eastAsia="fr-FR"/>
        </w:rPr>
      </w:pPr>
    </w:p>
    <w:p w:rsidR="008A3982" w:rsidRDefault="008A3982" w:rsidP="008A3982">
      <w:pPr>
        <w:spacing w:line="360" w:lineRule="auto"/>
        <w:jc w:val="center"/>
        <w:rPr>
          <w:rFonts w:ascii="Arial" w:eastAsia="Times New Roman" w:hAnsi="Arial" w:cs="Arial"/>
          <w:sz w:val="32"/>
          <w:szCs w:val="20"/>
          <w:lang w:eastAsia="fr-FR"/>
        </w:rPr>
      </w:pPr>
    </w:p>
    <w:p w:rsidR="008A3982" w:rsidRDefault="008A3982" w:rsidP="008A3982">
      <w:pPr>
        <w:spacing w:line="360" w:lineRule="auto"/>
        <w:jc w:val="center"/>
        <w:rPr>
          <w:rFonts w:ascii="Arial" w:eastAsia="Times New Roman" w:hAnsi="Arial" w:cs="Arial"/>
          <w:sz w:val="32"/>
          <w:szCs w:val="20"/>
          <w:lang w:eastAsia="fr-FR"/>
        </w:rPr>
      </w:pPr>
    </w:p>
    <w:p w:rsidR="008A3982" w:rsidRDefault="008A3982" w:rsidP="008A3982">
      <w:pPr>
        <w:spacing w:line="360" w:lineRule="auto"/>
        <w:jc w:val="center"/>
        <w:rPr>
          <w:rFonts w:ascii="Arial" w:eastAsia="Times New Roman" w:hAnsi="Arial" w:cs="Arial"/>
          <w:sz w:val="32"/>
          <w:szCs w:val="20"/>
          <w:lang w:eastAsia="fr-FR"/>
        </w:rPr>
      </w:pPr>
    </w:p>
    <w:p w:rsidR="008A3982" w:rsidRDefault="008A3982" w:rsidP="008A3982">
      <w:pPr>
        <w:spacing w:line="360" w:lineRule="auto"/>
        <w:jc w:val="center"/>
        <w:rPr>
          <w:rFonts w:ascii="Arial" w:eastAsia="Times New Roman" w:hAnsi="Arial" w:cs="Arial"/>
          <w:sz w:val="32"/>
          <w:szCs w:val="20"/>
          <w:lang w:eastAsia="fr-FR"/>
        </w:rPr>
      </w:pPr>
    </w:p>
    <w:p w:rsidR="008A3982" w:rsidRDefault="008A3982" w:rsidP="008A3982">
      <w:pPr>
        <w:spacing w:line="360" w:lineRule="auto"/>
        <w:jc w:val="center"/>
        <w:rPr>
          <w:rFonts w:ascii="Arial" w:eastAsia="Times New Roman" w:hAnsi="Arial" w:cs="Arial"/>
          <w:sz w:val="32"/>
          <w:szCs w:val="20"/>
          <w:lang w:eastAsia="fr-FR"/>
        </w:rPr>
      </w:pPr>
    </w:p>
    <w:p w:rsidR="008A3982" w:rsidRDefault="008A3982" w:rsidP="008A3982">
      <w:pPr>
        <w:spacing w:line="360" w:lineRule="auto"/>
        <w:jc w:val="center"/>
        <w:rPr>
          <w:rFonts w:ascii="Arial" w:eastAsia="Times New Roman" w:hAnsi="Arial" w:cs="Arial"/>
          <w:sz w:val="32"/>
          <w:szCs w:val="20"/>
          <w:lang w:eastAsia="fr-FR"/>
        </w:rPr>
      </w:pPr>
    </w:p>
    <w:p w:rsidR="008A3982" w:rsidRDefault="008A3982" w:rsidP="008A3982">
      <w:pPr>
        <w:spacing w:line="360" w:lineRule="auto"/>
        <w:jc w:val="center"/>
        <w:rPr>
          <w:rFonts w:ascii="Arial" w:eastAsia="Times New Roman" w:hAnsi="Arial" w:cs="Arial"/>
          <w:sz w:val="32"/>
          <w:szCs w:val="20"/>
          <w:lang w:eastAsia="fr-FR"/>
        </w:rPr>
      </w:pPr>
    </w:p>
    <w:p w:rsidR="008A3982" w:rsidRDefault="008A3982" w:rsidP="008A3982">
      <w:pPr>
        <w:spacing w:line="360" w:lineRule="auto"/>
        <w:jc w:val="center"/>
        <w:rPr>
          <w:rFonts w:ascii="Arial" w:eastAsia="Times New Roman" w:hAnsi="Arial" w:cs="Arial"/>
          <w:sz w:val="32"/>
          <w:szCs w:val="20"/>
          <w:lang w:eastAsia="fr-FR"/>
        </w:rPr>
      </w:pPr>
    </w:p>
    <w:p w:rsidR="008A3982" w:rsidRDefault="008A3982" w:rsidP="008A3982">
      <w:pPr>
        <w:spacing w:line="360" w:lineRule="auto"/>
        <w:jc w:val="center"/>
        <w:rPr>
          <w:rFonts w:ascii="Arial" w:eastAsia="Times New Roman" w:hAnsi="Arial" w:cs="Arial"/>
          <w:sz w:val="32"/>
          <w:szCs w:val="20"/>
          <w:lang w:eastAsia="fr-FR"/>
        </w:rPr>
      </w:pPr>
    </w:p>
    <w:p w:rsidR="008A3982" w:rsidRDefault="008A3982" w:rsidP="008A3982">
      <w:pPr>
        <w:spacing w:line="360" w:lineRule="auto"/>
        <w:jc w:val="center"/>
        <w:rPr>
          <w:rFonts w:ascii="Arial" w:eastAsia="Times New Roman" w:hAnsi="Arial" w:cs="Arial"/>
          <w:sz w:val="32"/>
          <w:szCs w:val="20"/>
          <w:lang w:eastAsia="fr-FR"/>
        </w:rPr>
      </w:pPr>
      <w:r>
        <w:rPr>
          <w:rFonts w:ascii="Arial" w:eastAsia="Times New Roman" w:hAnsi="Arial" w:cs="Arial"/>
          <w:sz w:val="32"/>
          <w:szCs w:val="20"/>
          <w:lang w:eastAsia="fr-FR"/>
        </w:rPr>
        <w:t>To Mam, Dad, Brothers and Sisters, My wife,</w:t>
      </w:r>
    </w:p>
    <w:p w:rsidR="008A3982" w:rsidRDefault="008A3982" w:rsidP="008A3982">
      <w:pPr>
        <w:spacing w:line="360" w:lineRule="auto"/>
        <w:jc w:val="center"/>
        <w:rPr>
          <w:rFonts w:ascii="Arial" w:eastAsia="Times New Roman" w:hAnsi="Arial" w:cs="Arial"/>
          <w:sz w:val="32"/>
          <w:szCs w:val="20"/>
          <w:lang w:eastAsia="fr-FR"/>
        </w:rPr>
      </w:pPr>
      <w:r>
        <w:rPr>
          <w:rFonts w:ascii="Arial" w:eastAsia="Times New Roman" w:hAnsi="Arial" w:cs="Arial"/>
          <w:sz w:val="32"/>
          <w:szCs w:val="20"/>
          <w:lang w:eastAsia="fr-FR"/>
        </w:rPr>
        <w:t>My Son and My new born son</w:t>
      </w:r>
    </w:p>
    <w:p w:rsidR="008A3982" w:rsidRDefault="008A3982" w:rsidP="008A3982">
      <w:pPr>
        <w:spacing w:line="360" w:lineRule="auto"/>
        <w:rPr>
          <w:rFonts w:ascii="Arial" w:hAnsi="Arial" w:cs="Arial"/>
        </w:rPr>
        <w:sectPr w:rsidR="008A3982">
          <w:footerReference w:type="default" r:id="rId10"/>
          <w:pgSz w:w="11906" w:h="16838"/>
          <w:pgMar w:top="1134" w:right="1134" w:bottom="1134" w:left="2268" w:header="708" w:footer="708" w:gutter="0"/>
          <w:cols w:space="720"/>
        </w:sectPr>
      </w:pPr>
    </w:p>
    <w:p w:rsidR="008A3982" w:rsidRDefault="008A3982" w:rsidP="008A3982">
      <w:pPr>
        <w:pStyle w:val="Heading2"/>
        <w:numPr>
          <w:ilvl w:val="0"/>
          <w:numId w:val="0"/>
        </w:numPr>
        <w:tabs>
          <w:tab w:val="left" w:pos="720"/>
        </w:tabs>
        <w:spacing w:after="240" w:line="360" w:lineRule="auto"/>
        <w:rPr>
          <w:b w:val="0"/>
          <w:i/>
          <w:iCs/>
          <w:sz w:val="28"/>
          <w:lang w:val="en-GB"/>
        </w:rPr>
      </w:pPr>
      <w:bookmarkStart w:id="1" w:name="_Toc431405168"/>
      <w:r>
        <w:lastRenderedPageBreak/>
        <w:t>Summary</w:t>
      </w:r>
      <w:bookmarkEnd w:id="1"/>
    </w:p>
    <w:p w:rsidR="008A3982" w:rsidRDefault="008A3982" w:rsidP="008A3982">
      <w:pPr>
        <w:spacing w:line="360" w:lineRule="auto"/>
        <w:rPr>
          <w:rFonts w:ascii="Arial" w:hAnsi="Arial" w:cs="Arial"/>
        </w:rPr>
      </w:pPr>
    </w:p>
    <w:p w:rsidR="008A3982" w:rsidRDefault="008A3982" w:rsidP="00070079">
      <w:pPr>
        <w:spacing w:line="360" w:lineRule="auto"/>
        <w:jc w:val="both"/>
        <w:rPr>
          <w:rFonts w:ascii="Arial" w:hAnsi="Arial" w:cs="Arial"/>
        </w:rPr>
      </w:pPr>
      <w:r>
        <w:rPr>
          <w:rFonts w:ascii="Arial" w:hAnsi="Arial" w:cs="Arial"/>
        </w:rPr>
        <w:t xml:space="preserve">This thesis describes technologies related to solar (PV) inverter applications including control algorithms and the novel reuse of computer power supplies for </w:t>
      </w:r>
      <w:r w:rsidR="00070079">
        <w:rPr>
          <w:rFonts w:ascii="Arial" w:hAnsi="Arial" w:cs="Arial"/>
        </w:rPr>
        <w:t xml:space="preserve">battery charging applications. </w:t>
      </w:r>
      <w:r>
        <w:rPr>
          <w:rFonts w:ascii="Arial" w:hAnsi="Arial" w:cs="Arial"/>
        </w:rPr>
        <w:t>Maximum power point trackin</w:t>
      </w:r>
      <w:r w:rsidR="00070079">
        <w:rPr>
          <w:rFonts w:ascii="Arial" w:hAnsi="Arial" w:cs="Arial"/>
        </w:rPr>
        <w:t xml:space="preserve">g (MPPT) converters are used to </w:t>
      </w:r>
      <w:r>
        <w:rPr>
          <w:rFonts w:ascii="Arial" w:hAnsi="Arial" w:cs="Arial"/>
        </w:rPr>
        <w:t>continuously seek the optimum operating point of a solar panel. Due to their low cost and ease of implementation, hill climbing MPPT methods based on perturbation principles are most commonly used to extract the maximum power. To achieve highest performance over a range of operating conditions, a modified MPPT algorithm is used which employs a variable duty cycle step-size and optimum sampling rate. A detailed simulation study, which is then experimentally validated, is presented. Results show an improvement in the efficiency and better performance in both steady-state and a dynamic condition</w:t>
      </w:r>
    </w:p>
    <w:p w:rsidR="008A3982" w:rsidRDefault="008A3982" w:rsidP="008A3982">
      <w:pPr>
        <w:spacing w:line="360" w:lineRule="auto"/>
        <w:jc w:val="both"/>
        <w:rPr>
          <w:rFonts w:ascii="Arial" w:hAnsi="Arial" w:cs="Arial"/>
        </w:rPr>
      </w:pPr>
    </w:p>
    <w:p w:rsidR="008A3982" w:rsidRDefault="008A3982" w:rsidP="008A3982">
      <w:pPr>
        <w:spacing w:after="240" w:line="360" w:lineRule="auto"/>
        <w:jc w:val="both"/>
        <w:rPr>
          <w:rFonts w:ascii="Arial" w:hAnsi="Arial" w:cs="Arial"/>
        </w:rPr>
      </w:pPr>
      <w:r>
        <w:rPr>
          <w:rFonts w:ascii="Arial" w:hAnsi="Arial" w:cs="Arial"/>
        </w:rPr>
        <w:t>For the MPPT algorithm to work effectively, precise voltage and current measurements must be obtained from PV panel which can be difficult to achieve in a practical system due to measurement noise. This thesis therefore examines the effect of this noise on the performance of the MPPT algorithm and proposes methods to minimise the impact on the tracking performance under different conditions. The effect of analogue-to-digital conversion (ADC) resolution and the use of mean (average), moving average, median and mean-median filters are first investigated in simulation and then validated in a practical 20 W PV demonstrator.</w:t>
      </w:r>
    </w:p>
    <w:p w:rsidR="008A3982" w:rsidRDefault="008A3982" w:rsidP="008A3982">
      <w:pPr>
        <w:spacing w:after="200" w:line="360" w:lineRule="auto"/>
        <w:jc w:val="both"/>
        <w:rPr>
          <w:rFonts w:ascii="Arial" w:hAnsi="Arial" w:cs="Arial"/>
        </w:rPr>
      </w:pPr>
      <w:r>
        <w:rPr>
          <w:rFonts w:ascii="Arial" w:hAnsi="Arial" w:cs="Arial"/>
        </w:rPr>
        <w:t xml:space="preserve">This thesis is also investigates the technical feasibility for repurposing the advanced technology extended (ATX) computer power supply unit (PSU) to provide low-voltage battery chargers thereby reducing waste and providing number of possible opportunities in the developing world and also contribute toward finding batter way to recycle electrical equipment at the end of its life. Two possible methods for repurposing ATX PSUs are presented. Firstly, the boost-converter based active power factor corrector (APFC) is modified for use as a PV MPPT to charge a battery. Secondly, a whole ATX PSU is reconfigured to charge a battery directly from the mains electricity supply. Experimental results successfully prove the technical feasibility of extending electrical equipment life by repurposing to an alternative application. </w:t>
      </w:r>
    </w:p>
    <w:p w:rsidR="008A3982" w:rsidRDefault="008A3982" w:rsidP="008A3982">
      <w:pPr>
        <w:spacing w:after="200" w:line="360" w:lineRule="auto"/>
        <w:jc w:val="both"/>
        <w:rPr>
          <w:rFonts w:ascii="Arial" w:hAnsi="Arial" w:cs="Arial"/>
        </w:rPr>
      </w:pPr>
    </w:p>
    <w:p w:rsidR="008A3982" w:rsidRDefault="008A3982" w:rsidP="008A3982">
      <w:pPr>
        <w:spacing w:after="200" w:line="360" w:lineRule="auto"/>
        <w:jc w:val="both"/>
        <w:rPr>
          <w:rFonts w:ascii="Arial" w:hAnsi="Arial" w:cs="Arial"/>
        </w:rPr>
      </w:pPr>
    </w:p>
    <w:p w:rsidR="008A3982" w:rsidRDefault="008A3982" w:rsidP="008A3982">
      <w:pPr>
        <w:spacing w:line="360" w:lineRule="auto"/>
        <w:jc w:val="both"/>
        <w:rPr>
          <w:rFonts w:ascii="Arial" w:hAnsi="Arial" w:cs="Arial"/>
        </w:rPr>
      </w:pPr>
    </w:p>
    <w:p w:rsidR="008A3982" w:rsidRDefault="008A3982" w:rsidP="008A3982">
      <w:pPr>
        <w:pStyle w:val="Heading2"/>
        <w:numPr>
          <w:ilvl w:val="0"/>
          <w:numId w:val="0"/>
        </w:numPr>
        <w:tabs>
          <w:tab w:val="left" w:pos="720"/>
        </w:tabs>
        <w:spacing w:after="240" w:line="360" w:lineRule="auto"/>
        <w:rPr>
          <w:b w:val="0"/>
          <w:i/>
          <w:iCs/>
          <w:sz w:val="28"/>
          <w:lang w:val="en-GB"/>
        </w:rPr>
      </w:pPr>
      <w:bookmarkStart w:id="2" w:name="_Toc391637025"/>
      <w:bookmarkStart w:id="3" w:name="_Toc381243508"/>
      <w:bookmarkStart w:id="4" w:name="_Toc381243250"/>
      <w:bookmarkStart w:id="5" w:name="_Toc378726674"/>
      <w:bookmarkStart w:id="6" w:name="_Toc376104561"/>
      <w:bookmarkStart w:id="7" w:name="_Toc431405169"/>
      <w:r>
        <w:rPr>
          <w:sz w:val="28"/>
          <w:lang w:val="en-GB"/>
        </w:rPr>
        <w:t>Publications</w:t>
      </w:r>
      <w:bookmarkEnd w:id="2"/>
      <w:bookmarkEnd w:id="3"/>
      <w:bookmarkEnd w:id="4"/>
      <w:bookmarkEnd w:id="5"/>
      <w:bookmarkEnd w:id="6"/>
      <w:bookmarkEnd w:id="7"/>
    </w:p>
    <w:p w:rsidR="008A3982" w:rsidRDefault="008A3982" w:rsidP="008A3982">
      <w:pPr>
        <w:pStyle w:val="Default"/>
        <w:spacing w:after="240" w:line="360" w:lineRule="auto"/>
        <w:jc w:val="both"/>
        <w:rPr>
          <w:color w:val="auto"/>
          <w:sz w:val="22"/>
          <w:szCs w:val="22"/>
        </w:rPr>
      </w:pPr>
      <w:r>
        <w:rPr>
          <w:b/>
          <w:sz w:val="22"/>
          <w:szCs w:val="22"/>
        </w:rPr>
        <w:t xml:space="preserve">[P1] </w:t>
      </w:r>
      <w:r>
        <w:rPr>
          <w:b/>
          <w:color w:val="auto"/>
          <w:sz w:val="22"/>
          <w:szCs w:val="22"/>
        </w:rPr>
        <w:t>Abuzed, S. A.;</w:t>
      </w:r>
      <w:r>
        <w:rPr>
          <w:color w:val="auto"/>
          <w:sz w:val="22"/>
          <w:szCs w:val="22"/>
        </w:rPr>
        <w:t xml:space="preserve"> Foster, M.P.; Stone, D.A., "Variable PWM step-size for modified Hill climbing MPPT PV converter," Power Electronics, Machines and Drives (PEMD 2014), 7th IET International Conference on , vol., no., pp.1,6, 8-10 April 2014. </w:t>
      </w:r>
    </w:p>
    <w:p w:rsidR="008A3982" w:rsidRPr="00D654F0" w:rsidRDefault="008A3982" w:rsidP="008A3982">
      <w:pPr>
        <w:spacing w:after="200" w:line="360" w:lineRule="auto"/>
        <w:jc w:val="both"/>
        <w:rPr>
          <w:rFonts w:ascii="Arial" w:hAnsi="Arial" w:cs="Arial"/>
        </w:rPr>
      </w:pPr>
      <w:r w:rsidRPr="00D654F0">
        <w:rPr>
          <w:rFonts w:ascii="Arial" w:hAnsi="Arial" w:cs="Arial"/>
          <w:b/>
        </w:rPr>
        <w:t>[P2] Abuzed, S. A,</w:t>
      </w:r>
      <w:r w:rsidRPr="00D654F0">
        <w:rPr>
          <w:rFonts w:ascii="Arial" w:hAnsi="Arial" w:cs="Arial"/>
        </w:rPr>
        <w:t xml:space="preserve"> C.-W. Tsang, Martin P. Foster, David A. Stone, “Analysis of the effects of noise and its attenuation for maximum power point tracking in PV applications”, under review for publication in IET Power Electronics.</w:t>
      </w:r>
    </w:p>
    <w:p w:rsidR="008A3982" w:rsidRDefault="008A3982" w:rsidP="008A3982">
      <w:pPr>
        <w:widowControl w:val="0"/>
        <w:autoSpaceDE w:val="0"/>
        <w:autoSpaceDN w:val="0"/>
        <w:adjustRightInd w:val="0"/>
        <w:spacing w:line="360" w:lineRule="auto"/>
        <w:jc w:val="both"/>
        <w:rPr>
          <w:rFonts w:ascii="Arial" w:hAnsi="Arial" w:cs="Arial"/>
        </w:rPr>
      </w:pPr>
      <w:r w:rsidRPr="00D654F0">
        <w:rPr>
          <w:rFonts w:ascii="Arial" w:hAnsi="Arial" w:cs="Arial"/>
          <w:b/>
        </w:rPr>
        <w:t>[P3]  Abuzed</w:t>
      </w:r>
      <w:r w:rsidRPr="00D654F0">
        <w:rPr>
          <w:rFonts w:ascii="Arial" w:hAnsi="Arial" w:cs="Arial"/>
        </w:rPr>
        <w:t xml:space="preserve">, </w:t>
      </w:r>
      <w:r w:rsidRPr="00D654F0">
        <w:rPr>
          <w:rFonts w:ascii="Arial" w:hAnsi="Arial" w:cs="Arial"/>
          <w:b/>
        </w:rPr>
        <w:t xml:space="preserve">S. A, </w:t>
      </w:r>
      <w:r w:rsidRPr="00D654F0">
        <w:rPr>
          <w:rFonts w:ascii="Arial" w:hAnsi="Arial" w:cs="Arial"/>
        </w:rPr>
        <w:t>C.-W. Tsang, Martin P. Foster, David A. Stone. “Repurposing ATX Power Supply for Second Life Renewable Battery Charging Applications”, under review for publication at IET PEMD 2016 conference.</w:t>
      </w:r>
    </w:p>
    <w:p w:rsidR="008A3982" w:rsidRDefault="008A3982" w:rsidP="008A3982">
      <w:pPr>
        <w:spacing w:after="200" w:line="360" w:lineRule="auto"/>
        <w:jc w:val="both"/>
        <w:rPr>
          <w:rFonts w:ascii="Arial" w:hAnsi="Arial" w:cs="Arial"/>
        </w:rPr>
      </w:pPr>
    </w:p>
    <w:p w:rsidR="008A3982" w:rsidRDefault="008A3982" w:rsidP="008A3982">
      <w:pPr>
        <w:widowControl w:val="0"/>
        <w:autoSpaceDE w:val="0"/>
        <w:autoSpaceDN w:val="0"/>
        <w:adjustRightInd w:val="0"/>
        <w:spacing w:line="360" w:lineRule="auto"/>
        <w:jc w:val="both"/>
        <w:rPr>
          <w:rFonts w:ascii="Arial" w:hAnsi="Arial" w:cs="Arial"/>
        </w:rPr>
      </w:pPr>
      <w:r>
        <w:rPr>
          <w:rFonts w:ascii="Arial" w:hAnsi="Arial" w:cs="Arial"/>
          <w:b/>
        </w:rPr>
        <w:t xml:space="preserve">[P4]  </w:t>
      </w:r>
      <w:r>
        <w:rPr>
          <w:rFonts w:ascii="Arial" w:hAnsi="Arial" w:cs="Arial"/>
        </w:rPr>
        <w:t xml:space="preserve">Schofield, D.M.K.; </w:t>
      </w:r>
      <w:r>
        <w:rPr>
          <w:rFonts w:ascii="Arial" w:hAnsi="Arial" w:cs="Arial"/>
          <w:b/>
        </w:rPr>
        <w:t>Abuzed, S. A</w:t>
      </w:r>
      <w:r>
        <w:rPr>
          <w:rFonts w:ascii="Arial" w:hAnsi="Arial" w:cs="Arial"/>
        </w:rPr>
        <w:t>; Foster, M.P.; Stone, D.A.; Rogers, D.J.; Green, J.E., "Second life of computer power supplies in PV battery charging applications," Power Electronics and Applications (EPE), 2013 15th European Conference on , vol., no., pp.1,10, 2-6 Sept. 2013.</w:t>
      </w:r>
    </w:p>
    <w:p w:rsidR="008A3982" w:rsidRDefault="008A3982" w:rsidP="008A3982">
      <w:pPr>
        <w:widowControl w:val="0"/>
        <w:autoSpaceDE w:val="0"/>
        <w:autoSpaceDN w:val="0"/>
        <w:adjustRightInd w:val="0"/>
        <w:spacing w:line="360" w:lineRule="auto"/>
        <w:ind w:left="709"/>
        <w:jc w:val="both"/>
        <w:rPr>
          <w:rFonts w:ascii="Arial" w:hAnsi="Arial" w:cs="Arial"/>
        </w:rPr>
      </w:pPr>
    </w:p>
    <w:p w:rsidR="008A3982" w:rsidRDefault="008A3982" w:rsidP="008A3982">
      <w:pPr>
        <w:widowControl w:val="0"/>
        <w:autoSpaceDE w:val="0"/>
        <w:autoSpaceDN w:val="0"/>
        <w:adjustRightInd w:val="0"/>
        <w:spacing w:line="360" w:lineRule="auto"/>
        <w:jc w:val="both"/>
        <w:rPr>
          <w:rFonts w:ascii="Arial" w:hAnsi="Arial" w:cs="Arial"/>
        </w:rPr>
      </w:pPr>
      <w:r>
        <w:rPr>
          <w:rFonts w:ascii="Arial" w:hAnsi="Arial" w:cs="Arial"/>
          <w:b/>
        </w:rPr>
        <w:t xml:space="preserve">[P5]  </w:t>
      </w:r>
      <w:r>
        <w:rPr>
          <w:rFonts w:ascii="Arial" w:hAnsi="Arial" w:cs="Arial"/>
        </w:rPr>
        <w:t xml:space="preserve">Rogers, D.; Green, J.E.; Foster, M.P.; Stone, D.A.; Schofield, D.; Buckley, A.; </w:t>
      </w:r>
      <w:r>
        <w:rPr>
          <w:rFonts w:ascii="Arial" w:hAnsi="Arial" w:cs="Arial"/>
          <w:b/>
        </w:rPr>
        <w:t>Abuzed, S. A,</w:t>
      </w:r>
      <w:r>
        <w:rPr>
          <w:rFonts w:ascii="Arial" w:hAnsi="Arial" w:cs="Arial"/>
        </w:rPr>
        <w:t xml:space="preserve"> "ATX power supply derived MPPT converter for cell phone charging applications in the developing world," Power Electronics, Machines and Drives (PEMD 2014), 7th IE</w:t>
      </w:r>
      <w:r w:rsidR="00070079">
        <w:rPr>
          <w:rFonts w:ascii="Arial" w:hAnsi="Arial" w:cs="Arial"/>
        </w:rPr>
        <w:t>T International Conference on ,</w:t>
      </w:r>
      <w:r>
        <w:rPr>
          <w:rFonts w:ascii="Arial" w:hAnsi="Arial" w:cs="Arial"/>
        </w:rPr>
        <w:t>pp.1,6, 8-10 April 2014.</w:t>
      </w:r>
    </w:p>
    <w:p w:rsidR="008A3982" w:rsidRDefault="008A3982" w:rsidP="008A3982">
      <w:pPr>
        <w:widowControl w:val="0"/>
        <w:autoSpaceDE w:val="0"/>
        <w:autoSpaceDN w:val="0"/>
        <w:adjustRightInd w:val="0"/>
        <w:spacing w:line="360" w:lineRule="auto"/>
        <w:jc w:val="both"/>
        <w:rPr>
          <w:rFonts w:ascii="Arial" w:hAnsi="Arial" w:cs="Arial"/>
        </w:rPr>
      </w:pPr>
    </w:p>
    <w:p w:rsidR="008A3982" w:rsidRDefault="008A3982" w:rsidP="008A3982">
      <w:pPr>
        <w:widowControl w:val="0"/>
        <w:autoSpaceDE w:val="0"/>
        <w:autoSpaceDN w:val="0"/>
        <w:adjustRightInd w:val="0"/>
        <w:spacing w:line="360" w:lineRule="auto"/>
        <w:jc w:val="both"/>
        <w:rPr>
          <w:rFonts w:ascii="Arial" w:hAnsi="Arial" w:cs="Arial"/>
        </w:rPr>
      </w:pPr>
      <w:r>
        <w:rPr>
          <w:rFonts w:ascii="Arial" w:hAnsi="Arial" w:cs="Arial"/>
          <w:b/>
        </w:rPr>
        <w:t xml:space="preserve">[P6] </w:t>
      </w:r>
      <w:r>
        <w:rPr>
          <w:rFonts w:ascii="Arial" w:hAnsi="Arial" w:cs="Arial"/>
        </w:rPr>
        <w:t xml:space="preserve">Rogers, D.; Green, J.; Foster, M.; Stone, D.; Schofield, D.; </w:t>
      </w:r>
      <w:r>
        <w:rPr>
          <w:rFonts w:ascii="Arial" w:hAnsi="Arial" w:cs="Arial"/>
          <w:b/>
        </w:rPr>
        <w:t>Abuzed, S</w:t>
      </w:r>
      <w:r>
        <w:rPr>
          <w:rFonts w:ascii="Arial" w:hAnsi="Arial" w:cs="Arial"/>
        </w:rPr>
        <w:t xml:space="preserve">. </w:t>
      </w:r>
      <w:r>
        <w:rPr>
          <w:rFonts w:ascii="Arial" w:hAnsi="Arial" w:cs="Arial"/>
          <w:b/>
        </w:rPr>
        <w:t>A</w:t>
      </w:r>
      <w:r>
        <w:rPr>
          <w:rFonts w:ascii="Arial" w:hAnsi="Arial" w:cs="Arial"/>
        </w:rPr>
        <w:t>; Buckley, A., "Repurposing of ATX computer power supplies for PV applications in developing countries," Renewable Energy Research and Applications (ICRERA), 2013 Internatio</w:t>
      </w:r>
      <w:r w:rsidR="00070079">
        <w:rPr>
          <w:rFonts w:ascii="Arial" w:hAnsi="Arial" w:cs="Arial"/>
        </w:rPr>
        <w:t>nal Conference on ,</w:t>
      </w:r>
      <w:r>
        <w:rPr>
          <w:rFonts w:ascii="Arial" w:hAnsi="Arial" w:cs="Arial"/>
        </w:rPr>
        <w:t>pp.973,978, 20-23 Oct. 2013.</w:t>
      </w:r>
    </w:p>
    <w:p w:rsidR="00CE177A" w:rsidRDefault="00CE177A" w:rsidP="008A3982">
      <w:pPr>
        <w:widowControl w:val="0"/>
        <w:autoSpaceDE w:val="0"/>
        <w:autoSpaceDN w:val="0"/>
        <w:adjustRightInd w:val="0"/>
        <w:spacing w:line="360" w:lineRule="auto"/>
        <w:jc w:val="both"/>
        <w:rPr>
          <w:rFonts w:ascii="Arial" w:hAnsi="Arial" w:cs="Arial"/>
        </w:rPr>
      </w:pPr>
    </w:p>
    <w:p w:rsidR="008A3982" w:rsidRDefault="00CE177A" w:rsidP="008A3982">
      <w:pPr>
        <w:spacing w:line="360" w:lineRule="auto"/>
        <w:jc w:val="both"/>
        <w:rPr>
          <w:rFonts w:ascii="Arial" w:hAnsi="Arial" w:cs="Arial"/>
        </w:rPr>
      </w:pPr>
      <w:r w:rsidRPr="00CE177A">
        <w:rPr>
          <w:rFonts w:ascii="Arial" w:hAnsi="Arial" w:cs="Arial"/>
          <w:b/>
        </w:rPr>
        <w:t>[P7]</w:t>
      </w:r>
      <w:r>
        <w:rPr>
          <w:rFonts w:ascii="Arial" w:hAnsi="Arial" w:cs="Arial"/>
        </w:rPr>
        <w:t xml:space="preserve"> </w:t>
      </w:r>
      <w:r w:rsidRPr="00CE177A">
        <w:rPr>
          <w:rFonts w:ascii="Arial" w:hAnsi="Arial" w:cs="Arial"/>
        </w:rPr>
        <w:t xml:space="preserve">Rogers, Dan; Green, James; Foster, Martin; Stone, Dave; Schofield, Dan; </w:t>
      </w:r>
      <w:r w:rsidR="00D654F0">
        <w:rPr>
          <w:rFonts w:ascii="Arial" w:hAnsi="Arial" w:cs="Arial"/>
          <w:b/>
        </w:rPr>
        <w:t>Abuzed, S</w:t>
      </w:r>
      <w:r w:rsidR="00D654F0">
        <w:rPr>
          <w:rFonts w:ascii="Arial" w:hAnsi="Arial" w:cs="Arial"/>
        </w:rPr>
        <w:t xml:space="preserve">. </w:t>
      </w:r>
      <w:r w:rsidR="00D654F0">
        <w:rPr>
          <w:rFonts w:ascii="Arial" w:hAnsi="Arial" w:cs="Arial"/>
          <w:b/>
        </w:rPr>
        <w:t>A</w:t>
      </w:r>
      <w:r w:rsidR="00D654F0">
        <w:rPr>
          <w:rFonts w:ascii="Arial" w:hAnsi="Arial" w:cs="Arial"/>
        </w:rPr>
        <w:t xml:space="preserve">; </w:t>
      </w:r>
      <w:r w:rsidRPr="00CE177A">
        <w:rPr>
          <w:rFonts w:ascii="Arial" w:hAnsi="Arial" w:cs="Arial"/>
        </w:rPr>
        <w:t xml:space="preserve">Buckley, Alastair, "A low cost photovoltaic maximum power point tracking buck converter for cell phone charging applications," in PCIM Europe 2014; International Exhibition and Conference for Power Electronics, Intelligent Motion, Renewable Energy and Energy </w:t>
      </w:r>
      <w:r w:rsidR="00070079">
        <w:rPr>
          <w:rFonts w:ascii="Arial" w:hAnsi="Arial" w:cs="Arial"/>
        </w:rPr>
        <w:t>Management; Proceedings of ,</w:t>
      </w:r>
      <w:r w:rsidRPr="00CE177A">
        <w:rPr>
          <w:rFonts w:ascii="Arial" w:hAnsi="Arial" w:cs="Arial"/>
        </w:rPr>
        <w:t>pp.1-8, 20-22 May 2014</w:t>
      </w:r>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rPr>
      </w:pPr>
    </w:p>
    <w:p w:rsidR="008A3982" w:rsidRDefault="008A3982" w:rsidP="008A3982">
      <w:pPr>
        <w:pStyle w:val="Heading2"/>
        <w:numPr>
          <w:ilvl w:val="0"/>
          <w:numId w:val="0"/>
        </w:numPr>
        <w:tabs>
          <w:tab w:val="left" w:pos="720"/>
        </w:tabs>
        <w:spacing w:after="240" w:line="360" w:lineRule="auto"/>
        <w:ind w:left="576" w:hanging="576"/>
        <w:rPr>
          <w:b w:val="0"/>
          <w:i/>
          <w:iCs/>
          <w:sz w:val="28"/>
          <w:lang w:val="en-GB"/>
        </w:rPr>
      </w:pPr>
      <w:bookmarkStart w:id="8" w:name="_Toc391637026"/>
      <w:bookmarkStart w:id="9" w:name="_Toc381243509"/>
      <w:bookmarkStart w:id="10" w:name="_Toc381243251"/>
      <w:bookmarkStart w:id="11" w:name="_Toc378726675"/>
      <w:bookmarkStart w:id="12" w:name="_Toc376104562"/>
      <w:bookmarkStart w:id="13" w:name="_Toc431405170"/>
      <w:r>
        <w:rPr>
          <w:sz w:val="28"/>
          <w:lang w:val="en-GB"/>
        </w:rPr>
        <w:t>Acknowledgements</w:t>
      </w:r>
      <w:bookmarkEnd w:id="8"/>
      <w:bookmarkEnd w:id="9"/>
      <w:bookmarkEnd w:id="10"/>
      <w:bookmarkEnd w:id="11"/>
      <w:bookmarkEnd w:id="12"/>
      <w:bookmarkEnd w:id="13"/>
      <w:r>
        <w:rPr>
          <w:sz w:val="28"/>
          <w:lang w:val="en-GB"/>
        </w:rPr>
        <w:t xml:space="preserve"> </w:t>
      </w:r>
    </w:p>
    <w:p w:rsidR="008A3982" w:rsidRPr="00522750" w:rsidRDefault="008A3982" w:rsidP="008A3982">
      <w:pPr>
        <w:spacing w:before="240" w:after="240" w:line="360" w:lineRule="auto"/>
        <w:jc w:val="both"/>
        <w:rPr>
          <w:rFonts w:ascii="Arial" w:hAnsi="Arial" w:cs="Arial"/>
          <w:sz w:val="28"/>
        </w:rPr>
      </w:pPr>
      <w:r w:rsidRPr="00522750">
        <w:rPr>
          <w:rFonts w:ascii="Arial" w:hAnsi="Arial" w:cs="Arial"/>
          <w:sz w:val="28"/>
        </w:rPr>
        <w:t>First, I would like to thank my academic supervisors Martin Foster and Dave Stone for their valuable support, guidance, encouragement  and patience throughout my studies.</w:t>
      </w:r>
    </w:p>
    <w:p w:rsidR="008A3982" w:rsidRPr="00522750" w:rsidRDefault="008A3982" w:rsidP="008A3982">
      <w:pPr>
        <w:spacing w:before="240" w:after="240" w:line="360" w:lineRule="auto"/>
        <w:jc w:val="both"/>
        <w:rPr>
          <w:rFonts w:ascii="Arial" w:hAnsi="Arial" w:cs="Arial"/>
          <w:sz w:val="28"/>
        </w:rPr>
      </w:pPr>
      <w:r w:rsidRPr="00522750">
        <w:rPr>
          <w:rFonts w:ascii="Arial" w:hAnsi="Arial" w:cs="Arial"/>
          <w:sz w:val="28"/>
        </w:rPr>
        <w:t>I would like to thank my parents, my brothers and sisters and my wife, who offered encouragement and support throughout.</w:t>
      </w:r>
    </w:p>
    <w:p w:rsidR="008A3982" w:rsidRPr="00522750" w:rsidRDefault="008A3982" w:rsidP="008A3982">
      <w:pPr>
        <w:spacing w:before="240" w:after="240" w:line="360" w:lineRule="auto"/>
        <w:jc w:val="both"/>
        <w:rPr>
          <w:rFonts w:ascii="Arial" w:hAnsi="Arial" w:cs="Arial"/>
          <w:sz w:val="28"/>
        </w:rPr>
      </w:pPr>
      <w:r w:rsidRPr="00522750">
        <w:rPr>
          <w:rFonts w:ascii="Arial" w:hAnsi="Arial" w:cs="Arial"/>
          <w:sz w:val="28"/>
        </w:rPr>
        <w:t>Many thanks all members for the Electrical Machines and Drives Research Group for making the Mappin Building a friendly environment to conduct research in.</w:t>
      </w:r>
    </w:p>
    <w:p w:rsidR="008A3982" w:rsidRPr="00522750" w:rsidRDefault="008A3982" w:rsidP="008A3982">
      <w:pPr>
        <w:spacing w:before="240" w:after="240" w:line="360" w:lineRule="auto"/>
        <w:jc w:val="both"/>
        <w:rPr>
          <w:rFonts w:ascii="Arial" w:hAnsi="Arial" w:cs="Arial"/>
          <w:sz w:val="28"/>
        </w:rPr>
      </w:pPr>
      <w:r w:rsidRPr="00522750">
        <w:rPr>
          <w:rFonts w:ascii="Arial" w:hAnsi="Arial" w:cs="Arial"/>
          <w:sz w:val="28"/>
        </w:rPr>
        <w:t xml:space="preserve"> I would like to thank and acknowledge my colleagues who have helped throughout my PhD providing productive feedback and support: Jonathan Davidson, Chi Tsang, David Hewitt, Abdallah  Ally</w:t>
      </w:r>
      <w:r w:rsidRPr="00522750">
        <w:rPr>
          <w:rFonts w:ascii="Arial" w:hAnsi="Arial" w:cs="Arial"/>
          <w:color w:val="222222"/>
          <w:szCs w:val="19"/>
          <w:shd w:val="clear" w:color="auto" w:fill="FFFFFF"/>
        </w:rPr>
        <w:t>,</w:t>
      </w:r>
      <w:r w:rsidRPr="00522750">
        <w:rPr>
          <w:rFonts w:ascii="Arial" w:hAnsi="Arial" w:cs="Arial"/>
          <w:sz w:val="28"/>
        </w:rPr>
        <w:t xml:space="preserve"> Glynn Cooke, Daniel Rogers, Daniel Schofield,  Jonathan Gomez, Shahab Nejad, Dalil Benchebrand, Chris Gould , Huw Price.</w:t>
      </w:r>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rPr>
      </w:pPr>
    </w:p>
    <w:p w:rsidR="008A3982" w:rsidRDefault="008A3982" w:rsidP="008A3982">
      <w:pPr>
        <w:spacing w:line="360" w:lineRule="auto"/>
        <w:ind w:firstLine="720"/>
        <w:jc w:val="both"/>
        <w:rPr>
          <w:rFonts w:ascii="Arial" w:hAnsi="Arial" w:cs="Arial"/>
        </w:rPr>
      </w:pPr>
    </w:p>
    <w:p w:rsidR="008A3982" w:rsidRDefault="008A3982" w:rsidP="008A3982">
      <w:pPr>
        <w:spacing w:line="360" w:lineRule="auto"/>
        <w:ind w:firstLine="720"/>
        <w:jc w:val="both"/>
        <w:rPr>
          <w:rFonts w:ascii="Arial" w:hAnsi="Arial" w:cs="Arial"/>
        </w:rPr>
      </w:pPr>
    </w:p>
    <w:p w:rsidR="008A3982" w:rsidRDefault="008A3982" w:rsidP="008A3982">
      <w:pPr>
        <w:spacing w:line="360" w:lineRule="auto"/>
        <w:ind w:firstLine="720"/>
        <w:jc w:val="both"/>
        <w:rPr>
          <w:rFonts w:ascii="Arial" w:hAnsi="Arial" w:cs="Arial"/>
        </w:rPr>
      </w:pPr>
    </w:p>
    <w:p w:rsidR="00522750" w:rsidRDefault="00522750" w:rsidP="008A3982">
      <w:pPr>
        <w:spacing w:line="360" w:lineRule="auto"/>
        <w:ind w:firstLine="720"/>
        <w:jc w:val="both"/>
        <w:rPr>
          <w:rFonts w:ascii="Arial" w:hAnsi="Arial" w:cs="Arial"/>
        </w:rPr>
      </w:pPr>
    </w:p>
    <w:p w:rsidR="008A3982" w:rsidRDefault="008A3982" w:rsidP="008A3982">
      <w:pPr>
        <w:spacing w:line="360" w:lineRule="auto"/>
        <w:ind w:firstLine="720"/>
        <w:jc w:val="both"/>
        <w:rPr>
          <w:rFonts w:ascii="Arial" w:hAnsi="Arial" w:cs="Arial"/>
        </w:rPr>
      </w:pPr>
    </w:p>
    <w:p w:rsidR="008A3982" w:rsidRDefault="008A3982" w:rsidP="008A3982">
      <w:pPr>
        <w:spacing w:line="360" w:lineRule="auto"/>
        <w:ind w:firstLine="720"/>
        <w:jc w:val="both"/>
        <w:rPr>
          <w:rFonts w:ascii="Arial" w:hAnsi="Arial" w:cs="Arial"/>
        </w:rPr>
      </w:pPr>
    </w:p>
    <w:p w:rsidR="008A3982" w:rsidRDefault="008A3982" w:rsidP="008A3982">
      <w:pPr>
        <w:spacing w:line="360" w:lineRule="auto"/>
        <w:ind w:firstLine="720"/>
        <w:jc w:val="both"/>
        <w:rPr>
          <w:rFonts w:ascii="Arial" w:hAnsi="Arial" w:cs="Arial"/>
        </w:rPr>
      </w:pPr>
    </w:p>
    <w:p w:rsidR="008A3982" w:rsidRDefault="008A3982" w:rsidP="008A3982">
      <w:pPr>
        <w:spacing w:line="360" w:lineRule="auto"/>
        <w:ind w:firstLine="720"/>
        <w:jc w:val="both"/>
        <w:rPr>
          <w:rFonts w:ascii="Arial" w:hAnsi="Arial" w:cs="Arial"/>
        </w:rPr>
      </w:pPr>
    </w:p>
    <w:p w:rsidR="008A3982" w:rsidRDefault="008A3982" w:rsidP="008A3982">
      <w:pPr>
        <w:spacing w:line="360" w:lineRule="auto"/>
        <w:ind w:firstLine="720"/>
        <w:jc w:val="both"/>
        <w:rPr>
          <w:rFonts w:ascii="Arial" w:hAnsi="Arial" w:cs="Arial"/>
        </w:rPr>
      </w:pPr>
    </w:p>
    <w:p w:rsidR="008A3982" w:rsidRDefault="008A3982" w:rsidP="008A3982">
      <w:pPr>
        <w:spacing w:line="360" w:lineRule="auto"/>
        <w:ind w:firstLine="720"/>
        <w:jc w:val="both"/>
        <w:rPr>
          <w:rFonts w:ascii="Arial" w:hAnsi="Arial" w:cs="Arial"/>
        </w:rPr>
      </w:pPr>
    </w:p>
    <w:p w:rsidR="008A3982" w:rsidRDefault="008A3982" w:rsidP="008A3982">
      <w:pPr>
        <w:spacing w:line="360" w:lineRule="auto"/>
        <w:jc w:val="both"/>
        <w:rPr>
          <w:rFonts w:ascii="Arial" w:hAnsi="Arial" w:cs="Arial"/>
        </w:rPr>
      </w:pPr>
    </w:p>
    <w:bookmarkStart w:id="14" w:name="_Toc431405171" w:displacedByCustomXml="next"/>
    <w:sdt>
      <w:sdtPr>
        <w:rPr>
          <w:rFonts w:asciiTheme="minorHAnsi" w:hAnsiTheme="minorHAnsi" w:cstheme="minorBidi"/>
          <w:b w:val="0"/>
          <w:bCs/>
          <w:kern w:val="0"/>
          <w:sz w:val="22"/>
          <w:szCs w:val="22"/>
          <w:lang w:val="en-GB" w:eastAsia="en-GB"/>
        </w:rPr>
        <w:id w:val="-1734158629"/>
        <w:docPartObj>
          <w:docPartGallery w:val="Table of Contents"/>
          <w:docPartUnique/>
        </w:docPartObj>
      </w:sdtPr>
      <w:sdtEndPr/>
      <w:sdtContent>
        <w:p w:rsidR="008A3982" w:rsidRPr="001F6B72" w:rsidRDefault="008A3982" w:rsidP="008A3982">
          <w:pPr>
            <w:pStyle w:val="Heading2"/>
            <w:numPr>
              <w:ilvl w:val="0"/>
              <w:numId w:val="0"/>
            </w:numPr>
            <w:tabs>
              <w:tab w:val="left" w:pos="720"/>
            </w:tabs>
            <w:ind w:left="576"/>
            <w:rPr>
              <w:b w:val="0"/>
              <w:sz w:val="22"/>
              <w:szCs w:val="22"/>
            </w:rPr>
          </w:pPr>
          <w:r w:rsidRPr="001F6B72">
            <w:rPr>
              <w:b w:val="0"/>
              <w:sz w:val="22"/>
              <w:szCs w:val="22"/>
            </w:rPr>
            <w:t>Table of Contents</w:t>
          </w:r>
          <w:bookmarkEnd w:id="14"/>
        </w:p>
        <w:p w:rsidR="001F6B72" w:rsidRPr="001F6B72" w:rsidRDefault="008A3982">
          <w:pPr>
            <w:pStyle w:val="TOC2"/>
            <w:tabs>
              <w:tab w:val="right" w:leader="dot" w:pos="8494"/>
            </w:tabs>
            <w:rPr>
              <w:rFonts w:ascii="Arial" w:eastAsiaTheme="minorEastAsia" w:hAnsi="Arial" w:cs="Arial"/>
              <w:noProof/>
              <w:lang w:val="en-GB" w:eastAsia="en-GB"/>
            </w:rPr>
          </w:pPr>
          <w:r w:rsidRPr="001F6B72">
            <w:rPr>
              <w:rFonts w:ascii="Arial" w:hAnsi="Arial" w:cs="Arial"/>
            </w:rPr>
            <w:fldChar w:fldCharType="begin"/>
          </w:r>
          <w:r w:rsidRPr="001F6B72">
            <w:rPr>
              <w:rFonts w:ascii="Arial" w:hAnsi="Arial" w:cs="Arial"/>
            </w:rPr>
            <w:instrText xml:space="preserve"> TOC \o "1-3" \h \z \u </w:instrText>
          </w:r>
          <w:r w:rsidRPr="001F6B72">
            <w:rPr>
              <w:rFonts w:ascii="Arial" w:hAnsi="Arial" w:cs="Arial"/>
            </w:rPr>
            <w:fldChar w:fldCharType="separate"/>
          </w:r>
          <w:hyperlink w:anchor="_Toc431405168" w:history="1">
            <w:r w:rsidR="001F6B72" w:rsidRPr="001F6B72">
              <w:rPr>
                <w:rStyle w:val="Hyperlink"/>
                <w:rFonts w:ascii="Arial" w:hAnsi="Arial" w:cs="Arial"/>
                <w:noProof/>
              </w:rPr>
              <w:t>Summary</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_Toc431405168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i</w:t>
            </w:r>
            <w:r w:rsidR="001F6B72" w:rsidRPr="001F6B72">
              <w:rPr>
                <w:rFonts w:ascii="Arial" w:hAnsi="Arial" w:cs="Arial"/>
                <w:noProof/>
                <w:webHidden/>
              </w:rPr>
              <w:fldChar w:fldCharType="end"/>
            </w:r>
          </w:hyperlink>
        </w:p>
        <w:p w:rsidR="001F6B72" w:rsidRPr="001F6B72" w:rsidRDefault="008359F7">
          <w:pPr>
            <w:pStyle w:val="TOC2"/>
            <w:tabs>
              <w:tab w:val="right" w:leader="dot" w:pos="8494"/>
            </w:tabs>
            <w:rPr>
              <w:rFonts w:ascii="Arial" w:eastAsiaTheme="minorEastAsia" w:hAnsi="Arial" w:cs="Arial"/>
              <w:noProof/>
              <w:lang w:val="en-GB" w:eastAsia="en-GB"/>
            </w:rPr>
          </w:pPr>
          <w:hyperlink w:anchor="_Toc431405169" w:history="1">
            <w:r w:rsidR="001F6B72" w:rsidRPr="001F6B72">
              <w:rPr>
                <w:rStyle w:val="Hyperlink"/>
                <w:rFonts w:ascii="Arial" w:hAnsi="Arial" w:cs="Arial"/>
                <w:noProof/>
                <w:lang w:val="en-GB"/>
              </w:rPr>
              <w:t>Publications</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_Toc431405169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ii</w:t>
            </w:r>
            <w:r w:rsidR="001F6B72" w:rsidRPr="001F6B72">
              <w:rPr>
                <w:rFonts w:ascii="Arial" w:hAnsi="Arial" w:cs="Arial"/>
                <w:noProof/>
                <w:webHidden/>
              </w:rPr>
              <w:fldChar w:fldCharType="end"/>
            </w:r>
          </w:hyperlink>
        </w:p>
        <w:p w:rsidR="001F6B72" w:rsidRPr="001F6B72" w:rsidRDefault="008359F7">
          <w:pPr>
            <w:pStyle w:val="TOC2"/>
            <w:tabs>
              <w:tab w:val="right" w:leader="dot" w:pos="8494"/>
            </w:tabs>
            <w:rPr>
              <w:rFonts w:ascii="Arial" w:eastAsiaTheme="minorEastAsia" w:hAnsi="Arial" w:cs="Arial"/>
              <w:noProof/>
              <w:lang w:val="en-GB" w:eastAsia="en-GB"/>
            </w:rPr>
          </w:pPr>
          <w:hyperlink w:anchor="_Toc431405170" w:history="1">
            <w:r w:rsidR="001F6B72" w:rsidRPr="001F6B72">
              <w:rPr>
                <w:rStyle w:val="Hyperlink"/>
                <w:rFonts w:ascii="Arial" w:hAnsi="Arial" w:cs="Arial"/>
                <w:noProof/>
                <w:lang w:val="en-GB"/>
              </w:rPr>
              <w:t>Acknowledgements</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_Toc431405170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iii</w:t>
            </w:r>
            <w:r w:rsidR="001F6B72" w:rsidRPr="001F6B72">
              <w:rPr>
                <w:rFonts w:ascii="Arial" w:hAnsi="Arial" w:cs="Arial"/>
                <w:noProof/>
                <w:webHidden/>
              </w:rPr>
              <w:fldChar w:fldCharType="end"/>
            </w:r>
          </w:hyperlink>
        </w:p>
        <w:p w:rsidR="001F6B72" w:rsidRPr="001F6B72" w:rsidRDefault="008359F7">
          <w:pPr>
            <w:pStyle w:val="TOC2"/>
            <w:tabs>
              <w:tab w:val="right" w:leader="dot" w:pos="8494"/>
            </w:tabs>
            <w:rPr>
              <w:rFonts w:ascii="Arial" w:eastAsiaTheme="minorEastAsia" w:hAnsi="Arial" w:cs="Arial"/>
              <w:noProof/>
              <w:lang w:val="en-GB" w:eastAsia="en-GB"/>
            </w:rPr>
          </w:pPr>
          <w:hyperlink w:anchor="_Toc431405171" w:history="1">
            <w:r w:rsidR="001F6B72" w:rsidRPr="001F6B72">
              <w:rPr>
                <w:rStyle w:val="Hyperlink"/>
                <w:rFonts w:ascii="Arial" w:hAnsi="Arial" w:cs="Arial"/>
                <w:noProof/>
              </w:rPr>
              <w:t>Table of Contents</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_Toc431405171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iv</w:t>
            </w:r>
            <w:r w:rsidR="001F6B72" w:rsidRPr="001F6B72">
              <w:rPr>
                <w:rFonts w:ascii="Arial" w:hAnsi="Arial" w:cs="Arial"/>
                <w:noProof/>
                <w:webHidden/>
              </w:rPr>
              <w:fldChar w:fldCharType="end"/>
            </w:r>
          </w:hyperlink>
        </w:p>
        <w:p w:rsidR="001F6B72" w:rsidRPr="001F6B72" w:rsidRDefault="008359F7">
          <w:pPr>
            <w:pStyle w:val="TOC2"/>
            <w:tabs>
              <w:tab w:val="right" w:leader="dot" w:pos="8494"/>
            </w:tabs>
            <w:rPr>
              <w:rFonts w:ascii="Arial" w:eastAsiaTheme="minorEastAsia" w:hAnsi="Arial" w:cs="Arial"/>
              <w:noProof/>
              <w:lang w:val="en-GB" w:eastAsia="en-GB"/>
            </w:rPr>
          </w:pPr>
          <w:hyperlink w:anchor="_Toc431405172" w:history="1">
            <w:r w:rsidR="001F6B72" w:rsidRPr="001F6B72">
              <w:rPr>
                <w:rStyle w:val="Hyperlink"/>
                <w:rFonts w:ascii="Arial" w:hAnsi="Arial" w:cs="Arial"/>
                <w:noProof/>
              </w:rPr>
              <w:t>Symbolic List</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_Toc431405172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vii</w:t>
            </w:r>
            <w:r w:rsidR="001F6B72" w:rsidRPr="001F6B72">
              <w:rPr>
                <w:rFonts w:ascii="Arial" w:hAnsi="Arial" w:cs="Arial"/>
                <w:noProof/>
                <w:webHidden/>
              </w:rPr>
              <w:fldChar w:fldCharType="end"/>
            </w:r>
          </w:hyperlink>
        </w:p>
        <w:p w:rsidR="001F6B72" w:rsidRPr="001F6B72" w:rsidRDefault="008359F7">
          <w:pPr>
            <w:pStyle w:val="TOC2"/>
            <w:tabs>
              <w:tab w:val="right" w:leader="dot" w:pos="8494"/>
            </w:tabs>
            <w:rPr>
              <w:rFonts w:ascii="Arial" w:eastAsiaTheme="minorEastAsia" w:hAnsi="Arial" w:cs="Arial"/>
              <w:noProof/>
              <w:lang w:val="en-GB" w:eastAsia="en-GB"/>
            </w:rPr>
          </w:pPr>
          <w:hyperlink w:anchor="_Toc431405173" w:history="1">
            <w:r w:rsidR="001F6B72" w:rsidRPr="001F6B72">
              <w:rPr>
                <w:rStyle w:val="Hyperlink"/>
                <w:rFonts w:ascii="Arial" w:hAnsi="Arial" w:cs="Arial"/>
                <w:noProof/>
              </w:rPr>
              <w:t>Abbreviation list</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_Toc431405173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ix</w:t>
            </w:r>
            <w:r w:rsidR="001F6B72" w:rsidRPr="001F6B72">
              <w:rPr>
                <w:rFonts w:ascii="Arial" w:hAnsi="Arial" w:cs="Arial"/>
                <w:noProof/>
                <w:webHidden/>
              </w:rPr>
              <w:fldChar w:fldCharType="end"/>
            </w:r>
          </w:hyperlink>
        </w:p>
        <w:p w:rsidR="001F6B72" w:rsidRPr="001F6B72" w:rsidRDefault="008359F7">
          <w:pPr>
            <w:pStyle w:val="TOC2"/>
            <w:tabs>
              <w:tab w:val="right" w:leader="dot" w:pos="8494"/>
            </w:tabs>
            <w:rPr>
              <w:rFonts w:ascii="Arial" w:eastAsiaTheme="minorEastAsia" w:hAnsi="Arial" w:cs="Arial"/>
              <w:noProof/>
              <w:lang w:val="en-GB" w:eastAsia="en-GB"/>
            </w:rPr>
          </w:pPr>
          <w:hyperlink w:anchor="_Toc431405174" w:history="1">
            <w:r w:rsidR="001F6B72" w:rsidRPr="001F6B72">
              <w:rPr>
                <w:rStyle w:val="Hyperlink"/>
                <w:rFonts w:ascii="Arial" w:hAnsi="Arial" w:cs="Arial"/>
                <w:noProof/>
                <w:lang w:val="en-GB"/>
              </w:rPr>
              <w:t>List of figures</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_Toc431405174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xi</w:t>
            </w:r>
            <w:r w:rsidR="001F6B72" w:rsidRPr="001F6B72">
              <w:rPr>
                <w:rFonts w:ascii="Arial" w:hAnsi="Arial" w:cs="Arial"/>
                <w:noProof/>
                <w:webHidden/>
              </w:rPr>
              <w:fldChar w:fldCharType="end"/>
            </w:r>
          </w:hyperlink>
        </w:p>
        <w:p w:rsidR="001F6B72" w:rsidRPr="001F6B72" w:rsidRDefault="008359F7">
          <w:pPr>
            <w:pStyle w:val="TOC2"/>
            <w:tabs>
              <w:tab w:val="right" w:leader="dot" w:pos="8494"/>
            </w:tabs>
            <w:rPr>
              <w:rFonts w:ascii="Arial" w:eastAsiaTheme="minorEastAsia" w:hAnsi="Arial" w:cs="Arial"/>
              <w:noProof/>
              <w:lang w:val="en-GB" w:eastAsia="en-GB"/>
            </w:rPr>
          </w:pPr>
          <w:hyperlink w:anchor="_Toc431405175" w:history="1">
            <w:r w:rsidR="001F6B72" w:rsidRPr="001F6B72">
              <w:rPr>
                <w:rStyle w:val="Hyperlink"/>
                <w:rFonts w:ascii="Arial" w:hAnsi="Arial" w:cs="Arial"/>
                <w:noProof/>
              </w:rPr>
              <w:t>List of tables</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_Toc431405175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xvii</w:t>
            </w:r>
            <w:r w:rsidR="001F6B72" w:rsidRPr="001F6B72">
              <w:rPr>
                <w:rFonts w:ascii="Arial" w:hAnsi="Arial" w:cs="Arial"/>
                <w:noProof/>
                <w:webHidden/>
              </w:rPr>
              <w:fldChar w:fldCharType="end"/>
            </w:r>
          </w:hyperlink>
        </w:p>
        <w:p w:rsidR="001F6B72" w:rsidRPr="001F6B72" w:rsidRDefault="008359F7">
          <w:pPr>
            <w:pStyle w:val="TOC1"/>
            <w:tabs>
              <w:tab w:val="right" w:leader="dot" w:pos="8494"/>
            </w:tabs>
            <w:rPr>
              <w:rFonts w:ascii="Arial" w:eastAsiaTheme="minorEastAsia" w:hAnsi="Arial" w:cs="Arial"/>
              <w:noProof/>
              <w:lang w:val="en-GB" w:eastAsia="en-GB"/>
            </w:rPr>
          </w:pPr>
          <w:hyperlink w:anchor="_Toc431405176" w:history="1">
            <w:r w:rsidR="001F6B72" w:rsidRPr="001F6B72">
              <w:rPr>
                <w:rStyle w:val="Hyperlink"/>
                <w:rFonts w:ascii="Arial" w:hAnsi="Arial" w:cs="Arial"/>
                <w:noProof/>
              </w:rPr>
              <w:t>Chapter 1 Introduction</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_Toc431405176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177" w:history="1">
            <w:r w:rsidR="001F6B72" w:rsidRPr="001F6B72">
              <w:rPr>
                <w:rStyle w:val="Hyperlink"/>
                <w:rFonts w:ascii="Arial" w:eastAsiaTheme="minorHAnsi" w:hAnsi="Arial" w:cs="Arial"/>
                <w:noProof/>
                <w:lang w:eastAsia="en-US"/>
              </w:rPr>
              <w:t>1.1</w:t>
            </w:r>
            <w:r w:rsidR="001F6B72" w:rsidRPr="001F6B72">
              <w:rPr>
                <w:rFonts w:ascii="Arial" w:eastAsiaTheme="minorEastAsia" w:hAnsi="Arial" w:cs="Arial"/>
                <w:noProof/>
                <w:lang w:val="en-GB" w:eastAsia="en-GB"/>
              </w:rPr>
              <w:tab/>
            </w:r>
            <w:r w:rsidR="001F6B72" w:rsidRPr="001F6B72">
              <w:rPr>
                <w:rStyle w:val="Hyperlink"/>
                <w:rFonts w:ascii="Arial" w:eastAsiaTheme="minorHAnsi" w:hAnsi="Arial" w:cs="Arial"/>
                <w:noProof/>
                <w:lang w:eastAsia="en-US"/>
              </w:rPr>
              <w:t>Motivation</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_Toc431405177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2</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178" w:history="1">
            <w:r w:rsidR="001F6B72" w:rsidRPr="001F6B72">
              <w:rPr>
                <w:rStyle w:val="Hyperlink"/>
                <w:rFonts w:ascii="Arial" w:eastAsiaTheme="minorHAnsi" w:hAnsi="Arial" w:cs="Arial"/>
                <w:noProof/>
                <w:lang w:eastAsia="en-US"/>
              </w:rPr>
              <w:t>1.2</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Contribution</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_Toc431405178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4</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179" w:history="1">
            <w:r w:rsidR="001F6B72" w:rsidRPr="001F6B72">
              <w:rPr>
                <w:rStyle w:val="Hyperlink"/>
                <w:rFonts w:ascii="Arial" w:hAnsi="Arial" w:cs="Arial"/>
                <w:noProof/>
                <w:lang w:val="en-GB"/>
              </w:rPr>
              <w:t>1.3</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Thesis</w:t>
            </w:r>
            <w:r w:rsidR="001F6B72" w:rsidRPr="001F6B72">
              <w:rPr>
                <w:rStyle w:val="Hyperlink"/>
                <w:rFonts w:ascii="Arial" w:hAnsi="Arial" w:cs="Arial"/>
                <w:noProof/>
                <w:lang w:val="en-GB"/>
              </w:rPr>
              <w:t xml:space="preserve"> outline</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_Toc431405179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5</w:t>
            </w:r>
            <w:r w:rsidR="001F6B72" w:rsidRPr="001F6B72">
              <w:rPr>
                <w:rFonts w:ascii="Arial" w:hAnsi="Arial" w:cs="Arial"/>
                <w:noProof/>
                <w:webHidden/>
              </w:rPr>
              <w:fldChar w:fldCharType="end"/>
            </w:r>
          </w:hyperlink>
        </w:p>
        <w:p w:rsidR="001F6B72" w:rsidRPr="001F6B72" w:rsidRDefault="008359F7">
          <w:pPr>
            <w:pStyle w:val="TOC1"/>
            <w:tabs>
              <w:tab w:val="right" w:leader="dot" w:pos="8494"/>
            </w:tabs>
            <w:rPr>
              <w:rFonts w:ascii="Arial" w:eastAsiaTheme="minorEastAsia" w:hAnsi="Arial" w:cs="Arial"/>
              <w:noProof/>
              <w:lang w:val="en-GB" w:eastAsia="en-GB"/>
            </w:rPr>
          </w:pPr>
          <w:hyperlink w:anchor="_Toc431405180" w:history="1">
            <w:r w:rsidR="001F6B72" w:rsidRPr="001F6B72">
              <w:rPr>
                <w:rStyle w:val="Hyperlink"/>
                <w:rFonts w:ascii="Arial" w:hAnsi="Arial" w:cs="Arial"/>
                <w:noProof/>
              </w:rPr>
              <w:t>Chapter 2 Literature review</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_Toc431405180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7</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181" w:history="1">
            <w:r w:rsidR="001F6B72" w:rsidRPr="001F6B72">
              <w:rPr>
                <w:rStyle w:val="Hyperlink"/>
                <w:rFonts w:ascii="Arial" w:hAnsi="Arial" w:cs="Arial"/>
                <w:noProof/>
              </w:rPr>
              <w:t>2.1</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Introduction</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_Toc431405181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7</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182" w:history="1">
            <w:r w:rsidR="001F6B72" w:rsidRPr="001F6B72">
              <w:rPr>
                <w:rStyle w:val="Hyperlink"/>
                <w:rFonts w:ascii="Arial" w:eastAsiaTheme="minorHAnsi" w:hAnsi="Arial" w:cs="Arial"/>
                <w:noProof/>
              </w:rPr>
              <w:t>2.2</w:t>
            </w:r>
            <w:r w:rsidR="001F6B72" w:rsidRPr="001F6B72">
              <w:rPr>
                <w:rFonts w:ascii="Arial" w:eastAsiaTheme="minorEastAsia" w:hAnsi="Arial" w:cs="Arial"/>
                <w:noProof/>
                <w:lang w:val="en-GB" w:eastAsia="en-GB"/>
              </w:rPr>
              <w:tab/>
            </w:r>
            <w:r w:rsidR="001F6B72" w:rsidRPr="001F6B72">
              <w:rPr>
                <w:rStyle w:val="Hyperlink"/>
                <w:rFonts w:ascii="Arial" w:eastAsiaTheme="minorHAnsi" w:hAnsi="Arial" w:cs="Arial"/>
                <w:noProof/>
              </w:rPr>
              <w:t>Photovoltaics PV</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_Toc431405182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7</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183" w:history="1">
            <w:r w:rsidR="001F6B72" w:rsidRPr="001F6B72">
              <w:rPr>
                <w:rStyle w:val="Hyperlink"/>
                <w:rFonts w:ascii="Arial" w:eastAsiaTheme="minorHAnsi" w:hAnsi="Arial" w:cs="Arial"/>
                <w:noProof/>
              </w:rPr>
              <w:t>2.2.1</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Operating</w:t>
            </w:r>
            <w:r w:rsidR="001F6B72" w:rsidRPr="001F6B72">
              <w:rPr>
                <w:rStyle w:val="Hyperlink"/>
                <w:rFonts w:ascii="Arial" w:eastAsiaTheme="minorHAnsi" w:hAnsi="Arial" w:cs="Arial"/>
                <w:noProof/>
              </w:rPr>
              <w:t xml:space="preserve"> principle</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_Toc431405183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7</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184" w:history="1">
            <w:r w:rsidR="001F6B72" w:rsidRPr="001F6B72">
              <w:rPr>
                <w:rStyle w:val="Hyperlink"/>
                <w:rFonts w:ascii="Arial" w:eastAsiaTheme="minorHAnsi" w:hAnsi="Arial" w:cs="Arial"/>
                <w:noProof/>
              </w:rPr>
              <w:t>2.3</w:t>
            </w:r>
            <w:r w:rsidR="001F6B72" w:rsidRPr="001F6B72">
              <w:rPr>
                <w:rFonts w:ascii="Arial" w:eastAsiaTheme="minorEastAsia" w:hAnsi="Arial" w:cs="Arial"/>
                <w:noProof/>
                <w:lang w:val="en-GB" w:eastAsia="en-GB"/>
              </w:rPr>
              <w:tab/>
            </w:r>
            <w:r w:rsidR="001F6B72" w:rsidRPr="001F6B72">
              <w:rPr>
                <w:rStyle w:val="Hyperlink"/>
                <w:rFonts w:ascii="Arial" w:eastAsiaTheme="minorHAnsi" w:hAnsi="Arial" w:cs="Arial"/>
                <w:noProof/>
              </w:rPr>
              <w:t>Solar energy</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_Toc431405184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12</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185" w:history="1">
            <w:r w:rsidR="001F6B72" w:rsidRPr="001F6B72">
              <w:rPr>
                <w:rStyle w:val="Hyperlink"/>
                <w:rFonts w:ascii="Arial" w:eastAsiaTheme="minorHAnsi" w:hAnsi="Arial" w:cs="Arial"/>
                <w:noProof/>
              </w:rPr>
              <w:t>2.3.1</w:t>
            </w:r>
            <w:r w:rsidR="001F6B72" w:rsidRPr="001F6B72">
              <w:rPr>
                <w:rFonts w:ascii="Arial" w:eastAsiaTheme="minorEastAsia" w:hAnsi="Arial" w:cs="Arial"/>
                <w:noProof/>
                <w:lang w:val="en-GB" w:eastAsia="en-GB"/>
              </w:rPr>
              <w:tab/>
            </w:r>
            <w:r w:rsidR="001F6B72" w:rsidRPr="001F6B72">
              <w:rPr>
                <w:rStyle w:val="Hyperlink"/>
                <w:rFonts w:ascii="Arial" w:eastAsiaTheme="minorHAnsi" w:hAnsi="Arial" w:cs="Arial"/>
                <w:noProof/>
              </w:rPr>
              <w:t>Sun position throughout the day</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_Toc431405185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13</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186" w:history="1">
            <w:r w:rsidR="001F6B72" w:rsidRPr="001F6B72">
              <w:rPr>
                <w:rStyle w:val="Hyperlink"/>
                <w:rFonts w:ascii="Arial" w:eastAsiaTheme="minorHAnsi" w:hAnsi="Arial" w:cs="Arial"/>
                <w:noProof/>
              </w:rPr>
              <w:t>2.3.2</w:t>
            </w:r>
            <w:r w:rsidR="001F6B72" w:rsidRPr="001F6B72">
              <w:rPr>
                <w:rFonts w:ascii="Arial" w:eastAsiaTheme="minorEastAsia" w:hAnsi="Arial" w:cs="Arial"/>
                <w:noProof/>
                <w:lang w:val="en-GB" w:eastAsia="en-GB"/>
              </w:rPr>
              <w:tab/>
            </w:r>
            <w:r w:rsidR="001F6B72" w:rsidRPr="001F6B72">
              <w:rPr>
                <w:rStyle w:val="Hyperlink"/>
                <w:rFonts w:ascii="Arial" w:eastAsiaTheme="minorHAnsi" w:hAnsi="Arial" w:cs="Arial"/>
                <w:noProof/>
              </w:rPr>
              <w:t>The effects of Earth’s Atmosphere</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_Toc431405186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14</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187" w:history="1">
            <w:r w:rsidR="001F6B72" w:rsidRPr="001F6B72">
              <w:rPr>
                <w:rStyle w:val="Hyperlink"/>
                <w:rFonts w:ascii="Arial" w:hAnsi="Arial" w:cs="Arial"/>
                <w:noProof/>
              </w:rPr>
              <w:t>2.3.3</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Measurement of Solar Irradiance</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_Toc431405187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16</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188" w:history="1">
            <w:r w:rsidR="001F6B72" w:rsidRPr="001F6B72">
              <w:rPr>
                <w:rStyle w:val="Hyperlink"/>
                <w:rFonts w:ascii="Arial" w:hAnsi="Arial" w:cs="Arial"/>
                <w:noProof/>
              </w:rPr>
              <w:t>2.4</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Maximum Power Point Tracker</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_Toc431405188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18</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189" w:history="1">
            <w:r w:rsidR="001F6B72" w:rsidRPr="001F6B72">
              <w:rPr>
                <w:rStyle w:val="Hyperlink"/>
                <w:rFonts w:ascii="Arial" w:hAnsi="Arial" w:cs="Arial"/>
                <w:noProof/>
              </w:rPr>
              <w:t>2.4.1</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Fractional Open-Circuit Voltage</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_Toc431405189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20</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190" w:history="1">
            <w:r w:rsidR="001F6B72" w:rsidRPr="001F6B72">
              <w:rPr>
                <w:rStyle w:val="Hyperlink"/>
                <w:rFonts w:ascii="Arial" w:hAnsi="Arial" w:cs="Arial"/>
                <w:noProof/>
              </w:rPr>
              <w:t>2.4.2</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Fractional Short-Circuit Current</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_Toc431405190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21</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191" w:history="1">
            <w:r w:rsidR="001F6B72" w:rsidRPr="001F6B72">
              <w:rPr>
                <w:rStyle w:val="Hyperlink"/>
                <w:rFonts w:ascii="Arial" w:hAnsi="Arial" w:cs="Arial"/>
                <w:noProof/>
              </w:rPr>
              <w:t>2.4.3</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Fuzzy Logic Control</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_Toc431405191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21</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192" w:history="1">
            <w:r w:rsidR="001F6B72" w:rsidRPr="001F6B72">
              <w:rPr>
                <w:rStyle w:val="Hyperlink"/>
                <w:rFonts w:ascii="Arial" w:hAnsi="Arial" w:cs="Arial"/>
                <w:noProof/>
              </w:rPr>
              <w:t>2.4.4</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Neural Network</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_Toc431405192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23</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193" w:history="1">
            <w:r w:rsidR="001F6B72" w:rsidRPr="001F6B72">
              <w:rPr>
                <w:rStyle w:val="Hyperlink"/>
                <w:rFonts w:ascii="Arial" w:hAnsi="Arial" w:cs="Arial"/>
                <w:noProof/>
              </w:rPr>
              <w:t>2.4.5</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Ripple Correlation Control</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_Toc431405193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24</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194" w:history="1">
            <w:r w:rsidR="001F6B72" w:rsidRPr="001F6B72">
              <w:rPr>
                <w:rStyle w:val="Hyperlink"/>
                <w:rFonts w:ascii="Arial" w:hAnsi="Arial" w:cs="Arial"/>
                <w:noProof/>
              </w:rPr>
              <w:t>2.4.6</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DC-Link Capacitor Droop Control</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_Toc431405194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25</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195" w:history="1">
            <w:r w:rsidR="001F6B72" w:rsidRPr="001F6B72">
              <w:rPr>
                <w:rStyle w:val="Hyperlink"/>
                <w:rFonts w:ascii="Arial" w:hAnsi="Arial" w:cs="Arial"/>
                <w:noProof/>
              </w:rPr>
              <w:t>2.4.7</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Incremental Conductance</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_Toc431405195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26</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196" w:history="1">
            <w:r w:rsidR="001F6B72" w:rsidRPr="001F6B72">
              <w:rPr>
                <w:rStyle w:val="Hyperlink"/>
                <w:rFonts w:ascii="Arial" w:hAnsi="Arial" w:cs="Arial"/>
                <w:noProof/>
              </w:rPr>
              <w:t>2.4.8</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Load Current or Load Voltage Maximization</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_Toc431405196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27</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197" w:history="1">
            <w:r w:rsidR="001F6B72" w:rsidRPr="001F6B72">
              <w:rPr>
                <w:rStyle w:val="Hyperlink"/>
                <w:rFonts w:ascii="Arial" w:hAnsi="Arial" w:cs="Arial"/>
                <w:noProof/>
              </w:rPr>
              <w:t>2.4.9</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Perturbation and Observation</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_Toc431405197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28</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198" w:history="1">
            <w:r w:rsidR="001F6B72" w:rsidRPr="001F6B72">
              <w:rPr>
                <w:rStyle w:val="Hyperlink"/>
                <w:rFonts w:ascii="Arial" w:hAnsi="Arial" w:cs="Arial"/>
                <w:noProof/>
              </w:rPr>
              <w:t>2.4.10</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Hill Climbing</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_Toc431405198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30</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199" w:history="1">
            <w:r w:rsidR="001F6B72" w:rsidRPr="001F6B72">
              <w:rPr>
                <w:rStyle w:val="Hyperlink"/>
                <w:rFonts w:ascii="Arial" w:hAnsi="Arial" w:cs="Arial"/>
                <w:noProof/>
              </w:rPr>
              <w:t>2.5</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Noise in MPPT system</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_Toc431405199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30</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00" w:history="1">
            <w:r w:rsidR="001F6B72" w:rsidRPr="001F6B72">
              <w:rPr>
                <w:rStyle w:val="Hyperlink"/>
                <w:rFonts w:ascii="Arial" w:hAnsi="Arial" w:cs="Arial"/>
                <w:noProof/>
              </w:rPr>
              <w:t>2.6</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Repurposing of Computer Power Supplies</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_Toc431405200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32</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01" w:history="1">
            <w:r w:rsidR="001F6B72" w:rsidRPr="001F6B72">
              <w:rPr>
                <w:rStyle w:val="Hyperlink"/>
                <w:rFonts w:ascii="Arial" w:hAnsi="Arial" w:cs="Arial"/>
                <w:noProof/>
              </w:rPr>
              <w:t>2.7</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Lead-Acid Battery</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_Toc431405201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34</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02" w:history="1">
            <w:r w:rsidR="001F6B72" w:rsidRPr="001F6B72">
              <w:rPr>
                <w:rStyle w:val="Hyperlink"/>
                <w:rFonts w:ascii="Arial" w:hAnsi="Arial" w:cs="Arial"/>
                <w:noProof/>
              </w:rPr>
              <w:t>2.7.1</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Charging a Lead-Acid Battery</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_Toc431405202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35</w:t>
            </w:r>
            <w:r w:rsidR="001F6B72" w:rsidRPr="001F6B72">
              <w:rPr>
                <w:rFonts w:ascii="Arial" w:hAnsi="Arial" w:cs="Arial"/>
                <w:noProof/>
                <w:webHidden/>
              </w:rPr>
              <w:fldChar w:fldCharType="end"/>
            </w:r>
          </w:hyperlink>
        </w:p>
        <w:p w:rsidR="001F6B72" w:rsidRPr="001F6B72" w:rsidRDefault="008359F7">
          <w:pPr>
            <w:pStyle w:val="TOC1"/>
            <w:tabs>
              <w:tab w:val="right" w:leader="dot" w:pos="8494"/>
            </w:tabs>
            <w:rPr>
              <w:rFonts w:ascii="Arial" w:eastAsiaTheme="minorEastAsia" w:hAnsi="Arial" w:cs="Arial"/>
              <w:noProof/>
              <w:lang w:val="en-GB" w:eastAsia="en-GB"/>
            </w:rPr>
          </w:pPr>
          <w:hyperlink w:anchor="_Toc431405203" w:history="1">
            <w:r w:rsidR="001F6B72" w:rsidRPr="001F6B72">
              <w:rPr>
                <w:rStyle w:val="Hyperlink"/>
                <w:rFonts w:ascii="Arial" w:hAnsi="Arial" w:cs="Arial"/>
                <w:noProof/>
              </w:rPr>
              <w:t>Chapter 3</w:t>
            </w:r>
            <w:r w:rsidR="001F6B72" w:rsidRPr="001F6B72">
              <w:rPr>
                <w:rStyle w:val="Hyperlink"/>
                <w:rFonts w:ascii="Arial" w:hAnsi="Arial" w:cs="Arial"/>
                <w:noProof/>
                <w:shd w:val="clear" w:color="auto" w:fill="FFFFFF"/>
              </w:rPr>
              <w:t xml:space="preserve"> Circuit design and mathematical modulation</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_Toc431405203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39</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04" w:history="1">
            <w:r w:rsidR="001F6B72" w:rsidRPr="001F6B72">
              <w:rPr>
                <w:rStyle w:val="Hyperlink"/>
                <w:rFonts w:ascii="Arial" w:hAnsi="Arial" w:cs="Arial"/>
                <w:noProof/>
              </w:rPr>
              <w:t>3.1</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Introduction</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_Toc431405204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39</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05" w:history="1">
            <w:r w:rsidR="001F6B72" w:rsidRPr="001F6B72">
              <w:rPr>
                <w:rStyle w:val="Hyperlink"/>
                <w:rFonts w:ascii="Arial" w:hAnsi="Arial" w:cs="Arial"/>
                <w:noProof/>
              </w:rPr>
              <w:t>3.2</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Theory of operation of Boost Converter</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_Toc431405205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39</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06" w:history="1">
            <w:r w:rsidR="001F6B72" w:rsidRPr="001F6B72">
              <w:rPr>
                <w:rStyle w:val="Hyperlink"/>
                <w:rFonts w:ascii="Arial" w:hAnsi="Arial" w:cs="Arial"/>
                <w:noProof/>
              </w:rPr>
              <w:t>3.3</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Equivalent circuit modelling of PV arrays</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_Toc431405206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41</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07" w:history="1">
            <w:r w:rsidR="001F6B72" w:rsidRPr="001F6B72">
              <w:rPr>
                <w:rStyle w:val="Hyperlink"/>
                <w:rFonts w:ascii="Arial" w:hAnsi="Arial" w:cs="Arial"/>
                <w:noProof/>
              </w:rPr>
              <w:t>3.3.1</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The p–n Junction Diode</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_Toc431405207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41</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08" w:history="1">
            <w:r w:rsidR="001F6B72" w:rsidRPr="001F6B72">
              <w:rPr>
                <w:rStyle w:val="Hyperlink"/>
                <w:rFonts w:ascii="Arial" w:hAnsi="Arial" w:cs="Arial"/>
                <w:noProof/>
              </w:rPr>
              <w:t>3.3.2</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Equivalent circuit of a solar cell</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_Toc431405208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43</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09" w:history="1">
            <w:r w:rsidR="001F6B72" w:rsidRPr="001F6B72">
              <w:rPr>
                <w:rStyle w:val="Hyperlink"/>
                <w:rFonts w:ascii="Arial" w:hAnsi="Arial" w:cs="Arial"/>
                <w:noProof/>
              </w:rPr>
              <w:t>3.3.3</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Impacts of Changing Temperature and Irradiance Levels on the Output of the Solar Cell</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_Toc431405209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44</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10" w:history="1">
            <w:r w:rsidR="001F6B72" w:rsidRPr="001F6B72">
              <w:rPr>
                <w:rStyle w:val="Hyperlink"/>
                <w:rFonts w:ascii="Arial" w:hAnsi="Arial" w:cs="Arial"/>
                <w:noProof/>
              </w:rPr>
              <w:t>3.4</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Mathematical Model of a MPPT</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_Toc431405210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46</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11" w:history="1">
            <w:r w:rsidR="001F6B72" w:rsidRPr="001F6B72">
              <w:rPr>
                <w:rStyle w:val="Hyperlink"/>
                <w:rFonts w:ascii="Arial" w:hAnsi="Arial" w:cs="Arial"/>
                <w:noProof/>
              </w:rPr>
              <w:t>3.4.1</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System state and output equations</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_Toc431405211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47</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12" w:history="1">
            <w:r w:rsidR="001F6B72" w:rsidRPr="001F6B72">
              <w:rPr>
                <w:rStyle w:val="Hyperlink"/>
                <w:rFonts w:ascii="Arial" w:hAnsi="Arial" w:cs="Arial"/>
                <w:noProof/>
              </w:rPr>
              <w:t>3.4.2</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State-space averaging</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_Toc431405212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51</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13" w:history="1">
            <w:r w:rsidR="001F6B72" w:rsidRPr="001F6B72">
              <w:rPr>
                <w:rStyle w:val="Hyperlink"/>
                <w:rFonts w:ascii="Arial" w:eastAsiaTheme="minorHAnsi" w:hAnsi="Arial" w:cs="Arial"/>
                <w:noProof/>
              </w:rPr>
              <w:t>3.4.3</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Small-signal model</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_Toc431405213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53</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14" w:history="1">
            <w:r w:rsidR="001F6B72" w:rsidRPr="001F6B72">
              <w:rPr>
                <w:rStyle w:val="Hyperlink"/>
                <w:rFonts w:ascii="Arial" w:hAnsi="Arial" w:cs="Arial"/>
                <w:noProof/>
              </w:rPr>
              <w:t>3.5</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PV Array exposed to natural light</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_Toc431405214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55</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15" w:history="1">
            <w:r w:rsidR="001F6B72" w:rsidRPr="001F6B72">
              <w:rPr>
                <w:rStyle w:val="Hyperlink"/>
                <w:rFonts w:ascii="Arial" w:hAnsi="Arial" w:cs="Arial"/>
                <w:noProof/>
              </w:rPr>
              <w:t>3.6</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PV Array exposed to artificial illumination</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_Toc431405215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56</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16" w:history="1">
            <w:r w:rsidR="001F6B72" w:rsidRPr="001F6B72">
              <w:rPr>
                <w:rStyle w:val="Hyperlink"/>
                <w:rFonts w:ascii="Arial" w:hAnsi="Arial" w:cs="Arial"/>
                <w:noProof/>
              </w:rPr>
              <w:t>3.7</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PV Emulator</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_Toc431405216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59</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17" w:history="1">
            <w:r w:rsidR="001F6B72" w:rsidRPr="001F6B72">
              <w:rPr>
                <w:rStyle w:val="Hyperlink"/>
                <w:rFonts w:ascii="Arial" w:hAnsi="Arial" w:cs="Arial"/>
                <w:noProof/>
                <w:lang w:val="en-GB"/>
              </w:rPr>
              <w:t>3.8</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Summary</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_Toc431405217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63</w:t>
            </w:r>
            <w:r w:rsidR="001F6B72" w:rsidRPr="001F6B72">
              <w:rPr>
                <w:rFonts w:ascii="Arial" w:hAnsi="Arial" w:cs="Arial"/>
                <w:noProof/>
                <w:webHidden/>
              </w:rPr>
              <w:fldChar w:fldCharType="end"/>
            </w:r>
          </w:hyperlink>
        </w:p>
        <w:p w:rsidR="001F6B72" w:rsidRPr="001F6B72" w:rsidRDefault="008359F7">
          <w:pPr>
            <w:pStyle w:val="TOC1"/>
            <w:tabs>
              <w:tab w:val="right" w:leader="dot" w:pos="8494"/>
            </w:tabs>
            <w:rPr>
              <w:rFonts w:ascii="Arial" w:eastAsiaTheme="minorEastAsia" w:hAnsi="Arial" w:cs="Arial"/>
              <w:noProof/>
              <w:lang w:val="en-GB" w:eastAsia="en-GB"/>
            </w:rPr>
          </w:pPr>
          <w:hyperlink w:anchor="_Toc431405218" w:history="1">
            <w:r w:rsidR="001F6B72" w:rsidRPr="001F6B72">
              <w:rPr>
                <w:rStyle w:val="Hyperlink"/>
                <w:rFonts w:ascii="Arial" w:hAnsi="Arial" w:cs="Arial"/>
                <w:noProof/>
              </w:rPr>
              <w:t>Chapter 4 Optimised Variable Step Size and Sampling Rate for Improved HC MPPT of PV Systems</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_Toc431405218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64</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19" w:history="1">
            <w:r w:rsidR="001F6B72" w:rsidRPr="001F6B72">
              <w:rPr>
                <w:rStyle w:val="Hyperlink"/>
                <w:rFonts w:ascii="Arial" w:hAnsi="Arial" w:cs="Arial"/>
                <w:noProof/>
              </w:rPr>
              <w:t>4.1</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Introduction</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_Toc431405219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64</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20" w:history="1">
            <w:r w:rsidR="001F6B72" w:rsidRPr="001F6B72">
              <w:rPr>
                <w:rStyle w:val="Hyperlink"/>
                <w:rFonts w:ascii="Arial" w:hAnsi="Arial" w:cs="Arial"/>
                <w:noProof/>
              </w:rPr>
              <w:t>4.2</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Hill-climbing MPPT</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_Toc431405220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64</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21" w:history="1">
            <w:r w:rsidR="001F6B72" w:rsidRPr="001F6B72">
              <w:rPr>
                <w:rStyle w:val="Hyperlink"/>
                <w:rFonts w:ascii="Arial" w:hAnsi="Arial" w:cs="Arial"/>
                <w:noProof/>
              </w:rPr>
              <w:t>4.3</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Proposed MPPT algorithm</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_Toc431405221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68</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22" w:history="1">
            <w:r w:rsidR="001F6B72" w:rsidRPr="001F6B72">
              <w:rPr>
                <w:rStyle w:val="Hyperlink"/>
                <w:rFonts w:ascii="Arial" w:hAnsi="Arial" w:cs="Arial"/>
                <w:noProof/>
              </w:rPr>
              <w:t>4.4</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Simulation Analysis</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_Toc431405222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70</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23" w:history="1">
            <w:r w:rsidR="001F6B72" w:rsidRPr="001F6B72">
              <w:rPr>
                <w:rStyle w:val="Hyperlink"/>
                <w:rFonts w:ascii="Arial" w:hAnsi="Arial" w:cs="Arial"/>
                <w:noProof/>
              </w:rPr>
              <w:t>4.4.1</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Sampling rate</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_Toc431405223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71</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24" w:history="1">
            <w:r w:rsidR="001F6B72" w:rsidRPr="001F6B72">
              <w:rPr>
                <w:rStyle w:val="Hyperlink"/>
                <w:rFonts w:ascii="Arial" w:hAnsi="Arial" w:cs="Arial"/>
                <w:noProof/>
              </w:rPr>
              <w:t>4.4.2</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Fixed step size</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_Toc431405224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73</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25" w:history="1">
            <w:r w:rsidR="001F6B72" w:rsidRPr="001F6B72">
              <w:rPr>
                <w:rStyle w:val="Hyperlink"/>
                <w:rFonts w:ascii="Arial" w:hAnsi="Arial" w:cs="Arial"/>
                <w:noProof/>
              </w:rPr>
              <w:t>4.4.3</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Variable step size</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_Toc431405225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75</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26" w:history="1">
            <w:r w:rsidR="001F6B72" w:rsidRPr="001F6B72">
              <w:rPr>
                <w:rStyle w:val="Hyperlink"/>
                <w:rFonts w:ascii="Arial" w:hAnsi="Arial" w:cs="Arial"/>
                <w:noProof/>
              </w:rPr>
              <w:t>4.5</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Experimental set-up and analysis</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_Toc431405226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78</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27" w:history="1">
            <w:r w:rsidR="001F6B72" w:rsidRPr="001F6B72">
              <w:rPr>
                <w:rStyle w:val="Hyperlink"/>
                <w:rFonts w:ascii="Arial" w:hAnsi="Arial" w:cs="Arial"/>
                <w:noProof/>
              </w:rPr>
              <w:t>4.5.1</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Experimental investigation of sampling rate</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_Toc431405227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79</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28" w:history="1">
            <w:r w:rsidR="001F6B72" w:rsidRPr="001F6B72">
              <w:rPr>
                <w:rStyle w:val="Hyperlink"/>
                <w:rFonts w:ascii="Arial" w:hAnsi="Arial" w:cs="Arial"/>
                <w:noProof/>
              </w:rPr>
              <w:t>4.5.2</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Experimental investigation of fixed step size</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_Toc431405228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80</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29" w:history="1">
            <w:r w:rsidR="001F6B72" w:rsidRPr="001F6B72">
              <w:rPr>
                <w:rStyle w:val="Hyperlink"/>
                <w:rFonts w:ascii="Arial" w:hAnsi="Arial" w:cs="Arial"/>
                <w:noProof/>
              </w:rPr>
              <w:t>4.5.3</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Variable step size</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_Toc431405229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82</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30" w:history="1">
            <w:r w:rsidR="001F6B72" w:rsidRPr="001F6B72">
              <w:rPr>
                <w:rStyle w:val="Hyperlink"/>
                <w:rFonts w:ascii="Arial" w:hAnsi="Arial" w:cs="Arial"/>
                <w:noProof/>
              </w:rPr>
              <w:t>4.6</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Efficiency</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_Toc431405230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83</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31" w:history="1">
            <w:r w:rsidR="001F6B72" w:rsidRPr="001F6B72">
              <w:rPr>
                <w:rStyle w:val="Hyperlink"/>
                <w:rFonts w:ascii="Arial" w:hAnsi="Arial" w:cs="Arial"/>
                <w:noProof/>
              </w:rPr>
              <w:t>4.6.1</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Investigation into the effects of sampling rate</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_Toc431405231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84</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32" w:history="1">
            <w:r w:rsidR="001F6B72" w:rsidRPr="001F6B72">
              <w:rPr>
                <w:rStyle w:val="Hyperlink"/>
                <w:rFonts w:ascii="Arial" w:hAnsi="Arial" w:cs="Arial"/>
                <w:noProof/>
              </w:rPr>
              <w:t>4.6.2</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Investigation into the effects of step size</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_Toc431405232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85</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33" w:history="1">
            <w:r w:rsidR="001F6B72" w:rsidRPr="001F6B72">
              <w:rPr>
                <w:rStyle w:val="Hyperlink"/>
                <w:rFonts w:ascii="Arial" w:hAnsi="Arial" w:cs="Arial"/>
                <w:noProof/>
              </w:rPr>
              <w:t>4.7</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Discussion</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_Toc431405233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86</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34" w:history="1">
            <w:r w:rsidR="001F6B72" w:rsidRPr="001F6B72">
              <w:rPr>
                <w:rStyle w:val="Hyperlink"/>
                <w:rFonts w:ascii="Arial" w:hAnsi="Arial" w:cs="Arial"/>
                <w:noProof/>
              </w:rPr>
              <w:t>4.8</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Chapter conclusion</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_Toc431405234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86</w:t>
            </w:r>
            <w:r w:rsidR="001F6B72" w:rsidRPr="001F6B72">
              <w:rPr>
                <w:rFonts w:ascii="Arial" w:hAnsi="Arial" w:cs="Arial"/>
                <w:noProof/>
                <w:webHidden/>
              </w:rPr>
              <w:fldChar w:fldCharType="end"/>
            </w:r>
          </w:hyperlink>
        </w:p>
        <w:p w:rsidR="001F6B72" w:rsidRPr="001F6B72" w:rsidRDefault="008359F7">
          <w:pPr>
            <w:pStyle w:val="TOC1"/>
            <w:tabs>
              <w:tab w:val="right" w:leader="dot" w:pos="8494"/>
            </w:tabs>
            <w:rPr>
              <w:rFonts w:ascii="Arial" w:eastAsiaTheme="minorEastAsia" w:hAnsi="Arial" w:cs="Arial"/>
              <w:noProof/>
              <w:lang w:val="en-GB" w:eastAsia="en-GB"/>
            </w:rPr>
          </w:pPr>
          <w:hyperlink w:anchor="_Toc431405235" w:history="1">
            <w:r w:rsidR="001F6B72" w:rsidRPr="001F6B72">
              <w:rPr>
                <w:rStyle w:val="Hyperlink"/>
                <w:rFonts w:ascii="Arial" w:hAnsi="Arial" w:cs="Arial"/>
                <w:noProof/>
              </w:rPr>
              <w:t>Chapter 5 Analysis of the effects of noise and its attenuation for maximum power point tracking in PV applications</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_Toc431405235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87</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36" w:history="1">
            <w:r w:rsidR="001F6B72" w:rsidRPr="001F6B72">
              <w:rPr>
                <w:rStyle w:val="Hyperlink"/>
                <w:rFonts w:ascii="Arial" w:hAnsi="Arial" w:cs="Arial"/>
                <w:noProof/>
              </w:rPr>
              <w:t>5.1</w:t>
            </w:r>
            <w:r w:rsidR="001F6B72" w:rsidRPr="001F6B72">
              <w:rPr>
                <w:rFonts w:ascii="Arial" w:eastAsiaTheme="minorEastAsia" w:hAnsi="Arial" w:cs="Arial"/>
                <w:noProof/>
                <w:lang w:val="en-GB" w:eastAsia="en-GB"/>
              </w:rPr>
              <w:tab/>
            </w:r>
            <w:r w:rsidR="001F6B72" w:rsidRPr="001F6B72">
              <w:rPr>
                <w:rStyle w:val="Hyperlink"/>
                <w:rFonts w:ascii="Arial" w:hAnsi="Arial" w:cs="Arial"/>
                <w:noProof/>
                <w:shd w:val="clear" w:color="auto" w:fill="FFFFFF"/>
              </w:rPr>
              <w:t>Introduction</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_Toc431405236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87</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37" w:history="1">
            <w:r w:rsidR="001F6B72" w:rsidRPr="001F6B72">
              <w:rPr>
                <w:rStyle w:val="Hyperlink"/>
                <w:rFonts w:ascii="Arial" w:hAnsi="Arial" w:cs="Arial"/>
                <w:noProof/>
              </w:rPr>
              <w:t>5.2</w:t>
            </w:r>
            <w:r w:rsidR="001F6B72" w:rsidRPr="001F6B72">
              <w:rPr>
                <w:rFonts w:ascii="Arial" w:eastAsiaTheme="minorEastAsia" w:hAnsi="Arial" w:cs="Arial"/>
                <w:noProof/>
                <w:lang w:val="en-GB" w:eastAsia="en-GB"/>
              </w:rPr>
              <w:tab/>
            </w:r>
            <w:r w:rsidR="001F6B72" w:rsidRPr="001F6B72">
              <w:rPr>
                <w:rStyle w:val="Hyperlink"/>
                <w:rFonts w:ascii="Arial" w:hAnsi="Arial" w:cs="Arial"/>
                <w:noProof/>
                <w:shd w:val="clear" w:color="auto" w:fill="FFFFFF"/>
              </w:rPr>
              <w:t>PV installation and its performance subjected to noise</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_Toc431405237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88</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38" w:history="1">
            <w:r w:rsidR="001F6B72" w:rsidRPr="001F6B72">
              <w:rPr>
                <w:rStyle w:val="Hyperlink"/>
                <w:rFonts w:ascii="Arial" w:hAnsi="Arial" w:cs="Arial"/>
                <w:noProof/>
              </w:rPr>
              <w:t>5.3</w:t>
            </w:r>
            <w:r w:rsidR="001F6B72" w:rsidRPr="001F6B72">
              <w:rPr>
                <w:rFonts w:ascii="Arial" w:eastAsiaTheme="minorEastAsia" w:hAnsi="Arial" w:cs="Arial"/>
                <w:noProof/>
                <w:lang w:val="en-GB" w:eastAsia="en-GB"/>
              </w:rPr>
              <w:tab/>
            </w:r>
            <w:r w:rsidR="001F6B72" w:rsidRPr="001F6B72">
              <w:rPr>
                <w:rStyle w:val="Hyperlink"/>
                <w:rFonts w:ascii="Arial" w:hAnsi="Arial" w:cs="Arial"/>
                <w:noProof/>
                <w:shd w:val="clear" w:color="auto" w:fill="FFFFFF"/>
              </w:rPr>
              <w:t>Noise characteristics and filtering</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_Toc431405238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92</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39" w:history="1">
            <w:r w:rsidR="001F6B72" w:rsidRPr="001F6B72">
              <w:rPr>
                <w:rStyle w:val="Hyperlink"/>
                <w:rFonts w:ascii="Arial" w:eastAsiaTheme="minorHAnsi" w:hAnsi="Arial" w:cs="Arial"/>
                <w:noProof/>
              </w:rPr>
              <w:t>5.3.1</w:t>
            </w:r>
            <w:r w:rsidR="001F6B72" w:rsidRPr="001F6B72">
              <w:rPr>
                <w:rFonts w:ascii="Arial" w:eastAsiaTheme="minorEastAsia" w:hAnsi="Arial" w:cs="Arial"/>
                <w:noProof/>
                <w:lang w:val="en-GB" w:eastAsia="en-GB"/>
              </w:rPr>
              <w:tab/>
            </w:r>
            <w:r w:rsidR="001F6B72" w:rsidRPr="001F6B72">
              <w:rPr>
                <w:rStyle w:val="Hyperlink"/>
                <w:rFonts w:ascii="Arial" w:eastAsiaTheme="minorHAnsi" w:hAnsi="Arial" w:cs="Arial"/>
                <w:noProof/>
              </w:rPr>
              <w:t>ADC resolution</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_Toc431405239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94</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40" w:history="1">
            <w:r w:rsidR="001F6B72" w:rsidRPr="001F6B72">
              <w:rPr>
                <w:rStyle w:val="Hyperlink"/>
                <w:rFonts w:ascii="Arial" w:eastAsiaTheme="minorHAnsi" w:hAnsi="Arial" w:cs="Arial"/>
                <w:noProof/>
              </w:rPr>
              <w:t>5.3.2</w:t>
            </w:r>
            <w:r w:rsidR="001F6B72" w:rsidRPr="001F6B72">
              <w:rPr>
                <w:rFonts w:ascii="Arial" w:eastAsiaTheme="minorEastAsia" w:hAnsi="Arial" w:cs="Arial"/>
                <w:noProof/>
                <w:lang w:val="en-GB" w:eastAsia="en-GB"/>
              </w:rPr>
              <w:tab/>
            </w:r>
            <w:r w:rsidR="001F6B72" w:rsidRPr="001F6B72">
              <w:rPr>
                <w:rStyle w:val="Hyperlink"/>
                <w:rFonts w:ascii="Arial" w:eastAsiaTheme="minorHAnsi" w:hAnsi="Arial" w:cs="Arial"/>
                <w:noProof/>
              </w:rPr>
              <w:t>Filtering</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_Toc431405240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94</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41" w:history="1">
            <w:r w:rsidR="001F6B72" w:rsidRPr="001F6B72">
              <w:rPr>
                <w:rStyle w:val="Hyperlink"/>
                <w:rFonts w:ascii="Arial" w:hAnsi="Arial" w:cs="Arial"/>
                <w:noProof/>
              </w:rPr>
              <w:t>5.4</w:t>
            </w:r>
            <w:r w:rsidR="001F6B72" w:rsidRPr="001F6B72">
              <w:rPr>
                <w:rFonts w:ascii="Arial" w:eastAsiaTheme="minorEastAsia" w:hAnsi="Arial" w:cs="Arial"/>
                <w:noProof/>
                <w:lang w:val="en-GB" w:eastAsia="en-GB"/>
              </w:rPr>
              <w:tab/>
            </w:r>
            <w:r w:rsidR="001F6B72" w:rsidRPr="001F6B72">
              <w:rPr>
                <w:rStyle w:val="Hyperlink"/>
                <w:rFonts w:ascii="Arial" w:hAnsi="Arial" w:cs="Arial"/>
                <w:noProof/>
                <w:shd w:val="clear" w:color="auto" w:fill="FFFFFF"/>
              </w:rPr>
              <w:t>Simulation investigation of filters performance</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_Toc431405241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96</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42" w:history="1">
            <w:r w:rsidR="001F6B72" w:rsidRPr="001F6B72">
              <w:rPr>
                <w:rStyle w:val="Hyperlink"/>
                <w:rFonts w:ascii="Arial" w:eastAsiaTheme="minorHAnsi" w:hAnsi="Arial" w:cs="Arial"/>
                <w:noProof/>
              </w:rPr>
              <w:t>5.4.1</w:t>
            </w:r>
            <w:r w:rsidR="001F6B72" w:rsidRPr="001F6B72">
              <w:rPr>
                <w:rFonts w:ascii="Arial" w:eastAsiaTheme="minorEastAsia" w:hAnsi="Arial" w:cs="Arial"/>
                <w:noProof/>
                <w:lang w:val="en-GB" w:eastAsia="en-GB"/>
              </w:rPr>
              <w:tab/>
            </w:r>
            <w:r w:rsidR="001F6B72" w:rsidRPr="001F6B72">
              <w:rPr>
                <w:rStyle w:val="Hyperlink"/>
                <w:rFonts w:ascii="Arial" w:eastAsiaTheme="minorHAnsi" w:hAnsi="Arial" w:cs="Arial"/>
                <w:noProof/>
              </w:rPr>
              <w:t>Noise resilience through ADC resolution reduction</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_Toc431405242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98</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43" w:history="1">
            <w:r w:rsidR="001F6B72" w:rsidRPr="001F6B72">
              <w:rPr>
                <w:rStyle w:val="Hyperlink"/>
                <w:rFonts w:ascii="Arial" w:eastAsiaTheme="minorHAnsi" w:hAnsi="Arial" w:cs="Arial"/>
                <w:noProof/>
              </w:rPr>
              <w:t>5.4.2</w:t>
            </w:r>
            <w:r w:rsidR="001F6B72" w:rsidRPr="001F6B72">
              <w:rPr>
                <w:rFonts w:ascii="Arial" w:eastAsiaTheme="minorEastAsia" w:hAnsi="Arial" w:cs="Arial"/>
                <w:noProof/>
                <w:lang w:val="en-GB" w:eastAsia="en-GB"/>
              </w:rPr>
              <w:tab/>
            </w:r>
            <w:r w:rsidR="001F6B72" w:rsidRPr="001F6B72">
              <w:rPr>
                <w:rStyle w:val="Hyperlink"/>
                <w:rFonts w:ascii="Arial" w:eastAsiaTheme="minorHAnsi" w:hAnsi="Arial" w:cs="Arial"/>
                <w:noProof/>
              </w:rPr>
              <w:t>Noise attenuation by filtering</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_Toc431405243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99</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44" w:history="1">
            <w:r w:rsidR="001F6B72" w:rsidRPr="001F6B72">
              <w:rPr>
                <w:rStyle w:val="Hyperlink"/>
                <w:rFonts w:ascii="Arial" w:hAnsi="Arial" w:cs="Arial"/>
                <w:noProof/>
              </w:rPr>
              <w:t>5.5</w:t>
            </w:r>
            <w:r w:rsidR="001F6B72" w:rsidRPr="001F6B72">
              <w:rPr>
                <w:rFonts w:ascii="Arial" w:eastAsiaTheme="minorEastAsia" w:hAnsi="Arial" w:cs="Arial"/>
                <w:noProof/>
                <w:lang w:val="en-GB" w:eastAsia="en-GB"/>
              </w:rPr>
              <w:tab/>
            </w:r>
            <w:r w:rsidR="001F6B72" w:rsidRPr="001F6B72">
              <w:rPr>
                <w:rStyle w:val="Hyperlink"/>
                <w:rFonts w:ascii="Arial" w:hAnsi="Arial" w:cs="Arial"/>
                <w:noProof/>
                <w:shd w:val="clear" w:color="auto" w:fill="FFFFFF"/>
              </w:rPr>
              <w:t>Experimental result and discussion</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_Toc431405244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104</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45" w:history="1">
            <w:r w:rsidR="001F6B72" w:rsidRPr="001F6B72">
              <w:rPr>
                <w:rStyle w:val="Hyperlink"/>
                <w:rFonts w:ascii="Arial" w:eastAsiaTheme="minorHAnsi" w:hAnsi="Arial" w:cs="Arial"/>
                <w:noProof/>
              </w:rPr>
              <w:t>5.5.1</w:t>
            </w:r>
            <w:r w:rsidR="001F6B72" w:rsidRPr="001F6B72">
              <w:rPr>
                <w:rFonts w:ascii="Arial" w:eastAsiaTheme="minorEastAsia" w:hAnsi="Arial" w:cs="Arial"/>
                <w:noProof/>
                <w:lang w:val="en-GB" w:eastAsia="en-GB"/>
              </w:rPr>
              <w:tab/>
            </w:r>
            <w:r w:rsidR="001F6B72" w:rsidRPr="001F6B72">
              <w:rPr>
                <w:rStyle w:val="Hyperlink"/>
                <w:rFonts w:ascii="Arial" w:eastAsiaTheme="minorHAnsi" w:hAnsi="Arial" w:cs="Arial"/>
                <w:noProof/>
              </w:rPr>
              <w:t>Noise mitigation by ADC resolution</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_Toc431405245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106</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46" w:history="1">
            <w:r w:rsidR="001F6B72" w:rsidRPr="001F6B72">
              <w:rPr>
                <w:rStyle w:val="Hyperlink"/>
                <w:rFonts w:ascii="Arial" w:eastAsiaTheme="minorHAnsi" w:hAnsi="Arial" w:cs="Arial"/>
                <w:noProof/>
              </w:rPr>
              <w:t>5.5.2</w:t>
            </w:r>
            <w:r w:rsidR="001F6B72" w:rsidRPr="001F6B72">
              <w:rPr>
                <w:rFonts w:ascii="Arial" w:eastAsiaTheme="minorEastAsia" w:hAnsi="Arial" w:cs="Arial"/>
                <w:noProof/>
                <w:lang w:val="en-GB" w:eastAsia="en-GB"/>
              </w:rPr>
              <w:tab/>
            </w:r>
            <w:r w:rsidR="001F6B72" w:rsidRPr="001F6B72">
              <w:rPr>
                <w:rStyle w:val="Hyperlink"/>
                <w:rFonts w:ascii="Arial" w:eastAsiaTheme="minorHAnsi" w:hAnsi="Arial" w:cs="Arial"/>
                <w:noProof/>
              </w:rPr>
              <w:t>Noise attenuation by filtering</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_Toc431405246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107</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47" w:history="1">
            <w:r w:rsidR="001F6B72" w:rsidRPr="001F6B72">
              <w:rPr>
                <w:rStyle w:val="Hyperlink"/>
                <w:rFonts w:ascii="Arial" w:hAnsi="Arial" w:cs="Arial"/>
                <w:noProof/>
              </w:rPr>
              <w:t>5.6</w:t>
            </w:r>
            <w:r w:rsidR="001F6B72" w:rsidRPr="001F6B72">
              <w:rPr>
                <w:rFonts w:ascii="Arial" w:eastAsiaTheme="minorEastAsia" w:hAnsi="Arial" w:cs="Arial"/>
                <w:noProof/>
                <w:lang w:val="en-GB" w:eastAsia="en-GB"/>
              </w:rPr>
              <w:tab/>
            </w:r>
            <w:r w:rsidR="001F6B72" w:rsidRPr="001F6B72">
              <w:rPr>
                <w:rStyle w:val="Hyperlink"/>
                <w:rFonts w:ascii="Arial" w:hAnsi="Arial" w:cs="Arial"/>
                <w:noProof/>
                <w:shd w:val="clear" w:color="auto" w:fill="FFFFFF"/>
              </w:rPr>
              <w:t>Chapter conclusion</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_Toc431405247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111</w:t>
            </w:r>
            <w:r w:rsidR="001F6B72" w:rsidRPr="001F6B72">
              <w:rPr>
                <w:rFonts w:ascii="Arial" w:hAnsi="Arial" w:cs="Arial"/>
                <w:noProof/>
                <w:webHidden/>
              </w:rPr>
              <w:fldChar w:fldCharType="end"/>
            </w:r>
          </w:hyperlink>
        </w:p>
        <w:p w:rsidR="001F6B72" w:rsidRPr="001F6B72" w:rsidRDefault="008359F7">
          <w:pPr>
            <w:pStyle w:val="TOC1"/>
            <w:tabs>
              <w:tab w:val="right" w:leader="dot" w:pos="8494"/>
            </w:tabs>
            <w:rPr>
              <w:rFonts w:ascii="Arial" w:eastAsiaTheme="minorEastAsia" w:hAnsi="Arial" w:cs="Arial"/>
              <w:noProof/>
              <w:lang w:val="en-GB" w:eastAsia="en-GB"/>
            </w:rPr>
          </w:pPr>
          <w:hyperlink w:anchor="_Toc431405248" w:history="1">
            <w:r w:rsidR="001F6B72" w:rsidRPr="001F6B72">
              <w:rPr>
                <w:rStyle w:val="Hyperlink"/>
                <w:rFonts w:ascii="Arial" w:hAnsi="Arial" w:cs="Arial"/>
                <w:noProof/>
              </w:rPr>
              <w:t>Chapter 6 Repurposing ATX Power Supply for Battery Charging Applications</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_Toc431405248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113</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49" w:history="1">
            <w:r w:rsidR="001F6B72" w:rsidRPr="001F6B72">
              <w:rPr>
                <w:rStyle w:val="Hyperlink"/>
                <w:rFonts w:ascii="Arial" w:hAnsi="Arial" w:cs="Arial"/>
                <w:noProof/>
              </w:rPr>
              <w:t>6.1</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Introduction</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_Toc431405249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113</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50" w:history="1">
            <w:r w:rsidR="001F6B72" w:rsidRPr="001F6B72">
              <w:rPr>
                <w:rStyle w:val="Hyperlink"/>
                <w:rFonts w:ascii="Arial" w:hAnsi="Arial" w:cs="Arial"/>
                <w:noProof/>
              </w:rPr>
              <w:t>6.2</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Review of the ATX (Advanced Technology Extended) Power Supply Unit (PSU)</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_Toc431405250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114</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51" w:history="1">
            <w:r w:rsidR="001F6B72" w:rsidRPr="001F6B72">
              <w:rPr>
                <w:rStyle w:val="Hyperlink"/>
                <w:rFonts w:ascii="Arial" w:hAnsi="Arial" w:cs="Arial"/>
                <w:noProof/>
              </w:rPr>
              <w:t>6.2.1</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EMI filter</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_Toc431405251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116</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52" w:history="1">
            <w:r w:rsidR="001F6B72" w:rsidRPr="001F6B72">
              <w:rPr>
                <w:rStyle w:val="Hyperlink"/>
                <w:rFonts w:ascii="Arial" w:hAnsi="Arial" w:cs="Arial"/>
                <w:noProof/>
                <w:lang w:eastAsia="de-DE"/>
              </w:rPr>
              <w:t>6.2.2</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Active power factor correction (APFC)</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_Toc431405252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116</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53" w:history="1">
            <w:r w:rsidR="001F6B72" w:rsidRPr="001F6B72">
              <w:rPr>
                <w:rStyle w:val="Hyperlink"/>
                <w:rFonts w:ascii="Arial" w:hAnsi="Arial" w:cs="Arial"/>
                <w:noProof/>
              </w:rPr>
              <w:t>6.2.3</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Forward converter</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_Toc431405253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119</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54" w:history="1">
            <w:r w:rsidR="001F6B72" w:rsidRPr="001F6B72">
              <w:rPr>
                <w:rStyle w:val="Hyperlink"/>
                <w:rFonts w:ascii="Arial" w:hAnsi="Arial" w:cs="Arial"/>
                <w:noProof/>
              </w:rPr>
              <w:t>6.2.4</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Standby power supply</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_Toc431405254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121</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55" w:history="1">
            <w:r w:rsidR="001F6B72" w:rsidRPr="001F6B72">
              <w:rPr>
                <w:rStyle w:val="Hyperlink"/>
                <w:rFonts w:ascii="Arial" w:hAnsi="Arial" w:cs="Arial"/>
                <w:noProof/>
              </w:rPr>
              <w:t>6.2.5</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PFC/PWM and Controlling ICs</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_Toc431405255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121</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56" w:history="1">
            <w:r w:rsidR="001F6B72" w:rsidRPr="001F6B72">
              <w:rPr>
                <w:rStyle w:val="Hyperlink"/>
                <w:rFonts w:ascii="Arial" w:hAnsi="Arial" w:cs="Arial"/>
                <w:noProof/>
              </w:rPr>
              <w:t>6.2.6</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Power Good and Protection ICs</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_Toc431405256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122</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57" w:history="1">
            <w:r w:rsidR="001F6B72" w:rsidRPr="001F6B72">
              <w:rPr>
                <w:rStyle w:val="Hyperlink"/>
                <w:rFonts w:ascii="Arial" w:hAnsi="Arial" w:cs="Arial"/>
                <w:noProof/>
              </w:rPr>
              <w:t>6.3</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Reconfiguring an ATX PSU as PV battery chargers</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_Toc431405257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124</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58" w:history="1">
            <w:r w:rsidR="001F6B72" w:rsidRPr="001F6B72">
              <w:rPr>
                <w:rStyle w:val="Hyperlink"/>
                <w:rFonts w:ascii="Arial" w:hAnsi="Arial" w:cs="Arial"/>
                <w:noProof/>
              </w:rPr>
              <w:t>6.3.1</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MPPT battery charger</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_Toc431405258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124</w:t>
            </w:r>
            <w:r w:rsidR="001F6B72" w:rsidRPr="001F6B72">
              <w:rPr>
                <w:rFonts w:ascii="Arial" w:hAnsi="Arial" w:cs="Arial"/>
                <w:noProof/>
                <w:webHidden/>
              </w:rPr>
              <w:fldChar w:fldCharType="end"/>
            </w:r>
          </w:hyperlink>
        </w:p>
        <w:p w:rsidR="001F6B72" w:rsidRPr="001F6B72" w:rsidRDefault="008359F7">
          <w:pPr>
            <w:pStyle w:val="TOC3"/>
            <w:tabs>
              <w:tab w:val="left" w:pos="1320"/>
              <w:tab w:val="right" w:leader="dot" w:pos="8494"/>
            </w:tabs>
            <w:rPr>
              <w:rFonts w:ascii="Arial" w:eastAsiaTheme="minorEastAsia" w:hAnsi="Arial" w:cs="Arial"/>
              <w:noProof/>
              <w:lang w:val="en-GB" w:eastAsia="en-GB"/>
            </w:rPr>
          </w:pPr>
          <w:hyperlink w:anchor="_Toc431405259" w:history="1">
            <w:r w:rsidR="001F6B72" w:rsidRPr="001F6B72">
              <w:rPr>
                <w:rStyle w:val="Hyperlink"/>
                <w:rFonts w:ascii="Arial" w:hAnsi="Arial" w:cs="Arial"/>
                <w:noProof/>
              </w:rPr>
              <w:t>6.3.2</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Battery charger with AC mains input</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_Toc431405259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129</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60" w:history="1">
            <w:r w:rsidR="001F6B72" w:rsidRPr="001F6B72">
              <w:rPr>
                <w:rStyle w:val="Hyperlink"/>
                <w:rFonts w:ascii="Arial" w:hAnsi="Arial" w:cs="Arial"/>
                <w:noProof/>
              </w:rPr>
              <w:t>6.4</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Chapter conclusions</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_Toc431405260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140</w:t>
            </w:r>
            <w:r w:rsidR="001F6B72" w:rsidRPr="001F6B72">
              <w:rPr>
                <w:rFonts w:ascii="Arial" w:hAnsi="Arial" w:cs="Arial"/>
                <w:noProof/>
                <w:webHidden/>
              </w:rPr>
              <w:fldChar w:fldCharType="end"/>
            </w:r>
          </w:hyperlink>
        </w:p>
        <w:p w:rsidR="001F6B72" w:rsidRPr="001F6B72" w:rsidRDefault="008359F7">
          <w:pPr>
            <w:pStyle w:val="TOC1"/>
            <w:tabs>
              <w:tab w:val="right" w:leader="dot" w:pos="8494"/>
            </w:tabs>
            <w:rPr>
              <w:rFonts w:ascii="Arial" w:eastAsiaTheme="minorEastAsia" w:hAnsi="Arial" w:cs="Arial"/>
              <w:noProof/>
              <w:lang w:val="en-GB" w:eastAsia="en-GB"/>
            </w:rPr>
          </w:pPr>
          <w:hyperlink w:anchor="_Toc431405261" w:history="1">
            <w:r w:rsidR="001F6B72" w:rsidRPr="001F6B72">
              <w:rPr>
                <w:rStyle w:val="Hyperlink"/>
                <w:rFonts w:ascii="Arial" w:hAnsi="Arial" w:cs="Arial"/>
                <w:bCs/>
                <w:smallCaps/>
                <w:noProof/>
              </w:rPr>
              <w:t>Chapter 7</w:t>
            </w:r>
            <w:r w:rsidR="001F6B72" w:rsidRPr="001F6B72">
              <w:rPr>
                <w:rStyle w:val="Hyperlink"/>
                <w:rFonts w:ascii="Arial" w:hAnsi="Arial" w:cs="Arial"/>
                <w:noProof/>
              </w:rPr>
              <w:t xml:space="preserve"> Conclusion and future work</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_Toc431405261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142</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62" w:history="1">
            <w:r w:rsidR="001F6B72" w:rsidRPr="001F6B72">
              <w:rPr>
                <w:rStyle w:val="Hyperlink"/>
                <w:rFonts w:ascii="Arial" w:hAnsi="Arial" w:cs="Arial"/>
                <w:noProof/>
              </w:rPr>
              <w:t>7.1</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Conclusion</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_Toc431405262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142</w:t>
            </w:r>
            <w:r w:rsidR="001F6B72" w:rsidRPr="001F6B72">
              <w:rPr>
                <w:rFonts w:ascii="Arial" w:hAnsi="Arial" w:cs="Arial"/>
                <w:noProof/>
                <w:webHidden/>
              </w:rPr>
              <w:fldChar w:fldCharType="end"/>
            </w:r>
          </w:hyperlink>
        </w:p>
        <w:p w:rsidR="001F6B72" w:rsidRPr="001F6B72" w:rsidRDefault="008359F7">
          <w:pPr>
            <w:pStyle w:val="TOC2"/>
            <w:tabs>
              <w:tab w:val="left" w:pos="880"/>
              <w:tab w:val="right" w:leader="dot" w:pos="8494"/>
            </w:tabs>
            <w:rPr>
              <w:rFonts w:ascii="Arial" w:eastAsiaTheme="minorEastAsia" w:hAnsi="Arial" w:cs="Arial"/>
              <w:noProof/>
              <w:lang w:val="en-GB" w:eastAsia="en-GB"/>
            </w:rPr>
          </w:pPr>
          <w:hyperlink w:anchor="_Toc431405263" w:history="1">
            <w:r w:rsidR="001F6B72" w:rsidRPr="001F6B72">
              <w:rPr>
                <w:rStyle w:val="Hyperlink"/>
                <w:rFonts w:ascii="Arial" w:hAnsi="Arial" w:cs="Arial"/>
                <w:noProof/>
              </w:rPr>
              <w:t>7.2</w:t>
            </w:r>
            <w:r w:rsidR="001F6B72" w:rsidRPr="001F6B72">
              <w:rPr>
                <w:rFonts w:ascii="Arial" w:eastAsiaTheme="minorEastAsia" w:hAnsi="Arial" w:cs="Arial"/>
                <w:noProof/>
                <w:lang w:val="en-GB" w:eastAsia="en-GB"/>
              </w:rPr>
              <w:tab/>
            </w:r>
            <w:r w:rsidR="001F6B72" w:rsidRPr="001F6B72">
              <w:rPr>
                <w:rStyle w:val="Hyperlink"/>
                <w:rFonts w:ascii="Arial" w:hAnsi="Arial" w:cs="Arial"/>
                <w:noProof/>
              </w:rPr>
              <w:t>Future work</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_Toc431405263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144</w:t>
            </w:r>
            <w:r w:rsidR="001F6B72" w:rsidRPr="001F6B72">
              <w:rPr>
                <w:rFonts w:ascii="Arial" w:hAnsi="Arial" w:cs="Arial"/>
                <w:noProof/>
                <w:webHidden/>
              </w:rPr>
              <w:fldChar w:fldCharType="end"/>
            </w:r>
          </w:hyperlink>
        </w:p>
        <w:p w:rsidR="001F6B72" w:rsidRPr="001F6B72" w:rsidRDefault="008359F7">
          <w:pPr>
            <w:pStyle w:val="TOC1"/>
            <w:tabs>
              <w:tab w:val="right" w:leader="dot" w:pos="8494"/>
            </w:tabs>
            <w:rPr>
              <w:rFonts w:ascii="Arial" w:eastAsiaTheme="minorEastAsia" w:hAnsi="Arial" w:cs="Arial"/>
              <w:noProof/>
              <w:lang w:val="en-GB" w:eastAsia="en-GB"/>
            </w:rPr>
          </w:pPr>
          <w:hyperlink w:anchor="_Toc431405264" w:history="1">
            <w:r w:rsidR="001F6B72" w:rsidRPr="001F6B72">
              <w:rPr>
                <w:rStyle w:val="Hyperlink"/>
                <w:rFonts w:ascii="Arial" w:hAnsi="Arial" w:cs="Arial"/>
                <w:noProof/>
              </w:rPr>
              <w:t>References</w:t>
            </w:r>
            <w:r w:rsidR="001F6B72" w:rsidRPr="001F6B72">
              <w:rPr>
                <w:rFonts w:ascii="Arial" w:hAnsi="Arial" w:cs="Arial"/>
                <w:noProof/>
                <w:webHidden/>
              </w:rPr>
              <w:tab/>
            </w:r>
            <w:r w:rsidR="001F6B72" w:rsidRPr="001F6B72">
              <w:rPr>
                <w:rFonts w:ascii="Arial" w:hAnsi="Arial" w:cs="Arial"/>
                <w:noProof/>
                <w:webHidden/>
              </w:rPr>
              <w:fldChar w:fldCharType="begin"/>
            </w:r>
            <w:r w:rsidR="001F6B72" w:rsidRPr="001F6B72">
              <w:rPr>
                <w:rFonts w:ascii="Arial" w:hAnsi="Arial" w:cs="Arial"/>
                <w:noProof/>
                <w:webHidden/>
              </w:rPr>
              <w:instrText xml:space="preserve"> PAGEREF _Toc431405264 \h </w:instrText>
            </w:r>
            <w:r w:rsidR="001F6B72" w:rsidRPr="001F6B72">
              <w:rPr>
                <w:rFonts w:ascii="Arial" w:hAnsi="Arial" w:cs="Arial"/>
                <w:noProof/>
                <w:webHidden/>
              </w:rPr>
            </w:r>
            <w:r w:rsidR="001F6B72" w:rsidRPr="001F6B72">
              <w:rPr>
                <w:rFonts w:ascii="Arial" w:hAnsi="Arial" w:cs="Arial"/>
                <w:noProof/>
                <w:webHidden/>
              </w:rPr>
              <w:fldChar w:fldCharType="separate"/>
            </w:r>
            <w:r w:rsidR="00562D11">
              <w:rPr>
                <w:rFonts w:ascii="Arial" w:hAnsi="Arial" w:cs="Arial"/>
                <w:noProof/>
                <w:webHidden/>
              </w:rPr>
              <w:t>145</w:t>
            </w:r>
            <w:r w:rsidR="001F6B72" w:rsidRPr="001F6B72">
              <w:rPr>
                <w:rFonts w:ascii="Arial" w:hAnsi="Arial" w:cs="Arial"/>
                <w:noProof/>
                <w:webHidden/>
              </w:rPr>
              <w:fldChar w:fldCharType="end"/>
            </w:r>
          </w:hyperlink>
        </w:p>
        <w:p w:rsidR="008A3982" w:rsidRDefault="008A3982" w:rsidP="008E6A53">
          <w:pPr>
            <w:spacing w:line="360" w:lineRule="auto"/>
            <w:rPr>
              <w:rFonts w:ascii="Arial" w:hAnsi="Arial" w:cs="Arial"/>
            </w:rPr>
          </w:pPr>
          <w:r w:rsidRPr="001F6B72">
            <w:rPr>
              <w:rFonts w:ascii="Arial" w:hAnsi="Arial" w:cs="Arial"/>
              <w:bCs/>
              <w:noProof/>
            </w:rPr>
            <w:fldChar w:fldCharType="end"/>
          </w:r>
        </w:p>
      </w:sdtContent>
    </w:sdt>
    <w:p w:rsidR="00070079" w:rsidRDefault="00070079" w:rsidP="008A3982">
      <w:pPr>
        <w:pStyle w:val="Heading2"/>
        <w:numPr>
          <w:ilvl w:val="0"/>
          <w:numId w:val="0"/>
        </w:numPr>
        <w:tabs>
          <w:tab w:val="left" w:pos="720"/>
        </w:tabs>
        <w:spacing w:line="360" w:lineRule="auto"/>
        <w:ind w:left="576"/>
      </w:pPr>
    </w:p>
    <w:p w:rsidR="00070079" w:rsidRDefault="00070079" w:rsidP="008A3982">
      <w:pPr>
        <w:pStyle w:val="Heading2"/>
        <w:numPr>
          <w:ilvl w:val="0"/>
          <w:numId w:val="0"/>
        </w:numPr>
        <w:tabs>
          <w:tab w:val="left" w:pos="720"/>
        </w:tabs>
        <w:spacing w:line="360" w:lineRule="auto"/>
        <w:ind w:left="576"/>
      </w:pPr>
    </w:p>
    <w:p w:rsidR="00070079" w:rsidRDefault="00070079" w:rsidP="00070079">
      <w:pPr>
        <w:rPr>
          <w:lang w:val="en-US" w:eastAsia="de-DE"/>
        </w:rPr>
      </w:pPr>
    </w:p>
    <w:p w:rsidR="00070079" w:rsidRDefault="00070079" w:rsidP="00070079">
      <w:pPr>
        <w:rPr>
          <w:lang w:val="en-US" w:eastAsia="de-DE"/>
        </w:rPr>
      </w:pPr>
    </w:p>
    <w:p w:rsidR="00070079" w:rsidRPr="00070079" w:rsidRDefault="00070079" w:rsidP="00070079">
      <w:pPr>
        <w:rPr>
          <w:lang w:val="en-US" w:eastAsia="de-DE"/>
        </w:rPr>
      </w:pPr>
    </w:p>
    <w:p w:rsidR="00070079" w:rsidRDefault="00070079" w:rsidP="008A3982">
      <w:pPr>
        <w:pStyle w:val="Heading2"/>
        <w:numPr>
          <w:ilvl w:val="0"/>
          <w:numId w:val="0"/>
        </w:numPr>
        <w:tabs>
          <w:tab w:val="left" w:pos="720"/>
        </w:tabs>
        <w:spacing w:line="360" w:lineRule="auto"/>
        <w:ind w:left="576"/>
      </w:pPr>
    </w:p>
    <w:p w:rsidR="008A3982" w:rsidRDefault="008A3982" w:rsidP="008A3982">
      <w:pPr>
        <w:pStyle w:val="Heading2"/>
        <w:numPr>
          <w:ilvl w:val="0"/>
          <w:numId w:val="0"/>
        </w:numPr>
        <w:tabs>
          <w:tab w:val="left" w:pos="720"/>
        </w:tabs>
        <w:spacing w:line="360" w:lineRule="auto"/>
        <w:ind w:left="576"/>
      </w:pPr>
      <w:bookmarkStart w:id="15" w:name="_Toc431405172"/>
      <w:r>
        <w:t>Symbolic List</w:t>
      </w:r>
      <w:bookmarkEnd w:id="15"/>
    </w:p>
    <w:p w:rsidR="008E6A53" w:rsidRPr="008E6A53" w:rsidRDefault="008E6A53" w:rsidP="008E6A53">
      <w:pPr>
        <w:rPr>
          <w:lang w:val="en-US" w:eastAsia="de-DE"/>
        </w:rPr>
      </w:pPr>
    </w:p>
    <w:tbl>
      <w:tblPr>
        <w:tblStyle w:val="TableGrid"/>
        <w:tblW w:w="0" w:type="auto"/>
        <w:jc w:val="center"/>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3"/>
        <w:gridCol w:w="4184"/>
      </w:tblGrid>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w:r>
              <w:rPr>
                <w:rFonts w:ascii="Arial" w:eastAsiaTheme="minorHAnsi" w:hAnsi="Arial" w:cs="Arial"/>
                <w:b/>
                <w:lang w:eastAsia="en-US"/>
              </w:rPr>
              <w:t>eV</w:t>
            </w:r>
          </w:p>
        </w:tc>
        <w:tc>
          <w:tcPr>
            <w:tcW w:w="4184" w:type="dxa"/>
            <w:hideMark/>
          </w:tcPr>
          <w:p w:rsidR="00522750" w:rsidRDefault="00522750" w:rsidP="00522750">
            <w:pPr>
              <w:spacing w:line="360" w:lineRule="auto"/>
              <w:rPr>
                <w:rFonts w:ascii="Arial" w:hAnsi="Arial" w:cs="Arial"/>
                <w:lang w:eastAsia="en-US"/>
              </w:rPr>
            </w:pPr>
            <w:r>
              <w:rPr>
                <w:rFonts w:ascii="Arial" w:eastAsiaTheme="minorHAnsi" w:hAnsi="Arial" w:cs="Arial"/>
                <w:lang w:eastAsia="en-US"/>
              </w:rPr>
              <w:t>Electron-volt (V)</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eastAsiaTheme="minorHAnsi" w:hAnsi="Cambria Math" w:cs="Arial"/>
                        <w:lang w:eastAsia="en-US"/>
                      </w:rPr>
                      <m:t>E</m:t>
                    </m:r>
                  </m:e>
                  <m:sub>
                    <m:r>
                      <m:rPr>
                        <m:sty m:val="bi"/>
                      </m:rPr>
                      <w:rPr>
                        <w:rFonts w:ascii="Cambria Math" w:eastAsiaTheme="minorHAnsi" w:hAnsi="Cambria Math" w:cs="Arial"/>
                        <w:lang w:eastAsia="en-US"/>
                      </w:rPr>
                      <m:t>g</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eastAsiaTheme="minorHAnsi" w:hAnsi="Arial" w:cs="Arial"/>
                <w:lang w:eastAsia="en-US"/>
              </w:rPr>
              <w:t>Energy of a photon (J)</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i"/>
                  </m:rPr>
                  <w:rPr>
                    <w:rFonts w:ascii="Cambria Math" w:eastAsiaTheme="minorHAnsi" w:hAnsi="Cambria Math" w:cs="Arial"/>
                    <w:lang w:eastAsia="en-US"/>
                  </w:rPr>
                  <m:t>c</m:t>
                </m:r>
              </m:oMath>
            </m:oMathPara>
          </w:p>
        </w:tc>
        <w:tc>
          <w:tcPr>
            <w:tcW w:w="4184" w:type="dxa"/>
            <w:hideMark/>
          </w:tcPr>
          <w:p w:rsidR="00522750" w:rsidRDefault="00522750" w:rsidP="00522750">
            <w:pPr>
              <w:spacing w:line="360" w:lineRule="auto"/>
              <w:rPr>
                <w:rFonts w:ascii="Arial" w:hAnsi="Arial" w:cs="Arial"/>
                <w:lang w:eastAsia="en-US"/>
              </w:rPr>
            </w:pPr>
            <w:r>
              <w:rPr>
                <w:rFonts w:ascii="Arial" w:eastAsiaTheme="minorHAnsi" w:hAnsi="Arial" w:cs="Arial"/>
                <w:lang w:eastAsia="en-US"/>
              </w:rPr>
              <w:t xml:space="preserve">Speed of light </w:t>
            </w:r>
            <w:r>
              <w:rPr>
                <w:rFonts w:ascii="Arial" w:hAnsi="Arial" w:cs="Arial"/>
                <w:lang w:eastAsia="en-US"/>
              </w:rPr>
              <w:t>(</w:t>
            </w:r>
            <m:oMath>
              <m:r>
                <w:rPr>
                  <w:rFonts w:ascii="Cambria Math" w:eastAsiaTheme="minorHAnsi" w:hAnsi="Cambria Math" w:cs="Arial"/>
                  <w:lang w:eastAsia="en-US"/>
                </w:rPr>
                <m:t>m/s)</m:t>
              </m:r>
            </m:oMath>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i"/>
                  </m:rPr>
                  <w:rPr>
                    <w:rFonts w:ascii="Cambria Math" w:eastAsiaTheme="minorHAnsi" w:hAnsi="Cambria Math" w:cs="Arial"/>
                    <w:lang w:eastAsia="en-US"/>
                  </w:rPr>
                  <m:t>λ</m:t>
                </m:r>
              </m:oMath>
            </m:oMathPara>
          </w:p>
        </w:tc>
        <w:tc>
          <w:tcPr>
            <w:tcW w:w="4184" w:type="dxa"/>
            <w:hideMark/>
          </w:tcPr>
          <w:p w:rsidR="00522750" w:rsidRDefault="00522750" w:rsidP="00522750">
            <w:pPr>
              <w:spacing w:line="360" w:lineRule="auto"/>
              <w:rPr>
                <w:rFonts w:ascii="Arial" w:hAnsi="Arial" w:cs="Arial"/>
                <w:lang w:eastAsia="en-US"/>
              </w:rPr>
            </w:pPr>
            <w:r>
              <w:rPr>
                <w:rFonts w:ascii="Arial" w:eastAsiaTheme="minorHAnsi" w:hAnsi="Arial" w:cs="Arial"/>
                <w:lang w:eastAsia="en-US"/>
              </w:rPr>
              <w:t>Wavelength (m)</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i"/>
                  </m:rPr>
                  <w:rPr>
                    <w:rFonts w:ascii="Cambria Math" w:eastAsiaTheme="minorHAnsi" w:hAnsi="Cambria Math" w:cs="Arial"/>
                    <w:lang w:eastAsia="en-US"/>
                  </w:rPr>
                  <m:t>v</m:t>
                </m:r>
              </m:oMath>
            </m:oMathPara>
          </w:p>
        </w:tc>
        <w:tc>
          <w:tcPr>
            <w:tcW w:w="4184" w:type="dxa"/>
            <w:hideMark/>
          </w:tcPr>
          <w:p w:rsidR="00522750" w:rsidRDefault="00522750" w:rsidP="00522750">
            <w:pPr>
              <w:spacing w:line="360" w:lineRule="auto"/>
              <w:rPr>
                <w:rFonts w:ascii="Arial" w:hAnsi="Arial" w:cs="Arial"/>
                <w:lang w:eastAsia="en-US"/>
              </w:rPr>
            </w:pPr>
            <w:r>
              <w:rPr>
                <w:rFonts w:ascii="Arial" w:eastAsiaTheme="minorHAnsi" w:hAnsi="Arial" w:cs="Arial"/>
                <w:lang w:eastAsia="en-US"/>
              </w:rPr>
              <w:t>Frequency</w:t>
            </w:r>
            <w:r>
              <w:rPr>
                <w:rFonts w:ascii="Arial" w:hAnsi="Arial" w:cs="Arial"/>
                <w:lang w:eastAsia="en-US"/>
              </w:rPr>
              <w:t xml:space="preserve"> (Hz)</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i"/>
                  </m:rPr>
                  <w:rPr>
                    <w:rFonts w:ascii="Cambria Math" w:eastAsiaTheme="minorHAnsi" w:hAnsi="Cambria Math" w:cs="Arial"/>
                    <w:lang w:eastAsia="en-US"/>
                  </w:rPr>
                  <m:t>h</m:t>
                </m:r>
              </m:oMath>
            </m:oMathPara>
          </w:p>
        </w:tc>
        <w:tc>
          <w:tcPr>
            <w:tcW w:w="4184" w:type="dxa"/>
            <w:hideMark/>
          </w:tcPr>
          <w:p w:rsidR="00522750" w:rsidRDefault="00522750" w:rsidP="00522750">
            <w:pPr>
              <w:spacing w:line="360" w:lineRule="auto"/>
              <w:rPr>
                <w:rFonts w:ascii="Arial" w:hAnsi="Arial" w:cs="Arial"/>
                <w:lang w:eastAsia="en-US"/>
              </w:rPr>
            </w:pPr>
            <w:r>
              <w:rPr>
                <w:rFonts w:ascii="Arial" w:eastAsiaTheme="minorHAnsi" w:hAnsi="Arial" w:cs="Arial"/>
                <w:lang w:eastAsia="en-US"/>
              </w:rPr>
              <w:t xml:space="preserve">Planck’s constant </w:t>
            </w:r>
            <m:oMath>
              <m:r>
                <w:rPr>
                  <w:rFonts w:ascii="Cambria Math" w:eastAsiaTheme="minorHAnsi" w:hAnsi="Cambria Math" w:cs="Arial"/>
                  <w:lang w:eastAsia="en-US"/>
                </w:rPr>
                <m:t>(J-s</m:t>
              </m:r>
            </m:oMath>
            <w:r>
              <w:rPr>
                <w:rFonts w:ascii="Arial" w:eastAsiaTheme="minorHAnsi" w:hAnsi="Arial" w:cs="Arial"/>
                <w:lang w:eastAsia="en-US"/>
              </w:rPr>
              <w:t>)</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i"/>
                  </m:rPr>
                  <w:rPr>
                    <w:rFonts w:ascii="Cambria Math" w:eastAsiaTheme="minorHAnsi" w:hAnsi="Cambria Math" w:cs="Arial"/>
                    <w:lang w:eastAsia="en-US"/>
                  </w:rPr>
                  <m:t>β</m:t>
                </m:r>
              </m:oMath>
            </m:oMathPara>
          </w:p>
        </w:tc>
        <w:tc>
          <w:tcPr>
            <w:tcW w:w="4184" w:type="dxa"/>
            <w:hideMark/>
          </w:tcPr>
          <w:p w:rsidR="00522750" w:rsidRDefault="00522750" w:rsidP="00522750">
            <w:pPr>
              <w:spacing w:line="360" w:lineRule="auto"/>
              <w:rPr>
                <w:rFonts w:ascii="Arial" w:hAnsi="Arial" w:cs="Arial"/>
                <w:lang w:eastAsia="en-US"/>
              </w:rPr>
            </w:pPr>
            <w:r>
              <w:rPr>
                <w:rFonts w:ascii="Arial" w:eastAsiaTheme="minorHAnsi" w:hAnsi="Arial" w:cs="Arial"/>
                <w:lang w:eastAsia="en-US"/>
              </w:rPr>
              <w:t>Altitude angle</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lang w:eastAsia="en-US"/>
                      </w:rPr>
                    </m:ctrlPr>
                  </m:sSubPr>
                  <m:e>
                    <m:r>
                      <m:rPr>
                        <m:sty m:val="b"/>
                      </m:rPr>
                      <w:rPr>
                        <w:rFonts w:ascii="Cambria Math" w:eastAsiaTheme="minorHAnsi" w:hAnsi="Cambria Math" w:cs="Arial"/>
                        <w:lang w:eastAsia="en-US"/>
                      </w:rPr>
                      <m:t>φ</m:t>
                    </m:r>
                  </m:e>
                  <m:sub>
                    <m:r>
                      <m:rPr>
                        <m:sty m:val="bi"/>
                      </m:rPr>
                      <w:rPr>
                        <w:rFonts w:ascii="Cambria Math" w:eastAsiaTheme="minorHAnsi" w:hAnsi="Cambria Math" w:cs="Arial"/>
                        <w:lang w:eastAsia="en-US"/>
                      </w:rPr>
                      <m:t>S</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eastAsiaTheme="minorHAnsi" w:hAnsi="Arial" w:cs="Arial"/>
                <w:lang w:eastAsia="en-US"/>
              </w:rPr>
              <w:t>Azimuth angle</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
                  </m:rPr>
                  <w:rPr>
                    <w:rFonts w:ascii="Cambria Math" w:eastAsiaTheme="minorHAnsi" w:hAnsi="Cambria Math" w:cs="Arial"/>
                    <w:lang w:eastAsia="en-US"/>
                  </w:rPr>
                  <m:t>L</m:t>
                </m:r>
              </m:oMath>
            </m:oMathPara>
          </w:p>
        </w:tc>
        <w:tc>
          <w:tcPr>
            <w:tcW w:w="4184" w:type="dxa"/>
            <w:hideMark/>
          </w:tcPr>
          <w:p w:rsidR="00522750" w:rsidRDefault="00522750" w:rsidP="00522750">
            <w:pPr>
              <w:spacing w:line="360" w:lineRule="auto"/>
              <w:rPr>
                <w:rFonts w:ascii="Arial" w:hAnsi="Arial" w:cs="Arial"/>
                <w:lang w:eastAsia="en-US"/>
              </w:rPr>
            </w:pPr>
            <w:r>
              <w:rPr>
                <w:rFonts w:ascii="Arial" w:eastAsiaTheme="minorHAnsi" w:hAnsi="Arial" w:cs="Arial"/>
                <w:lang w:eastAsia="en-US"/>
              </w:rPr>
              <w:t>Attitude of the site(m)</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
                  </m:rPr>
                  <w:rPr>
                    <w:rFonts w:ascii="Cambria Math" w:eastAsiaTheme="minorHAnsi" w:hAnsi="Cambria Math" w:cs="Arial"/>
                    <w:lang w:eastAsia="en-US"/>
                  </w:rPr>
                  <m:t>δ</m:t>
                </m:r>
              </m:oMath>
            </m:oMathPara>
          </w:p>
        </w:tc>
        <w:tc>
          <w:tcPr>
            <w:tcW w:w="4184" w:type="dxa"/>
            <w:hideMark/>
          </w:tcPr>
          <w:p w:rsidR="00522750" w:rsidRDefault="00522750" w:rsidP="00522750">
            <w:pPr>
              <w:spacing w:line="360" w:lineRule="auto"/>
              <w:rPr>
                <w:rFonts w:ascii="Arial" w:hAnsi="Arial" w:cs="Arial"/>
                <w:lang w:eastAsia="en-US"/>
              </w:rPr>
            </w:pPr>
            <w:r>
              <w:rPr>
                <w:rFonts w:ascii="Arial" w:eastAsiaTheme="minorHAnsi" w:hAnsi="Arial" w:cs="Arial"/>
                <w:lang w:eastAsia="en-US"/>
              </w:rPr>
              <w:t>Solar declination</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
                  </m:rPr>
                  <w:rPr>
                    <w:rFonts w:ascii="Cambria Math" w:eastAsiaTheme="minorHAnsi" w:hAnsi="Cambria Math" w:cs="Arial"/>
                    <w:lang w:eastAsia="en-US"/>
                  </w:rPr>
                  <m:t>H</m:t>
                </m:r>
              </m:oMath>
            </m:oMathPara>
          </w:p>
        </w:tc>
        <w:tc>
          <w:tcPr>
            <w:tcW w:w="4184" w:type="dxa"/>
            <w:hideMark/>
          </w:tcPr>
          <w:p w:rsidR="00522750" w:rsidRDefault="00522750" w:rsidP="00522750">
            <w:pPr>
              <w:spacing w:line="360" w:lineRule="auto"/>
              <w:rPr>
                <w:rFonts w:ascii="Arial" w:hAnsi="Arial" w:cs="Arial"/>
                <w:lang w:eastAsia="en-US"/>
              </w:rPr>
            </w:pPr>
            <w:r>
              <w:rPr>
                <w:rFonts w:ascii="Arial" w:eastAsiaTheme="minorHAnsi" w:hAnsi="Arial" w:cs="Arial"/>
                <w:lang w:eastAsia="en-US"/>
              </w:rPr>
              <w:t>Hour angle</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V</m:t>
                    </m:r>
                  </m:e>
                  <m:sub>
                    <m:r>
                      <m:rPr>
                        <m:sty m:val="bi"/>
                      </m:rPr>
                      <w:rPr>
                        <w:rFonts w:ascii="Cambria Math" w:hAnsi="Cambria Math" w:cs="Arial"/>
                        <w:lang w:eastAsia="en-US"/>
                      </w:rPr>
                      <m:t>MPP</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Voltage at Maximum power point (V)</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V</m:t>
                    </m:r>
                  </m:e>
                  <m:sub>
                    <m:r>
                      <m:rPr>
                        <m:sty m:val="bi"/>
                      </m:rPr>
                      <w:rPr>
                        <w:rFonts w:ascii="Cambria Math" w:hAnsi="Cambria Math" w:cs="Arial"/>
                        <w:lang w:eastAsia="en-US"/>
                      </w:rPr>
                      <m:t>OC</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Open-circuit voltage (V)</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M</m:t>
                    </m:r>
                  </m:e>
                  <m:sub>
                    <m:r>
                      <m:rPr>
                        <m:sty m:val="bi"/>
                      </m:rPr>
                      <w:rPr>
                        <w:rFonts w:ascii="Cambria Math" w:hAnsi="Cambria Math" w:cs="Arial"/>
                        <w:lang w:eastAsia="en-US"/>
                      </w:rPr>
                      <m:t xml:space="preserve">oc, </m:t>
                    </m:r>
                  </m:sub>
                </m:sSub>
                <m:sSub>
                  <m:sSubPr>
                    <m:ctrlPr>
                      <w:rPr>
                        <w:rFonts w:ascii="Cambria Math" w:hAnsi="Cambria Math" w:cs="Arial"/>
                        <w:b/>
                        <w:i/>
                        <w:lang w:eastAsia="en-US"/>
                      </w:rPr>
                    </m:ctrlPr>
                  </m:sSubPr>
                  <m:e>
                    <m:r>
                      <m:rPr>
                        <m:sty m:val="bi"/>
                      </m:rPr>
                      <w:rPr>
                        <w:rFonts w:ascii="Cambria Math" w:hAnsi="Cambria Math" w:cs="Arial"/>
                        <w:lang w:eastAsia="en-US"/>
                      </w:rPr>
                      <m:t>M</m:t>
                    </m:r>
                  </m:e>
                  <m:sub>
                    <m:r>
                      <m:rPr>
                        <m:sty m:val="bi"/>
                      </m:rPr>
                      <w:rPr>
                        <w:rFonts w:ascii="Cambria Math" w:hAnsi="Cambria Math" w:cs="Arial"/>
                        <w:lang w:eastAsia="en-US"/>
                      </w:rPr>
                      <m:t>sc</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Constant of proportionality</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I</m:t>
                    </m:r>
                  </m:e>
                  <m:sub>
                    <m:r>
                      <m:rPr>
                        <m:sty m:val="bi"/>
                      </m:rPr>
                      <w:rPr>
                        <w:rFonts w:ascii="Cambria Math" w:hAnsi="Cambria Math" w:cs="Arial"/>
                        <w:lang w:eastAsia="en-US"/>
                      </w:rPr>
                      <m:t>SC</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Short-circuit current (A)</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I</m:t>
                    </m:r>
                  </m:e>
                  <m:sub>
                    <m:r>
                      <m:rPr>
                        <m:sty m:val="bi"/>
                      </m:rPr>
                      <w:rPr>
                        <w:rFonts w:ascii="Cambria Math" w:hAnsi="Cambria Math" w:cs="Arial"/>
                        <w:lang w:eastAsia="en-US"/>
                      </w:rPr>
                      <m:t>MPP</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Current  at Maximum power point (A)</w:t>
            </w:r>
          </w:p>
        </w:tc>
      </w:tr>
      <w:tr w:rsidR="00522750" w:rsidTr="00522750">
        <w:trPr>
          <w:jc w:val="center"/>
        </w:trPr>
        <w:tc>
          <w:tcPr>
            <w:tcW w:w="3053" w:type="dxa"/>
            <w:hideMark/>
          </w:tcPr>
          <w:p w:rsidR="00522750" w:rsidRDefault="00522750" w:rsidP="00522750">
            <w:pPr>
              <w:tabs>
                <w:tab w:val="left" w:pos="1929"/>
              </w:tabs>
              <w:spacing w:line="360" w:lineRule="auto"/>
              <w:jc w:val="center"/>
              <w:rPr>
                <w:rFonts w:ascii="Arial" w:hAnsi="Arial" w:cs="Arial"/>
                <w:b/>
                <w:lang w:eastAsia="en-US"/>
              </w:rPr>
            </w:pPr>
            <m:oMathPara>
              <m:oMath>
                <m:r>
                  <m:rPr>
                    <m:sty m:val="bi"/>
                  </m:rPr>
                  <w:rPr>
                    <w:rFonts w:ascii="Cambria Math" w:hAnsi="Cambria Math" w:cs="Arial"/>
                    <w:lang w:eastAsia="en-US"/>
                  </w:rPr>
                  <m:t>E</m:t>
                </m:r>
              </m:oMath>
            </m:oMathPara>
          </w:p>
        </w:tc>
        <w:tc>
          <w:tcPr>
            <w:tcW w:w="4184" w:type="dxa"/>
            <w:hideMark/>
          </w:tcPr>
          <w:p w:rsidR="00522750" w:rsidRDefault="00522750" w:rsidP="00522750">
            <w:pPr>
              <w:spacing w:line="360" w:lineRule="auto"/>
              <w:rPr>
                <w:rFonts w:ascii="Arial" w:hAnsi="Arial" w:cs="Arial"/>
                <w:lang w:eastAsia="en-US"/>
              </w:rPr>
            </w:pPr>
            <w:r>
              <w:rPr>
                <w:rFonts w:ascii="Arial" w:eastAsia="SimSun" w:hAnsi="Arial" w:cs="Arial"/>
                <w:bCs/>
                <w:lang w:eastAsia="en-US"/>
              </w:rPr>
              <w:t>Error signal</w:t>
            </w:r>
          </w:p>
        </w:tc>
      </w:tr>
      <w:tr w:rsidR="00522750" w:rsidTr="00522750">
        <w:trPr>
          <w:jc w:val="center"/>
        </w:trPr>
        <w:tc>
          <w:tcPr>
            <w:tcW w:w="3053" w:type="dxa"/>
            <w:hideMark/>
          </w:tcPr>
          <w:p w:rsidR="00522750" w:rsidRDefault="00522750" w:rsidP="00522750">
            <w:pPr>
              <w:tabs>
                <w:tab w:val="left" w:pos="1848"/>
              </w:tabs>
              <w:spacing w:line="360" w:lineRule="auto"/>
              <w:jc w:val="center"/>
              <w:rPr>
                <w:rFonts w:ascii="Arial" w:hAnsi="Arial" w:cs="Arial"/>
                <w:b/>
                <w:lang w:eastAsia="en-US"/>
              </w:rPr>
            </w:pPr>
            <m:oMathPara>
              <m:oMath>
                <m:r>
                  <m:rPr>
                    <m:sty m:val="bi"/>
                  </m:rPr>
                  <w:rPr>
                    <w:rFonts w:ascii="Cambria Math" w:hAnsi="Cambria Math" w:cs="Arial"/>
                    <w:lang w:eastAsia="en-US"/>
                  </w:rPr>
                  <m:t>∆E</m:t>
                </m:r>
              </m:oMath>
            </m:oMathPara>
          </w:p>
        </w:tc>
        <w:tc>
          <w:tcPr>
            <w:tcW w:w="4184" w:type="dxa"/>
            <w:hideMark/>
          </w:tcPr>
          <w:p w:rsidR="00583D95" w:rsidRPr="00583D95" w:rsidRDefault="00583D95" w:rsidP="00583D95">
            <w:pPr>
              <w:rPr>
                <w:ins w:id="16" w:author="Sami Abuzed" w:date="2015-12-14T15:22:00Z"/>
                <w:rFonts w:ascii="Arial" w:eastAsia="SimSun" w:hAnsi="Arial" w:cs="Arial"/>
                <w:bCs/>
                <w:lang w:eastAsia="en-US"/>
                <w:rPrChange w:id="17" w:author="Sami Abuzed" w:date="2015-12-14T15:22:00Z">
                  <w:rPr>
                    <w:ins w:id="18" w:author="Sami Abuzed" w:date="2015-12-14T15:22:00Z"/>
                    <w:rFonts w:cs="Times New Roman"/>
                  </w:rPr>
                </w:rPrChange>
              </w:rPr>
            </w:pPr>
            <w:ins w:id="19" w:author="Sami Abuzed" w:date="2015-12-14T15:22:00Z">
              <w:r w:rsidRPr="00583D95">
                <w:rPr>
                  <w:rFonts w:ascii="Arial" w:eastAsia="SimSun" w:hAnsi="Arial" w:cs="Arial"/>
                  <w:bCs/>
                  <w:lang w:eastAsia="en-US"/>
                  <w:rPrChange w:id="20" w:author="Sami Abuzed" w:date="2015-12-14T15:22:00Z">
                    <w:rPr>
                      <w:rFonts w:cs="Times New Roman"/>
                    </w:rPr>
                  </w:rPrChange>
                </w:rPr>
                <w:t>Difference</w:t>
              </w:r>
            </w:ins>
          </w:p>
          <w:p w:rsidR="00522750" w:rsidRDefault="00522750" w:rsidP="00522750">
            <w:pPr>
              <w:spacing w:line="360" w:lineRule="auto"/>
              <w:rPr>
                <w:rFonts w:ascii="Arial" w:hAnsi="Arial" w:cs="Arial"/>
                <w:lang w:eastAsia="en-US"/>
              </w:rPr>
            </w:pPr>
            <w:del w:id="21" w:author="Sami Abuzed" w:date="2015-12-14T15:22:00Z">
              <w:r w:rsidDel="00583D95">
                <w:rPr>
                  <w:rFonts w:ascii="Arial" w:hAnsi="Arial" w:cs="Arial"/>
                  <w:lang w:eastAsia="en-US"/>
                </w:rPr>
                <w:delText>Differen</w:delText>
              </w:r>
            </w:del>
            <w:del w:id="22" w:author="Sami Abuzed" w:date="2015-12-14T15:21:00Z">
              <w:r w:rsidDel="00583D95">
                <w:rPr>
                  <w:rFonts w:ascii="Arial" w:hAnsi="Arial" w:cs="Arial"/>
                  <w:lang w:eastAsia="en-US"/>
                </w:rPr>
                <w:delText>t</w:delText>
              </w:r>
            </w:del>
            <w:r>
              <w:rPr>
                <w:rFonts w:ascii="Arial" w:hAnsi="Arial" w:cs="Arial"/>
                <w:lang w:eastAsia="en-US"/>
              </w:rPr>
              <w:t xml:space="preserve"> in error</w:t>
            </w:r>
          </w:p>
        </w:tc>
      </w:tr>
      <w:tr w:rsidR="00522750" w:rsidTr="00522750">
        <w:trPr>
          <w:jc w:val="center"/>
        </w:trPr>
        <w:tc>
          <w:tcPr>
            <w:tcW w:w="3053" w:type="dxa"/>
            <w:hideMark/>
          </w:tcPr>
          <w:p w:rsidR="00522750" w:rsidRDefault="00522750" w:rsidP="00522750">
            <w:pPr>
              <w:tabs>
                <w:tab w:val="left" w:pos="1820"/>
              </w:tabs>
              <w:spacing w:line="360" w:lineRule="auto"/>
              <w:jc w:val="center"/>
              <w:rPr>
                <w:rFonts w:ascii="Arial" w:hAnsi="Arial" w:cs="Arial"/>
                <w:b/>
                <w:lang w:eastAsia="en-US"/>
              </w:rPr>
            </w:pPr>
            <m:oMath>
              <m:r>
                <m:rPr>
                  <m:sty m:val="bi"/>
                </m:rPr>
                <w:rPr>
                  <w:rFonts w:ascii="Cambria Math" w:hAnsi="Cambria Math" w:cs="Arial"/>
                  <w:lang w:eastAsia="en-US"/>
                </w:rPr>
                <m:t>i</m:t>
              </m:r>
            </m:oMath>
            <w:r>
              <w:rPr>
                <w:rFonts w:ascii="Arial" w:hAnsi="Arial" w:cs="Arial"/>
                <w:b/>
                <w:lang w:eastAsia="en-US"/>
              </w:rPr>
              <w:t xml:space="preserve"> and</w:t>
            </w:r>
            <m:oMath>
              <m:r>
                <m:rPr>
                  <m:sty m:val="b"/>
                </m:rPr>
                <w:rPr>
                  <w:rFonts w:ascii="Cambria Math" w:hAnsi="Cambria Math" w:cs="Arial"/>
                  <w:lang w:eastAsia="en-US"/>
                </w:rPr>
                <m:t xml:space="preserve"> </m:t>
              </m:r>
              <m:r>
                <m:rPr>
                  <m:sty m:val="bi"/>
                </m:rPr>
                <w:rPr>
                  <w:rFonts w:ascii="Cambria Math" w:hAnsi="Cambria Math" w:cs="Arial"/>
                  <w:lang w:eastAsia="en-US"/>
                </w:rPr>
                <m:t>j</m:t>
              </m:r>
            </m:oMath>
          </w:p>
        </w:tc>
        <w:tc>
          <w:tcPr>
            <w:tcW w:w="4184" w:type="dxa"/>
            <w:hideMark/>
          </w:tcPr>
          <w:p w:rsidR="00522750" w:rsidRDefault="00522750" w:rsidP="00522750">
            <w:pPr>
              <w:spacing w:line="360" w:lineRule="auto"/>
              <w:rPr>
                <w:rFonts w:ascii="Arial" w:hAnsi="Arial" w:cs="Arial"/>
                <w:lang w:eastAsia="en-US"/>
              </w:rPr>
            </w:pPr>
            <w:del w:id="23" w:author="Sami Abuzed" w:date="2015-12-14T15:22:00Z">
              <w:r w:rsidDel="00583D95">
                <w:rPr>
                  <w:rFonts w:ascii="Arial" w:hAnsi="Arial" w:cs="Arial"/>
                  <w:lang w:eastAsia="en-US"/>
                </w:rPr>
                <w:delText xml:space="preserve">links </w:delText>
              </w:r>
            </w:del>
            <w:ins w:id="24" w:author="Sami Abuzed" w:date="2015-12-14T15:22:00Z">
              <w:r w:rsidR="00583D95">
                <w:rPr>
                  <w:rFonts w:ascii="Arial" w:hAnsi="Arial" w:cs="Arial"/>
                  <w:lang w:eastAsia="en-US"/>
                </w:rPr>
                <w:t xml:space="preserve">Links </w:t>
              </w:r>
            </w:ins>
            <w:r>
              <w:rPr>
                <w:rFonts w:ascii="Arial" w:hAnsi="Arial" w:cs="Arial"/>
                <w:lang w:eastAsia="en-US"/>
              </w:rPr>
              <w:t>between nodes</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I</m:t>
                    </m:r>
                  </m:e>
                  <m:sub>
                    <m:r>
                      <m:rPr>
                        <m:sty m:val="bi"/>
                      </m:rPr>
                      <w:rPr>
                        <w:rFonts w:ascii="Cambria Math" w:hAnsi="Cambria Math" w:cs="Arial"/>
                        <w:lang w:eastAsia="en-US"/>
                      </w:rPr>
                      <m:t>pv</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PV current(A)</w:t>
            </w:r>
          </w:p>
        </w:tc>
      </w:tr>
      <w:tr w:rsidR="00522750" w:rsidTr="00522750">
        <w:trPr>
          <w:jc w:val="center"/>
        </w:trPr>
        <w:tc>
          <w:tcPr>
            <w:tcW w:w="3053" w:type="dxa"/>
            <w:hideMark/>
          </w:tcPr>
          <w:p w:rsidR="00522750" w:rsidRDefault="008359F7" w:rsidP="00522750">
            <w:pPr>
              <w:tabs>
                <w:tab w:val="left" w:pos="1834"/>
              </w:tabs>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V</m:t>
                    </m:r>
                  </m:e>
                  <m:sub>
                    <m:r>
                      <m:rPr>
                        <m:sty m:val="bi"/>
                      </m:rPr>
                      <w:rPr>
                        <w:rFonts w:ascii="Cambria Math" w:hAnsi="Cambria Math" w:cs="Arial"/>
                        <w:lang w:eastAsia="en-US"/>
                      </w:rPr>
                      <m:t>pv</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PV voltage(V)</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i"/>
                  </m:rPr>
                  <w:rPr>
                    <w:rFonts w:ascii="Cambria Math" w:hAnsi="Cambria Math" w:cs="Arial"/>
                    <w:lang w:eastAsia="en-US"/>
                  </w:rPr>
                  <m:t>M</m:t>
                </m:r>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Positive constant</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V</m:t>
                    </m:r>
                  </m:e>
                  <m:sub>
                    <m:r>
                      <m:rPr>
                        <m:sty m:val="bi"/>
                      </m:rPr>
                      <w:rPr>
                        <w:rFonts w:ascii="Cambria Math" w:hAnsi="Cambria Math" w:cs="Arial"/>
                        <w:lang w:eastAsia="en-US"/>
                      </w:rPr>
                      <m:t>link</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Voltage across the capacitor (dc link) (V)</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I</m:t>
                    </m:r>
                  </m:e>
                  <m:sub>
                    <m:r>
                      <m:rPr>
                        <m:sty m:val="bi"/>
                      </m:rPr>
                      <w:rPr>
                        <w:rFonts w:ascii="Cambria Math" w:hAnsi="Cambria Math" w:cs="Arial"/>
                        <w:lang w:eastAsia="en-US"/>
                      </w:rPr>
                      <m:t>peak</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Inverter current(A)</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i"/>
                  </m:rPr>
                  <w:rPr>
                    <w:rFonts w:ascii="Cambria Math" w:hAnsi="Cambria Math" w:cs="Arial"/>
                    <w:lang w:eastAsia="en-US"/>
                  </w:rPr>
                  <m:t>D</m:t>
                </m:r>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Duty cycle ratio</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V</m:t>
                    </m:r>
                  </m:e>
                  <m:sub>
                    <m:r>
                      <m:rPr>
                        <m:sty m:val="bi"/>
                      </m:rPr>
                      <w:rPr>
                        <w:rFonts w:ascii="Cambria Math" w:hAnsi="Cambria Math" w:cs="Arial"/>
                        <w:lang w:eastAsia="en-US"/>
                      </w:rPr>
                      <m:t>ref</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Reference voltage(V)</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V</m:t>
                    </m:r>
                  </m:e>
                  <m:sub>
                    <m:r>
                      <m:rPr>
                        <m:sty m:val="bi"/>
                      </m:rPr>
                      <w:rPr>
                        <w:rFonts w:ascii="Cambria Math" w:hAnsi="Cambria Math" w:cs="Arial"/>
                        <w:lang w:eastAsia="en-US"/>
                      </w:rPr>
                      <m:t>load</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Load Voltage(V)</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I</m:t>
                    </m:r>
                  </m:e>
                  <m:sub>
                    <m:r>
                      <m:rPr>
                        <m:sty m:val="bi"/>
                      </m:rPr>
                      <w:rPr>
                        <w:rFonts w:ascii="Cambria Math" w:hAnsi="Cambria Math" w:cs="Arial"/>
                        <w:lang w:eastAsia="en-US"/>
                      </w:rPr>
                      <m:t xml:space="preserve">load </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Load Current(A)</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i"/>
                  </m:rPr>
                  <w:rPr>
                    <w:rFonts w:ascii="Cambria Math" w:hAnsi="Cambria Math" w:cs="Arial"/>
                    <w:lang w:eastAsia="en-US"/>
                  </w:rPr>
                  <m:t>k</m:t>
                </m:r>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Boltzmann’s constant</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i"/>
                  </m:rPr>
                  <w:rPr>
                    <w:rFonts w:ascii="Cambria Math" w:hAnsi="Cambria Math" w:cs="Arial"/>
                    <w:lang w:eastAsia="en-US"/>
                  </w:rPr>
                  <m:t>T</m:t>
                </m:r>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Temperature in (</w:t>
            </w:r>
            <m:oMath>
              <m:r>
                <w:rPr>
                  <w:rFonts w:ascii="Cambria Math" w:hAnsi="Cambria Math" w:cs="Arial"/>
                  <w:lang w:eastAsia="en-US"/>
                </w:rPr>
                <m:t>K</m:t>
              </m:r>
            </m:oMath>
            <w:r>
              <w:rPr>
                <w:rFonts w:ascii="Arial" w:hAnsi="Arial" w:cs="Arial"/>
                <w:lang w:eastAsia="en-US"/>
              </w:rPr>
              <w:t>)</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i"/>
                  </m:rPr>
                  <w:rPr>
                    <w:rFonts w:ascii="Cambria Math" w:hAnsi="Cambria Math" w:cs="Arial"/>
                    <w:lang w:eastAsia="en-US"/>
                  </w:rPr>
                  <m:t>R</m:t>
                </m:r>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Resistance</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i"/>
                  </m:rPr>
                  <w:rPr>
                    <w:rFonts w:ascii="Cambria Math" w:hAnsi="Cambria Math" w:cs="Arial"/>
                    <w:lang w:eastAsia="en-US"/>
                  </w:rPr>
                  <m:t>Δf</m:t>
                </m:r>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Effective Noise Bandwidth in (</w:t>
            </w:r>
            <m:oMath>
              <m:r>
                <w:rPr>
                  <w:rFonts w:ascii="Cambria Math" w:hAnsi="Cambria Math" w:cs="Arial"/>
                  <w:lang w:eastAsia="en-US"/>
                </w:rPr>
                <m:t>Hz</m:t>
              </m:r>
            </m:oMath>
            <w:r>
              <w:rPr>
                <w:rFonts w:ascii="Arial" w:hAnsi="Arial" w:cs="Arial"/>
                <w:lang w:eastAsia="en-US"/>
              </w:rPr>
              <w:t>)</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f</m:t>
                    </m:r>
                  </m:e>
                  <m:sub>
                    <m:r>
                      <m:rPr>
                        <m:sty m:val="bi"/>
                      </m:rPr>
                      <w:rPr>
                        <w:rFonts w:ascii="Cambria Math" w:hAnsi="Cambria Math" w:cs="Arial"/>
                        <w:lang w:eastAsia="en-US"/>
                      </w:rPr>
                      <m:t>3</m:t>
                    </m:r>
                    <m:r>
                      <m:rPr>
                        <m:sty m:val="bi"/>
                      </m:rPr>
                      <w:rPr>
                        <w:rFonts w:ascii="Cambria Math" w:hAnsi="Cambria Math" w:cs="Arial"/>
                        <w:lang w:eastAsia="en-US"/>
                      </w:rPr>
                      <m:t>dB</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3dB frequency of the system</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I</m:t>
                    </m:r>
                  </m:e>
                  <m:sub>
                    <m:r>
                      <m:rPr>
                        <m:sty m:val="bi"/>
                      </m:rPr>
                      <w:rPr>
                        <w:rFonts w:ascii="Cambria Math" w:hAnsi="Cambria Math" w:cs="Arial"/>
                        <w:lang w:eastAsia="en-US"/>
                      </w:rPr>
                      <m:t>DC</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Bias currents(A)</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i"/>
                  </m:rPr>
                  <w:rPr>
                    <w:rFonts w:ascii="Cambria Math" w:hAnsi="Cambria Math" w:cs="Arial"/>
                    <w:lang w:eastAsia="en-US"/>
                  </w:rPr>
                  <m:t>q</m:t>
                </m:r>
              </m:oMath>
            </m:oMathPara>
          </w:p>
        </w:tc>
        <w:tc>
          <w:tcPr>
            <w:tcW w:w="4184" w:type="dxa"/>
            <w:hideMark/>
          </w:tcPr>
          <w:p w:rsidR="00522750" w:rsidRDefault="00522750" w:rsidP="00522750">
            <w:pPr>
              <w:tabs>
                <w:tab w:val="left" w:pos="1005"/>
              </w:tabs>
              <w:spacing w:line="360" w:lineRule="auto"/>
              <w:rPr>
                <w:rFonts w:ascii="Arial" w:hAnsi="Arial" w:cs="Arial"/>
                <w:lang w:eastAsia="en-US"/>
              </w:rPr>
            </w:pPr>
            <w:r>
              <w:rPr>
                <w:rFonts w:ascii="Arial" w:hAnsi="Arial" w:cs="Arial"/>
                <w:lang w:eastAsia="en-US"/>
              </w:rPr>
              <w:t>Charge on an electron</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lang w:eastAsia="en-US"/>
                      </w:rPr>
                    </m:ctrlPr>
                  </m:sSubPr>
                  <m:e>
                    <m:r>
                      <m:rPr>
                        <m:sty m:val="bi"/>
                      </m:rPr>
                      <w:rPr>
                        <w:rFonts w:ascii="Cambria Math" w:hAnsi="Cambria Math" w:cs="Arial"/>
                        <w:lang w:eastAsia="en-US"/>
                      </w:rPr>
                      <m:t>PbSO</m:t>
                    </m:r>
                  </m:e>
                  <m:sub>
                    <m:r>
                      <m:rPr>
                        <m:sty m:val="b"/>
                      </m:rPr>
                      <w:rPr>
                        <w:rFonts w:ascii="Cambria Math" w:hAnsi="Cambria Math" w:cs="Arial"/>
                        <w:lang w:eastAsia="en-US"/>
                      </w:rPr>
                      <m:t>4</m:t>
                    </m:r>
                  </m:sub>
                </m:sSub>
              </m:oMath>
            </m:oMathPara>
          </w:p>
        </w:tc>
        <w:tc>
          <w:tcPr>
            <w:tcW w:w="4184" w:type="dxa"/>
            <w:hideMark/>
          </w:tcPr>
          <w:p w:rsidR="00522750" w:rsidRDefault="00522750" w:rsidP="00522750">
            <w:pPr>
              <w:tabs>
                <w:tab w:val="left" w:pos="1345"/>
              </w:tabs>
              <w:spacing w:line="360" w:lineRule="auto"/>
              <w:rPr>
                <w:rFonts w:ascii="Arial" w:hAnsi="Arial" w:cs="Arial"/>
                <w:lang w:eastAsia="en-US"/>
              </w:rPr>
            </w:pPr>
            <w:r>
              <w:rPr>
                <w:rFonts w:ascii="Arial" w:hAnsi="Arial" w:cs="Arial"/>
                <w:lang w:eastAsia="en-US"/>
              </w:rPr>
              <w:t>Lead sulphate</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val="en-US" w:eastAsia="en-US"/>
                      </w:rPr>
                    </m:ctrlPr>
                  </m:sSubPr>
                  <m:e>
                    <m:r>
                      <m:rPr>
                        <m:sty m:val="bi"/>
                      </m:rPr>
                      <w:rPr>
                        <w:rFonts w:ascii="Cambria Math" w:hAnsi="Cambria Math" w:cs="Arial"/>
                        <w:lang w:val="en-US" w:eastAsia="en-US"/>
                      </w:rPr>
                      <m:t>V</m:t>
                    </m:r>
                  </m:e>
                  <m:sub>
                    <m:r>
                      <m:rPr>
                        <m:sty m:val="bi"/>
                      </m:rPr>
                      <w:rPr>
                        <w:rFonts w:ascii="Cambria Math" w:hAnsi="Cambria Math" w:cs="Arial"/>
                        <w:lang w:val="en-US" w:eastAsia="en-US"/>
                      </w:rPr>
                      <m:t>in</m:t>
                    </m:r>
                  </m:sub>
                </m:sSub>
              </m:oMath>
            </m:oMathPara>
          </w:p>
        </w:tc>
        <w:tc>
          <w:tcPr>
            <w:tcW w:w="4184" w:type="dxa"/>
            <w:hideMark/>
          </w:tcPr>
          <w:p w:rsidR="00522750" w:rsidRDefault="00522750" w:rsidP="00522750">
            <w:pPr>
              <w:tabs>
                <w:tab w:val="left" w:pos="1236"/>
              </w:tabs>
              <w:spacing w:line="360" w:lineRule="auto"/>
              <w:rPr>
                <w:rFonts w:ascii="Arial" w:hAnsi="Arial" w:cs="Arial"/>
                <w:lang w:eastAsia="en-US"/>
              </w:rPr>
            </w:pPr>
            <w:r>
              <w:rPr>
                <w:rFonts w:ascii="Arial" w:hAnsi="Arial" w:cs="Arial"/>
                <w:lang w:val="en-US" w:eastAsia="en-US"/>
              </w:rPr>
              <w:t>Input voltage</w:t>
            </w:r>
            <w:r>
              <w:rPr>
                <w:rFonts w:ascii="Arial" w:hAnsi="Arial" w:cs="Arial"/>
                <w:lang w:eastAsia="en-US"/>
              </w:rPr>
              <w:t>(V)</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val="en-US" w:eastAsia="en-US"/>
                      </w:rPr>
                    </m:ctrlPr>
                  </m:sSubPr>
                  <m:e>
                    <m:r>
                      <m:rPr>
                        <m:sty m:val="bi"/>
                      </m:rPr>
                      <w:rPr>
                        <w:rFonts w:ascii="Cambria Math" w:hAnsi="Cambria Math" w:cs="Arial"/>
                        <w:lang w:val="en-US" w:eastAsia="en-US"/>
                      </w:rPr>
                      <m:t>V</m:t>
                    </m:r>
                  </m:e>
                  <m:sub>
                    <m:r>
                      <m:rPr>
                        <m:sty m:val="bi"/>
                      </m:rPr>
                      <w:rPr>
                        <w:rFonts w:ascii="Cambria Math" w:hAnsi="Cambria Math" w:cs="Arial"/>
                        <w:lang w:val="en-US" w:eastAsia="en-US"/>
                      </w:rPr>
                      <m:t>o</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val="en-US" w:eastAsia="en-US"/>
              </w:rPr>
              <w:t>Output voltage</w:t>
            </w:r>
            <w:r>
              <w:rPr>
                <w:rFonts w:ascii="Arial" w:hAnsi="Arial" w:cs="Arial"/>
                <w:lang w:eastAsia="en-US"/>
              </w:rPr>
              <w:t>(V)</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val="en-US" w:eastAsia="en-US"/>
                      </w:rPr>
                    </m:ctrlPr>
                  </m:sSubPr>
                  <m:e>
                    <m:r>
                      <m:rPr>
                        <m:sty m:val="bi"/>
                      </m:rPr>
                      <w:rPr>
                        <w:rFonts w:ascii="Cambria Math" w:hAnsi="Cambria Math" w:cs="Arial"/>
                        <w:lang w:val="en-US" w:eastAsia="en-US"/>
                      </w:rPr>
                      <m:t>V</m:t>
                    </m:r>
                  </m:e>
                  <m:sub>
                    <m:r>
                      <m:rPr>
                        <m:sty m:val="bi"/>
                      </m:rPr>
                      <w:rPr>
                        <w:rFonts w:ascii="Cambria Math" w:hAnsi="Cambria Math" w:cs="Arial"/>
                        <w:lang w:val="en-US" w:eastAsia="en-US"/>
                      </w:rPr>
                      <m:t>L</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val="en-US" w:eastAsia="en-US"/>
              </w:rPr>
              <w:t>Inductor voltage</w:t>
            </w:r>
            <w:r>
              <w:rPr>
                <w:rFonts w:ascii="Arial" w:hAnsi="Arial" w:cs="Arial"/>
                <w:lang w:eastAsia="en-US"/>
              </w:rPr>
              <w:t>(V)</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val="en-US" w:eastAsia="en-US"/>
                      </w:rPr>
                    </m:ctrlPr>
                  </m:sSubPr>
                  <m:e>
                    <m:r>
                      <m:rPr>
                        <m:sty m:val="bi"/>
                      </m:rPr>
                      <w:rPr>
                        <w:rFonts w:ascii="Cambria Math" w:hAnsi="Cambria Math" w:cs="Arial"/>
                        <w:lang w:val="en-US" w:eastAsia="en-US"/>
                      </w:rPr>
                      <m:t>I</m:t>
                    </m:r>
                  </m:e>
                  <m:sub>
                    <m:r>
                      <m:rPr>
                        <m:sty m:val="bi"/>
                      </m:rPr>
                      <w:rPr>
                        <w:rFonts w:ascii="Cambria Math" w:hAnsi="Cambria Math" w:cs="Arial"/>
                        <w:lang w:val="en-US" w:eastAsia="en-US"/>
                      </w:rPr>
                      <m:t>L</m:t>
                    </m:r>
                  </m:sub>
                </m:sSub>
              </m:oMath>
            </m:oMathPara>
          </w:p>
        </w:tc>
        <w:tc>
          <w:tcPr>
            <w:tcW w:w="4184" w:type="dxa"/>
            <w:hideMark/>
          </w:tcPr>
          <w:p w:rsidR="00522750" w:rsidRDefault="00522750" w:rsidP="00522750">
            <w:pPr>
              <w:tabs>
                <w:tab w:val="left" w:pos="978"/>
              </w:tabs>
              <w:spacing w:line="360" w:lineRule="auto"/>
              <w:rPr>
                <w:rFonts w:ascii="Arial" w:hAnsi="Arial" w:cs="Arial"/>
                <w:lang w:eastAsia="en-US"/>
              </w:rPr>
            </w:pPr>
            <w:r>
              <w:rPr>
                <w:rFonts w:ascii="Arial" w:hAnsi="Arial" w:cs="Arial"/>
                <w:lang w:val="en-US" w:eastAsia="en-US"/>
              </w:rPr>
              <w:t>Inductor current</w:t>
            </w:r>
            <w:r>
              <w:rPr>
                <w:rFonts w:ascii="Arial" w:hAnsi="Arial" w:cs="Arial"/>
                <w:lang w:eastAsia="en-US"/>
              </w:rPr>
              <w:t>(A)</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D</m:t>
                    </m:r>
                  </m:e>
                  <m:sub>
                    <m:r>
                      <m:rPr>
                        <m:sty m:val="bi"/>
                      </m:rPr>
                      <w:rPr>
                        <w:rFonts w:ascii="Cambria Math" w:hAnsi="Cambria Math" w:cs="Arial"/>
                        <w:lang w:eastAsia="en-US"/>
                      </w:rPr>
                      <m:t>on</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val="en-US" w:eastAsia="en-US"/>
              </w:rPr>
              <w:t>On-period.</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D</m:t>
                    </m:r>
                  </m:e>
                  <m:sub>
                    <m:r>
                      <m:rPr>
                        <m:sty m:val="bi"/>
                      </m:rPr>
                      <w:rPr>
                        <w:rFonts w:ascii="Cambria Math" w:hAnsi="Cambria Math" w:cs="Arial"/>
                        <w:lang w:eastAsia="en-US"/>
                      </w:rPr>
                      <m:t>off</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val="en-US" w:eastAsia="en-US"/>
              </w:rPr>
              <w:t>Off-period.</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V</m:t>
                    </m:r>
                  </m:e>
                  <m:sub>
                    <m:r>
                      <m:rPr>
                        <m:sty m:val="bi"/>
                      </m:rPr>
                      <w:rPr>
                        <w:rFonts w:ascii="Cambria Math" w:hAnsi="Cambria Math" w:cs="Arial"/>
                        <w:lang w:eastAsia="en-US"/>
                      </w:rPr>
                      <m:t>d</m:t>
                    </m:r>
                  </m:sub>
                </m:sSub>
              </m:oMath>
            </m:oMathPara>
          </w:p>
        </w:tc>
        <w:tc>
          <w:tcPr>
            <w:tcW w:w="4184" w:type="dxa"/>
            <w:hideMark/>
          </w:tcPr>
          <w:p w:rsidR="00522750" w:rsidRDefault="00522750" w:rsidP="00522750">
            <w:pPr>
              <w:tabs>
                <w:tab w:val="left" w:pos="1223"/>
              </w:tabs>
              <w:spacing w:line="360" w:lineRule="auto"/>
              <w:rPr>
                <w:rFonts w:ascii="Arial" w:hAnsi="Arial" w:cs="Arial"/>
                <w:lang w:eastAsia="en-US"/>
              </w:rPr>
            </w:pPr>
            <w:r>
              <w:rPr>
                <w:rFonts w:ascii="Arial" w:hAnsi="Arial" w:cs="Arial"/>
                <w:lang w:eastAsia="en-US"/>
              </w:rPr>
              <w:t>Voltage across the p–n junction(V)</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I</m:t>
                    </m:r>
                  </m:e>
                  <m:sub>
                    <m:r>
                      <m:rPr>
                        <m:sty m:val="bi"/>
                      </m:rPr>
                      <w:rPr>
                        <w:rFonts w:ascii="Cambria Math" w:hAnsi="Cambria Math" w:cs="Arial"/>
                        <w:lang w:eastAsia="en-US"/>
                      </w:rPr>
                      <m:t>d</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Forward current flows across p–n junction(A)</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I</m:t>
                    </m:r>
                  </m:e>
                  <m:sub>
                    <m:r>
                      <m:rPr>
                        <m:sty m:val="bi"/>
                      </m:rPr>
                      <w:rPr>
                        <w:rFonts w:ascii="Cambria Math" w:hAnsi="Cambria Math" w:cs="Arial"/>
                        <w:lang w:eastAsia="en-US"/>
                      </w:rPr>
                      <m:t>0</m:t>
                    </m:r>
                  </m:sub>
                </m:sSub>
              </m:oMath>
            </m:oMathPara>
          </w:p>
        </w:tc>
        <w:tc>
          <w:tcPr>
            <w:tcW w:w="4184" w:type="dxa"/>
            <w:hideMark/>
          </w:tcPr>
          <w:p w:rsidR="00522750" w:rsidRDefault="00522750" w:rsidP="00522750">
            <w:pPr>
              <w:tabs>
                <w:tab w:val="left" w:pos="992"/>
              </w:tabs>
              <w:spacing w:line="360" w:lineRule="auto"/>
              <w:rPr>
                <w:rFonts w:ascii="Arial" w:hAnsi="Arial" w:cs="Arial"/>
                <w:lang w:eastAsia="en-US"/>
              </w:rPr>
            </w:pPr>
            <w:r>
              <w:rPr>
                <w:rFonts w:ascii="Arial" w:hAnsi="Arial" w:cs="Arial"/>
                <w:lang w:eastAsia="en-US"/>
              </w:rPr>
              <w:t>Reverse saturation current(A)</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i"/>
                  </m:rPr>
                  <w:rPr>
                    <w:rFonts w:ascii="Cambria Math" w:hAnsi="Cambria Math" w:cs="Arial"/>
                    <w:lang w:eastAsia="en-US"/>
                  </w:rPr>
                  <m:t>n</m:t>
                </m:r>
              </m:oMath>
            </m:oMathPara>
          </w:p>
        </w:tc>
        <w:tc>
          <w:tcPr>
            <w:tcW w:w="4184" w:type="dxa"/>
            <w:hideMark/>
          </w:tcPr>
          <w:p w:rsidR="00522750" w:rsidRDefault="00522750" w:rsidP="00522750">
            <w:pPr>
              <w:tabs>
                <w:tab w:val="left" w:pos="1019"/>
              </w:tabs>
              <w:spacing w:line="360" w:lineRule="auto"/>
              <w:rPr>
                <w:rFonts w:ascii="Arial" w:hAnsi="Arial" w:cs="Arial"/>
                <w:lang w:eastAsia="en-US"/>
              </w:rPr>
            </w:pPr>
            <w:r>
              <w:rPr>
                <w:rFonts w:ascii="Arial" w:hAnsi="Arial" w:cs="Arial"/>
                <w:lang w:eastAsia="en-US"/>
              </w:rPr>
              <w:t>Ideality factor</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lang w:eastAsia="en-US"/>
                      </w:rPr>
                    </m:ctrlPr>
                  </m:sSubPr>
                  <m:e>
                    <m:r>
                      <m:rPr>
                        <m:sty m:val="bi"/>
                      </m:rPr>
                      <w:rPr>
                        <w:rFonts w:ascii="Cambria Math" w:eastAsiaTheme="minorHAnsi" w:hAnsi="Cambria Math" w:cs="Arial"/>
                        <w:lang w:eastAsia="en-US"/>
                      </w:rPr>
                      <m:t>I</m:t>
                    </m:r>
                  </m:e>
                  <m:sub>
                    <m:r>
                      <m:rPr>
                        <m:sty m:val="b"/>
                      </m:rPr>
                      <w:rPr>
                        <w:rFonts w:ascii="Cambria Math" w:eastAsiaTheme="minorHAnsi" w:hAnsi="Cambria Math" w:cs="Arial"/>
                        <w:lang w:eastAsia="en-US"/>
                      </w:rPr>
                      <m:t>ph</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eastAsiaTheme="minorHAnsi" w:hAnsi="Arial" w:cs="Arial"/>
                <w:lang w:eastAsia="en-US"/>
              </w:rPr>
              <w:t>Photo-generated current</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R</m:t>
                    </m:r>
                  </m:e>
                  <m:sub>
                    <m:r>
                      <m:rPr>
                        <m:sty m:val="b"/>
                      </m:rPr>
                      <w:rPr>
                        <w:rFonts w:ascii="Cambria Math" w:hAnsi="Cambria Math" w:cs="Arial"/>
                        <w:lang w:eastAsia="en-US"/>
                      </w:rPr>
                      <m:t>s</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Series resistance(Ω)</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R</m:t>
                    </m:r>
                  </m:e>
                  <m:sub>
                    <m:r>
                      <m:rPr>
                        <m:sty m:val="b"/>
                      </m:rPr>
                      <w:rPr>
                        <w:rFonts w:ascii="Cambria Math" w:hAnsi="Cambria Math" w:cs="Arial"/>
                        <w:lang w:eastAsia="en-US"/>
                      </w:rPr>
                      <m:t>sh</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Shunt resistance(Ω)</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
                  </m:rPr>
                  <w:rPr>
                    <w:rFonts w:ascii="Cambria Math" w:eastAsiaTheme="minorHAnsi" w:hAnsi="Cambria Math" w:cs="Arial"/>
                    <w:lang w:eastAsia="en-US"/>
                  </w:rPr>
                  <m:t>β</m:t>
                </m:r>
              </m:oMath>
            </m:oMathPara>
          </w:p>
        </w:tc>
        <w:tc>
          <w:tcPr>
            <w:tcW w:w="4184" w:type="dxa"/>
            <w:hideMark/>
          </w:tcPr>
          <w:p w:rsidR="00522750" w:rsidRDefault="00522750" w:rsidP="00522750">
            <w:pPr>
              <w:spacing w:line="360" w:lineRule="auto"/>
              <w:rPr>
                <w:rFonts w:ascii="Arial" w:hAnsi="Arial" w:cs="Arial"/>
                <w:lang w:eastAsia="en-US"/>
              </w:rPr>
            </w:pPr>
            <w:r>
              <w:rPr>
                <w:rFonts w:ascii="Arial" w:eastAsiaTheme="minorHAnsi" w:hAnsi="Arial" w:cs="Arial"/>
                <w:lang w:eastAsia="en-US"/>
              </w:rPr>
              <w:t>Voltage temperature coefficient</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lang w:eastAsia="en-US"/>
                      </w:rPr>
                    </m:ctrlPr>
                  </m:sSubPr>
                  <m:e>
                    <m:r>
                      <m:rPr>
                        <m:sty m:val="b"/>
                      </m:rPr>
                      <w:rPr>
                        <w:rFonts w:ascii="Cambria Math" w:eastAsiaTheme="minorHAnsi" w:hAnsi="Cambria Math" w:cs="Arial"/>
                        <w:lang w:eastAsia="en-US"/>
                      </w:rPr>
                      <m:t>V</m:t>
                    </m:r>
                  </m:e>
                  <m:sub>
                    <m:r>
                      <m:rPr>
                        <m:sty m:val="b"/>
                      </m:rPr>
                      <w:rPr>
                        <w:rFonts w:ascii="Cambria Math" w:eastAsiaTheme="minorHAnsi" w:hAnsi="Cambria Math" w:cs="Arial"/>
                        <w:lang w:eastAsia="en-US"/>
                      </w:rPr>
                      <m:t>oc,m</m:t>
                    </m:r>
                  </m:sub>
                </m:sSub>
              </m:oMath>
            </m:oMathPara>
          </w:p>
        </w:tc>
        <w:tc>
          <w:tcPr>
            <w:tcW w:w="4184" w:type="dxa"/>
            <w:hideMark/>
          </w:tcPr>
          <w:p w:rsidR="00522750" w:rsidRDefault="00522750" w:rsidP="00522750">
            <w:pPr>
              <w:tabs>
                <w:tab w:val="left" w:pos="1019"/>
              </w:tabs>
              <w:spacing w:line="360" w:lineRule="auto"/>
              <w:rPr>
                <w:rFonts w:ascii="Arial" w:hAnsi="Arial" w:cs="Arial"/>
                <w:lang w:eastAsia="en-US"/>
              </w:rPr>
            </w:pPr>
            <w:r>
              <w:rPr>
                <w:rFonts w:ascii="Arial" w:eastAsiaTheme="minorHAnsi" w:hAnsi="Arial" w:cs="Arial"/>
                <w:lang w:eastAsia="en-US"/>
              </w:rPr>
              <w:t>Measured open circuit voltage</w:t>
            </w:r>
            <w:r>
              <w:rPr>
                <w:rFonts w:ascii="Arial" w:hAnsi="Arial" w:cs="Arial"/>
                <w:lang w:eastAsia="en-US"/>
              </w:rPr>
              <w:t>(V)</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R</m:t>
                    </m:r>
                  </m:e>
                  <m:sub>
                    <m:sSub>
                      <m:sSubPr>
                        <m:ctrlPr>
                          <w:rPr>
                            <w:rFonts w:ascii="Cambria Math" w:hAnsi="Cambria Math" w:cs="Arial"/>
                            <w:b/>
                            <w:lang w:eastAsia="en-US"/>
                          </w:rPr>
                        </m:ctrlPr>
                      </m:sSubPr>
                      <m:e>
                        <m:r>
                          <m:rPr>
                            <m:sty m:val="bi"/>
                          </m:rPr>
                          <w:rPr>
                            <w:rFonts w:ascii="Cambria Math" w:hAnsi="Cambria Math" w:cs="Arial"/>
                            <w:lang w:eastAsia="en-US"/>
                          </w:rPr>
                          <m:t>C</m:t>
                        </m:r>
                      </m:e>
                      <m:sub>
                        <m:r>
                          <m:rPr>
                            <m:sty m:val="b"/>
                          </m:rPr>
                          <w:rPr>
                            <w:rFonts w:ascii="Cambria Math" w:hAnsi="Cambria Math" w:cs="Arial"/>
                            <w:lang w:eastAsia="en-US"/>
                          </w:rPr>
                          <m:t>i</m:t>
                        </m:r>
                      </m:sub>
                    </m:sSub>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Input capacitor resistor</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R</m:t>
                    </m:r>
                  </m:e>
                  <m:sub>
                    <m:r>
                      <m:rPr>
                        <m:sty m:val="bi"/>
                      </m:rPr>
                      <w:rPr>
                        <w:rFonts w:ascii="Cambria Math" w:hAnsi="Cambria Math" w:cs="Arial"/>
                        <w:lang w:eastAsia="en-US"/>
                      </w:rPr>
                      <m:t>L</m:t>
                    </m:r>
                  </m:sub>
                </m:sSub>
              </m:oMath>
            </m:oMathPara>
          </w:p>
        </w:tc>
        <w:tc>
          <w:tcPr>
            <w:tcW w:w="4184" w:type="dxa"/>
            <w:hideMark/>
          </w:tcPr>
          <w:p w:rsidR="00522750" w:rsidRDefault="00522750" w:rsidP="00522750">
            <w:pPr>
              <w:tabs>
                <w:tab w:val="left" w:pos="1277"/>
              </w:tabs>
              <w:spacing w:line="360" w:lineRule="auto"/>
              <w:rPr>
                <w:rFonts w:ascii="Arial" w:hAnsi="Arial" w:cs="Arial"/>
                <w:lang w:eastAsia="en-US"/>
              </w:rPr>
            </w:pPr>
            <w:r>
              <w:rPr>
                <w:rFonts w:ascii="Arial" w:hAnsi="Arial" w:cs="Arial"/>
                <w:lang w:eastAsia="en-US"/>
              </w:rPr>
              <w:t>Inductor resistor(Ω)</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R</m:t>
                    </m:r>
                  </m:e>
                  <m:sub>
                    <m:sSub>
                      <m:sSubPr>
                        <m:ctrlPr>
                          <w:rPr>
                            <w:rFonts w:ascii="Cambria Math" w:hAnsi="Cambria Math" w:cs="Arial"/>
                            <w:b/>
                            <w:i/>
                            <w:lang w:eastAsia="en-US"/>
                          </w:rPr>
                        </m:ctrlPr>
                      </m:sSubPr>
                      <m:e>
                        <m:r>
                          <m:rPr>
                            <m:sty m:val="bi"/>
                          </m:rPr>
                          <w:rPr>
                            <w:rFonts w:ascii="Cambria Math" w:hAnsi="Cambria Math" w:cs="Arial"/>
                            <w:lang w:eastAsia="en-US"/>
                          </w:rPr>
                          <m:t>C</m:t>
                        </m:r>
                      </m:e>
                      <m:sub>
                        <m:r>
                          <m:rPr>
                            <m:sty m:val="b"/>
                          </m:rPr>
                          <w:rPr>
                            <w:rFonts w:ascii="Cambria Math" w:hAnsi="Cambria Math" w:cs="Arial"/>
                            <w:lang w:eastAsia="en-US"/>
                          </w:rPr>
                          <m:t>o</m:t>
                        </m:r>
                      </m:sub>
                    </m:sSub>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Output capacitor resistor(Ω)</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C</m:t>
                    </m:r>
                  </m:e>
                  <m:sub>
                    <m:r>
                      <m:rPr>
                        <m:sty m:val="b"/>
                      </m:rPr>
                      <w:rPr>
                        <w:rFonts w:ascii="Cambria Math" w:hAnsi="Cambria Math" w:cs="Arial"/>
                        <w:lang w:eastAsia="en-US"/>
                      </w:rPr>
                      <m:t>i</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Input capacitor(F)</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hAnsi="Cambria Math" w:cs="Arial"/>
                        <w:lang w:eastAsia="en-US"/>
                      </w:rPr>
                      <m:t>C</m:t>
                    </m:r>
                  </m:e>
                  <m:sub>
                    <m:r>
                      <m:rPr>
                        <m:sty m:val="b"/>
                      </m:rPr>
                      <w:rPr>
                        <w:rFonts w:ascii="Cambria Math" w:hAnsi="Cambria Math" w:cs="Arial"/>
                        <w:lang w:eastAsia="en-US"/>
                      </w:rPr>
                      <m:t>o</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Output capacitor(F)</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
                  </m:rPr>
                  <w:rPr>
                    <w:rFonts w:ascii="Cambria Math" w:hAnsi="Cambria Math" w:cs="Arial"/>
                    <w:lang w:eastAsia="en-US"/>
                  </w:rPr>
                  <m:t>KCL</m:t>
                </m:r>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Ohm’s law and Kirchhoff’s</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
              <m:r>
                <m:rPr>
                  <m:sty m:val="bi"/>
                </m:rPr>
                <w:rPr>
                  <w:rFonts w:ascii="Cambria Math" w:hAnsi="Cambria Math" w:cs="Arial"/>
                  <w:lang w:eastAsia="en-US"/>
                </w:rPr>
                <m:t>A</m:t>
              </m:r>
            </m:oMath>
            <w:r>
              <w:rPr>
                <w:rFonts w:ascii="Arial" w:hAnsi="Arial" w:cs="Arial"/>
                <w:b/>
                <w:lang w:eastAsia="en-US"/>
              </w:rPr>
              <w:t xml:space="preserve">, </w:t>
            </w:r>
            <m:oMath>
              <m:r>
                <m:rPr>
                  <m:sty m:val="bi"/>
                </m:rPr>
                <w:rPr>
                  <w:rFonts w:ascii="Cambria Math" w:hAnsi="Cambria Math" w:cs="Arial"/>
                  <w:lang w:eastAsia="en-US"/>
                </w:rPr>
                <m:t>B</m:t>
              </m:r>
            </m:oMath>
            <w:r>
              <w:rPr>
                <w:rFonts w:ascii="Arial" w:hAnsi="Arial" w:cs="Arial"/>
                <w:b/>
                <w:lang w:eastAsia="en-US"/>
              </w:rPr>
              <w:t xml:space="preserve">, </w:t>
            </w:r>
            <m:oMath>
              <m:r>
                <m:rPr>
                  <m:sty m:val="bi"/>
                </m:rPr>
                <w:rPr>
                  <w:rFonts w:ascii="Cambria Math" w:hAnsi="Cambria Math" w:cs="Arial"/>
                  <w:lang w:eastAsia="en-US"/>
                </w:rPr>
                <m:t>C</m:t>
              </m:r>
            </m:oMath>
            <w:r>
              <w:rPr>
                <w:rFonts w:ascii="Arial" w:hAnsi="Arial" w:cs="Arial"/>
                <w:b/>
                <w:lang w:eastAsia="en-US"/>
              </w:rPr>
              <w:t xml:space="preserve">,  </w:t>
            </w:r>
            <m:oMath>
              <m:r>
                <m:rPr>
                  <m:sty m:val="bi"/>
                </m:rPr>
                <w:rPr>
                  <w:rFonts w:ascii="Cambria Math" w:hAnsi="Cambria Math" w:cs="Arial"/>
                  <w:lang w:eastAsia="en-US"/>
                </w:rPr>
                <m:t>E</m:t>
              </m:r>
            </m:oMath>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Matrices, bold font represents vector</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
              <m:sSub>
                <m:sSubPr>
                  <m:ctrlPr>
                    <w:rPr>
                      <w:rFonts w:ascii="Cambria Math" w:hAnsi="Cambria Math" w:cs="Arial"/>
                      <w:b/>
                      <w:lang w:eastAsia="en-US"/>
                    </w:rPr>
                  </m:ctrlPr>
                </m:sSubPr>
                <m:e>
                  <m:r>
                    <m:rPr>
                      <m:sty m:val="bi"/>
                    </m:rPr>
                    <w:rPr>
                      <w:rFonts w:ascii="Cambria Math" w:hAnsi="Cambria Math" w:cs="Arial"/>
                      <w:lang w:eastAsia="en-US"/>
                    </w:rPr>
                    <m:t>D</m:t>
                  </m:r>
                </m:e>
                <m:sub>
                  <m:r>
                    <m:rPr>
                      <m:sty m:val="bi"/>
                    </m:rPr>
                    <w:rPr>
                      <w:rFonts w:ascii="Cambria Math" w:hAnsi="Cambria Math" w:cs="Arial"/>
                      <w:lang w:eastAsia="en-US"/>
                    </w:rPr>
                    <m:t>1</m:t>
                  </m:r>
                </m:sub>
              </m:sSub>
            </m:oMath>
            <w:r w:rsidR="00522750">
              <w:rPr>
                <w:rFonts w:ascii="Arial" w:hAnsi="Arial" w:cs="Arial"/>
                <w:b/>
                <w:lang w:eastAsia="en-US"/>
              </w:rPr>
              <w:t>,</w:t>
            </w:r>
            <m:oMath>
              <m:r>
                <m:rPr>
                  <m:sty m:val="bi"/>
                </m:rPr>
                <w:rPr>
                  <w:rFonts w:ascii="Cambria Math" w:hAnsi="Cambria Math" w:cs="Arial"/>
                  <w:lang w:eastAsia="en-US"/>
                </w:rPr>
                <m:t xml:space="preserve"> </m:t>
              </m:r>
              <m:sSub>
                <m:sSubPr>
                  <m:ctrlPr>
                    <w:rPr>
                      <w:rFonts w:ascii="Cambria Math" w:hAnsi="Cambria Math" w:cs="Arial"/>
                      <w:b/>
                      <w:lang w:eastAsia="en-US"/>
                    </w:rPr>
                  </m:ctrlPr>
                </m:sSubPr>
                <m:e>
                  <m:r>
                    <m:rPr>
                      <m:sty m:val="bi"/>
                    </m:rPr>
                    <w:rPr>
                      <w:rFonts w:ascii="Cambria Math" w:hAnsi="Cambria Math" w:cs="Arial"/>
                      <w:lang w:eastAsia="en-US"/>
                    </w:rPr>
                    <m:t>D</m:t>
                  </m:r>
                </m:e>
                <m:sub>
                  <m:r>
                    <m:rPr>
                      <m:sty m:val="bi"/>
                    </m:rPr>
                    <w:rPr>
                      <w:rFonts w:ascii="Cambria Math" w:hAnsi="Cambria Math" w:cs="Arial"/>
                      <w:lang w:eastAsia="en-US"/>
                    </w:rPr>
                    <m:t>2</m:t>
                  </m:r>
                </m:sub>
              </m:sSub>
            </m:oMath>
            <w:r w:rsidR="00522750">
              <w:rPr>
                <w:rFonts w:ascii="Arial" w:hAnsi="Arial" w:cs="Arial"/>
                <w:b/>
                <w:lang w:eastAsia="en-US"/>
              </w:rPr>
              <w:t xml:space="preserve">, </w:t>
            </w:r>
            <m:oMath>
              <m:sSub>
                <m:sSubPr>
                  <m:ctrlPr>
                    <w:rPr>
                      <w:rFonts w:ascii="Cambria Math" w:hAnsi="Cambria Math" w:cs="Arial"/>
                      <w:b/>
                      <w:lang w:eastAsia="en-US"/>
                    </w:rPr>
                  </m:ctrlPr>
                </m:sSubPr>
                <m:e>
                  <m:r>
                    <m:rPr>
                      <m:sty m:val="bi"/>
                    </m:rPr>
                    <w:rPr>
                      <w:rFonts w:ascii="Cambria Math" w:hAnsi="Cambria Math" w:cs="Arial"/>
                      <w:lang w:eastAsia="en-US"/>
                    </w:rPr>
                    <m:t>D</m:t>
                  </m:r>
                </m:e>
                <m:sub>
                  <m:r>
                    <m:rPr>
                      <m:sty m:val="bi"/>
                    </m:rPr>
                    <w:rPr>
                      <w:rFonts w:ascii="Cambria Math" w:hAnsi="Cambria Math" w:cs="Arial"/>
                      <w:lang w:eastAsia="en-US"/>
                    </w:rPr>
                    <m:t>3</m:t>
                  </m:r>
                </m:sub>
              </m:sSub>
            </m:oMath>
            <w:r w:rsidR="00522750">
              <w:rPr>
                <w:rFonts w:ascii="Arial" w:hAnsi="Arial" w:cs="Arial"/>
                <w:b/>
                <w:lang w:eastAsia="en-US"/>
              </w:rPr>
              <w:t>,</w:t>
            </w:r>
            <m:oMath>
              <m:r>
                <m:rPr>
                  <m:sty m:val="bi"/>
                </m:rPr>
                <w:rPr>
                  <w:rFonts w:ascii="Cambria Math" w:hAnsi="Cambria Math" w:cs="Arial"/>
                  <w:lang w:eastAsia="en-US"/>
                </w:rPr>
                <m:t xml:space="preserve"> </m:t>
              </m:r>
              <m:sSub>
                <m:sSubPr>
                  <m:ctrlPr>
                    <w:rPr>
                      <w:rFonts w:ascii="Cambria Math" w:hAnsi="Cambria Math" w:cs="Arial"/>
                      <w:b/>
                      <w:lang w:eastAsia="en-US"/>
                    </w:rPr>
                  </m:ctrlPr>
                </m:sSubPr>
                <m:e>
                  <m:r>
                    <m:rPr>
                      <m:sty m:val="bi"/>
                    </m:rPr>
                    <w:rPr>
                      <w:rFonts w:ascii="Cambria Math" w:hAnsi="Cambria Math" w:cs="Arial"/>
                      <w:lang w:eastAsia="en-US"/>
                    </w:rPr>
                    <m:t>D</m:t>
                  </m:r>
                </m:e>
                <m:sub>
                  <m:r>
                    <m:rPr>
                      <m:sty m:val="bi"/>
                    </m:rPr>
                    <w:rPr>
                      <w:rFonts w:ascii="Cambria Math" w:hAnsi="Cambria Math" w:cs="Arial"/>
                      <w:lang w:eastAsia="en-US"/>
                    </w:rPr>
                    <m:t>4</m:t>
                  </m:r>
                </m:sub>
              </m:sSub>
            </m:oMath>
          </w:p>
        </w:tc>
        <w:tc>
          <w:tcPr>
            <w:tcW w:w="4184" w:type="dxa"/>
            <w:hideMark/>
          </w:tcPr>
          <w:p w:rsidR="00522750" w:rsidRDefault="00522750" w:rsidP="00522750">
            <w:pPr>
              <w:tabs>
                <w:tab w:val="left" w:pos="1331"/>
              </w:tabs>
              <w:spacing w:line="360" w:lineRule="auto"/>
              <w:rPr>
                <w:rFonts w:ascii="Arial" w:hAnsi="Arial" w:cs="Arial"/>
                <w:lang w:eastAsia="en-US"/>
              </w:rPr>
            </w:pPr>
            <w:r>
              <w:rPr>
                <w:rFonts w:ascii="Arial" w:hAnsi="Arial" w:cs="Arial"/>
                <w:lang w:eastAsia="en-US"/>
              </w:rPr>
              <w:t>Diodes</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i"/>
                  </m:rPr>
                  <w:rPr>
                    <w:rFonts w:ascii="Cambria Math" w:eastAsia="SimSun" w:hAnsi="Cambria Math" w:cs="Arial"/>
                    <w:lang w:eastAsia="en-US"/>
                  </w:rPr>
                  <m:t>x</m:t>
                </m:r>
              </m:oMath>
            </m:oMathPara>
          </w:p>
        </w:tc>
        <w:tc>
          <w:tcPr>
            <w:tcW w:w="4184" w:type="dxa"/>
            <w:hideMark/>
          </w:tcPr>
          <w:p w:rsidR="00522750" w:rsidRDefault="00522750" w:rsidP="00522750">
            <w:pPr>
              <w:tabs>
                <w:tab w:val="left" w:pos="1454"/>
              </w:tabs>
              <w:spacing w:line="360" w:lineRule="auto"/>
              <w:rPr>
                <w:rFonts w:ascii="Arial" w:hAnsi="Arial" w:cs="Arial"/>
                <w:lang w:eastAsia="en-US"/>
              </w:rPr>
            </w:pPr>
            <w:r>
              <w:rPr>
                <w:rFonts w:ascii="Arial" w:eastAsia="SimSun" w:hAnsi="Arial" w:cs="Arial"/>
                <w:bCs/>
                <w:lang w:eastAsia="en-US"/>
              </w:rPr>
              <w:t>State vector, bold font represents vector</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acc>
                  <m:accPr>
                    <m:chr m:val="̇"/>
                    <m:ctrlPr>
                      <w:rPr>
                        <w:rFonts w:ascii="Cambria Math" w:eastAsia="SimSun" w:hAnsi="Cambria Math" w:cs="Arial"/>
                        <w:b/>
                        <w:i/>
                        <w:lang w:eastAsia="en-US"/>
                      </w:rPr>
                    </m:ctrlPr>
                  </m:accPr>
                  <m:e>
                    <m:r>
                      <m:rPr>
                        <m:sty m:val="bi"/>
                      </m:rPr>
                      <w:rPr>
                        <w:rFonts w:ascii="Cambria Math" w:eastAsia="SimSun" w:hAnsi="Cambria Math" w:cs="Arial"/>
                        <w:lang w:eastAsia="en-US"/>
                      </w:rPr>
                      <m:t>x</m:t>
                    </m:r>
                  </m:e>
                </m:acc>
              </m:oMath>
            </m:oMathPara>
          </w:p>
        </w:tc>
        <w:tc>
          <w:tcPr>
            <w:tcW w:w="4184" w:type="dxa"/>
            <w:hideMark/>
          </w:tcPr>
          <w:p w:rsidR="00522750" w:rsidRDefault="008359F7" w:rsidP="00522750">
            <w:pPr>
              <w:spacing w:line="360" w:lineRule="auto"/>
              <w:rPr>
                <w:rFonts w:ascii="Arial" w:hAnsi="Arial" w:cs="Arial"/>
                <w:lang w:eastAsia="en-US"/>
              </w:rPr>
            </w:pPr>
            <m:oMathPara>
              <m:oMathParaPr>
                <m:jc m:val="left"/>
              </m:oMathParaPr>
              <m:oMath>
                <m:d>
                  <m:dPr>
                    <m:ctrlPr>
                      <w:rPr>
                        <w:rFonts w:ascii="Cambria Math" w:eastAsia="SimSun" w:hAnsi="Cambria Math" w:cs="Arial"/>
                        <w:bCs/>
                        <w:i/>
                        <w:lang w:eastAsia="en-US"/>
                      </w:rPr>
                    </m:ctrlPr>
                  </m:dPr>
                  <m:e>
                    <m:f>
                      <m:fPr>
                        <m:type m:val="lin"/>
                        <m:ctrlPr>
                          <w:rPr>
                            <w:rFonts w:ascii="Cambria Math" w:eastAsia="SimSun" w:hAnsi="Cambria Math" w:cs="Arial"/>
                            <w:bCs/>
                            <w:i/>
                            <w:lang w:eastAsia="en-US"/>
                          </w:rPr>
                        </m:ctrlPr>
                      </m:fPr>
                      <m:num>
                        <m:r>
                          <m:rPr>
                            <m:sty m:val="bi"/>
                          </m:rPr>
                          <w:rPr>
                            <w:rFonts w:ascii="Cambria Math" w:eastAsia="SimSun" w:hAnsi="Cambria Math" w:cs="Arial"/>
                            <w:lang w:eastAsia="en-US"/>
                          </w:rPr>
                          <m:t>d</m:t>
                        </m:r>
                      </m:num>
                      <m:den>
                        <m:r>
                          <m:rPr>
                            <m:sty m:val="bi"/>
                          </m:rPr>
                          <w:rPr>
                            <w:rFonts w:ascii="Cambria Math" w:eastAsia="SimSun" w:hAnsi="Cambria Math" w:cs="Arial"/>
                            <w:lang w:eastAsia="en-US"/>
                          </w:rPr>
                          <m:t>dt</m:t>
                        </m:r>
                      </m:den>
                    </m:f>
                  </m:e>
                </m:d>
                <m:r>
                  <m:rPr>
                    <m:sty m:val="bi"/>
                  </m:rPr>
                  <w:rPr>
                    <w:rFonts w:ascii="Cambria Math" w:eastAsia="SimSun" w:hAnsi="Cambria Math" w:cs="Arial"/>
                    <w:lang w:eastAsia="en-US"/>
                  </w:rPr>
                  <m:t>x</m:t>
                </m:r>
              </m:oMath>
            </m:oMathPara>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acc>
                  <m:accPr>
                    <m:chr m:val="̃"/>
                    <m:ctrlPr>
                      <w:rPr>
                        <w:rFonts w:ascii="Cambria Math" w:eastAsia="SimSun" w:hAnsi="Cambria Math" w:cs="Arial"/>
                        <w:b/>
                        <w:i/>
                        <w:lang w:eastAsia="en-US"/>
                      </w:rPr>
                    </m:ctrlPr>
                  </m:accPr>
                  <m:e>
                    <m:r>
                      <m:rPr>
                        <m:sty m:val="bi"/>
                      </m:rPr>
                      <w:rPr>
                        <w:rFonts w:ascii="Cambria Math" w:eastAsia="SimSun" w:hAnsi="Cambria Math" w:cs="Arial"/>
                        <w:lang w:eastAsia="en-US"/>
                      </w:rPr>
                      <m:t>x</m:t>
                    </m:r>
                  </m:e>
                </m:acc>
              </m:oMath>
            </m:oMathPara>
          </w:p>
        </w:tc>
        <w:tc>
          <w:tcPr>
            <w:tcW w:w="4184" w:type="dxa"/>
            <w:hideMark/>
          </w:tcPr>
          <w:p w:rsidR="00522750" w:rsidRDefault="00522750" w:rsidP="00522750">
            <w:pPr>
              <w:spacing w:line="360" w:lineRule="auto"/>
              <w:rPr>
                <w:rFonts w:ascii="Arial" w:hAnsi="Arial" w:cs="Arial"/>
                <w:lang w:eastAsia="en-US"/>
              </w:rPr>
            </w:pPr>
            <w:r>
              <w:rPr>
                <w:rFonts w:ascii="Arial" w:eastAsia="SimSun" w:hAnsi="Arial" w:cs="Arial"/>
                <w:bCs/>
                <w:lang w:eastAsia="en-US"/>
              </w:rPr>
              <w:t xml:space="preserve">State vector </w:t>
            </w:r>
            <m:oMath>
              <m:r>
                <m:rPr>
                  <m:sty m:val="bi"/>
                </m:rPr>
                <w:rPr>
                  <w:rFonts w:ascii="Cambria Math" w:eastAsia="SimSun" w:hAnsi="Cambria Math" w:cs="Arial"/>
                  <w:lang w:eastAsia="en-US"/>
                </w:rPr>
                <m:t>x</m:t>
              </m:r>
            </m:oMath>
            <w:r>
              <w:rPr>
                <w:rFonts w:ascii="Arial" w:eastAsia="SimSun" w:hAnsi="Arial" w:cs="Arial"/>
                <w:bCs/>
                <w:lang w:eastAsia="en-US"/>
              </w:rPr>
              <w:t xml:space="preserve"> with disturbance</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acc>
                  <m:accPr>
                    <m:chr m:val="̇"/>
                    <m:ctrlPr>
                      <w:rPr>
                        <w:rFonts w:ascii="Cambria Math" w:eastAsia="SimSun" w:hAnsi="Cambria Math" w:cs="Arial"/>
                        <w:b/>
                        <w:i/>
                        <w:lang w:eastAsia="en-US"/>
                      </w:rPr>
                    </m:ctrlPr>
                  </m:accPr>
                  <m:e>
                    <m:acc>
                      <m:accPr>
                        <m:chr m:val="̃"/>
                        <m:ctrlPr>
                          <w:rPr>
                            <w:rFonts w:ascii="Cambria Math" w:eastAsia="SimSun" w:hAnsi="Cambria Math" w:cs="Arial"/>
                            <w:b/>
                            <w:i/>
                            <w:lang w:eastAsia="en-US"/>
                          </w:rPr>
                        </m:ctrlPr>
                      </m:accPr>
                      <m:e>
                        <m:r>
                          <m:rPr>
                            <m:sty m:val="bi"/>
                          </m:rPr>
                          <w:rPr>
                            <w:rFonts w:ascii="Cambria Math" w:eastAsia="SimSun" w:hAnsi="Cambria Math" w:cs="Arial"/>
                            <w:lang w:eastAsia="en-US"/>
                          </w:rPr>
                          <m:t>x</m:t>
                        </m:r>
                      </m:e>
                    </m:acc>
                  </m:e>
                </m:acc>
              </m:oMath>
            </m:oMathPara>
          </w:p>
        </w:tc>
        <w:tc>
          <w:tcPr>
            <w:tcW w:w="4184" w:type="dxa"/>
            <w:hideMark/>
          </w:tcPr>
          <w:p w:rsidR="00522750" w:rsidRDefault="008359F7" w:rsidP="00522750">
            <w:pPr>
              <w:tabs>
                <w:tab w:val="left" w:pos="1440"/>
              </w:tabs>
              <w:spacing w:line="360" w:lineRule="auto"/>
              <w:rPr>
                <w:rFonts w:ascii="Arial" w:hAnsi="Arial" w:cs="Arial"/>
                <w:lang w:eastAsia="en-US"/>
              </w:rPr>
            </w:pPr>
            <m:oMath>
              <m:d>
                <m:dPr>
                  <m:ctrlPr>
                    <w:rPr>
                      <w:rFonts w:ascii="Cambria Math" w:eastAsia="SimSun" w:hAnsi="Cambria Math" w:cs="Arial"/>
                      <w:bCs/>
                      <w:i/>
                      <w:lang w:eastAsia="en-US"/>
                    </w:rPr>
                  </m:ctrlPr>
                </m:dPr>
                <m:e>
                  <m:f>
                    <m:fPr>
                      <m:type m:val="lin"/>
                      <m:ctrlPr>
                        <w:rPr>
                          <w:rFonts w:ascii="Cambria Math" w:eastAsia="SimSun" w:hAnsi="Cambria Math" w:cs="Arial"/>
                          <w:bCs/>
                          <w:i/>
                          <w:lang w:eastAsia="en-US"/>
                        </w:rPr>
                      </m:ctrlPr>
                    </m:fPr>
                    <m:num>
                      <m:r>
                        <m:rPr>
                          <m:sty m:val="bi"/>
                        </m:rPr>
                        <w:rPr>
                          <w:rFonts w:ascii="Cambria Math" w:eastAsia="SimSun" w:hAnsi="Cambria Math" w:cs="Arial"/>
                          <w:lang w:eastAsia="en-US"/>
                        </w:rPr>
                        <m:t>d</m:t>
                      </m:r>
                    </m:num>
                    <m:den>
                      <m:r>
                        <m:rPr>
                          <m:sty m:val="bi"/>
                        </m:rPr>
                        <w:rPr>
                          <w:rFonts w:ascii="Cambria Math" w:eastAsia="SimSun" w:hAnsi="Cambria Math" w:cs="Arial"/>
                          <w:lang w:eastAsia="en-US"/>
                        </w:rPr>
                        <m:t>dt</m:t>
                      </m:r>
                    </m:den>
                  </m:f>
                </m:e>
              </m:d>
              <m:acc>
                <m:accPr>
                  <m:chr m:val="̃"/>
                  <m:ctrlPr>
                    <w:rPr>
                      <w:rFonts w:ascii="Cambria Math" w:eastAsia="SimSun" w:hAnsi="Cambria Math" w:cs="Arial"/>
                      <w:i/>
                      <w:lang w:eastAsia="en-US"/>
                    </w:rPr>
                  </m:ctrlPr>
                </m:accPr>
                <m:e>
                  <m:r>
                    <m:rPr>
                      <m:sty m:val="bi"/>
                    </m:rPr>
                    <w:rPr>
                      <w:rFonts w:ascii="Cambria Math" w:eastAsia="SimSun" w:hAnsi="Cambria Math" w:cs="Arial"/>
                      <w:lang w:eastAsia="en-US"/>
                    </w:rPr>
                    <m:t>x</m:t>
                  </m:r>
                </m:e>
              </m:acc>
            </m:oMath>
            <w:r w:rsidR="00522750">
              <w:rPr>
                <w:rFonts w:ascii="Arial" w:eastAsia="SimSun" w:hAnsi="Arial" w:cs="Arial"/>
                <w:lang w:eastAsia="en-US"/>
              </w:rPr>
              <w:t xml:space="preserve"> with dist</w:t>
            </w:r>
            <w:r w:rsidR="00522750">
              <w:rPr>
                <w:rFonts w:ascii="Arial" w:eastAsia="SimSun" w:hAnsi="Arial" w:cs="Arial"/>
                <w:bCs/>
                <w:lang w:eastAsia="en-US"/>
              </w:rPr>
              <w:t>urbance</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i"/>
                  </m:rPr>
                  <w:rPr>
                    <w:rFonts w:ascii="Cambria Math" w:eastAsia="SimSun" w:hAnsi="Cambria Math" w:cs="Arial"/>
                    <w:lang w:eastAsia="en-US"/>
                  </w:rPr>
                  <m:t>y</m:t>
                </m:r>
              </m:oMath>
            </m:oMathPara>
          </w:p>
        </w:tc>
        <w:tc>
          <w:tcPr>
            <w:tcW w:w="4184" w:type="dxa"/>
            <w:hideMark/>
          </w:tcPr>
          <w:p w:rsidR="00522750" w:rsidRDefault="00522750" w:rsidP="00522750">
            <w:pPr>
              <w:tabs>
                <w:tab w:val="left" w:pos="1603"/>
              </w:tabs>
              <w:spacing w:line="360" w:lineRule="auto"/>
              <w:rPr>
                <w:rFonts w:ascii="Arial" w:hAnsi="Arial" w:cs="Arial"/>
                <w:lang w:eastAsia="en-US"/>
              </w:rPr>
            </w:pPr>
            <w:r>
              <w:rPr>
                <w:rFonts w:ascii="Arial" w:eastAsia="SimSun" w:hAnsi="Arial" w:cs="Arial"/>
                <w:bCs/>
                <w:lang w:eastAsia="en-US"/>
              </w:rPr>
              <w:t>Output signal</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acc>
                  <m:accPr>
                    <m:chr m:val="̃"/>
                    <m:ctrlPr>
                      <w:rPr>
                        <w:rFonts w:ascii="Cambria Math" w:eastAsia="SimSun" w:hAnsi="Cambria Math" w:cs="Arial"/>
                        <w:b/>
                        <w:i/>
                        <w:lang w:eastAsia="en-US"/>
                      </w:rPr>
                    </m:ctrlPr>
                  </m:accPr>
                  <m:e>
                    <m:r>
                      <m:rPr>
                        <m:sty m:val="bi"/>
                      </m:rPr>
                      <w:rPr>
                        <w:rFonts w:ascii="Cambria Math" w:eastAsia="SimSun" w:hAnsi="Cambria Math" w:cs="Arial"/>
                        <w:lang w:eastAsia="en-US"/>
                      </w:rPr>
                      <m:t>y</m:t>
                    </m:r>
                  </m:e>
                </m:acc>
              </m:oMath>
            </m:oMathPara>
          </w:p>
        </w:tc>
        <w:tc>
          <w:tcPr>
            <w:tcW w:w="4184" w:type="dxa"/>
            <w:hideMark/>
          </w:tcPr>
          <w:p w:rsidR="00522750" w:rsidRDefault="00522750" w:rsidP="00522750">
            <w:pPr>
              <w:tabs>
                <w:tab w:val="left" w:pos="1725"/>
              </w:tabs>
              <w:spacing w:line="360" w:lineRule="auto"/>
              <w:rPr>
                <w:rFonts w:ascii="Arial" w:hAnsi="Arial" w:cs="Arial"/>
                <w:lang w:eastAsia="en-US"/>
              </w:rPr>
            </w:pPr>
            <w:r>
              <w:rPr>
                <w:rFonts w:ascii="Arial" w:eastAsia="SimSun" w:hAnsi="Arial" w:cs="Arial"/>
                <w:bCs/>
                <w:lang w:eastAsia="en-US"/>
              </w:rPr>
              <w:t xml:space="preserve">Output signal </w:t>
            </w:r>
            <m:oMath>
              <m:r>
                <m:rPr>
                  <m:sty m:val="bi"/>
                </m:rPr>
                <w:rPr>
                  <w:rFonts w:ascii="Cambria Math" w:eastAsia="SimSun" w:hAnsi="Cambria Math" w:cs="Arial"/>
                  <w:lang w:eastAsia="en-US"/>
                </w:rPr>
                <m:t>y</m:t>
              </m:r>
            </m:oMath>
            <w:r>
              <w:rPr>
                <w:rFonts w:ascii="Arial" w:eastAsia="SimSun" w:hAnsi="Arial" w:cs="Arial"/>
                <w:bCs/>
                <w:lang w:eastAsia="en-US"/>
              </w:rPr>
              <w:t xml:space="preserve"> with distribute</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
                  </m:rPr>
                  <w:rPr>
                    <w:rFonts w:ascii="Cambria Math" w:hAnsi="Cambria Math" w:cs="Arial"/>
                    <w:lang w:eastAsia="en-US"/>
                  </w:rPr>
                  <m:t>x</m:t>
                </m:r>
              </m:oMath>
            </m:oMathPara>
          </w:p>
        </w:tc>
        <w:tc>
          <w:tcPr>
            <w:tcW w:w="4184" w:type="dxa"/>
            <w:hideMark/>
          </w:tcPr>
          <w:p w:rsidR="00522750" w:rsidRDefault="00522750" w:rsidP="00522750">
            <w:pPr>
              <w:spacing w:line="360" w:lineRule="auto"/>
              <w:rPr>
                <w:rFonts w:ascii="Arial" w:hAnsi="Arial" w:cs="Arial"/>
                <w:lang w:eastAsia="en-US"/>
              </w:rPr>
            </w:pPr>
            <m:oMath>
              <m:r>
                <m:rPr>
                  <m:sty m:val="p"/>
                </m:rPr>
                <w:rPr>
                  <w:rFonts w:ascii="Cambria Math" w:hAnsi="Cambria Math" w:cs="Arial"/>
                  <w:lang w:eastAsia="en-US"/>
                </w:rPr>
                <m:t>x</m:t>
              </m:r>
            </m:oMath>
            <w:r>
              <w:rPr>
                <w:rFonts w:ascii="Arial" w:hAnsi="Arial" w:cs="Arial"/>
                <w:lang w:eastAsia="en-US"/>
              </w:rPr>
              <w:t xml:space="preserve"> and input signal</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acc>
                  <m:accPr>
                    <m:chr m:val="̃"/>
                    <m:ctrlPr>
                      <w:rPr>
                        <w:rFonts w:ascii="Cambria Math" w:hAnsi="Cambria Math" w:cs="Arial"/>
                        <w:b/>
                        <w:i/>
                        <w:lang w:eastAsia="en-US"/>
                      </w:rPr>
                    </m:ctrlPr>
                  </m:accPr>
                  <m:e>
                    <m:r>
                      <m:rPr>
                        <m:sty m:val="bi"/>
                      </m:rPr>
                      <w:rPr>
                        <w:rFonts w:ascii="Cambria Math" w:eastAsiaTheme="minorHAnsi" w:hAnsi="Cambria Math" w:cs="Arial"/>
                        <w:szCs w:val="20"/>
                        <w:lang w:eastAsia="en-US"/>
                      </w:rPr>
                      <m:t>D</m:t>
                    </m:r>
                  </m:e>
                </m:acc>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 xml:space="preserve">Duty cycle </w:t>
            </w:r>
            <w:r>
              <w:rPr>
                <w:rFonts w:ascii="Arial" w:eastAsia="SimSun" w:hAnsi="Arial" w:cs="Arial"/>
                <w:bCs/>
                <w:lang w:eastAsia="en-US"/>
              </w:rPr>
              <w:t>distribute</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eastAsiaTheme="minorHAnsi" w:hAnsi="Cambria Math" w:cs="Arial"/>
                        <w:szCs w:val="20"/>
                        <w:lang w:eastAsia="en-US"/>
                      </w:rPr>
                      <m:t>G</m:t>
                    </m:r>
                  </m:e>
                  <m:sub>
                    <m:r>
                      <m:rPr>
                        <m:sty m:val="bi"/>
                      </m:rPr>
                      <w:rPr>
                        <w:rFonts w:ascii="Cambria Math" w:eastAsiaTheme="minorHAnsi" w:hAnsi="Cambria Math" w:cs="Arial"/>
                        <w:szCs w:val="20"/>
                        <w:lang w:eastAsia="en-US"/>
                      </w:rPr>
                      <m:t>D</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eastAsiaTheme="minorHAnsi" w:hAnsi="Arial" w:cs="Arial"/>
                <w:szCs w:val="20"/>
                <w:lang w:eastAsia="en-US"/>
              </w:rPr>
              <w:t>Small signal transfer function</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lang w:eastAsia="en-US"/>
                      </w:rPr>
                    </m:ctrlPr>
                  </m:sSubPr>
                  <m:e>
                    <m:r>
                      <m:rPr>
                        <m:sty m:val="bi"/>
                      </m:rPr>
                      <w:rPr>
                        <w:rFonts w:ascii="Cambria Math" w:eastAsiaTheme="minorHAnsi" w:hAnsi="Cambria Math" w:cs="Arial"/>
                        <w:lang w:eastAsia="en-US"/>
                      </w:rPr>
                      <m:t>T</m:t>
                    </m:r>
                  </m:e>
                  <m:sub>
                    <m:r>
                      <m:rPr>
                        <m:sty m:val="bi"/>
                      </m:rPr>
                      <w:rPr>
                        <w:rFonts w:ascii="Cambria Math" w:eastAsiaTheme="minorHAnsi" w:hAnsi="Cambria Math" w:cs="Arial"/>
                        <w:lang w:eastAsia="en-US"/>
                      </w:rPr>
                      <m:t>a</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eastAsiaTheme="minorHAnsi" w:hAnsi="Arial" w:cs="Arial"/>
                <w:lang w:eastAsia="en-US"/>
              </w:rPr>
              <w:t>Sampling period</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i"/>
                  </m:rPr>
                  <w:rPr>
                    <w:rFonts w:ascii="Cambria Math" w:hAnsi="Cambria Math" w:cs="Arial"/>
                    <w:lang w:eastAsia="en-US"/>
                  </w:rPr>
                  <m:t>ΔD</m:t>
                </m:r>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Step size</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lang w:eastAsia="en-US"/>
                      </w:rPr>
                    </m:ctrlPr>
                  </m:sSubPr>
                  <m:e>
                    <m:r>
                      <m:rPr>
                        <m:sty m:val="b"/>
                      </m:rPr>
                      <w:rPr>
                        <w:rFonts w:ascii="Cambria Math" w:hAnsi="Cambria Math" w:cs="Arial"/>
                        <w:lang w:eastAsia="en-US"/>
                      </w:rPr>
                      <m:t>P</m:t>
                    </m:r>
                  </m:e>
                  <m:sub>
                    <m:r>
                      <m:rPr>
                        <m:sty m:val="b"/>
                      </m:rPr>
                      <w:rPr>
                        <w:rFonts w:ascii="Cambria Math" w:hAnsi="Cambria Math" w:cs="Arial"/>
                        <w:lang w:eastAsia="en-US"/>
                      </w:rPr>
                      <m:t>OP</m:t>
                    </m:r>
                  </m:sub>
                </m:sSub>
                <m:d>
                  <m:dPr>
                    <m:ctrlPr>
                      <w:rPr>
                        <w:rFonts w:ascii="Cambria Math" w:hAnsi="Cambria Math" w:cs="Arial"/>
                        <w:b/>
                        <w:lang w:eastAsia="en-US"/>
                      </w:rPr>
                    </m:ctrlPr>
                  </m:dPr>
                  <m:e>
                    <m:r>
                      <m:rPr>
                        <m:sty m:val="b"/>
                      </m:rPr>
                      <w:rPr>
                        <w:rFonts w:ascii="Cambria Math" w:hAnsi="Cambria Math" w:cs="Arial"/>
                        <w:lang w:eastAsia="en-US"/>
                      </w:rPr>
                      <m:t>t</m:t>
                    </m:r>
                  </m:e>
                </m:d>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Power at the present operating point</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lang w:eastAsia="en-US"/>
                      </w:rPr>
                    </m:ctrlPr>
                  </m:sSubPr>
                  <m:e>
                    <m:r>
                      <m:rPr>
                        <m:sty m:val="b"/>
                      </m:rPr>
                      <w:rPr>
                        <w:rFonts w:ascii="Cambria Math" w:hAnsi="Cambria Math" w:cs="Arial"/>
                        <w:lang w:eastAsia="en-US"/>
                      </w:rPr>
                      <m:t>P</m:t>
                    </m:r>
                  </m:e>
                  <m:sub>
                    <m:r>
                      <m:rPr>
                        <m:sty m:val="b"/>
                      </m:rPr>
                      <w:rPr>
                        <w:rFonts w:ascii="Cambria Math" w:hAnsi="Cambria Math" w:cs="Arial"/>
                        <w:lang w:eastAsia="en-US"/>
                      </w:rPr>
                      <m:t>MPP</m:t>
                    </m:r>
                  </m:sub>
                </m:sSub>
                <m:r>
                  <m:rPr>
                    <m:sty m:val="b"/>
                  </m:rPr>
                  <w:rPr>
                    <w:rFonts w:ascii="Cambria Math" w:hAnsi="Cambria Math" w:cs="Arial"/>
                    <w:lang w:eastAsia="en-US"/>
                  </w:rPr>
                  <m:t>(t)</m:t>
                </m:r>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Corresponding maximum power point</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
                  </m:rPr>
                  <w:rPr>
                    <w:rFonts w:ascii="Cambria Math" w:hAnsi="Cambria Math" w:cs="Arial"/>
                    <w:sz w:val="24"/>
                    <w:lang w:eastAsia="en-US"/>
                  </w:rPr>
                  <m:t>η</m:t>
                </m:r>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Efficiency</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lang w:eastAsia="en-US"/>
                      </w:rPr>
                    </m:ctrlPr>
                  </m:sSubPr>
                  <m:e>
                    <m:acc>
                      <m:accPr>
                        <m:chr m:val="̃"/>
                        <m:ctrlPr>
                          <w:rPr>
                            <w:rFonts w:ascii="Cambria Math" w:hAnsi="Cambria Math" w:cs="Arial"/>
                            <w:b/>
                            <w:i/>
                            <w:lang w:eastAsia="en-US"/>
                          </w:rPr>
                        </m:ctrlPr>
                      </m:accPr>
                      <m:e>
                        <m:r>
                          <m:rPr>
                            <m:sty m:val="bi"/>
                          </m:rPr>
                          <w:rPr>
                            <w:rFonts w:ascii="Cambria Math" w:eastAsiaTheme="minorHAnsi" w:hAnsi="Cambria Math" w:cs="Arial"/>
                            <w:lang w:eastAsia="en-US"/>
                          </w:rPr>
                          <m:t>V</m:t>
                        </m:r>
                      </m:e>
                    </m:acc>
                  </m:e>
                  <m:sub>
                    <m:r>
                      <m:rPr>
                        <m:sty m:val="b"/>
                      </m:rPr>
                      <w:rPr>
                        <w:rFonts w:ascii="Cambria Math" w:eastAsiaTheme="minorHAnsi" w:hAnsi="Cambria Math" w:cs="Arial"/>
                        <w:lang w:eastAsia="en-US"/>
                      </w:rPr>
                      <m:t>pv</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Noise contaminate voltage signal(V)</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i"/>
                  </m:rPr>
                  <w:rPr>
                    <w:rFonts w:ascii="Cambria Math" w:eastAsiaTheme="minorHAnsi" w:hAnsi="Cambria Math" w:cs="Arial"/>
                    <w:color w:val="000000"/>
                    <w:lang w:eastAsia="en-US"/>
                  </w:rPr>
                  <m:t>μ</m:t>
                </m:r>
              </m:oMath>
            </m:oMathPara>
          </w:p>
        </w:tc>
        <w:tc>
          <w:tcPr>
            <w:tcW w:w="4184" w:type="dxa"/>
            <w:hideMark/>
          </w:tcPr>
          <w:p w:rsidR="00522750" w:rsidRDefault="00522750" w:rsidP="00522750">
            <w:pPr>
              <w:spacing w:line="360" w:lineRule="auto"/>
              <w:rPr>
                <w:rFonts w:ascii="Arial" w:hAnsi="Arial" w:cs="Arial"/>
                <w:lang w:eastAsia="en-US"/>
              </w:rPr>
            </w:pPr>
            <w:r>
              <w:rPr>
                <w:rFonts w:ascii="Arial" w:eastAsiaTheme="minorHAnsi" w:hAnsi="Arial" w:cs="Arial"/>
                <w:color w:val="000000"/>
                <w:lang w:eastAsia="en-US"/>
              </w:rPr>
              <w:t>Mean</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i"/>
                  </m:rPr>
                  <w:rPr>
                    <w:rFonts w:ascii="Cambria Math" w:hAnsi="Cambria Math" w:cs="Arial"/>
                    <w:color w:val="000000"/>
                    <w:lang w:eastAsia="en-US"/>
                  </w:rPr>
                  <m:t>σ</m:t>
                </m:r>
              </m:oMath>
            </m:oMathPara>
          </w:p>
        </w:tc>
        <w:tc>
          <w:tcPr>
            <w:tcW w:w="4184" w:type="dxa"/>
            <w:hideMark/>
          </w:tcPr>
          <w:p w:rsidR="00522750" w:rsidRDefault="00522750" w:rsidP="00522750">
            <w:pPr>
              <w:spacing w:line="360" w:lineRule="auto"/>
              <w:rPr>
                <w:rFonts w:ascii="Arial" w:hAnsi="Arial" w:cs="Arial"/>
                <w:lang w:eastAsia="en-US"/>
              </w:rPr>
            </w:pPr>
            <w:r>
              <w:rPr>
                <w:rFonts w:ascii="Arial" w:eastAsiaTheme="minorHAnsi" w:hAnsi="Arial" w:cs="Arial"/>
                <w:color w:val="000000"/>
                <w:lang w:eastAsia="en-US"/>
              </w:rPr>
              <w:t>Standard deviation</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color w:val="000000"/>
                        <w:lang w:eastAsia="en-US"/>
                      </w:rPr>
                    </m:ctrlPr>
                  </m:sSubPr>
                  <m:e>
                    <m:acc>
                      <m:accPr>
                        <m:chr m:val="̃"/>
                        <m:ctrlPr>
                          <w:rPr>
                            <w:rFonts w:ascii="Cambria Math" w:hAnsi="Cambria Math" w:cs="Arial"/>
                            <w:b/>
                            <w:color w:val="000000"/>
                            <w:lang w:eastAsia="en-US"/>
                          </w:rPr>
                        </m:ctrlPr>
                      </m:accPr>
                      <m:e>
                        <m:r>
                          <m:rPr>
                            <m:sty m:val="bi"/>
                          </m:rPr>
                          <w:rPr>
                            <w:rFonts w:ascii="Cambria Math" w:eastAsiaTheme="minorHAnsi" w:hAnsi="Cambria Math" w:cs="Arial"/>
                            <w:color w:val="000000"/>
                            <w:lang w:eastAsia="en-US"/>
                          </w:rPr>
                          <m:t>I</m:t>
                        </m:r>
                      </m:e>
                    </m:acc>
                  </m:e>
                  <m:sub>
                    <m:r>
                      <m:rPr>
                        <m:sty m:val="b"/>
                      </m:rPr>
                      <w:rPr>
                        <w:rFonts w:ascii="Cambria Math" w:eastAsiaTheme="minorHAnsi" w:hAnsi="Cambria Math" w:cs="Arial"/>
                        <w:color w:val="000000"/>
                        <w:lang w:eastAsia="en-US"/>
                      </w:rPr>
                      <m:t>pv</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Noise contaminate current signal</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
              <m:sSub>
                <m:sSubPr>
                  <m:ctrlPr>
                    <w:rPr>
                      <w:rFonts w:ascii="Cambria Math" w:hAnsi="Cambria Math" w:cs="Arial"/>
                      <w:b/>
                      <w:szCs w:val="24"/>
                      <w:lang w:eastAsia="en-US"/>
                    </w:rPr>
                  </m:ctrlPr>
                </m:sSubPr>
                <m:e>
                  <m:r>
                    <m:rPr>
                      <m:sty m:val="bi"/>
                    </m:rPr>
                    <w:rPr>
                      <w:rFonts w:ascii="Cambria Math" w:hAnsi="Cambria Math" w:cs="Arial"/>
                      <w:szCs w:val="24"/>
                      <w:lang w:eastAsia="en-US"/>
                    </w:rPr>
                    <m:t>L</m:t>
                  </m:r>
                </m:e>
                <m:sub>
                  <m:r>
                    <m:rPr>
                      <m:sty m:val="b"/>
                    </m:rPr>
                    <w:rPr>
                      <w:rFonts w:ascii="Cambria Math" w:hAnsi="Cambria Math" w:cs="Arial"/>
                      <w:szCs w:val="24"/>
                      <w:lang w:eastAsia="en-US"/>
                    </w:rPr>
                    <m:t xml:space="preserve">Y1 </m:t>
                  </m:r>
                </m:sub>
              </m:sSub>
            </m:oMath>
            <w:r w:rsidR="00522750">
              <w:rPr>
                <w:rFonts w:ascii="Arial" w:hAnsi="Arial" w:cs="Arial"/>
                <w:b/>
                <w:szCs w:val="24"/>
                <w:lang w:eastAsia="en-US"/>
              </w:rPr>
              <w:t>and</w:t>
            </w:r>
            <m:oMath>
              <m:sSub>
                <m:sSubPr>
                  <m:ctrlPr>
                    <w:rPr>
                      <w:rFonts w:ascii="Cambria Math" w:hAnsi="Cambria Math" w:cs="Arial"/>
                      <w:b/>
                      <w:szCs w:val="24"/>
                      <w:lang w:eastAsia="en-US"/>
                    </w:rPr>
                  </m:ctrlPr>
                </m:sSubPr>
                <m:e>
                  <m:r>
                    <m:rPr>
                      <m:sty m:val="bi"/>
                    </m:rPr>
                    <w:rPr>
                      <w:rFonts w:ascii="Cambria Math" w:hAnsi="Cambria Math" w:cs="Arial"/>
                      <w:szCs w:val="24"/>
                      <w:lang w:eastAsia="en-US"/>
                    </w:rPr>
                    <m:t xml:space="preserve"> L</m:t>
                  </m:r>
                </m:e>
                <m:sub>
                  <m:r>
                    <m:rPr>
                      <m:sty m:val="b"/>
                    </m:rPr>
                    <w:rPr>
                      <w:rFonts w:ascii="Cambria Math" w:hAnsi="Cambria Math" w:cs="Arial"/>
                      <w:szCs w:val="24"/>
                      <w:lang w:eastAsia="en-US"/>
                    </w:rPr>
                    <m:t>Y2</m:t>
                  </m:r>
                </m:sub>
              </m:sSub>
            </m:oMath>
          </w:p>
        </w:tc>
        <w:tc>
          <w:tcPr>
            <w:tcW w:w="4184" w:type="dxa"/>
            <w:hideMark/>
          </w:tcPr>
          <w:p w:rsidR="00522750" w:rsidRDefault="00522750" w:rsidP="00522750">
            <w:pPr>
              <w:tabs>
                <w:tab w:val="left" w:pos="1250"/>
              </w:tabs>
              <w:spacing w:line="360" w:lineRule="auto"/>
              <w:rPr>
                <w:rFonts w:ascii="Arial" w:hAnsi="Arial" w:cs="Arial"/>
                <w:lang w:eastAsia="en-US"/>
              </w:rPr>
            </w:pPr>
            <w:r>
              <w:rPr>
                <w:rFonts w:ascii="Arial" w:hAnsi="Arial" w:cs="Arial"/>
                <w:szCs w:val="24"/>
                <w:lang w:eastAsia="en-US"/>
              </w:rPr>
              <w:t>Coupled inductors</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
              <m:sSub>
                <m:sSubPr>
                  <m:ctrlPr>
                    <w:rPr>
                      <w:rFonts w:ascii="Cambria Math" w:hAnsi="Cambria Math" w:cs="Arial"/>
                      <w:b/>
                      <w:szCs w:val="24"/>
                      <w:lang w:eastAsia="en-US"/>
                    </w:rPr>
                  </m:ctrlPr>
                </m:sSubPr>
                <m:e>
                  <m:r>
                    <m:rPr>
                      <m:sty m:val="bi"/>
                    </m:rPr>
                    <w:rPr>
                      <w:rFonts w:ascii="Cambria Math" w:hAnsi="Cambria Math" w:cs="Arial"/>
                      <w:szCs w:val="24"/>
                      <w:lang w:eastAsia="en-US"/>
                    </w:rPr>
                    <m:t>C</m:t>
                  </m:r>
                </m:e>
                <m:sub>
                  <m:r>
                    <m:rPr>
                      <m:sty m:val="b"/>
                    </m:rPr>
                    <w:rPr>
                      <w:rFonts w:ascii="Cambria Math" w:hAnsi="Cambria Math" w:cs="Arial"/>
                      <w:szCs w:val="24"/>
                      <w:lang w:eastAsia="en-US"/>
                    </w:rPr>
                    <m:t>Y1</m:t>
                  </m:r>
                </m:sub>
              </m:sSub>
            </m:oMath>
            <w:r w:rsidR="00522750">
              <w:rPr>
                <w:rFonts w:ascii="Arial" w:hAnsi="Arial" w:cs="Arial"/>
                <w:b/>
                <w:szCs w:val="24"/>
                <w:lang w:eastAsia="en-US"/>
              </w:rPr>
              <w:t xml:space="preserve">, </w:t>
            </w:r>
            <m:oMath>
              <m:sSub>
                <m:sSubPr>
                  <m:ctrlPr>
                    <w:rPr>
                      <w:rFonts w:ascii="Cambria Math" w:hAnsi="Cambria Math" w:cs="Arial"/>
                      <w:b/>
                      <w:szCs w:val="24"/>
                      <w:lang w:eastAsia="en-US"/>
                    </w:rPr>
                  </m:ctrlPr>
                </m:sSubPr>
                <m:e>
                  <m:r>
                    <m:rPr>
                      <m:sty m:val="bi"/>
                    </m:rPr>
                    <w:rPr>
                      <w:rFonts w:ascii="Cambria Math" w:hAnsi="Cambria Math" w:cs="Arial"/>
                      <w:szCs w:val="24"/>
                      <w:lang w:eastAsia="en-US"/>
                    </w:rPr>
                    <m:t>C</m:t>
                  </m:r>
                </m:e>
                <m:sub>
                  <m:r>
                    <m:rPr>
                      <m:sty m:val="b"/>
                    </m:rPr>
                    <w:rPr>
                      <w:rFonts w:ascii="Cambria Math" w:hAnsi="Cambria Math" w:cs="Arial"/>
                      <w:szCs w:val="24"/>
                      <w:lang w:eastAsia="en-US"/>
                    </w:rPr>
                    <m:t>Y2</m:t>
                  </m:r>
                </m:sub>
              </m:sSub>
            </m:oMath>
            <w:r w:rsidR="00522750">
              <w:rPr>
                <w:rFonts w:ascii="Arial" w:hAnsi="Arial" w:cs="Arial"/>
                <w:b/>
                <w:szCs w:val="24"/>
                <w:lang w:eastAsia="en-US"/>
              </w:rPr>
              <w:t xml:space="preserve">, </w:t>
            </w:r>
            <m:oMath>
              <m:sSub>
                <m:sSubPr>
                  <m:ctrlPr>
                    <w:rPr>
                      <w:rFonts w:ascii="Cambria Math" w:hAnsi="Cambria Math" w:cs="Arial"/>
                      <w:b/>
                      <w:szCs w:val="24"/>
                      <w:lang w:eastAsia="en-US"/>
                    </w:rPr>
                  </m:ctrlPr>
                </m:sSubPr>
                <m:e>
                  <m:r>
                    <m:rPr>
                      <m:sty m:val="bi"/>
                    </m:rPr>
                    <w:rPr>
                      <w:rFonts w:ascii="Cambria Math" w:hAnsi="Cambria Math" w:cs="Arial"/>
                      <w:szCs w:val="24"/>
                      <w:lang w:eastAsia="en-US"/>
                    </w:rPr>
                    <m:t>C</m:t>
                  </m:r>
                </m:e>
                <m:sub>
                  <m:r>
                    <m:rPr>
                      <m:sty m:val="b"/>
                    </m:rPr>
                    <w:rPr>
                      <w:rFonts w:ascii="Cambria Math" w:hAnsi="Cambria Math" w:cs="Arial"/>
                      <w:szCs w:val="24"/>
                      <w:lang w:eastAsia="en-US"/>
                    </w:rPr>
                    <m:t>Y3</m:t>
                  </m:r>
                </m:sub>
              </m:sSub>
            </m:oMath>
            <w:r w:rsidR="00522750">
              <w:rPr>
                <w:rFonts w:ascii="Arial" w:hAnsi="Arial" w:cs="Arial"/>
                <w:b/>
                <w:szCs w:val="24"/>
                <w:lang w:eastAsia="en-US"/>
              </w:rPr>
              <w:t xml:space="preserve"> and </w:t>
            </w:r>
            <m:oMath>
              <m:sSub>
                <m:sSubPr>
                  <m:ctrlPr>
                    <w:rPr>
                      <w:rFonts w:ascii="Cambria Math" w:hAnsi="Cambria Math" w:cs="Arial"/>
                      <w:b/>
                      <w:szCs w:val="24"/>
                      <w:lang w:eastAsia="en-US"/>
                    </w:rPr>
                  </m:ctrlPr>
                </m:sSubPr>
                <m:e>
                  <m:r>
                    <m:rPr>
                      <m:sty m:val="bi"/>
                    </m:rPr>
                    <w:rPr>
                      <w:rFonts w:ascii="Cambria Math" w:hAnsi="Cambria Math" w:cs="Arial"/>
                      <w:szCs w:val="24"/>
                      <w:lang w:eastAsia="en-US"/>
                    </w:rPr>
                    <m:t>C</m:t>
                  </m:r>
                </m:e>
                <m:sub>
                  <m:r>
                    <m:rPr>
                      <m:sty m:val="b"/>
                    </m:rPr>
                    <w:rPr>
                      <w:rFonts w:ascii="Cambria Math" w:hAnsi="Cambria Math" w:cs="Arial"/>
                      <w:szCs w:val="24"/>
                      <w:lang w:eastAsia="en-US"/>
                    </w:rPr>
                    <m:t>Y4</m:t>
                  </m:r>
                </m:sub>
              </m:sSub>
            </m:oMath>
          </w:p>
        </w:tc>
        <w:tc>
          <w:tcPr>
            <w:tcW w:w="4184" w:type="dxa"/>
            <w:hideMark/>
          </w:tcPr>
          <w:p w:rsidR="00522750" w:rsidRDefault="00522750" w:rsidP="00522750">
            <w:pPr>
              <w:tabs>
                <w:tab w:val="left" w:pos="1657"/>
              </w:tabs>
              <w:spacing w:line="360" w:lineRule="auto"/>
              <w:rPr>
                <w:rFonts w:ascii="Arial" w:hAnsi="Arial" w:cs="Arial"/>
                <w:lang w:eastAsia="en-US"/>
              </w:rPr>
            </w:pPr>
            <w:r>
              <w:rPr>
                <w:rFonts w:ascii="Arial" w:hAnsi="Arial" w:cs="Arial"/>
                <w:szCs w:val="24"/>
                <w:lang w:eastAsia="en-US"/>
              </w:rPr>
              <w:t>Y-capacitors</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i/>
                        <w:szCs w:val="24"/>
                        <w:lang w:eastAsia="en-US"/>
                      </w:rPr>
                    </m:ctrlPr>
                  </m:sSubPr>
                  <m:e>
                    <m:r>
                      <m:rPr>
                        <m:sty m:val="bi"/>
                      </m:rPr>
                      <w:rPr>
                        <w:rFonts w:ascii="Cambria Math" w:hAnsi="Cambria Math" w:cs="Arial"/>
                        <w:szCs w:val="24"/>
                        <w:lang w:eastAsia="en-US"/>
                      </w:rPr>
                      <m:t>I</m:t>
                    </m:r>
                  </m:e>
                  <m:sub>
                    <m:r>
                      <m:rPr>
                        <m:sty m:val="b"/>
                      </m:rPr>
                      <w:rPr>
                        <w:rFonts w:ascii="Cambria Math" w:hAnsi="Cambria Math" w:cs="Arial"/>
                        <w:szCs w:val="24"/>
                        <w:lang w:eastAsia="en-US"/>
                      </w:rPr>
                      <m:t xml:space="preserve">ref  </m:t>
                    </m:r>
                  </m:sub>
                </m:sSub>
              </m:oMath>
            </m:oMathPara>
          </w:p>
        </w:tc>
        <w:tc>
          <w:tcPr>
            <w:tcW w:w="4184" w:type="dxa"/>
            <w:hideMark/>
          </w:tcPr>
          <w:p w:rsidR="00522750" w:rsidRDefault="00522750" w:rsidP="00522750">
            <w:pPr>
              <w:tabs>
                <w:tab w:val="left" w:pos="1576"/>
              </w:tabs>
              <w:spacing w:line="360" w:lineRule="auto"/>
              <w:rPr>
                <w:rFonts w:ascii="Arial" w:hAnsi="Arial" w:cs="Arial"/>
                <w:lang w:eastAsia="en-US"/>
              </w:rPr>
            </w:pPr>
            <w:r>
              <w:rPr>
                <w:rFonts w:ascii="Arial" w:hAnsi="Arial" w:cs="Arial"/>
                <w:szCs w:val="24"/>
                <w:lang w:eastAsia="en-US"/>
              </w:rPr>
              <w:t>Current reference(A)</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i"/>
                  </m:rPr>
                  <w:rPr>
                    <w:rFonts w:ascii="Cambria Math" w:hAnsi="Cambria Math" w:cs="Arial"/>
                    <w:lang w:eastAsia="en-US"/>
                  </w:rPr>
                  <m:t>S</m:t>
                </m:r>
              </m:oMath>
            </m:oMathPara>
          </w:p>
        </w:tc>
        <w:tc>
          <w:tcPr>
            <w:tcW w:w="4184" w:type="dxa"/>
            <w:hideMark/>
          </w:tcPr>
          <w:p w:rsidR="00522750" w:rsidRDefault="00522750" w:rsidP="00522750">
            <w:pPr>
              <w:tabs>
                <w:tab w:val="left" w:pos="1657"/>
              </w:tabs>
              <w:spacing w:line="360" w:lineRule="auto"/>
              <w:rPr>
                <w:rFonts w:ascii="Arial" w:hAnsi="Arial" w:cs="Arial"/>
                <w:lang w:eastAsia="en-US"/>
              </w:rPr>
            </w:pPr>
            <w:r>
              <w:rPr>
                <w:rFonts w:ascii="Arial" w:hAnsi="Arial" w:cs="Arial"/>
                <w:lang w:eastAsia="en-US"/>
              </w:rPr>
              <w:t>Core reluctance(</w:t>
            </w:r>
            <m:oMath>
              <m:sSup>
                <m:sSupPr>
                  <m:ctrlPr>
                    <w:rPr>
                      <w:rFonts w:ascii="Cambria Math" w:hAnsi="Cambria Math" w:cs="Arial"/>
                      <w:lang w:eastAsia="en-US"/>
                    </w:rPr>
                  </m:ctrlPr>
                </m:sSupPr>
                <m:e>
                  <m:r>
                    <m:rPr>
                      <m:sty m:val="p"/>
                    </m:rPr>
                    <w:rPr>
                      <w:rFonts w:ascii="Cambria Math" w:hAnsi="Cambria Math" w:cs="Arial"/>
                      <w:lang w:eastAsia="en-US"/>
                    </w:rPr>
                    <m:t>H</m:t>
                  </m:r>
                </m:e>
                <m:sup>
                  <m:r>
                    <m:rPr>
                      <m:sty m:val="p"/>
                    </m:rPr>
                    <w:rPr>
                      <w:rFonts w:ascii="Cambria Math" w:hAnsi="Cambria Math" w:cs="Arial"/>
                      <w:lang w:eastAsia="en-US"/>
                    </w:rPr>
                    <m:t>-1</m:t>
                  </m:r>
                </m:sup>
              </m:sSup>
            </m:oMath>
            <w:r>
              <w:rPr>
                <w:rFonts w:ascii="Arial" w:hAnsi="Arial" w:cs="Arial"/>
                <w:lang w:eastAsia="en-US"/>
              </w:rPr>
              <w:t>)</w:t>
            </w:r>
          </w:p>
        </w:tc>
      </w:tr>
      <w:tr w:rsidR="00522750" w:rsidTr="00522750">
        <w:trPr>
          <w:jc w:val="center"/>
        </w:trPr>
        <w:tc>
          <w:tcPr>
            <w:tcW w:w="3053" w:type="dxa"/>
            <w:hideMark/>
          </w:tcPr>
          <w:p w:rsidR="00522750" w:rsidRDefault="00522750" w:rsidP="00522750">
            <w:pPr>
              <w:spacing w:line="360" w:lineRule="auto"/>
              <w:jc w:val="center"/>
              <w:rPr>
                <w:rFonts w:ascii="Arial" w:hAnsi="Arial" w:cs="Arial"/>
                <w:b/>
                <w:lang w:eastAsia="en-US"/>
              </w:rPr>
            </w:pPr>
            <m:oMathPara>
              <m:oMath>
                <m:r>
                  <m:rPr>
                    <m:sty m:val="b"/>
                  </m:rPr>
                  <w:rPr>
                    <w:rFonts w:ascii="Cambria Math" w:hAnsi="Cambria Math" w:cs="Arial"/>
                    <w:lang w:eastAsia="en-US"/>
                  </w:rPr>
                  <m:t>A</m:t>
                </m:r>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Core cross section area</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lang w:eastAsia="en-US"/>
                      </w:rPr>
                    </m:ctrlPr>
                  </m:sSubPr>
                  <m:e>
                    <m:r>
                      <m:rPr>
                        <m:sty m:val="b"/>
                      </m:rPr>
                      <w:rPr>
                        <w:rFonts w:ascii="Cambria Math" w:hAnsi="Cambria Math" w:cs="Arial"/>
                        <w:lang w:eastAsia="en-US"/>
                      </w:rPr>
                      <m:t>Φ</m:t>
                    </m:r>
                  </m:e>
                  <m:sub>
                    <m:r>
                      <m:rPr>
                        <m:sty m:val="b"/>
                      </m:rPr>
                      <w:rPr>
                        <w:rFonts w:ascii="Cambria Math" w:hAnsi="Cambria Math" w:cs="Arial"/>
                        <w:lang w:eastAsia="en-US"/>
                      </w:rPr>
                      <m:t>max</m:t>
                    </m:r>
                  </m:sub>
                </m:sSub>
              </m:oMath>
            </m:oMathPara>
          </w:p>
        </w:tc>
        <w:tc>
          <w:tcPr>
            <w:tcW w:w="4184" w:type="dxa"/>
            <w:hideMark/>
          </w:tcPr>
          <w:p w:rsidR="00522750" w:rsidRDefault="00522750" w:rsidP="00522750">
            <w:pPr>
              <w:tabs>
                <w:tab w:val="left" w:pos="1372"/>
              </w:tabs>
              <w:spacing w:line="360" w:lineRule="auto"/>
              <w:rPr>
                <w:rFonts w:ascii="Arial" w:hAnsi="Arial" w:cs="Arial"/>
                <w:lang w:eastAsia="en-US"/>
              </w:rPr>
            </w:pPr>
            <w:r>
              <w:rPr>
                <w:rFonts w:ascii="Arial" w:hAnsi="Arial" w:cs="Arial"/>
                <w:lang w:eastAsia="en-US"/>
              </w:rPr>
              <w:t>Peak magnetic flux(</w:t>
            </w:r>
            <m:oMath>
              <m:r>
                <m:rPr>
                  <m:sty m:val="p"/>
                </m:rPr>
                <w:rPr>
                  <w:rFonts w:ascii="Cambria Math" w:hAnsi="Cambria Math" w:cs="Arial"/>
                  <w:lang w:eastAsia="en-US"/>
                </w:rPr>
                <m:t>T</m:t>
              </m:r>
            </m:oMath>
            <w:r>
              <w:rPr>
                <w:rFonts w:ascii="Arial" w:hAnsi="Arial" w:cs="Arial"/>
                <w:lang w:eastAsia="en-US"/>
              </w:rPr>
              <w:t>)</w:t>
            </w:r>
          </w:p>
        </w:tc>
      </w:tr>
      <w:tr w:rsidR="00522750" w:rsidTr="00522750">
        <w:trPr>
          <w:jc w:val="center"/>
        </w:trPr>
        <w:tc>
          <w:tcPr>
            <w:tcW w:w="3053" w:type="dxa"/>
            <w:hideMark/>
          </w:tcPr>
          <w:p w:rsidR="00522750" w:rsidRDefault="008359F7" w:rsidP="00522750">
            <w:pPr>
              <w:spacing w:line="360" w:lineRule="auto"/>
              <w:jc w:val="center"/>
              <w:rPr>
                <w:rFonts w:ascii="Arial" w:hAnsi="Arial" w:cs="Arial"/>
                <w:b/>
                <w:lang w:eastAsia="en-US"/>
              </w:rPr>
            </w:pPr>
            <m:oMathPara>
              <m:oMath>
                <m:sSub>
                  <m:sSubPr>
                    <m:ctrlPr>
                      <w:rPr>
                        <w:rFonts w:ascii="Cambria Math" w:hAnsi="Cambria Math" w:cs="Arial"/>
                        <w:b/>
                        <w:bCs/>
                        <w:lang w:eastAsia="en-US"/>
                      </w:rPr>
                    </m:ctrlPr>
                  </m:sSubPr>
                  <m:e>
                    <m:r>
                      <m:rPr>
                        <m:sty m:val="bi"/>
                      </m:rPr>
                      <w:rPr>
                        <w:rFonts w:ascii="Cambria Math" w:hAnsi="Cambria Math" w:cs="Arial"/>
                        <w:lang w:eastAsia="en-US"/>
                      </w:rPr>
                      <m:t>R</m:t>
                    </m:r>
                  </m:e>
                  <m:sub>
                    <m:r>
                      <m:rPr>
                        <m:sty m:val="bi"/>
                      </m:rPr>
                      <w:rPr>
                        <w:rFonts w:ascii="Cambria Math" w:hAnsi="Cambria Math" w:cs="Arial"/>
                        <w:lang w:eastAsia="en-US"/>
                      </w:rPr>
                      <m:t>var</m:t>
                    </m:r>
                  </m:sub>
                </m:sSub>
              </m:oMath>
            </m:oMathPara>
          </w:p>
        </w:tc>
        <w:tc>
          <w:tcPr>
            <w:tcW w:w="4184" w:type="dxa"/>
            <w:hideMark/>
          </w:tcPr>
          <w:p w:rsidR="00522750" w:rsidRDefault="00522750" w:rsidP="00522750">
            <w:pPr>
              <w:spacing w:line="360" w:lineRule="auto"/>
              <w:rPr>
                <w:rFonts w:ascii="Arial" w:hAnsi="Arial" w:cs="Arial"/>
                <w:lang w:eastAsia="en-US"/>
              </w:rPr>
            </w:pPr>
            <w:r>
              <w:rPr>
                <w:rFonts w:ascii="Arial" w:hAnsi="Arial" w:cs="Arial"/>
                <w:lang w:eastAsia="en-US"/>
              </w:rPr>
              <w:t>Variable resistor(Ω)</w:t>
            </w:r>
          </w:p>
        </w:tc>
      </w:tr>
    </w:tbl>
    <w:p w:rsidR="008A3982" w:rsidRDefault="008A3982" w:rsidP="008A3982">
      <w:pPr>
        <w:spacing w:line="360" w:lineRule="auto"/>
        <w:ind w:firstLine="720"/>
        <w:jc w:val="both"/>
        <w:rPr>
          <w:rFonts w:ascii="Arial" w:hAnsi="Arial" w:cs="Arial"/>
        </w:rPr>
      </w:pPr>
    </w:p>
    <w:p w:rsidR="008A3982" w:rsidRDefault="008A3982" w:rsidP="008A3982">
      <w:pPr>
        <w:spacing w:line="360" w:lineRule="auto"/>
        <w:ind w:firstLine="720"/>
        <w:jc w:val="both"/>
        <w:rPr>
          <w:rFonts w:ascii="Arial" w:hAnsi="Arial" w:cs="Arial"/>
        </w:rPr>
      </w:pPr>
    </w:p>
    <w:p w:rsidR="008A3982" w:rsidRDefault="008A3982" w:rsidP="008A3982">
      <w:pPr>
        <w:spacing w:line="360" w:lineRule="auto"/>
        <w:ind w:firstLine="720"/>
        <w:jc w:val="both"/>
        <w:rPr>
          <w:rFonts w:ascii="Arial" w:hAnsi="Arial" w:cs="Arial"/>
        </w:rPr>
      </w:pPr>
    </w:p>
    <w:p w:rsidR="008A3982" w:rsidRDefault="008A3982" w:rsidP="008A3982">
      <w:pPr>
        <w:pStyle w:val="Heading2"/>
        <w:numPr>
          <w:ilvl w:val="0"/>
          <w:numId w:val="0"/>
        </w:numPr>
        <w:tabs>
          <w:tab w:val="left" w:pos="720"/>
        </w:tabs>
        <w:spacing w:line="360" w:lineRule="auto"/>
        <w:ind w:left="576"/>
      </w:pPr>
      <w:bookmarkStart w:id="25" w:name="_Toc431405173"/>
      <w:r>
        <w:t>Abbreviation list</w:t>
      </w:r>
      <w:bookmarkEnd w:id="25"/>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4252"/>
      </w:tblGrid>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ADC</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Analogue-to-digital conversion</w:t>
            </w:r>
          </w:p>
        </w:tc>
      </w:tr>
      <w:tr w:rsidR="00522750" w:rsidTr="00C024CF">
        <w:tc>
          <w:tcPr>
            <w:tcW w:w="3936" w:type="dxa"/>
            <w:hideMark/>
          </w:tcPr>
          <w:p w:rsidR="00522750" w:rsidRDefault="00522750" w:rsidP="00522750">
            <w:pPr>
              <w:tabs>
                <w:tab w:val="left" w:pos="2895"/>
              </w:tabs>
              <w:spacing w:line="360" w:lineRule="auto"/>
              <w:jc w:val="center"/>
              <w:rPr>
                <w:rFonts w:ascii="Arial" w:hAnsi="Arial" w:cs="Arial"/>
                <w:lang w:eastAsia="en-US"/>
              </w:rPr>
            </w:pPr>
            <w:r>
              <w:rPr>
                <w:rFonts w:ascii="Arial" w:hAnsi="Arial" w:cs="Arial"/>
                <w:lang w:eastAsia="en-US"/>
              </w:rPr>
              <w:t>APFC</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Active power factor correction</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ATX</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Advanced technology extended</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eastAsia="Times New Roman" w:hAnsi="Arial" w:cs="Arial"/>
                <w:kern w:val="16"/>
                <w:lang w:eastAsia="de-DE"/>
              </w:rPr>
              <w:t>AWGN</w:t>
            </w:r>
          </w:p>
        </w:tc>
        <w:tc>
          <w:tcPr>
            <w:tcW w:w="4252" w:type="dxa"/>
            <w:hideMark/>
          </w:tcPr>
          <w:p w:rsidR="00522750" w:rsidRDefault="00522750" w:rsidP="00522750">
            <w:pPr>
              <w:spacing w:line="360" w:lineRule="auto"/>
              <w:rPr>
                <w:rFonts w:ascii="Arial" w:hAnsi="Arial" w:cs="Arial"/>
                <w:lang w:eastAsia="en-US"/>
              </w:rPr>
            </w:pPr>
            <w:r>
              <w:rPr>
                <w:rFonts w:ascii="Arial" w:hAnsi="Arial" w:cs="Arial"/>
                <w:color w:val="222222"/>
                <w:shd w:val="clear" w:color="auto" w:fill="FFFFFF"/>
                <w:lang w:eastAsia="en-US"/>
              </w:rPr>
              <w:t>Additive white Gaussian noise</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val="en-US" w:eastAsia="en-US"/>
              </w:rPr>
              <w:t>CCM</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val="en-US" w:eastAsia="en-US"/>
              </w:rPr>
              <w:t>Continuous conduction mode</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CMN</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Common-mode noise</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eastAsiaTheme="minorHAnsi" w:hAnsi="Arial" w:cs="Arial"/>
                <w:color w:val="000000"/>
                <w:lang w:eastAsia="en-US"/>
              </w:rPr>
              <w:t>CV</w:t>
            </w:r>
          </w:p>
        </w:tc>
        <w:tc>
          <w:tcPr>
            <w:tcW w:w="4252" w:type="dxa"/>
            <w:hideMark/>
          </w:tcPr>
          <w:p w:rsidR="00522750" w:rsidRDefault="00522750" w:rsidP="00522750">
            <w:pPr>
              <w:spacing w:line="360" w:lineRule="auto"/>
              <w:rPr>
                <w:rFonts w:ascii="Arial" w:hAnsi="Arial" w:cs="Arial"/>
                <w:lang w:eastAsia="en-US"/>
              </w:rPr>
            </w:pPr>
            <w:r>
              <w:rPr>
                <w:rFonts w:ascii="Arial" w:eastAsiaTheme="minorHAnsi" w:hAnsi="Arial" w:cs="Arial"/>
                <w:color w:val="000000"/>
                <w:lang w:eastAsia="en-US"/>
              </w:rPr>
              <w:t>Coefficient of variation</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val="en-US" w:eastAsia="en-US"/>
              </w:rPr>
              <w:t>DCM</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val="en-US" w:eastAsia="en-US"/>
              </w:rPr>
              <w:t>Discontinuous conduction mode</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DMN</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Differential-mode noise</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DSP</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Digital system processing</w:t>
            </w:r>
          </w:p>
        </w:tc>
      </w:tr>
      <w:tr w:rsidR="00522750" w:rsidTr="00C024CF">
        <w:tc>
          <w:tcPr>
            <w:tcW w:w="3936" w:type="dxa"/>
            <w:hideMark/>
          </w:tcPr>
          <w:p w:rsidR="00522750" w:rsidRDefault="00522750" w:rsidP="00522750">
            <w:pPr>
              <w:tabs>
                <w:tab w:val="left" w:pos="1305"/>
              </w:tabs>
              <w:spacing w:line="360" w:lineRule="auto"/>
              <w:jc w:val="center"/>
              <w:rPr>
                <w:rFonts w:ascii="Arial" w:hAnsi="Arial" w:cs="Arial"/>
                <w:lang w:eastAsia="en-US"/>
              </w:rPr>
            </w:pPr>
            <w:r>
              <w:rPr>
                <w:rFonts w:ascii="Arial" w:hAnsi="Arial" w:cs="Arial"/>
                <w:lang w:eastAsia="en-US"/>
              </w:rPr>
              <w:t>EMC</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Electromagnetic Compatibility</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eastAsia="Times New Roman" w:hAnsi="Arial" w:cs="Arial"/>
                <w:kern w:val="16"/>
                <w:lang w:eastAsia="de-DE"/>
              </w:rPr>
              <w:t>HC</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Hill climbing</w:t>
            </w:r>
          </w:p>
        </w:tc>
      </w:tr>
      <w:tr w:rsidR="00522750" w:rsidTr="00C024CF">
        <w:tc>
          <w:tcPr>
            <w:tcW w:w="3936" w:type="dxa"/>
            <w:hideMark/>
          </w:tcPr>
          <w:p w:rsidR="00522750" w:rsidRDefault="00522750" w:rsidP="00522750">
            <w:pPr>
              <w:tabs>
                <w:tab w:val="left" w:pos="3180"/>
              </w:tabs>
              <w:spacing w:line="360" w:lineRule="auto"/>
              <w:jc w:val="center"/>
              <w:rPr>
                <w:rFonts w:ascii="Arial" w:hAnsi="Arial" w:cs="Arial"/>
                <w:lang w:eastAsia="en-US"/>
              </w:rPr>
            </w:pPr>
            <w:r>
              <w:rPr>
                <w:rFonts w:ascii="Arial" w:hAnsi="Arial" w:cs="Arial"/>
                <w:lang w:eastAsia="en-US"/>
              </w:rPr>
              <w:t>IC</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Integrated circuit</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INC</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Incremental conductance</w:t>
            </w:r>
          </w:p>
        </w:tc>
      </w:tr>
      <w:tr w:rsidR="00522750" w:rsidTr="00C024CF">
        <w:tc>
          <w:tcPr>
            <w:tcW w:w="3936" w:type="dxa"/>
            <w:hideMark/>
          </w:tcPr>
          <w:p w:rsidR="00522750" w:rsidRDefault="00522750" w:rsidP="00522750">
            <w:pPr>
              <w:tabs>
                <w:tab w:val="left" w:pos="2835"/>
              </w:tabs>
              <w:spacing w:line="360" w:lineRule="auto"/>
              <w:jc w:val="center"/>
              <w:rPr>
                <w:rFonts w:ascii="Arial" w:hAnsi="Arial" w:cs="Arial"/>
                <w:lang w:eastAsia="en-US"/>
              </w:rPr>
            </w:pPr>
            <w:r>
              <w:rPr>
                <w:rFonts w:ascii="Arial" w:hAnsi="Arial" w:cs="Arial"/>
                <w:lang w:eastAsia="en-US"/>
              </w:rPr>
              <w:t>ISDM</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Ideal single diode model</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eastAsiaTheme="minorHAnsi" w:hAnsi="Arial" w:cs="Arial"/>
                <w:lang w:eastAsia="en-US"/>
              </w:rPr>
              <w:t>LSB</w:t>
            </w:r>
          </w:p>
        </w:tc>
        <w:tc>
          <w:tcPr>
            <w:tcW w:w="4252" w:type="dxa"/>
            <w:hideMark/>
          </w:tcPr>
          <w:p w:rsidR="00522750" w:rsidRDefault="00522750" w:rsidP="00522750">
            <w:pPr>
              <w:spacing w:line="360" w:lineRule="auto"/>
              <w:rPr>
                <w:rFonts w:ascii="Arial" w:hAnsi="Arial" w:cs="Arial"/>
                <w:lang w:eastAsia="en-US"/>
              </w:rPr>
            </w:pPr>
            <w:r>
              <w:rPr>
                <w:rFonts w:ascii="Arial" w:eastAsiaTheme="minorHAnsi" w:hAnsi="Arial" w:cs="Arial"/>
                <w:lang w:eastAsia="en-US"/>
              </w:rPr>
              <w:t>Least Significant Bit</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lastRenderedPageBreak/>
              <w:t>MPP</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Maximum power point</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MPPT</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Maximum power point tracking</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NB</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Negative big</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NLO</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No-load operation</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NS</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Negative small</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OCP</w:t>
            </w:r>
          </w:p>
        </w:tc>
        <w:tc>
          <w:tcPr>
            <w:tcW w:w="4252" w:type="dxa"/>
            <w:hideMark/>
          </w:tcPr>
          <w:p w:rsidR="00522750" w:rsidRDefault="00522750" w:rsidP="00522750">
            <w:pPr>
              <w:tabs>
                <w:tab w:val="left" w:pos="1320"/>
              </w:tabs>
              <w:spacing w:line="360" w:lineRule="auto"/>
              <w:rPr>
                <w:rFonts w:ascii="Arial" w:hAnsi="Arial" w:cs="Arial"/>
                <w:lang w:eastAsia="en-US"/>
              </w:rPr>
            </w:pPr>
            <w:r>
              <w:rPr>
                <w:rFonts w:ascii="Arial" w:hAnsi="Arial" w:cs="Arial"/>
                <w:lang w:eastAsia="en-US"/>
              </w:rPr>
              <w:t>Over current protection</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OCV</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Open-circuit voltage</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OLP</w:t>
            </w:r>
          </w:p>
        </w:tc>
        <w:tc>
          <w:tcPr>
            <w:tcW w:w="4252" w:type="dxa"/>
            <w:hideMark/>
          </w:tcPr>
          <w:p w:rsidR="00522750" w:rsidRDefault="00522750" w:rsidP="00522750">
            <w:pPr>
              <w:tabs>
                <w:tab w:val="left" w:pos="1020"/>
              </w:tabs>
              <w:spacing w:line="360" w:lineRule="auto"/>
              <w:rPr>
                <w:rFonts w:ascii="Arial" w:hAnsi="Arial" w:cs="Arial"/>
                <w:lang w:eastAsia="en-US"/>
              </w:rPr>
            </w:pPr>
            <w:r>
              <w:rPr>
                <w:rFonts w:ascii="Arial" w:hAnsi="Arial" w:cs="Arial"/>
                <w:lang w:eastAsia="en-US"/>
              </w:rPr>
              <w:t>Over load protection</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OP</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Operation point</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OPP</w:t>
            </w:r>
          </w:p>
        </w:tc>
        <w:tc>
          <w:tcPr>
            <w:tcW w:w="4252" w:type="dxa"/>
            <w:hideMark/>
          </w:tcPr>
          <w:p w:rsidR="00522750" w:rsidRDefault="00522750" w:rsidP="00522750">
            <w:pPr>
              <w:tabs>
                <w:tab w:val="left" w:pos="900"/>
              </w:tabs>
              <w:spacing w:line="360" w:lineRule="auto"/>
              <w:rPr>
                <w:rFonts w:ascii="Arial" w:hAnsi="Arial" w:cs="Arial"/>
                <w:lang w:eastAsia="en-US"/>
              </w:rPr>
            </w:pPr>
            <w:r>
              <w:rPr>
                <w:rFonts w:ascii="Arial" w:hAnsi="Arial" w:cs="Arial"/>
                <w:lang w:eastAsia="en-US"/>
              </w:rPr>
              <w:t>Over power protection</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OTP</w:t>
            </w:r>
          </w:p>
        </w:tc>
        <w:tc>
          <w:tcPr>
            <w:tcW w:w="4252" w:type="dxa"/>
            <w:hideMark/>
          </w:tcPr>
          <w:p w:rsidR="00522750" w:rsidRDefault="00522750" w:rsidP="00522750">
            <w:pPr>
              <w:tabs>
                <w:tab w:val="left" w:pos="1245"/>
              </w:tabs>
              <w:spacing w:line="360" w:lineRule="auto"/>
              <w:rPr>
                <w:rFonts w:ascii="Arial" w:hAnsi="Arial" w:cs="Arial"/>
                <w:lang w:eastAsia="en-US"/>
              </w:rPr>
            </w:pPr>
            <w:r>
              <w:rPr>
                <w:rFonts w:ascii="Arial" w:hAnsi="Arial" w:cs="Arial"/>
                <w:lang w:eastAsia="en-US"/>
              </w:rPr>
              <w:t>Over temperature protection</w:t>
            </w:r>
          </w:p>
        </w:tc>
      </w:tr>
      <w:tr w:rsidR="00522750" w:rsidTr="00C024CF">
        <w:tc>
          <w:tcPr>
            <w:tcW w:w="3936" w:type="dxa"/>
            <w:hideMark/>
          </w:tcPr>
          <w:p w:rsidR="00522750" w:rsidRDefault="00522750" w:rsidP="00522750">
            <w:pPr>
              <w:tabs>
                <w:tab w:val="left" w:pos="3240"/>
              </w:tabs>
              <w:spacing w:line="360" w:lineRule="auto"/>
              <w:jc w:val="center"/>
              <w:rPr>
                <w:rFonts w:ascii="Arial" w:hAnsi="Arial" w:cs="Arial"/>
                <w:lang w:eastAsia="en-US"/>
              </w:rPr>
            </w:pPr>
            <w:r>
              <w:rPr>
                <w:rFonts w:ascii="Arial" w:hAnsi="Arial" w:cs="Arial"/>
                <w:lang w:eastAsia="en-US"/>
              </w:rPr>
              <w:t>OVP</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Over voltage protection</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P&amp;O</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Perturb and observe</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PB</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Positive big</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eastAsiaTheme="minorHAnsi" w:hAnsi="Arial" w:cs="Arial"/>
                <w:lang w:eastAsia="en-US"/>
              </w:rPr>
              <w:t>pdf</w:t>
            </w:r>
          </w:p>
        </w:tc>
        <w:tc>
          <w:tcPr>
            <w:tcW w:w="4252" w:type="dxa"/>
            <w:hideMark/>
          </w:tcPr>
          <w:p w:rsidR="00522750" w:rsidRDefault="00522750" w:rsidP="00522750">
            <w:pPr>
              <w:spacing w:line="360" w:lineRule="auto"/>
              <w:rPr>
                <w:rFonts w:ascii="Arial" w:hAnsi="Arial" w:cs="Arial"/>
                <w:lang w:eastAsia="en-US"/>
              </w:rPr>
            </w:pPr>
            <w:r>
              <w:rPr>
                <w:rFonts w:ascii="Arial" w:eastAsiaTheme="minorHAnsi" w:hAnsi="Arial" w:cs="Arial"/>
                <w:lang w:eastAsia="en-US"/>
              </w:rPr>
              <w:t>Probability density functions</w:t>
            </w:r>
          </w:p>
        </w:tc>
      </w:tr>
      <w:tr w:rsidR="00522750" w:rsidTr="00C024CF">
        <w:tc>
          <w:tcPr>
            <w:tcW w:w="3936" w:type="dxa"/>
            <w:hideMark/>
          </w:tcPr>
          <w:p w:rsidR="00522750" w:rsidRDefault="00522750" w:rsidP="00522750">
            <w:pPr>
              <w:tabs>
                <w:tab w:val="left" w:pos="1605"/>
              </w:tabs>
              <w:spacing w:line="360" w:lineRule="auto"/>
              <w:jc w:val="center"/>
              <w:rPr>
                <w:rFonts w:ascii="Arial" w:hAnsi="Arial" w:cs="Arial"/>
                <w:lang w:eastAsia="en-US"/>
              </w:rPr>
            </w:pPr>
            <w:r>
              <w:rPr>
                <w:rFonts w:ascii="Arial" w:hAnsi="Arial" w:cs="Arial"/>
                <w:lang w:eastAsia="en-US"/>
              </w:rPr>
              <w:t>PFC</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Power factor correction</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color w:val="000000"/>
                <w:lang w:eastAsia="en-US"/>
              </w:rPr>
              <w:t>PoIM</w:t>
            </w:r>
          </w:p>
        </w:tc>
        <w:tc>
          <w:tcPr>
            <w:tcW w:w="4252" w:type="dxa"/>
            <w:hideMark/>
          </w:tcPr>
          <w:p w:rsidR="00522750" w:rsidRDefault="00522750" w:rsidP="00522750">
            <w:pPr>
              <w:spacing w:line="360" w:lineRule="auto"/>
              <w:rPr>
                <w:rFonts w:ascii="Arial" w:hAnsi="Arial" w:cs="Arial"/>
                <w:lang w:eastAsia="en-US"/>
              </w:rPr>
            </w:pPr>
            <w:r>
              <w:rPr>
                <w:rFonts w:ascii="Arial" w:hAnsi="Arial" w:cs="Arial"/>
                <w:color w:val="000000"/>
                <w:lang w:eastAsia="en-US"/>
              </w:rPr>
              <w:t>Probability of incorrect measurement</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PS</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Positive small</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PSU</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Power supply unit</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PV</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Photovoltaic</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PWM</w:t>
            </w:r>
          </w:p>
        </w:tc>
        <w:tc>
          <w:tcPr>
            <w:tcW w:w="4252" w:type="dxa"/>
            <w:hideMark/>
          </w:tcPr>
          <w:p w:rsidR="00522750" w:rsidRDefault="00522750" w:rsidP="00522750">
            <w:pPr>
              <w:spacing w:line="360" w:lineRule="auto"/>
              <w:rPr>
                <w:rFonts w:ascii="Arial" w:hAnsi="Arial" w:cs="Arial"/>
                <w:lang w:eastAsia="en-US"/>
              </w:rPr>
            </w:pPr>
            <w:r>
              <w:rPr>
                <w:rFonts w:ascii="Arial" w:hAnsi="Arial" w:cs="Arial"/>
                <w:bCs/>
                <w:color w:val="222222"/>
                <w:shd w:val="clear" w:color="auto" w:fill="FFFFFF"/>
                <w:lang w:eastAsia="en-US"/>
              </w:rPr>
              <w:t xml:space="preserve">Pulse </w:t>
            </w:r>
            <w:r w:rsidR="00070079">
              <w:rPr>
                <w:rFonts w:ascii="Arial" w:hAnsi="Arial" w:cs="Arial"/>
                <w:bCs/>
                <w:color w:val="222222"/>
                <w:shd w:val="clear" w:color="auto" w:fill="FFFFFF"/>
                <w:lang w:eastAsia="en-US"/>
              </w:rPr>
              <w:t>width modulation</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SCC</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Short-circuit current</w:t>
            </w:r>
          </w:p>
        </w:tc>
      </w:tr>
      <w:tr w:rsidR="00522750" w:rsidTr="00C024CF">
        <w:tc>
          <w:tcPr>
            <w:tcW w:w="3936" w:type="dxa"/>
            <w:hideMark/>
          </w:tcPr>
          <w:p w:rsidR="00522750" w:rsidRDefault="00522750" w:rsidP="00522750">
            <w:pPr>
              <w:tabs>
                <w:tab w:val="left" w:pos="660"/>
                <w:tab w:val="left" w:pos="1740"/>
              </w:tabs>
              <w:spacing w:line="360" w:lineRule="auto"/>
              <w:jc w:val="center"/>
              <w:rPr>
                <w:rFonts w:ascii="Arial" w:hAnsi="Arial" w:cs="Arial"/>
                <w:lang w:eastAsia="en-US"/>
              </w:rPr>
            </w:pPr>
            <w:r>
              <w:rPr>
                <w:rFonts w:ascii="Arial" w:hAnsi="Arial" w:cs="Arial"/>
                <w:lang w:eastAsia="en-US"/>
              </w:rPr>
              <w:t>SCP</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Short-circuited protection</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SMPC</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Switching mode power converter</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SMPS</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Switched-mode power supplies</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eastAsiaTheme="minorHAnsi" w:hAnsi="Arial" w:cs="Arial"/>
                <w:color w:val="000000"/>
                <w:lang w:eastAsia="en-US"/>
              </w:rPr>
              <w:t>SNR</w:t>
            </w:r>
          </w:p>
        </w:tc>
        <w:tc>
          <w:tcPr>
            <w:tcW w:w="4252" w:type="dxa"/>
            <w:hideMark/>
          </w:tcPr>
          <w:p w:rsidR="00522750" w:rsidRDefault="00522750" w:rsidP="00522750">
            <w:pPr>
              <w:spacing w:line="360" w:lineRule="auto"/>
              <w:rPr>
                <w:rFonts w:ascii="Arial" w:hAnsi="Arial" w:cs="Arial"/>
                <w:lang w:eastAsia="en-US"/>
              </w:rPr>
            </w:pPr>
            <w:r>
              <w:rPr>
                <w:rFonts w:ascii="Arial" w:eastAsiaTheme="minorHAnsi" w:hAnsi="Arial" w:cs="Arial"/>
                <w:color w:val="000000"/>
                <w:lang w:eastAsia="en-US"/>
              </w:rPr>
              <w:t>Signal-to-noise ratio</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SSDM</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Simplified single diode method</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UVP</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Under voltage protection</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WEEE</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 xml:space="preserve">Waste </w:t>
            </w:r>
            <w:r w:rsidR="00070079">
              <w:rPr>
                <w:rFonts w:ascii="Arial" w:hAnsi="Arial" w:cs="Arial"/>
                <w:lang w:eastAsia="en-US"/>
              </w:rPr>
              <w:t>electrical and electronic equipment</w:t>
            </w:r>
          </w:p>
        </w:tc>
      </w:tr>
      <w:tr w:rsidR="00522750" w:rsidTr="00C024CF">
        <w:tc>
          <w:tcPr>
            <w:tcW w:w="3936" w:type="dxa"/>
            <w:hideMark/>
          </w:tcPr>
          <w:p w:rsidR="00522750" w:rsidRDefault="00522750" w:rsidP="00522750">
            <w:pPr>
              <w:spacing w:line="360" w:lineRule="auto"/>
              <w:jc w:val="center"/>
              <w:rPr>
                <w:rFonts w:ascii="Arial" w:hAnsi="Arial" w:cs="Arial"/>
                <w:lang w:eastAsia="en-US"/>
              </w:rPr>
            </w:pPr>
            <w:r>
              <w:rPr>
                <w:rFonts w:ascii="Arial" w:hAnsi="Arial" w:cs="Arial"/>
                <w:lang w:eastAsia="en-US"/>
              </w:rPr>
              <w:t>ZE</w:t>
            </w:r>
          </w:p>
        </w:tc>
        <w:tc>
          <w:tcPr>
            <w:tcW w:w="4252" w:type="dxa"/>
            <w:hideMark/>
          </w:tcPr>
          <w:p w:rsidR="00522750" w:rsidRDefault="00522750" w:rsidP="00522750">
            <w:pPr>
              <w:spacing w:line="360" w:lineRule="auto"/>
              <w:rPr>
                <w:rFonts w:ascii="Arial" w:hAnsi="Arial" w:cs="Arial"/>
                <w:lang w:eastAsia="en-US"/>
              </w:rPr>
            </w:pPr>
            <w:r>
              <w:rPr>
                <w:rFonts w:ascii="Arial" w:hAnsi="Arial" w:cs="Arial"/>
                <w:lang w:eastAsia="en-US"/>
              </w:rPr>
              <w:t>Zero</w:t>
            </w:r>
          </w:p>
        </w:tc>
      </w:tr>
    </w:tbl>
    <w:p w:rsidR="008A3982" w:rsidRDefault="008A3982" w:rsidP="008A3982">
      <w:pPr>
        <w:spacing w:line="360" w:lineRule="auto"/>
        <w:ind w:firstLine="720"/>
        <w:jc w:val="both"/>
        <w:rPr>
          <w:rFonts w:ascii="Arial" w:hAnsi="Arial" w:cs="Arial"/>
        </w:rPr>
      </w:pPr>
    </w:p>
    <w:p w:rsidR="008A3982" w:rsidRDefault="008A3982" w:rsidP="008A3982">
      <w:pPr>
        <w:spacing w:line="360" w:lineRule="auto"/>
        <w:ind w:firstLine="720"/>
        <w:jc w:val="both"/>
        <w:rPr>
          <w:rFonts w:ascii="Arial" w:hAnsi="Arial" w:cs="Arial"/>
        </w:rPr>
      </w:pPr>
    </w:p>
    <w:p w:rsidR="008A3982" w:rsidRDefault="008A3982" w:rsidP="008A3982">
      <w:pPr>
        <w:spacing w:line="360" w:lineRule="auto"/>
        <w:ind w:firstLine="720"/>
        <w:jc w:val="both"/>
        <w:rPr>
          <w:rFonts w:ascii="Arial" w:hAnsi="Arial" w:cs="Arial"/>
        </w:rPr>
      </w:pPr>
    </w:p>
    <w:p w:rsidR="008A3982" w:rsidRDefault="008A3982" w:rsidP="008A3982">
      <w:pPr>
        <w:spacing w:line="360" w:lineRule="auto"/>
        <w:ind w:firstLine="720"/>
        <w:jc w:val="both"/>
        <w:rPr>
          <w:rFonts w:ascii="Arial" w:hAnsi="Arial" w:cs="Arial"/>
        </w:rPr>
      </w:pPr>
    </w:p>
    <w:p w:rsidR="00D8226F" w:rsidRDefault="00D8226F" w:rsidP="008A3982">
      <w:pPr>
        <w:spacing w:line="360" w:lineRule="auto"/>
        <w:ind w:firstLine="720"/>
        <w:jc w:val="both"/>
        <w:rPr>
          <w:rFonts w:ascii="Arial" w:hAnsi="Arial" w:cs="Arial"/>
        </w:rPr>
      </w:pPr>
    </w:p>
    <w:p w:rsidR="00D8226F" w:rsidRDefault="00D8226F" w:rsidP="008A3982">
      <w:pPr>
        <w:spacing w:line="360" w:lineRule="auto"/>
        <w:ind w:firstLine="720"/>
        <w:jc w:val="both"/>
        <w:rPr>
          <w:rFonts w:ascii="Arial" w:hAnsi="Arial" w:cs="Arial"/>
        </w:rPr>
      </w:pPr>
    </w:p>
    <w:p w:rsidR="00D8226F" w:rsidRDefault="00D8226F" w:rsidP="008A3982">
      <w:pPr>
        <w:spacing w:line="360" w:lineRule="auto"/>
        <w:ind w:firstLine="720"/>
        <w:jc w:val="both"/>
        <w:rPr>
          <w:rFonts w:ascii="Arial" w:hAnsi="Arial" w:cs="Arial"/>
        </w:rPr>
      </w:pPr>
    </w:p>
    <w:p w:rsidR="008A3982" w:rsidRDefault="008A3982" w:rsidP="003B3A4F">
      <w:pPr>
        <w:spacing w:line="360" w:lineRule="auto"/>
        <w:jc w:val="both"/>
        <w:rPr>
          <w:rFonts w:ascii="Arial" w:hAnsi="Arial" w:cs="Arial"/>
        </w:rPr>
      </w:pPr>
    </w:p>
    <w:p w:rsidR="008A3982" w:rsidRDefault="008A3982" w:rsidP="008A3982">
      <w:pPr>
        <w:pStyle w:val="Heading2"/>
        <w:numPr>
          <w:ilvl w:val="0"/>
          <w:numId w:val="0"/>
        </w:numPr>
        <w:tabs>
          <w:tab w:val="left" w:pos="720"/>
        </w:tabs>
        <w:spacing w:after="240"/>
        <w:ind w:left="576" w:hanging="576"/>
        <w:rPr>
          <w:sz w:val="28"/>
          <w:lang w:val="en-GB"/>
        </w:rPr>
      </w:pPr>
      <w:bookmarkStart w:id="26" w:name="_Toc391637028"/>
      <w:bookmarkStart w:id="27" w:name="_Toc431405174"/>
      <w:r>
        <w:rPr>
          <w:sz w:val="28"/>
          <w:lang w:val="en-GB"/>
        </w:rPr>
        <w:t>List of figures</w:t>
      </w:r>
      <w:bookmarkEnd w:id="26"/>
      <w:bookmarkEnd w:id="27"/>
    </w:p>
    <w:p w:rsidR="00D8226F" w:rsidRPr="00223D4A" w:rsidRDefault="00D8226F">
      <w:pPr>
        <w:pStyle w:val="TableofFigures"/>
        <w:tabs>
          <w:tab w:val="right" w:leader="dot" w:pos="8494"/>
        </w:tabs>
        <w:rPr>
          <w:rFonts w:eastAsiaTheme="minorEastAsia" w:cs="Arial"/>
          <w:noProof/>
          <w:sz w:val="22"/>
          <w:lang w:eastAsia="en-GB"/>
        </w:rPr>
      </w:pPr>
      <w:r>
        <w:rPr>
          <w:rFonts w:cs="Arial"/>
        </w:rPr>
        <w:fldChar w:fldCharType="begin"/>
      </w:r>
      <w:r>
        <w:rPr>
          <w:rFonts w:cs="Arial"/>
        </w:rPr>
        <w:instrText xml:space="preserve"> TOC \h \z \c "Fig" </w:instrText>
      </w:r>
      <w:r>
        <w:rPr>
          <w:rFonts w:cs="Arial"/>
        </w:rPr>
        <w:fldChar w:fldCharType="separate"/>
      </w:r>
      <w:hyperlink w:anchor="_Toc431208443" w:history="1">
        <w:r w:rsidRPr="00223D4A">
          <w:rPr>
            <w:rStyle w:val="Hyperlink"/>
            <w:rFonts w:cs="Arial"/>
            <w:noProof/>
            <w:sz w:val="22"/>
          </w:rPr>
          <w:t>Fig 1</w:t>
        </w:r>
        <w:r w:rsidRPr="00223D4A">
          <w:rPr>
            <w:rStyle w:val="Hyperlink"/>
            <w:rFonts w:cs="Arial"/>
            <w:noProof/>
            <w:sz w:val="22"/>
          </w:rPr>
          <w:noBreakHyphen/>
          <w:t>1 The worldwide availability of solar energy [7].</w:t>
        </w:r>
        <w:r w:rsidRPr="00223D4A">
          <w:rPr>
            <w:rFonts w:cs="Arial"/>
            <w:noProof/>
            <w:webHidden/>
            <w:sz w:val="22"/>
          </w:rPr>
          <w:tab/>
        </w:r>
        <w:r w:rsidRPr="00223D4A">
          <w:rPr>
            <w:rFonts w:cs="Arial"/>
            <w:noProof/>
            <w:webHidden/>
            <w:sz w:val="22"/>
          </w:rPr>
          <w:fldChar w:fldCharType="begin"/>
        </w:r>
        <w:r w:rsidRPr="00223D4A">
          <w:rPr>
            <w:rFonts w:cs="Arial"/>
            <w:noProof/>
            <w:webHidden/>
            <w:sz w:val="22"/>
          </w:rPr>
          <w:instrText xml:space="preserve"> PAGEREF _Toc431208443 \h </w:instrText>
        </w:r>
        <w:r w:rsidRPr="00223D4A">
          <w:rPr>
            <w:rFonts w:cs="Arial"/>
            <w:noProof/>
            <w:webHidden/>
            <w:sz w:val="22"/>
          </w:rPr>
        </w:r>
        <w:r w:rsidRPr="00223D4A">
          <w:rPr>
            <w:rFonts w:cs="Arial"/>
            <w:noProof/>
            <w:webHidden/>
            <w:sz w:val="22"/>
          </w:rPr>
          <w:fldChar w:fldCharType="separate"/>
        </w:r>
        <w:r w:rsidR="00562D11">
          <w:rPr>
            <w:rFonts w:cs="Arial"/>
            <w:noProof/>
            <w:webHidden/>
            <w:sz w:val="22"/>
          </w:rPr>
          <w:t>2</w:t>
        </w:r>
        <w:r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44" w:history="1">
        <w:r w:rsidR="00D8226F" w:rsidRPr="00223D4A">
          <w:rPr>
            <w:rStyle w:val="Hyperlink"/>
            <w:rFonts w:cs="Arial"/>
            <w:noProof/>
            <w:sz w:val="22"/>
            <w:lang w:eastAsia="en-GB"/>
          </w:rPr>
          <w:t>Fig 1</w:t>
        </w:r>
        <w:r w:rsidR="00D8226F" w:rsidRPr="00223D4A">
          <w:rPr>
            <w:rStyle w:val="Hyperlink"/>
            <w:rFonts w:cs="Arial"/>
            <w:noProof/>
            <w:sz w:val="22"/>
            <w:lang w:eastAsia="en-GB"/>
          </w:rPr>
          <w:noBreakHyphen/>
          <w:t>2 Variation of weather conditions on PV array output power.</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_Toc431208444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3</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45" w:history="1">
        <w:r w:rsidR="00D8226F" w:rsidRPr="00223D4A">
          <w:rPr>
            <w:rStyle w:val="Hyperlink"/>
            <w:rFonts w:cs="Arial"/>
            <w:noProof/>
            <w:sz w:val="22"/>
          </w:rPr>
          <w:t>Fig 2</w:t>
        </w:r>
        <w:r w:rsidR="00D8226F" w:rsidRPr="00223D4A">
          <w:rPr>
            <w:rStyle w:val="Hyperlink"/>
            <w:rFonts w:cs="Arial"/>
            <w:noProof/>
            <w:sz w:val="22"/>
          </w:rPr>
          <w:noBreakHyphen/>
          <w:t>1 Configuration of a silicon atom[22].</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_Toc431208445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7</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46" w:history="1">
        <w:r w:rsidR="00D8226F" w:rsidRPr="00223D4A">
          <w:rPr>
            <w:rStyle w:val="Hyperlink"/>
            <w:rFonts w:cs="Arial"/>
            <w:noProof/>
            <w:sz w:val="22"/>
          </w:rPr>
          <w:t>Fig 2</w:t>
        </w:r>
        <w:r w:rsidR="00D8226F" w:rsidRPr="00223D4A">
          <w:rPr>
            <w:rStyle w:val="Hyperlink"/>
            <w:rFonts w:cs="Arial"/>
            <w:noProof/>
            <w:sz w:val="22"/>
          </w:rPr>
          <w:noBreakHyphen/>
          <w:t>2 Silicon valence electrons forming covalent bonds with adjacent atoms (a)two-dimensional version (b) tetrahedral version [22].</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_Toc431208446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8</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47" w:history="1">
        <w:r w:rsidR="00D8226F" w:rsidRPr="00223D4A">
          <w:rPr>
            <w:rStyle w:val="Hyperlink"/>
            <w:rFonts w:cs="Arial"/>
            <w:noProof/>
            <w:sz w:val="22"/>
          </w:rPr>
          <w:t>Fig 2</w:t>
        </w:r>
        <w:r w:rsidR="00D8226F" w:rsidRPr="00223D4A">
          <w:rPr>
            <w:rStyle w:val="Hyperlink"/>
            <w:rFonts w:cs="Arial"/>
            <w:noProof/>
            <w:sz w:val="22"/>
          </w:rPr>
          <w:noBreakHyphen/>
          <w:t>3 Structure for energy bands (a) metals (b) semiconductors [22].</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_Toc431208447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9</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48" w:history="1">
        <w:r w:rsidR="00D8226F" w:rsidRPr="00223D4A">
          <w:rPr>
            <w:rStyle w:val="Hyperlink"/>
            <w:rFonts w:cs="Arial"/>
            <w:noProof/>
            <w:sz w:val="22"/>
          </w:rPr>
          <w:t>Fig 2</w:t>
        </w:r>
        <w:r w:rsidR="00D8226F" w:rsidRPr="00223D4A">
          <w:rPr>
            <w:rStyle w:val="Hyperlink"/>
            <w:rFonts w:cs="Arial"/>
            <w:noProof/>
            <w:sz w:val="22"/>
          </w:rPr>
          <w:noBreakHyphen/>
          <w:t>4 Photon effect on the creation of a hole–electron pair (a) releasing an electron(b) combining electron with the hole release photon energy[22].</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_Toc431208448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10</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49" w:history="1">
        <w:r w:rsidR="00D8226F" w:rsidRPr="00223D4A">
          <w:rPr>
            <w:rStyle w:val="Hyperlink"/>
            <w:rFonts w:cs="Arial"/>
            <w:noProof/>
            <w:sz w:val="22"/>
          </w:rPr>
          <w:t>Fig 2</w:t>
        </w:r>
        <w:r w:rsidR="00D8226F" w:rsidRPr="00223D4A">
          <w:rPr>
            <w:rStyle w:val="Hyperlink"/>
            <w:rFonts w:cs="Arial"/>
            <w:noProof/>
            <w:sz w:val="22"/>
          </w:rPr>
          <w:noBreakHyphen/>
          <w:t>5 The polarisation of electrons and hole between the n-side and p-side materials as a result of the electric field [22].</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_Toc431208449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11</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50" w:history="1">
        <w:r w:rsidR="00D8226F" w:rsidRPr="00223D4A">
          <w:rPr>
            <w:rStyle w:val="Hyperlink"/>
            <w:rFonts w:cs="Arial"/>
            <w:noProof/>
            <w:sz w:val="22"/>
          </w:rPr>
          <w:t>Fig 2</w:t>
        </w:r>
        <w:r w:rsidR="00D8226F" w:rsidRPr="00223D4A">
          <w:rPr>
            <w:rStyle w:val="Hyperlink"/>
            <w:rFonts w:cs="Arial"/>
            <w:noProof/>
            <w:sz w:val="22"/>
          </w:rPr>
          <w:noBreakHyphen/>
          <w:t>6 The divergence of energy from the Sun to the Earth [26].</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_Toc431208450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12</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51" w:history="1">
        <w:r w:rsidR="00D8226F" w:rsidRPr="00223D4A">
          <w:rPr>
            <w:rStyle w:val="Hyperlink"/>
            <w:rFonts w:cs="Arial"/>
            <w:noProof/>
            <w:sz w:val="22"/>
          </w:rPr>
          <w:t>Fig 2</w:t>
        </w:r>
        <w:r w:rsidR="00D8226F" w:rsidRPr="00223D4A">
          <w:rPr>
            <w:rStyle w:val="Hyperlink"/>
            <w:rFonts w:cs="Arial"/>
            <w:noProof/>
            <w:sz w:val="22"/>
          </w:rPr>
          <w:noBreakHyphen/>
          <w:t>7 The sun’s movement throughout the day with respect to due south [22].</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_Toc431208451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13</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52" w:history="1">
        <w:r w:rsidR="00D8226F" w:rsidRPr="00223D4A">
          <w:rPr>
            <w:rStyle w:val="Hyperlink"/>
            <w:rFonts w:cs="Arial"/>
            <w:noProof/>
            <w:sz w:val="22"/>
          </w:rPr>
          <w:t>Fig 2</w:t>
        </w:r>
        <w:r w:rsidR="00D8226F" w:rsidRPr="00223D4A">
          <w:rPr>
            <w:rStyle w:val="Hyperlink"/>
            <w:rFonts w:cs="Arial"/>
            <w:noProof/>
            <w:sz w:val="22"/>
          </w:rPr>
          <w:noBreakHyphen/>
          <w:t>8 How solar radiation is affected by the Earth’s atmosphere [26].</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_Toc431208452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15</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53" w:history="1">
        <w:r w:rsidR="00D8226F" w:rsidRPr="00223D4A">
          <w:rPr>
            <w:rStyle w:val="Hyperlink"/>
            <w:rFonts w:cs="Arial"/>
            <w:noProof/>
            <w:sz w:val="22"/>
          </w:rPr>
          <w:t>Fig 2</w:t>
        </w:r>
        <w:r w:rsidR="00D8226F" w:rsidRPr="00223D4A">
          <w:rPr>
            <w:rStyle w:val="Hyperlink"/>
            <w:rFonts w:cs="Arial"/>
            <w:noProof/>
            <w:sz w:val="22"/>
          </w:rPr>
          <w:noBreakHyphen/>
          <w:t>9 A Pyranometer used to measure the global solar irradiance[26].</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_Toc431208453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16</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54" w:history="1">
        <w:r w:rsidR="00D8226F" w:rsidRPr="00223D4A">
          <w:rPr>
            <w:rStyle w:val="Hyperlink"/>
            <w:rFonts w:cs="Arial"/>
            <w:noProof/>
            <w:sz w:val="22"/>
          </w:rPr>
          <w:t>Fig 2</w:t>
        </w:r>
        <w:r w:rsidR="00D8226F" w:rsidRPr="00223D4A">
          <w:rPr>
            <w:rStyle w:val="Hyperlink"/>
            <w:rFonts w:cs="Arial"/>
            <w:noProof/>
            <w:sz w:val="22"/>
          </w:rPr>
          <w:noBreakHyphen/>
          <w:t>10 The Pyrheliometer instrument used to measure only the direct Sun’s irradiance [26].</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_Toc431208454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17</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55" w:history="1">
        <w:r w:rsidR="00D8226F" w:rsidRPr="00223D4A">
          <w:rPr>
            <w:rStyle w:val="Hyperlink"/>
            <w:rFonts w:cs="Arial"/>
            <w:noProof/>
            <w:sz w:val="22"/>
          </w:rPr>
          <w:t>Fig 2</w:t>
        </w:r>
        <w:r w:rsidR="00D8226F" w:rsidRPr="00223D4A">
          <w:rPr>
            <w:rStyle w:val="Hyperlink"/>
            <w:rFonts w:cs="Arial"/>
            <w:noProof/>
            <w:sz w:val="22"/>
          </w:rPr>
          <w:noBreakHyphen/>
          <w:t>11 Modified Pyranometer used to measure the diffuse irradiance [26].</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_Toc431208455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18</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56" w:history="1">
        <w:r w:rsidR="00D8226F" w:rsidRPr="00223D4A">
          <w:rPr>
            <w:rStyle w:val="Hyperlink"/>
            <w:rFonts w:cs="Arial"/>
            <w:noProof/>
            <w:sz w:val="22"/>
          </w:rPr>
          <w:t>Fig 2</w:t>
        </w:r>
        <w:r w:rsidR="00D8226F" w:rsidRPr="00223D4A">
          <w:rPr>
            <w:rStyle w:val="Hyperlink"/>
            <w:rFonts w:cs="Arial"/>
            <w:noProof/>
            <w:sz w:val="22"/>
          </w:rPr>
          <w:noBreakHyphen/>
          <w:t xml:space="preserve">12 </w:t>
        </w:r>
        <w:r w:rsidR="00D8226F" w:rsidRPr="00223D4A">
          <w:rPr>
            <w:rStyle w:val="Hyperlink"/>
            <w:rFonts w:cs="Arial"/>
            <w:noProof/>
            <w:sz w:val="22"/>
            <w:lang w:eastAsia="de-DE"/>
          </w:rPr>
          <w:t>PV array characteristics (a) V-I curves (b) P-V curves.</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_Toc431208456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18</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57" w:history="1">
        <w:r w:rsidR="00D8226F" w:rsidRPr="00223D4A">
          <w:rPr>
            <w:rStyle w:val="Hyperlink"/>
            <w:rFonts w:cs="Arial"/>
            <w:noProof/>
            <w:sz w:val="22"/>
          </w:rPr>
          <w:t>Fig 2</w:t>
        </w:r>
        <w:r w:rsidR="00D8226F" w:rsidRPr="00223D4A">
          <w:rPr>
            <w:rStyle w:val="Hyperlink"/>
            <w:rFonts w:cs="Arial"/>
            <w:noProof/>
            <w:sz w:val="22"/>
          </w:rPr>
          <w:noBreakHyphen/>
          <w:t>13 MPPT system consists of a PV array used to feed a load via boost converter</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_Toc431208457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19</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58" w:history="1">
        <w:r w:rsidR="00D8226F" w:rsidRPr="00223D4A">
          <w:rPr>
            <w:rStyle w:val="Hyperlink"/>
            <w:rFonts w:cs="Arial"/>
            <w:noProof/>
            <w:sz w:val="22"/>
          </w:rPr>
          <w:t>Fig 2</w:t>
        </w:r>
        <w:r w:rsidR="00D8226F" w:rsidRPr="00223D4A">
          <w:rPr>
            <w:rStyle w:val="Hyperlink"/>
            <w:rFonts w:cs="Arial"/>
            <w:noProof/>
            <w:sz w:val="22"/>
          </w:rPr>
          <w:noBreakHyphen/>
          <w:t>14 Configuration of the three stages implemented by the fuzzy control method.</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_Toc431208458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21</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59" w:history="1">
        <w:r w:rsidR="00D8226F" w:rsidRPr="00223D4A">
          <w:rPr>
            <w:rStyle w:val="Hyperlink"/>
            <w:rFonts w:cs="Arial"/>
            <w:noProof/>
            <w:sz w:val="22"/>
          </w:rPr>
          <w:t>Fig 2</w:t>
        </w:r>
        <w:r w:rsidR="00D8226F" w:rsidRPr="00223D4A">
          <w:rPr>
            <w:rStyle w:val="Hyperlink"/>
            <w:rFonts w:cs="Arial"/>
            <w:noProof/>
            <w:sz w:val="22"/>
          </w:rPr>
          <w:noBreakHyphen/>
          <w:t>15 The membership grades used in the fuzzification stage [40].</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_Toc431208459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22</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60" w:history="1">
        <w:r w:rsidR="00D8226F" w:rsidRPr="00223D4A">
          <w:rPr>
            <w:rStyle w:val="Hyperlink"/>
            <w:rFonts w:cs="Arial"/>
            <w:noProof/>
            <w:sz w:val="22"/>
          </w:rPr>
          <w:t>Fig 2</w:t>
        </w:r>
        <w:r w:rsidR="00D8226F" w:rsidRPr="00223D4A">
          <w:rPr>
            <w:rStyle w:val="Hyperlink"/>
            <w:rFonts w:cs="Arial"/>
            <w:noProof/>
            <w:sz w:val="22"/>
          </w:rPr>
          <w:noBreakHyphen/>
          <w:t>16 An example of the neural network [40].</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_Toc431208460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24</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61" w:history="1">
        <w:r w:rsidR="00D8226F" w:rsidRPr="00223D4A">
          <w:rPr>
            <w:rStyle w:val="Hyperlink"/>
            <w:rFonts w:cs="Arial"/>
            <w:noProof/>
            <w:sz w:val="22"/>
          </w:rPr>
          <w:t>Fig 2</w:t>
        </w:r>
        <w:r w:rsidR="00D8226F" w:rsidRPr="00223D4A">
          <w:rPr>
            <w:rStyle w:val="Hyperlink"/>
            <w:rFonts w:cs="Arial"/>
            <w:noProof/>
            <w:sz w:val="22"/>
          </w:rPr>
          <w:noBreakHyphen/>
          <w:t>17 Circuit for the DC-link capacitor droop control MPP method [40].</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_Toc431208461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25</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62" w:history="1">
        <w:r w:rsidR="00D8226F" w:rsidRPr="00223D4A">
          <w:rPr>
            <w:rStyle w:val="Hyperlink"/>
            <w:rFonts w:cs="Arial"/>
            <w:noProof/>
            <w:sz w:val="22"/>
          </w:rPr>
          <w:t>Fig 2</w:t>
        </w:r>
        <w:r w:rsidR="00D8226F" w:rsidRPr="00223D4A">
          <w:rPr>
            <w:rStyle w:val="Hyperlink"/>
            <w:rFonts w:cs="Arial"/>
            <w:noProof/>
            <w:sz w:val="22"/>
          </w:rPr>
          <w:noBreakHyphen/>
          <w:t>18 Incremental conductance method flow chart [53][54].</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_Toc431208462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27</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63" w:history="1">
        <w:r w:rsidR="00D8226F" w:rsidRPr="00223D4A">
          <w:rPr>
            <w:rStyle w:val="Hyperlink"/>
            <w:rFonts w:cs="Arial"/>
            <w:noProof/>
            <w:sz w:val="22"/>
          </w:rPr>
          <w:t>Fig 2</w:t>
        </w:r>
        <w:r w:rsidR="00D8226F" w:rsidRPr="00223D4A">
          <w:rPr>
            <w:rStyle w:val="Hyperlink"/>
            <w:rFonts w:cs="Arial"/>
            <w:noProof/>
            <w:sz w:val="22"/>
          </w:rPr>
          <w:noBreakHyphen/>
          <w:t>19 P&amp;O method flow chart</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_Toc431208463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29</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64" w:history="1">
        <w:r w:rsidR="00D8226F" w:rsidRPr="00223D4A">
          <w:rPr>
            <w:rStyle w:val="Hyperlink"/>
            <w:rFonts w:cs="Arial"/>
            <w:noProof/>
            <w:sz w:val="22"/>
          </w:rPr>
          <w:t>Fig 2</w:t>
        </w:r>
        <w:r w:rsidR="00D8226F" w:rsidRPr="00223D4A">
          <w:rPr>
            <w:rStyle w:val="Hyperlink"/>
            <w:rFonts w:cs="Arial"/>
            <w:noProof/>
            <w:sz w:val="22"/>
          </w:rPr>
          <w:noBreakHyphen/>
          <w:t>20 Lead-acid battery in discharging state [22].</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_Toc431208464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34</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65" w:history="1">
        <w:r w:rsidR="00D8226F" w:rsidRPr="00223D4A">
          <w:rPr>
            <w:rStyle w:val="Hyperlink"/>
            <w:rFonts w:cs="Arial"/>
            <w:noProof/>
            <w:sz w:val="22"/>
          </w:rPr>
          <w:t>Fig 2</w:t>
        </w:r>
        <w:r w:rsidR="00D8226F" w:rsidRPr="00223D4A">
          <w:rPr>
            <w:rStyle w:val="Hyperlink"/>
            <w:rFonts w:cs="Arial"/>
            <w:noProof/>
            <w:sz w:val="22"/>
          </w:rPr>
          <w:noBreakHyphen/>
          <w:t>21 Lead-acid battery in charging state [22].</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_Toc431208465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35</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66" w:history="1">
        <w:r w:rsidR="00D8226F" w:rsidRPr="00223D4A">
          <w:rPr>
            <w:rStyle w:val="Hyperlink"/>
            <w:rFonts w:cs="Arial"/>
            <w:noProof/>
            <w:sz w:val="22"/>
          </w:rPr>
          <w:t>Fig 2</w:t>
        </w:r>
        <w:r w:rsidR="00D8226F" w:rsidRPr="00223D4A">
          <w:rPr>
            <w:rStyle w:val="Hyperlink"/>
            <w:rFonts w:cs="Arial"/>
            <w:noProof/>
            <w:sz w:val="22"/>
          </w:rPr>
          <w:noBreakHyphen/>
          <w:t>22 Charging curve for Lead-acid battery using constant current method [91].</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_Toc431208466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36</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67" w:history="1">
        <w:r w:rsidR="00D8226F" w:rsidRPr="00223D4A">
          <w:rPr>
            <w:rStyle w:val="Hyperlink"/>
            <w:rFonts w:cs="Arial"/>
            <w:noProof/>
            <w:sz w:val="22"/>
          </w:rPr>
          <w:t>Fig 2</w:t>
        </w:r>
        <w:r w:rsidR="00D8226F" w:rsidRPr="00223D4A">
          <w:rPr>
            <w:rStyle w:val="Hyperlink"/>
            <w:rFonts w:cs="Arial"/>
            <w:noProof/>
            <w:sz w:val="22"/>
          </w:rPr>
          <w:noBreakHyphen/>
          <w:t>23 Charging curve for Lead-acid battery using constant voltage method [91].</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_Toc431208467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36</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68" w:history="1">
        <w:r w:rsidR="00D8226F" w:rsidRPr="00223D4A">
          <w:rPr>
            <w:rStyle w:val="Hyperlink"/>
            <w:rFonts w:cs="Arial"/>
            <w:noProof/>
            <w:sz w:val="22"/>
          </w:rPr>
          <w:t>Fig 2</w:t>
        </w:r>
        <w:r w:rsidR="00D8226F" w:rsidRPr="00223D4A">
          <w:rPr>
            <w:rStyle w:val="Hyperlink"/>
            <w:rFonts w:cs="Arial"/>
            <w:noProof/>
            <w:sz w:val="22"/>
          </w:rPr>
          <w:noBreakHyphen/>
          <w:t>24 Charging curve for Lead-acid battery using two-step charging method [91].</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_Toc431208468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37</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69" w:history="1">
        <w:r w:rsidR="00D8226F" w:rsidRPr="00223D4A">
          <w:rPr>
            <w:rStyle w:val="Hyperlink"/>
            <w:rFonts w:cs="Arial"/>
            <w:noProof/>
            <w:sz w:val="22"/>
          </w:rPr>
          <w:t>Fig 2</w:t>
        </w:r>
        <w:r w:rsidR="00D8226F" w:rsidRPr="00223D4A">
          <w:rPr>
            <w:rStyle w:val="Hyperlink"/>
            <w:rFonts w:cs="Arial"/>
            <w:noProof/>
            <w:sz w:val="22"/>
          </w:rPr>
          <w:noBreakHyphen/>
          <w:t>25 Pulse current waveforms for Lead-acid battery using pulse charging method [91].</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_Toc431208469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37</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70" w:history="1">
        <w:r w:rsidR="00D8226F" w:rsidRPr="00223D4A">
          <w:rPr>
            <w:rStyle w:val="Hyperlink"/>
            <w:rFonts w:cs="Arial"/>
            <w:noProof/>
            <w:sz w:val="22"/>
          </w:rPr>
          <w:t>Fig 2</w:t>
        </w:r>
        <w:r w:rsidR="00D8226F" w:rsidRPr="00223D4A">
          <w:rPr>
            <w:rStyle w:val="Hyperlink"/>
            <w:rFonts w:cs="Arial"/>
            <w:noProof/>
            <w:sz w:val="22"/>
          </w:rPr>
          <w:noBreakHyphen/>
          <w:t>26 Pulse current waveforms for Lead-acid battery using negative pulse charging method [91]</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_Toc431208470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38</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71" w:history="1">
        <w:r w:rsidR="00D8226F" w:rsidRPr="00223D4A">
          <w:rPr>
            <w:rStyle w:val="Hyperlink"/>
            <w:rFonts w:cs="Arial"/>
            <w:noProof/>
            <w:sz w:val="22"/>
          </w:rPr>
          <w:t>Fig 3</w:t>
        </w:r>
        <w:r w:rsidR="00D8226F" w:rsidRPr="00223D4A">
          <w:rPr>
            <w:rStyle w:val="Hyperlink"/>
            <w:rFonts w:cs="Arial"/>
            <w:noProof/>
            <w:sz w:val="22"/>
          </w:rPr>
          <w:noBreakHyphen/>
          <w:t>1 Boost converter analysis in CCM. (a) Boost converter, (b) Boost converter On-time and off-time circuit. (c) Major waveforms.</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_Toc431208471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40</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72" w:history="1">
        <w:r w:rsidR="00D8226F" w:rsidRPr="00223D4A">
          <w:rPr>
            <w:rStyle w:val="Hyperlink"/>
            <w:rFonts w:cs="Arial"/>
            <w:noProof/>
            <w:sz w:val="22"/>
          </w:rPr>
          <w:t>Fig 3</w:t>
        </w:r>
        <w:r w:rsidR="00D8226F" w:rsidRPr="00223D4A">
          <w:rPr>
            <w:rStyle w:val="Hyperlink"/>
            <w:rFonts w:cs="Arial"/>
            <w:noProof/>
            <w:sz w:val="22"/>
          </w:rPr>
          <w:noBreakHyphen/>
          <w:t>2  The current flows from the p-side to the n-side (a) p-n junction diode symbolic (b) characteristic curve [22].</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_Toc431208472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41</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73" w:history="1">
        <w:r w:rsidR="00D8226F" w:rsidRPr="00223D4A">
          <w:rPr>
            <w:rStyle w:val="Hyperlink"/>
            <w:rFonts w:cs="Arial"/>
            <w:noProof/>
            <w:sz w:val="22"/>
          </w:rPr>
          <w:t>Fig 3</w:t>
        </w:r>
        <w:r w:rsidR="00D8226F" w:rsidRPr="00223D4A">
          <w:rPr>
            <w:rStyle w:val="Hyperlink"/>
            <w:rFonts w:cs="Arial"/>
            <w:noProof/>
            <w:sz w:val="22"/>
          </w:rPr>
          <w:noBreakHyphen/>
          <w:t>3   The simplest equivalent circuit for a PV cell [22].</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_Toc431208473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42</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74" w:history="1">
        <w:r w:rsidR="00D8226F" w:rsidRPr="00223D4A">
          <w:rPr>
            <w:rStyle w:val="Hyperlink"/>
            <w:rFonts w:cs="Arial"/>
            <w:noProof/>
            <w:sz w:val="22"/>
            <w:lang w:eastAsia="en-GB"/>
          </w:rPr>
          <w:t>Fig 3</w:t>
        </w:r>
        <w:r w:rsidR="00D8226F" w:rsidRPr="00223D4A">
          <w:rPr>
            <w:rStyle w:val="Hyperlink"/>
            <w:rFonts w:cs="Arial"/>
            <w:noProof/>
            <w:sz w:val="22"/>
            <w:lang w:eastAsia="en-GB"/>
          </w:rPr>
          <w:noBreakHyphen/>
          <w:t>4 The SDM equivalent circuit of a solar cell.</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_Toc431208474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43</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75" w:history="1">
        <w:r w:rsidR="00D8226F" w:rsidRPr="00223D4A">
          <w:rPr>
            <w:rStyle w:val="Hyperlink"/>
            <w:rFonts w:cs="Arial"/>
            <w:noProof/>
            <w:sz w:val="22"/>
          </w:rPr>
          <w:t>Fig 3</w:t>
        </w:r>
        <w:r w:rsidR="00D8226F" w:rsidRPr="00223D4A">
          <w:rPr>
            <w:rStyle w:val="Hyperlink"/>
            <w:rFonts w:cs="Arial"/>
            <w:noProof/>
            <w:sz w:val="22"/>
          </w:rPr>
          <w:noBreakHyphen/>
          <w:t>5 PV module characteristics for three irradiance levels (Irr) and fixed temperature at 298K: (a) current versus voltage and (b) output power versus voltage.</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_Toc431208475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45</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76" w:history="1">
        <w:r w:rsidR="00D8226F" w:rsidRPr="00223D4A">
          <w:rPr>
            <w:rStyle w:val="Hyperlink"/>
            <w:rFonts w:cs="Arial"/>
            <w:noProof/>
            <w:sz w:val="22"/>
          </w:rPr>
          <w:t>Fig 3</w:t>
        </w:r>
        <w:r w:rsidR="00D8226F" w:rsidRPr="00223D4A">
          <w:rPr>
            <w:rStyle w:val="Hyperlink"/>
            <w:rFonts w:cs="Arial"/>
            <w:noProof/>
            <w:sz w:val="22"/>
          </w:rPr>
          <w:noBreakHyphen/>
          <w:t>6  PV module characteristics for three different temperatures and fixed irradiance level at 1000W/m</w:t>
        </w:r>
        <w:r w:rsidR="00D8226F" w:rsidRPr="00223D4A">
          <w:rPr>
            <w:rStyle w:val="Hyperlink"/>
            <w:rFonts w:cs="Arial"/>
            <w:noProof/>
            <w:sz w:val="22"/>
            <w:vertAlign w:val="superscript"/>
          </w:rPr>
          <w:t>2</w:t>
        </w:r>
        <w:r w:rsidR="00D8226F" w:rsidRPr="00223D4A">
          <w:rPr>
            <w:rStyle w:val="Hyperlink"/>
            <w:rFonts w:cs="Arial"/>
            <w:noProof/>
            <w:sz w:val="22"/>
          </w:rPr>
          <w:t>: (a) current versus voltage and (b) output power versus voltage.</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_Toc431208476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46</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77" w:history="1">
        <w:r w:rsidR="00D8226F" w:rsidRPr="00223D4A">
          <w:rPr>
            <w:rStyle w:val="Hyperlink"/>
            <w:rFonts w:cs="Arial"/>
            <w:noProof/>
            <w:sz w:val="22"/>
          </w:rPr>
          <w:t>Fig 3</w:t>
        </w:r>
        <w:r w:rsidR="00D8226F" w:rsidRPr="00223D4A">
          <w:rPr>
            <w:rStyle w:val="Hyperlink"/>
            <w:rFonts w:cs="Arial"/>
            <w:noProof/>
            <w:sz w:val="22"/>
          </w:rPr>
          <w:noBreakHyphen/>
          <w:t>7 PV installation consisting of a PV array, boost converter and Norton equivalent load.</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_Toc431208477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47</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78" w:history="1">
        <w:r w:rsidR="00D8226F" w:rsidRPr="00223D4A">
          <w:rPr>
            <w:rStyle w:val="Hyperlink"/>
            <w:rFonts w:cs="Arial"/>
            <w:noProof/>
            <w:sz w:val="22"/>
          </w:rPr>
          <w:t>Fig 3</w:t>
        </w:r>
        <w:r w:rsidR="00D8226F" w:rsidRPr="00223D4A">
          <w:rPr>
            <w:rStyle w:val="Hyperlink"/>
            <w:rFonts w:cs="Arial"/>
            <w:noProof/>
            <w:sz w:val="22"/>
          </w:rPr>
          <w:noBreakHyphen/>
          <w:t>8 The equivalent circuits of the MPPT system during the on- and off-period are given in Fig 3</w:t>
        </w:r>
        <w:r w:rsidR="00D8226F" w:rsidRPr="00223D4A">
          <w:rPr>
            <w:rStyle w:val="Hyperlink"/>
            <w:rFonts w:cs="Arial"/>
            <w:noProof/>
            <w:sz w:val="22"/>
          </w:rPr>
          <w:noBreakHyphen/>
          <w:t>8 (a) and (b) respectively</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_Toc431208478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47</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79" w:history="1">
        <w:r w:rsidR="00D8226F" w:rsidRPr="00223D4A">
          <w:rPr>
            <w:rStyle w:val="Hyperlink"/>
            <w:rFonts w:cs="Arial"/>
            <w:noProof/>
            <w:sz w:val="22"/>
          </w:rPr>
          <w:t>Fig 3</w:t>
        </w:r>
        <w:r w:rsidR="00D8226F" w:rsidRPr="00223D4A">
          <w:rPr>
            <w:rStyle w:val="Hyperlink"/>
            <w:rFonts w:cs="Arial"/>
            <w:noProof/>
            <w:sz w:val="22"/>
          </w:rPr>
          <w:noBreakHyphen/>
          <w:t>9 Block diagram of system in state-space form.</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_Toc431208479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53</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80" w:history="1">
        <w:r w:rsidR="00D8226F" w:rsidRPr="00223D4A">
          <w:rPr>
            <w:rStyle w:val="Hyperlink"/>
            <w:rFonts w:cs="Arial"/>
            <w:noProof/>
            <w:sz w:val="22"/>
          </w:rPr>
          <w:t>Fig 3</w:t>
        </w:r>
        <w:r w:rsidR="00D8226F" w:rsidRPr="00223D4A">
          <w:rPr>
            <w:rStyle w:val="Hyperlink"/>
            <w:rFonts w:cs="Arial"/>
            <w:noProof/>
            <w:sz w:val="22"/>
          </w:rPr>
          <w:noBreakHyphen/>
          <w:t>10 Response of the MPPT system (a) Bode plot and (b) step response</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_Toc431208480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54</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81" w:history="1">
        <w:r w:rsidR="00D8226F" w:rsidRPr="00223D4A">
          <w:rPr>
            <w:rStyle w:val="Hyperlink"/>
            <w:rFonts w:cs="Arial"/>
            <w:noProof/>
            <w:sz w:val="22"/>
          </w:rPr>
          <w:t>Fig 3</w:t>
        </w:r>
        <w:r w:rsidR="00D8226F" w:rsidRPr="00223D4A">
          <w:rPr>
            <w:rStyle w:val="Hyperlink"/>
            <w:rFonts w:cs="Arial"/>
            <w:noProof/>
            <w:sz w:val="22"/>
          </w:rPr>
          <w:noBreakHyphen/>
          <w:t>11 PV module characteristics exposed to the sun light (a) current versus voltage and (b) output power versus voltage.</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_Toc431208481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56</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82" w:history="1">
        <w:r w:rsidR="00D8226F" w:rsidRPr="00223D4A">
          <w:rPr>
            <w:rStyle w:val="Hyperlink"/>
            <w:rFonts w:cs="Arial"/>
            <w:noProof/>
            <w:sz w:val="22"/>
          </w:rPr>
          <w:t>Fig 3</w:t>
        </w:r>
        <w:r w:rsidR="00D8226F" w:rsidRPr="00223D4A">
          <w:rPr>
            <w:rStyle w:val="Hyperlink"/>
            <w:rFonts w:cs="Arial"/>
            <w:noProof/>
            <w:sz w:val="22"/>
          </w:rPr>
          <w:noBreakHyphen/>
          <w:t>12 PV characterisation rig Layouts.</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_Toc431208482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56</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83" w:history="1">
        <w:r w:rsidR="00D8226F" w:rsidRPr="00223D4A">
          <w:rPr>
            <w:rStyle w:val="Hyperlink"/>
            <w:rFonts w:cs="Arial"/>
            <w:noProof/>
            <w:sz w:val="22"/>
          </w:rPr>
          <w:t>Fig 3</w:t>
        </w:r>
        <w:r w:rsidR="00D8226F" w:rsidRPr="00223D4A">
          <w:rPr>
            <w:rStyle w:val="Hyperlink"/>
            <w:rFonts w:cs="Arial"/>
            <w:noProof/>
            <w:sz w:val="22"/>
          </w:rPr>
          <w:noBreakHyphen/>
          <w:t>13 PV module characteristics exposed  to the halogen lamps in lab (a) current versus voltage and (b) output power versus voltage.</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_Toc431208483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57</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84" w:history="1">
        <w:r w:rsidR="00D8226F" w:rsidRPr="00223D4A">
          <w:rPr>
            <w:rStyle w:val="Hyperlink"/>
            <w:rFonts w:cs="Arial"/>
            <w:bCs/>
            <w:noProof/>
            <w:sz w:val="22"/>
          </w:rPr>
          <w:t>Fig 3</w:t>
        </w:r>
        <w:r w:rsidR="00D8226F" w:rsidRPr="00223D4A">
          <w:rPr>
            <w:rStyle w:val="Hyperlink"/>
            <w:rFonts w:cs="Arial"/>
            <w:bCs/>
            <w:noProof/>
            <w:sz w:val="22"/>
          </w:rPr>
          <w:noBreakHyphen/>
          <w:t>14 Irradiance measurement of the PV array cells.</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_Toc431208484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58</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85" w:history="1">
        <w:r w:rsidR="00D8226F" w:rsidRPr="00223D4A">
          <w:rPr>
            <w:rStyle w:val="Hyperlink"/>
            <w:rFonts w:cs="Arial"/>
            <w:noProof/>
            <w:sz w:val="22"/>
          </w:rPr>
          <w:t>Fig 3</w:t>
        </w:r>
        <w:r w:rsidR="00D8226F" w:rsidRPr="00223D4A">
          <w:rPr>
            <w:rStyle w:val="Hyperlink"/>
            <w:rFonts w:cs="Arial"/>
            <w:noProof/>
            <w:sz w:val="22"/>
          </w:rPr>
          <w:noBreakHyphen/>
          <w:t>15 Heat conduct out of the halogen lamps</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_Toc431208485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58</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86" w:history="1">
        <w:r w:rsidR="00D8226F" w:rsidRPr="00223D4A">
          <w:rPr>
            <w:rStyle w:val="Hyperlink"/>
            <w:rFonts w:cs="Arial"/>
            <w:noProof/>
            <w:sz w:val="22"/>
          </w:rPr>
          <w:t>Fig 3</w:t>
        </w:r>
        <w:r w:rsidR="00D8226F" w:rsidRPr="00223D4A">
          <w:rPr>
            <w:rStyle w:val="Hyperlink"/>
            <w:rFonts w:cs="Arial"/>
            <w:noProof/>
            <w:sz w:val="22"/>
          </w:rPr>
          <w:noBreakHyphen/>
          <w:t>16 Heat absorbed by the PV array.</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_Toc431208486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59</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87" w:history="1">
        <w:r w:rsidR="00D8226F" w:rsidRPr="00223D4A">
          <w:rPr>
            <w:rStyle w:val="Hyperlink"/>
            <w:rFonts w:cs="Arial"/>
            <w:bCs/>
            <w:noProof/>
            <w:sz w:val="22"/>
          </w:rPr>
          <w:t>Fig 3</w:t>
        </w:r>
        <w:r w:rsidR="00D8226F" w:rsidRPr="00223D4A">
          <w:rPr>
            <w:rStyle w:val="Hyperlink"/>
            <w:rFonts w:cs="Arial"/>
            <w:bCs/>
            <w:noProof/>
            <w:sz w:val="22"/>
          </w:rPr>
          <w:noBreakHyphen/>
          <w:t>17 Schematic</w:t>
        </w:r>
        <w:r w:rsidR="00D8226F" w:rsidRPr="00223D4A">
          <w:rPr>
            <w:rStyle w:val="Hyperlink"/>
            <w:rFonts w:cs="Arial"/>
            <w:noProof/>
            <w:sz w:val="22"/>
          </w:rPr>
          <w:t xml:space="preserve"> of a PV emulator [108].</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_Toc431208487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60</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88" w:history="1">
        <w:r w:rsidR="00D8226F" w:rsidRPr="00223D4A">
          <w:rPr>
            <w:rStyle w:val="Hyperlink"/>
            <w:rFonts w:cs="Arial"/>
            <w:bCs/>
            <w:noProof/>
            <w:sz w:val="22"/>
          </w:rPr>
          <w:t>Fig 3</w:t>
        </w:r>
        <w:r w:rsidR="00D8226F" w:rsidRPr="00223D4A">
          <w:rPr>
            <w:rStyle w:val="Hyperlink"/>
            <w:rFonts w:cs="Arial"/>
            <w:bCs/>
            <w:noProof/>
            <w:sz w:val="22"/>
          </w:rPr>
          <w:noBreakHyphen/>
          <w:t>18 Emulator circuit simulated using LTspice</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_Toc431208488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60</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89" w:history="1">
        <w:r w:rsidR="00D8226F" w:rsidRPr="00223D4A">
          <w:rPr>
            <w:rStyle w:val="Hyperlink"/>
            <w:rFonts w:cs="Arial"/>
            <w:bCs/>
            <w:noProof/>
            <w:sz w:val="22"/>
          </w:rPr>
          <w:t>Fig 3</w:t>
        </w:r>
        <w:r w:rsidR="00D8226F" w:rsidRPr="00223D4A">
          <w:rPr>
            <w:rStyle w:val="Hyperlink"/>
            <w:rFonts w:cs="Arial"/>
            <w:bCs/>
            <w:noProof/>
            <w:sz w:val="22"/>
          </w:rPr>
          <w:noBreakHyphen/>
          <w:t>19 PV emulator characteristics simulated in LTspice (a) current versus voltage and (b) output power versus voltage.</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_Toc431208489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61</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90" w:history="1">
        <w:r w:rsidR="00D8226F" w:rsidRPr="00223D4A">
          <w:rPr>
            <w:rStyle w:val="Hyperlink"/>
            <w:rFonts w:cs="Arial"/>
            <w:bCs/>
            <w:noProof/>
            <w:sz w:val="22"/>
          </w:rPr>
          <w:t>Fig 3</w:t>
        </w:r>
        <w:r w:rsidR="00D8226F" w:rsidRPr="00223D4A">
          <w:rPr>
            <w:rStyle w:val="Hyperlink"/>
            <w:rFonts w:cs="Arial"/>
            <w:bCs/>
            <w:noProof/>
            <w:sz w:val="22"/>
          </w:rPr>
          <w:noBreakHyphen/>
          <w:t>20 practical circuit of the PV emulator.</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_Toc431208490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62</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91" w:history="1">
        <w:r w:rsidR="00D8226F" w:rsidRPr="00223D4A">
          <w:rPr>
            <w:rStyle w:val="Hyperlink"/>
            <w:rFonts w:cs="Arial"/>
            <w:noProof/>
            <w:sz w:val="22"/>
          </w:rPr>
          <w:t>Fig 3</w:t>
        </w:r>
        <w:r w:rsidR="00D8226F" w:rsidRPr="00223D4A">
          <w:rPr>
            <w:rStyle w:val="Hyperlink"/>
            <w:rFonts w:cs="Arial"/>
            <w:noProof/>
            <w:sz w:val="22"/>
          </w:rPr>
          <w:noBreakHyphen/>
          <w:t>21 PV module characteristics generated by using emulator  (a) current versus voltage and (b) output power versus voltage.</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_Toc431208491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63</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92" w:history="1">
        <w:r w:rsidR="00D8226F" w:rsidRPr="00223D4A">
          <w:rPr>
            <w:rStyle w:val="Hyperlink"/>
            <w:rFonts w:cs="Arial"/>
            <w:noProof/>
            <w:sz w:val="22"/>
          </w:rPr>
          <w:t>Fig 4</w:t>
        </w:r>
        <w:r w:rsidR="00D8226F" w:rsidRPr="00223D4A">
          <w:rPr>
            <w:rStyle w:val="Hyperlink"/>
            <w:rFonts w:cs="Arial"/>
            <w:noProof/>
            <w:sz w:val="22"/>
          </w:rPr>
          <w:noBreakHyphen/>
          <w:t>1 A flow chart for the traditional HC algorithm.</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_Toc431208492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65</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93" w:history="1">
        <w:r w:rsidR="00D8226F" w:rsidRPr="00223D4A">
          <w:rPr>
            <w:rStyle w:val="Hyperlink"/>
            <w:rFonts w:cs="Arial"/>
            <w:noProof/>
            <w:sz w:val="22"/>
          </w:rPr>
          <w:t>Fig 4</w:t>
        </w:r>
        <w:r w:rsidR="00D8226F" w:rsidRPr="00223D4A">
          <w:rPr>
            <w:rStyle w:val="Hyperlink"/>
            <w:rFonts w:cs="Arial"/>
            <w:noProof/>
            <w:sz w:val="22"/>
          </w:rPr>
          <w:noBreakHyphen/>
          <w:t>2 Power-duty cycle characteristic showing hill climbing route, a) P-D response and b) three step duty operating cycle.</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_Toc431208493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66</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94" w:history="1">
        <w:r w:rsidR="00D8226F" w:rsidRPr="00223D4A">
          <w:rPr>
            <w:rStyle w:val="Hyperlink"/>
            <w:rFonts w:cs="Arial"/>
            <w:noProof/>
            <w:sz w:val="22"/>
          </w:rPr>
          <w:t>Fig 4</w:t>
        </w:r>
        <w:r w:rsidR="00D8226F" w:rsidRPr="00223D4A">
          <w:rPr>
            <w:rStyle w:val="Hyperlink"/>
            <w:rFonts w:cs="Arial"/>
            <w:noProof/>
            <w:sz w:val="22"/>
          </w:rPr>
          <w:noBreakHyphen/>
          <w:t>3 Present a variation in irradiance levels</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_Toc431208494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67</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95" w:history="1">
        <w:r w:rsidR="00D8226F" w:rsidRPr="00223D4A">
          <w:rPr>
            <w:rStyle w:val="Hyperlink"/>
            <w:rFonts w:cs="Arial"/>
            <w:noProof/>
            <w:sz w:val="22"/>
          </w:rPr>
          <w:t>Fig 4</w:t>
        </w:r>
        <w:r w:rsidR="00D8226F" w:rsidRPr="00223D4A">
          <w:rPr>
            <w:rStyle w:val="Hyperlink"/>
            <w:rFonts w:cs="Arial"/>
            <w:noProof/>
            <w:sz w:val="22"/>
          </w:rPr>
          <w:noBreakHyphen/>
          <w:t>4</w:t>
        </w:r>
        <w:r w:rsidR="00D8226F" w:rsidRPr="00223D4A">
          <w:rPr>
            <w:rStyle w:val="Hyperlink"/>
            <w:rFonts w:eastAsia="Calibri" w:cs="Arial"/>
            <w:noProof/>
            <w:sz w:val="22"/>
          </w:rPr>
          <w:t xml:space="preserve"> Proposed modified HC method</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_Toc431208495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69</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96" w:history="1">
        <w:r w:rsidR="00D8226F" w:rsidRPr="00223D4A">
          <w:rPr>
            <w:rStyle w:val="Hyperlink"/>
            <w:rFonts w:cs="Arial"/>
            <w:noProof/>
            <w:sz w:val="22"/>
          </w:rPr>
          <w:t>Fig 4</w:t>
        </w:r>
        <w:r w:rsidR="00D8226F" w:rsidRPr="00223D4A">
          <w:rPr>
            <w:rStyle w:val="Hyperlink"/>
            <w:rFonts w:cs="Arial"/>
            <w:noProof/>
            <w:sz w:val="22"/>
          </w:rPr>
          <w:noBreakHyphen/>
          <w:t>5 Simulink model of the PV installation. (a) MPPT control block (b) Circuit model of boost converter.</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_Toc431208496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70</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97" w:history="1">
        <w:r w:rsidR="00D8226F" w:rsidRPr="00223D4A">
          <w:rPr>
            <w:rStyle w:val="Hyperlink"/>
            <w:rFonts w:cs="Arial"/>
            <w:noProof/>
            <w:sz w:val="22"/>
          </w:rPr>
          <w:t>Fig 4</w:t>
        </w:r>
        <w:r w:rsidR="00D8226F" w:rsidRPr="00223D4A">
          <w:rPr>
            <w:rStyle w:val="Hyperlink"/>
            <w:rFonts w:cs="Arial"/>
            <w:noProof/>
            <w:sz w:val="22"/>
          </w:rPr>
          <w:noBreakHyphen/>
          <w:t>6 MPPT system Irradiance profile</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_Toc431208497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71</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98" w:history="1">
        <w:r w:rsidR="00D8226F" w:rsidRPr="00223D4A">
          <w:rPr>
            <w:rStyle w:val="Hyperlink"/>
            <w:rFonts w:cs="Arial"/>
            <w:noProof/>
            <w:sz w:val="22"/>
          </w:rPr>
          <w:t>Fig 4</w:t>
        </w:r>
        <w:r w:rsidR="00D8226F" w:rsidRPr="00223D4A">
          <w:rPr>
            <w:rStyle w:val="Hyperlink"/>
            <w:rFonts w:cs="Arial"/>
            <w:noProof/>
            <w:sz w:val="22"/>
          </w:rPr>
          <w:noBreakHyphen/>
          <w:t xml:space="preserve">7 MPPT system with fixed </w:t>
        </w:r>
        <m:oMath>
          <m:r>
            <w:rPr>
              <w:rStyle w:val="Hyperlink"/>
              <w:rFonts w:ascii="Cambria Math" w:hAnsi="Cambria Math" w:cs="Arial"/>
              <w:noProof/>
              <w:sz w:val="22"/>
            </w:rPr>
            <m:t>ΔD</m:t>
          </m:r>
        </m:oMath>
        <w:r w:rsidR="00D8226F" w:rsidRPr="00223D4A">
          <w:rPr>
            <w:rStyle w:val="Hyperlink"/>
            <w:rFonts w:cs="Arial"/>
            <w:noProof/>
            <w:sz w:val="22"/>
          </w:rPr>
          <w:t xml:space="preserve"> performance under dynamic condition.</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_Toc431208498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72</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499" w:history="1">
        <w:r w:rsidR="00D8226F" w:rsidRPr="00223D4A">
          <w:rPr>
            <w:rStyle w:val="Hyperlink"/>
            <w:rFonts w:cs="Arial"/>
            <w:noProof/>
            <w:sz w:val="22"/>
          </w:rPr>
          <w:t>Fig 4</w:t>
        </w:r>
        <w:r w:rsidR="00D8226F" w:rsidRPr="00223D4A">
          <w:rPr>
            <w:rStyle w:val="Hyperlink"/>
            <w:rFonts w:cs="Arial"/>
            <w:noProof/>
            <w:sz w:val="22"/>
          </w:rPr>
          <w:noBreakHyphen/>
          <w:t xml:space="preserve">8 Simulation results showing effect of sampling time on MPPT system with fixed </w:t>
        </w:r>
        <m:oMath>
          <m:r>
            <m:rPr>
              <m:sty m:val="p"/>
            </m:rPr>
            <w:rPr>
              <w:rStyle w:val="Hyperlink"/>
              <w:rFonts w:ascii="Cambria Math" w:hAnsi="Cambria Math" w:cs="Arial"/>
              <w:noProof/>
              <w:sz w:val="22"/>
            </w:rPr>
            <m:t>Δ</m:t>
          </m:r>
          <m:r>
            <w:rPr>
              <w:rStyle w:val="Hyperlink"/>
              <w:rFonts w:ascii="Cambria Math" w:hAnsi="Cambria Math" w:cs="Arial"/>
              <w:noProof/>
              <w:sz w:val="22"/>
            </w:rPr>
            <m:t>D</m:t>
          </m:r>
        </m:oMath>
        <w:r w:rsidR="00D8226F" w:rsidRPr="00223D4A">
          <w:rPr>
            <w:rStyle w:val="Hyperlink"/>
            <w:rFonts w:cs="Arial"/>
            <w:noProof/>
            <w:sz w:val="22"/>
          </w:rPr>
          <w:t xml:space="preserve"> (a) Under transient conditions. (b) Under steady-state conditions.</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_Toc431208499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73</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00" w:history="1">
        <w:r w:rsidR="00D8226F" w:rsidRPr="00223D4A">
          <w:rPr>
            <w:rStyle w:val="Hyperlink"/>
            <w:rFonts w:cs="Arial"/>
            <w:noProof/>
            <w:sz w:val="22"/>
          </w:rPr>
          <w:t>Fig 4</w:t>
        </w:r>
        <w:r w:rsidR="00D8226F" w:rsidRPr="00223D4A">
          <w:rPr>
            <w:rStyle w:val="Hyperlink"/>
            <w:rFonts w:cs="Arial"/>
            <w:noProof/>
            <w:sz w:val="22"/>
          </w:rPr>
          <w:noBreakHyphen/>
          <w:t xml:space="preserve">9 Simulation results showing effect of step size on MPPT system with fixed </w:t>
        </w:r>
        <m:oMath>
          <m:r>
            <w:rPr>
              <w:rStyle w:val="Hyperlink"/>
              <w:rFonts w:ascii="Cambria Math" w:hAnsi="Cambria Math" w:cs="Arial"/>
              <w:noProof/>
              <w:sz w:val="22"/>
            </w:rPr>
            <m:t>T</m:t>
          </m:r>
          <m:r>
            <m:rPr>
              <m:sty m:val="p"/>
            </m:rPr>
            <w:rPr>
              <w:rStyle w:val="Hyperlink"/>
              <w:rFonts w:ascii="Cambria Math" w:hAnsi="Cambria Math" w:cs="Arial"/>
              <w:noProof/>
              <w:sz w:val="22"/>
            </w:rPr>
            <m:t>a</m:t>
          </m:r>
        </m:oMath>
        <w:r w:rsidR="00D8226F" w:rsidRPr="00223D4A">
          <w:rPr>
            <w:rStyle w:val="Hyperlink"/>
            <w:rFonts w:cs="Arial"/>
            <w:noProof/>
            <w:sz w:val="22"/>
          </w:rPr>
          <w:t xml:space="preserve"> (a) Under transient conditions. (b) Under steady-state conditions.</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_Toc431208500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74</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01" w:history="1">
        <w:r w:rsidR="00D8226F" w:rsidRPr="00223D4A">
          <w:rPr>
            <w:rStyle w:val="Hyperlink"/>
            <w:rFonts w:cs="Arial"/>
            <w:noProof/>
            <w:sz w:val="22"/>
          </w:rPr>
          <w:t>Fig 4</w:t>
        </w:r>
        <w:r w:rsidR="00D8226F" w:rsidRPr="00223D4A">
          <w:rPr>
            <w:rStyle w:val="Hyperlink"/>
            <w:rFonts w:cs="Arial"/>
            <w:noProof/>
            <w:sz w:val="22"/>
          </w:rPr>
          <w:noBreakHyphen/>
          <w:t>10 Comparison of duty-cycle and power perturbations under the traditional and proposed HC methods. (a) Under transient conditions. (b) Under steady-state conditions.</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_Toc431208501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77</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02" w:history="1">
        <w:r w:rsidR="00D8226F" w:rsidRPr="00223D4A">
          <w:rPr>
            <w:rStyle w:val="Hyperlink"/>
            <w:rFonts w:cs="Arial"/>
            <w:noProof/>
            <w:sz w:val="22"/>
          </w:rPr>
          <w:t>Fig 4</w:t>
        </w:r>
        <w:r w:rsidR="00D8226F" w:rsidRPr="00223D4A">
          <w:rPr>
            <w:rStyle w:val="Hyperlink"/>
            <w:rFonts w:cs="Arial"/>
            <w:noProof/>
            <w:sz w:val="22"/>
          </w:rPr>
          <w:noBreakHyphen/>
          <w:t>11 The test system used in experimental</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_Toc431208502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78</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03" w:history="1">
        <w:r w:rsidR="00D8226F" w:rsidRPr="00223D4A">
          <w:rPr>
            <w:rStyle w:val="Hyperlink"/>
            <w:rFonts w:cs="Arial"/>
            <w:noProof/>
            <w:sz w:val="22"/>
          </w:rPr>
          <w:t>Fig 4</w:t>
        </w:r>
        <w:r w:rsidR="00D8226F" w:rsidRPr="00223D4A">
          <w:rPr>
            <w:rStyle w:val="Hyperlink"/>
            <w:rFonts w:cs="Arial"/>
            <w:noProof/>
            <w:sz w:val="22"/>
          </w:rPr>
          <w:noBreakHyphen/>
          <w:t>12 Experimental rig for algorithm testing</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_Toc431208503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78</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04" w:history="1">
        <w:r w:rsidR="00D8226F" w:rsidRPr="00223D4A">
          <w:rPr>
            <w:rStyle w:val="Hyperlink"/>
            <w:rFonts w:cs="Arial"/>
            <w:noProof/>
            <w:sz w:val="22"/>
          </w:rPr>
          <w:t>Fig 4</w:t>
        </w:r>
        <w:r w:rsidR="00D8226F" w:rsidRPr="00223D4A">
          <w:rPr>
            <w:rStyle w:val="Hyperlink"/>
            <w:rFonts w:cs="Arial"/>
            <w:noProof/>
            <w:sz w:val="22"/>
          </w:rPr>
          <w:noBreakHyphen/>
          <w:t xml:space="preserve">13 Experimental results showing effect of sampling time on MPPT system with fixed </w:t>
        </w:r>
        <m:oMath>
          <m:r>
            <m:rPr>
              <m:sty m:val="p"/>
            </m:rPr>
            <w:rPr>
              <w:rStyle w:val="Hyperlink"/>
              <w:rFonts w:ascii="Cambria Math" w:hAnsi="Cambria Math" w:cs="Arial"/>
              <w:noProof/>
              <w:sz w:val="22"/>
            </w:rPr>
            <m:t>Δ</m:t>
          </m:r>
          <m:r>
            <w:rPr>
              <w:rStyle w:val="Hyperlink"/>
              <w:rFonts w:ascii="Cambria Math" w:hAnsi="Cambria Math" w:cs="Arial"/>
              <w:noProof/>
              <w:sz w:val="22"/>
            </w:rPr>
            <m:t>D</m:t>
          </m:r>
        </m:oMath>
        <w:r w:rsidR="00D8226F" w:rsidRPr="00223D4A">
          <w:rPr>
            <w:rStyle w:val="Hyperlink"/>
            <w:rFonts w:cs="Arial"/>
            <w:noProof/>
            <w:sz w:val="22"/>
          </w:rPr>
          <w:t xml:space="preserve"> (a) Under transient conditions. (b) Under steady-state conditions.</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_Toc431208504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80</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05" w:history="1">
        <w:r w:rsidR="00D8226F" w:rsidRPr="00223D4A">
          <w:rPr>
            <w:rStyle w:val="Hyperlink"/>
            <w:rFonts w:cs="Arial"/>
            <w:noProof/>
            <w:sz w:val="22"/>
          </w:rPr>
          <w:t>Fig 4</w:t>
        </w:r>
        <w:r w:rsidR="00D8226F" w:rsidRPr="00223D4A">
          <w:rPr>
            <w:rStyle w:val="Hyperlink"/>
            <w:rFonts w:cs="Arial"/>
            <w:noProof/>
            <w:sz w:val="22"/>
          </w:rPr>
          <w:noBreakHyphen/>
          <w:t xml:space="preserve">14 Experimental results showing effect of step size on MPPT system with fixed </w:t>
        </w:r>
        <m:oMath>
          <m:r>
            <w:rPr>
              <w:rStyle w:val="Hyperlink"/>
              <w:rFonts w:ascii="Cambria Math" w:hAnsi="Cambria Math" w:cs="Arial"/>
              <w:noProof/>
              <w:sz w:val="22"/>
            </w:rPr>
            <m:t>T</m:t>
          </m:r>
          <m:r>
            <m:rPr>
              <m:sty m:val="p"/>
            </m:rPr>
            <w:rPr>
              <w:rStyle w:val="Hyperlink"/>
              <w:rFonts w:ascii="Cambria Math" w:hAnsi="Cambria Math" w:cs="Arial"/>
              <w:noProof/>
              <w:sz w:val="22"/>
            </w:rPr>
            <m:t>a</m:t>
          </m:r>
        </m:oMath>
        <w:r w:rsidR="00D8226F" w:rsidRPr="00223D4A">
          <w:rPr>
            <w:rStyle w:val="Hyperlink"/>
            <w:rFonts w:cs="Arial"/>
            <w:noProof/>
            <w:sz w:val="22"/>
          </w:rPr>
          <w:t xml:space="preserve"> (a) Under transient conditions. (b) Under steady-state conditions.</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_Toc431208505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81</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06" w:history="1">
        <w:r w:rsidR="00D8226F" w:rsidRPr="00223D4A">
          <w:rPr>
            <w:rStyle w:val="Hyperlink"/>
            <w:rFonts w:cs="Arial"/>
            <w:noProof/>
            <w:sz w:val="22"/>
          </w:rPr>
          <w:t>Fig 4</w:t>
        </w:r>
        <w:r w:rsidR="00D8226F" w:rsidRPr="00223D4A">
          <w:rPr>
            <w:rStyle w:val="Hyperlink"/>
            <w:rFonts w:cs="Arial"/>
            <w:noProof/>
            <w:sz w:val="22"/>
          </w:rPr>
          <w:noBreakHyphen/>
          <w:t>15C</w:t>
        </w:r>
        <w:r w:rsidR="00D8226F" w:rsidRPr="00223D4A">
          <w:rPr>
            <w:rStyle w:val="Hyperlink"/>
            <w:rFonts w:eastAsia="Calibri" w:cs="Arial"/>
            <w:noProof/>
            <w:sz w:val="22"/>
          </w:rPr>
          <w:t>omparison of duty-cycle and power perturbations under the traditional and proposed HC methods for an experimentally emulated irradiance of 1000 W/m</w:t>
        </w:r>
        <w:r w:rsidR="00D8226F" w:rsidRPr="00223D4A">
          <w:rPr>
            <w:rStyle w:val="Hyperlink"/>
            <w:rFonts w:eastAsia="Calibri" w:cs="Arial"/>
            <w:noProof/>
            <w:sz w:val="22"/>
            <w:vertAlign w:val="superscript"/>
          </w:rPr>
          <w:t>2</w:t>
        </w:r>
        <w:r w:rsidR="00D8226F" w:rsidRPr="00223D4A">
          <w:rPr>
            <w:rStyle w:val="Hyperlink"/>
            <w:rFonts w:eastAsia="Calibri" w:cs="Arial"/>
            <w:noProof/>
            <w:sz w:val="22"/>
          </w:rPr>
          <w:t>.</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_Toc431208506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82</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07" w:history="1">
        <w:r w:rsidR="00D8226F" w:rsidRPr="00223D4A">
          <w:rPr>
            <w:rStyle w:val="Hyperlink"/>
            <w:rFonts w:cs="Arial"/>
            <w:noProof/>
            <w:sz w:val="22"/>
          </w:rPr>
          <w:t>Fig 4</w:t>
        </w:r>
        <w:r w:rsidR="00D8226F" w:rsidRPr="00223D4A">
          <w:rPr>
            <w:rStyle w:val="Hyperlink"/>
            <w:rFonts w:cs="Arial"/>
            <w:noProof/>
            <w:sz w:val="22"/>
          </w:rPr>
          <w:noBreakHyphen/>
          <w:t>16 Comparison of duty-cycle and power perturbations under the traditional and proposed HC methods following a step change in irradiance from 450 W/m</w:t>
        </w:r>
        <w:r w:rsidR="00D8226F" w:rsidRPr="00223D4A">
          <w:rPr>
            <w:rStyle w:val="Hyperlink"/>
            <w:rFonts w:cs="Arial"/>
            <w:noProof/>
            <w:sz w:val="22"/>
            <w:vertAlign w:val="superscript"/>
          </w:rPr>
          <w:t>2</w:t>
        </w:r>
        <w:r w:rsidR="00D8226F" w:rsidRPr="00223D4A">
          <w:rPr>
            <w:rStyle w:val="Hyperlink"/>
            <w:rFonts w:cs="Arial"/>
            <w:noProof/>
            <w:sz w:val="22"/>
          </w:rPr>
          <w:t xml:space="preserve"> to 1000 W/m</w:t>
        </w:r>
        <w:r w:rsidR="00D8226F" w:rsidRPr="00223D4A">
          <w:rPr>
            <w:rStyle w:val="Hyperlink"/>
            <w:rFonts w:cs="Arial"/>
            <w:noProof/>
            <w:sz w:val="22"/>
            <w:vertAlign w:val="superscript"/>
          </w:rPr>
          <w:t>2</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_Toc431208507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83</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08" w:history="1">
        <w:r w:rsidR="00D8226F" w:rsidRPr="00223D4A">
          <w:rPr>
            <w:rStyle w:val="Hyperlink"/>
            <w:rFonts w:cs="Arial"/>
            <w:noProof/>
            <w:sz w:val="22"/>
          </w:rPr>
          <w:t>Fig 4</w:t>
        </w:r>
        <w:r w:rsidR="00D8226F" w:rsidRPr="00223D4A">
          <w:rPr>
            <w:rStyle w:val="Hyperlink"/>
            <w:rFonts w:cs="Arial"/>
            <w:noProof/>
            <w:sz w:val="22"/>
          </w:rPr>
          <w:noBreakHyphen/>
          <w:t xml:space="preserve">17  Effect of </w:t>
        </w:r>
        <m:oMath>
          <m:r>
            <w:rPr>
              <w:rStyle w:val="Hyperlink"/>
              <w:rFonts w:ascii="Cambria Math" w:hAnsi="Cambria Math" w:cs="Arial"/>
              <w:noProof/>
              <w:sz w:val="22"/>
            </w:rPr>
            <m:t>T</m:t>
          </m:r>
          <m:r>
            <m:rPr>
              <m:sty m:val="p"/>
            </m:rPr>
            <w:rPr>
              <w:rStyle w:val="Hyperlink"/>
              <w:rFonts w:ascii="Cambria Math" w:hAnsi="Cambria Math" w:cs="Arial"/>
              <w:noProof/>
              <w:sz w:val="22"/>
            </w:rPr>
            <m:t>a</m:t>
          </m:r>
        </m:oMath>
        <w:r w:rsidR="00D8226F" w:rsidRPr="00223D4A">
          <w:rPr>
            <w:rStyle w:val="Hyperlink"/>
            <w:rFonts w:cs="Arial"/>
            <w:noProof/>
            <w:sz w:val="22"/>
          </w:rPr>
          <w:t xml:space="preserve"> on efficiency</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_Toc431208508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84</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09" w:history="1">
        <w:r w:rsidR="00D8226F" w:rsidRPr="00223D4A">
          <w:rPr>
            <w:rStyle w:val="Hyperlink"/>
            <w:rFonts w:cs="Arial"/>
            <w:noProof/>
            <w:sz w:val="22"/>
          </w:rPr>
          <w:t>Fig 4</w:t>
        </w:r>
        <w:r w:rsidR="00D8226F" w:rsidRPr="00223D4A">
          <w:rPr>
            <w:rStyle w:val="Hyperlink"/>
            <w:rFonts w:cs="Arial"/>
            <w:noProof/>
            <w:sz w:val="22"/>
          </w:rPr>
          <w:noBreakHyphen/>
          <w:t xml:space="preserve">18  Effect of </w:t>
        </w:r>
        <m:oMath>
          <m:r>
            <m:rPr>
              <m:sty m:val="p"/>
            </m:rPr>
            <w:rPr>
              <w:rStyle w:val="Hyperlink"/>
              <w:rFonts w:ascii="Cambria Math" w:hAnsi="Cambria Math" w:cs="Arial"/>
              <w:noProof/>
              <w:sz w:val="22"/>
            </w:rPr>
            <m:t>Δ</m:t>
          </m:r>
          <m:r>
            <w:rPr>
              <w:rStyle w:val="Hyperlink"/>
              <w:rFonts w:ascii="Cambria Math" w:hAnsi="Cambria Math" w:cs="Arial"/>
              <w:noProof/>
              <w:sz w:val="22"/>
            </w:rPr>
            <m:t>D</m:t>
          </m:r>
        </m:oMath>
        <w:r w:rsidR="00D8226F" w:rsidRPr="00223D4A">
          <w:rPr>
            <w:rStyle w:val="Hyperlink"/>
            <w:rFonts w:cs="Arial"/>
            <w:noProof/>
            <w:sz w:val="22"/>
          </w:rPr>
          <w:t xml:space="preserve"> on efficiency</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_Toc431208509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85</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10" w:history="1">
        <w:r w:rsidR="00D8226F" w:rsidRPr="00223D4A">
          <w:rPr>
            <w:rStyle w:val="Hyperlink"/>
            <w:rFonts w:cs="Arial"/>
            <w:noProof/>
            <w:sz w:val="22"/>
          </w:rPr>
          <w:t>Fig 5</w:t>
        </w:r>
        <w:r w:rsidR="00D8226F" w:rsidRPr="00223D4A">
          <w:rPr>
            <w:rStyle w:val="Hyperlink"/>
            <w:rFonts w:cs="Arial"/>
            <w:noProof/>
            <w:sz w:val="22"/>
          </w:rPr>
          <w:noBreakHyphen/>
          <w:t>1 A PV installation.</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_Toc431208510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88</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11" w:history="1">
        <w:r w:rsidR="00D8226F" w:rsidRPr="00223D4A">
          <w:rPr>
            <w:rStyle w:val="Hyperlink"/>
            <w:rFonts w:cs="Arial"/>
            <w:noProof/>
            <w:sz w:val="22"/>
          </w:rPr>
          <w:t>Fig 5</w:t>
        </w:r>
        <w:r w:rsidR="00D8226F" w:rsidRPr="00223D4A">
          <w:rPr>
            <w:rStyle w:val="Hyperlink"/>
            <w:rFonts w:cs="Arial"/>
            <w:noProof/>
            <w:sz w:val="22"/>
          </w:rPr>
          <w:noBreakHyphen/>
          <w:t>2 MPPT operates without measurements noise.</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_Toc431208511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90</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12" w:history="1">
        <w:r w:rsidR="00D8226F" w:rsidRPr="00223D4A">
          <w:rPr>
            <w:rStyle w:val="Hyperlink"/>
            <w:rFonts w:cs="Arial"/>
            <w:noProof/>
            <w:sz w:val="22"/>
          </w:rPr>
          <w:t>Fig 5</w:t>
        </w:r>
        <w:r w:rsidR="00D8226F" w:rsidRPr="00223D4A">
          <w:rPr>
            <w:rStyle w:val="Hyperlink"/>
            <w:rFonts w:cs="Arial"/>
            <w:noProof/>
            <w:sz w:val="22"/>
          </w:rPr>
          <w:noBreakHyphen/>
          <w:t>3 MPPT system operating with measurement noise.</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_Toc431208512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91</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13" w:history="1">
        <w:r w:rsidR="00D8226F" w:rsidRPr="00223D4A">
          <w:rPr>
            <w:rStyle w:val="Hyperlink"/>
            <w:rFonts w:cs="Arial"/>
            <w:noProof/>
            <w:sz w:val="22"/>
          </w:rPr>
          <w:t>Fig 5</w:t>
        </w:r>
        <w:r w:rsidR="00D8226F" w:rsidRPr="00223D4A">
          <w:rPr>
            <w:rStyle w:val="Hyperlink"/>
            <w:rFonts w:cs="Arial"/>
            <w:noProof/>
            <w:sz w:val="22"/>
          </w:rPr>
          <w:noBreakHyphen/>
          <w:t>4 Probability density functions of the PV array at the MPP. (a) measured voltage (b) measured current.</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_Toc431208513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93</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14" w:history="1">
        <w:r w:rsidR="00D8226F" w:rsidRPr="00223D4A">
          <w:rPr>
            <w:rStyle w:val="Hyperlink"/>
            <w:rFonts w:cs="Arial"/>
            <w:noProof/>
            <w:sz w:val="22"/>
          </w:rPr>
          <w:t>Fig 5</w:t>
        </w:r>
        <w:r w:rsidR="00D8226F" w:rsidRPr="00223D4A">
          <w:rPr>
            <w:rStyle w:val="Hyperlink"/>
            <w:rFonts w:cs="Arial"/>
            <w:noProof/>
            <w:sz w:val="22"/>
          </w:rPr>
          <w:noBreakHyphen/>
          <w:t>5 Simulink model of the PV installation with added noise.</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_Toc431208514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96</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15" w:history="1">
        <w:r w:rsidR="00D8226F" w:rsidRPr="00223D4A">
          <w:rPr>
            <w:rStyle w:val="Hyperlink"/>
            <w:rFonts w:cs="Arial"/>
            <w:noProof/>
            <w:sz w:val="22"/>
          </w:rPr>
          <w:t>Fig 5</w:t>
        </w:r>
        <w:r w:rsidR="00D8226F" w:rsidRPr="00223D4A">
          <w:rPr>
            <w:rStyle w:val="Hyperlink"/>
            <w:rFonts w:cs="Arial"/>
            <w:noProof/>
            <w:sz w:val="22"/>
          </w:rPr>
          <w:noBreakHyphen/>
          <w:t>6 MPPT system with and without noise. (a)  MPPT without noise. (b) MPPT system with noise.</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_Toc431208515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97</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16" w:history="1">
        <w:r w:rsidR="00D8226F" w:rsidRPr="00223D4A">
          <w:rPr>
            <w:rStyle w:val="Hyperlink"/>
            <w:rFonts w:cs="Arial"/>
            <w:noProof/>
            <w:sz w:val="22"/>
          </w:rPr>
          <w:t>Fig 5</w:t>
        </w:r>
        <w:r w:rsidR="00D8226F" w:rsidRPr="00223D4A">
          <w:rPr>
            <w:rStyle w:val="Hyperlink"/>
            <w:rFonts w:cs="Arial"/>
            <w:noProof/>
            <w:sz w:val="22"/>
          </w:rPr>
          <w:noBreakHyphen/>
          <w:t>7 Tracking efficiency of MPPT under different ADC resolution.</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_Toc431208516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98</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17" w:history="1">
        <w:r w:rsidR="00D8226F" w:rsidRPr="00223D4A">
          <w:rPr>
            <w:rStyle w:val="Hyperlink"/>
            <w:rFonts w:cs="Arial"/>
            <w:noProof/>
            <w:sz w:val="22"/>
          </w:rPr>
          <w:t>Fig 5</w:t>
        </w:r>
        <w:r w:rsidR="00D8226F" w:rsidRPr="00223D4A">
          <w:rPr>
            <w:rStyle w:val="Hyperlink"/>
            <w:rFonts w:cs="Arial"/>
            <w:noProof/>
            <w:sz w:val="22"/>
          </w:rPr>
          <w:noBreakHyphen/>
          <w:t>8  MPPT with measurement noise using 8-bit ADC resolution.</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_Toc431208517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99</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18" w:history="1">
        <w:r w:rsidR="00D8226F" w:rsidRPr="00223D4A">
          <w:rPr>
            <w:rStyle w:val="Hyperlink"/>
            <w:rFonts w:cs="Arial"/>
            <w:noProof/>
            <w:sz w:val="22"/>
          </w:rPr>
          <w:t>Fig 5</w:t>
        </w:r>
        <w:r w:rsidR="00D8226F" w:rsidRPr="00223D4A">
          <w:rPr>
            <w:rStyle w:val="Hyperlink"/>
            <w:rFonts w:cs="Arial"/>
            <w:noProof/>
            <w:sz w:val="22"/>
          </w:rPr>
          <w:noBreakHyphen/>
          <w:t>9 Track efficiency of MPPT with different window size.</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_Toc431208518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100</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19" w:history="1">
        <w:r w:rsidR="00D8226F" w:rsidRPr="00223D4A">
          <w:rPr>
            <w:rStyle w:val="Hyperlink"/>
            <w:rFonts w:cs="Arial"/>
            <w:noProof/>
            <w:sz w:val="22"/>
          </w:rPr>
          <w:t>Fig 5</w:t>
        </w:r>
        <w:r w:rsidR="00D8226F" w:rsidRPr="00223D4A">
          <w:rPr>
            <w:rStyle w:val="Hyperlink"/>
            <w:rFonts w:cs="Arial"/>
            <w:noProof/>
            <w:sz w:val="22"/>
          </w:rPr>
          <w:noBreakHyphen/>
          <w:t>10 Performance of MPPT system using averaging filter with a window array of 20 samples.</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_Toc431208519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100</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20" w:history="1">
        <w:r w:rsidR="00D8226F" w:rsidRPr="00223D4A">
          <w:rPr>
            <w:rStyle w:val="Hyperlink"/>
            <w:rFonts w:cs="Arial"/>
            <w:noProof/>
            <w:sz w:val="22"/>
          </w:rPr>
          <w:t>Fig 5</w:t>
        </w:r>
        <w:r w:rsidR="00D8226F" w:rsidRPr="00223D4A">
          <w:rPr>
            <w:rStyle w:val="Hyperlink"/>
            <w:rFonts w:cs="Arial"/>
            <w:noProof/>
            <w:sz w:val="22"/>
          </w:rPr>
          <w:noBreakHyphen/>
          <w:t>11 Tracking efficiency of moving average uses different window size.</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_Toc431208520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101</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21" w:history="1">
        <w:r w:rsidR="00D8226F" w:rsidRPr="00223D4A">
          <w:rPr>
            <w:rStyle w:val="Hyperlink"/>
            <w:rFonts w:cs="Arial"/>
            <w:noProof/>
            <w:sz w:val="22"/>
          </w:rPr>
          <w:t>Fig 5</w:t>
        </w:r>
        <w:r w:rsidR="00D8226F" w:rsidRPr="00223D4A">
          <w:rPr>
            <w:rStyle w:val="Hyperlink"/>
            <w:rFonts w:cs="Arial"/>
            <w:noProof/>
            <w:sz w:val="22"/>
          </w:rPr>
          <w:noBreakHyphen/>
          <w:t>12 The performance of MPPT system using moving average of 31 samples window array.</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_Toc431208521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102</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22" w:history="1">
        <w:r w:rsidR="00D8226F" w:rsidRPr="00223D4A">
          <w:rPr>
            <w:rStyle w:val="Hyperlink"/>
            <w:rFonts w:cs="Arial"/>
            <w:noProof/>
            <w:sz w:val="22"/>
          </w:rPr>
          <w:t>Fig 5</w:t>
        </w:r>
        <w:r w:rsidR="00D8226F" w:rsidRPr="00223D4A">
          <w:rPr>
            <w:rStyle w:val="Hyperlink"/>
            <w:rFonts w:cs="Arial"/>
            <w:noProof/>
            <w:sz w:val="22"/>
          </w:rPr>
          <w:noBreakHyphen/>
          <w:t>13  Show the tracking efficiency of MPPT system using different window size.</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_Toc431208522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103</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23" w:history="1">
        <w:r w:rsidR="00D8226F" w:rsidRPr="00223D4A">
          <w:rPr>
            <w:rStyle w:val="Hyperlink"/>
            <w:rFonts w:cs="Arial"/>
            <w:noProof/>
            <w:sz w:val="22"/>
          </w:rPr>
          <w:t>Fig 5</w:t>
        </w:r>
        <w:r w:rsidR="00D8226F" w:rsidRPr="00223D4A">
          <w:rPr>
            <w:rStyle w:val="Hyperlink"/>
            <w:rFonts w:cs="Arial"/>
            <w:noProof/>
            <w:sz w:val="22"/>
          </w:rPr>
          <w:noBreakHyphen/>
          <w:t>14  The performance of MPPT system using medium filter of 51 samples window array.</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_Toc431208523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103</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24" w:history="1">
        <w:r w:rsidR="00D8226F" w:rsidRPr="00223D4A">
          <w:rPr>
            <w:rStyle w:val="Hyperlink"/>
            <w:rFonts w:cs="Arial"/>
            <w:noProof/>
            <w:sz w:val="22"/>
          </w:rPr>
          <w:t>Fig 5</w:t>
        </w:r>
        <w:r w:rsidR="00D8226F" w:rsidRPr="00223D4A">
          <w:rPr>
            <w:rStyle w:val="Hyperlink"/>
            <w:rFonts w:cs="Arial"/>
            <w:noProof/>
            <w:sz w:val="22"/>
          </w:rPr>
          <w:noBreakHyphen/>
          <w:t>15 Filter system comparison experimental arrangement</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_Toc431208524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104</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25" w:history="1">
        <w:r w:rsidR="00D8226F" w:rsidRPr="00223D4A">
          <w:rPr>
            <w:rStyle w:val="Hyperlink"/>
            <w:rFonts w:cs="Arial"/>
            <w:noProof/>
            <w:sz w:val="22"/>
          </w:rPr>
          <w:t>Fig 5</w:t>
        </w:r>
        <w:r w:rsidR="00D8226F" w:rsidRPr="00223D4A">
          <w:rPr>
            <w:rStyle w:val="Hyperlink"/>
            <w:rFonts w:cs="Arial"/>
            <w:noProof/>
            <w:sz w:val="22"/>
          </w:rPr>
          <w:noBreakHyphen/>
          <w:t xml:space="preserve">16 Probability density functions of the emulator at the MPP. (a) Measured voltage </w:t>
        </w:r>
        <m:oMath>
          <m:r>
            <m:rPr>
              <m:sty m:val="p"/>
            </m:rPr>
            <w:rPr>
              <w:rStyle w:val="Hyperlink"/>
              <w:rFonts w:ascii="Cambria Math" w:hAnsi="Cambria Math" w:cs="Arial"/>
              <w:noProof/>
              <w:sz w:val="22"/>
            </w:rPr>
            <m:t>Vpv</m:t>
          </m:r>
        </m:oMath>
        <w:r w:rsidR="00D8226F" w:rsidRPr="00223D4A">
          <w:rPr>
            <w:rStyle w:val="Hyperlink"/>
            <w:rFonts w:cs="Arial"/>
            <w:noProof/>
            <w:sz w:val="22"/>
          </w:rPr>
          <w:t xml:space="preserve">  (b) measured current</w:t>
        </w:r>
        <m:oMath>
          <m:r>
            <m:rPr>
              <m:sty m:val="p"/>
            </m:rPr>
            <w:rPr>
              <w:rStyle w:val="Hyperlink"/>
              <w:rFonts w:ascii="Cambria Math" w:hAnsi="Cambria Math" w:cs="Arial"/>
              <w:noProof/>
              <w:sz w:val="22"/>
            </w:rPr>
            <m:t xml:space="preserve"> Ipv.</m:t>
          </m:r>
        </m:oMath>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_Toc431208525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105</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26" w:history="1">
        <w:r w:rsidR="00D8226F" w:rsidRPr="00223D4A">
          <w:rPr>
            <w:rStyle w:val="Hyperlink"/>
            <w:rFonts w:cs="Arial"/>
            <w:noProof/>
            <w:sz w:val="22"/>
          </w:rPr>
          <w:t>Fig 5</w:t>
        </w:r>
        <w:r w:rsidR="00D8226F" w:rsidRPr="00223D4A">
          <w:rPr>
            <w:rStyle w:val="Hyperlink"/>
            <w:rFonts w:cs="Arial"/>
            <w:noProof/>
            <w:sz w:val="22"/>
          </w:rPr>
          <w:noBreakHyphen/>
          <w:t>17 Experimental result of MPPT system with noisy measurements.</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_Toc431208526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105</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27" w:history="1">
        <w:r w:rsidR="00D8226F" w:rsidRPr="00223D4A">
          <w:rPr>
            <w:rStyle w:val="Hyperlink"/>
            <w:rFonts w:cs="Arial"/>
            <w:noProof/>
            <w:sz w:val="22"/>
            <w:shd w:val="clear" w:color="auto" w:fill="FFFFFF"/>
          </w:rPr>
          <w:t>Fig 5</w:t>
        </w:r>
        <w:r w:rsidR="00D8226F" w:rsidRPr="00223D4A">
          <w:rPr>
            <w:rStyle w:val="Hyperlink"/>
            <w:rFonts w:cs="Arial"/>
            <w:noProof/>
            <w:sz w:val="22"/>
            <w:shd w:val="clear" w:color="auto" w:fill="FFFFFF"/>
          </w:rPr>
          <w:noBreakHyphen/>
          <w:t>18 Experimental measurement showing impact of ADC resolution in tracking efficiency.</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_Toc431208527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106</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28" w:history="1">
        <w:r w:rsidR="00D8226F" w:rsidRPr="00223D4A">
          <w:rPr>
            <w:rStyle w:val="Hyperlink"/>
            <w:rFonts w:cs="Arial"/>
            <w:noProof/>
            <w:sz w:val="22"/>
          </w:rPr>
          <w:t>Fig 5</w:t>
        </w:r>
        <w:r w:rsidR="00D8226F" w:rsidRPr="00223D4A">
          <w:rPr>
            <w:rStyle w:val="Hyperlink"/>
            <w:rFonts w:cs="Arial"/>
            <w:noProof/>
            <w:sz w:val="22"/>
          </w:rPr>
          <w:noBreakHyphen/>
          <w:t xml:space="preserve">19 pdf of </w:t>
        </w:r>
        <m:oMath>
          <m:r>
            <m:rPr>
              <m:sty m:val="p"/>
            </m:rPr>
            <w:rPr>
              <w:rStyle w:val="Hyperlink"/>
              <w:rFonts w:ascii="Cambria Math" w:hAnsi="Cambria Math" w:cs="Arial"/>
              <w:noProof/>
              <w:sz w:val="22"/>
            </w:rPr>
            <m:t>Vpv</m:t>
          </m:r>
        </m:oMath>
        <w:r w:rsidR="00D8226F" w:rsidRPr="00223D4A">
          <w:rPr>
            <w:rStyle w:val="Hyperlink"/>
            <w:rFonts w:cs="Arial"/>
            <w:noProof/>
            <w:sz w:val="22"/>
          </w:rPr>
          <w:t xml:space="preserve"> shows the effect of reducing the LSB area using 8 bit ADC resolution generated using simulation.</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_Toc431208528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107</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29" w:history="1">
        <w:r w:rsidR="00D8226F" w:rsidRPr="00223D4A">
          <w:rPr>
            <w:rStyle w:val="Hyperlink"/>
            <w:rFonts w:cs="Arial"/>
            <w:noProof/>
            <w:sz w:val="22"/>
          </w:rPr>
          <w:t>Fig 5</w:t>
        </w:r>
        <w:r w:rsidR="00D8226F" w:rsidRPr="00223D4A">
          <w:rPr>
            <w:rStyle w:val="Hyperlink"/>
            <w:rFonts w:cs="Arial"/>
            <w:noProof/>
            <w:sz w:val="22"/>
          </w:rPr>
          <w:noBreakHyphen/>
          <w:t>20 Experimental result of MPPT system using 8 bit ADC resolution.</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_Toc431208529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107</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30" w:history="1">
        <w:r w:rsidR="00D8226F" w:rsidRPr="00223D4A">
          <w:rPr>
            <w:rStyle w:val="Hyperlink"/>
            <w:rFonts w:cs="Arial"/>
            <w:noProof/>
            <w:sz w:val="22"/>
            <w:shd w:val="clear" w:color="auto" w:fill="FFFFFF"/>
          </w:rPr>
          <w:t>Fig 5</w:t>
        </w:r>
        <w:r w:rsidR="00D8226F" w:rsidRPr="00223D4A">
          <w:rPr>
            <w:rStyle w:val="Hyperlink"/>
            <w:rFonts w:cs="Arial"/>
            <w:noProof/>
            <w:sz w:val="22"/>
            <w:shd w:val="clear" w:color="auto" w:fill="FFFFFF"/>
          </w:rPr>
          <w:noBreakHyphen/>
          <w:t>21 Track efficiency of MPPT with different window size.</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_Toc431208530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108</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31" w:history="1">
        <w:r w:rsidR="00D8226F" w:rsidRPr="00223D4A">
          <w:rPr>
            <w:rStyle w:val="Hyperlink"/>
            <w:rFonts w:cs="Arial"/>
            <w:noProof/>
            <w:sz w:val="22"/>
            <w:shd w:val="clear" w:color="auto" w:fill="FFFFFF"/>
          </w:rPr>
          <w:t>Fig 5</w:t>
        </w:r>
        <w:r w:rsidR="00D8226F" w:rsidRPr="00223D4A">
          <w:rPr>
            <w:rStyle w:val="Hyperlink"/>
            <w:rFonts w:cs="Arial"/>
            <w:noProof/>
            <w:sz w:val="22"/>
            <w:shd w:val="clear" w:color="auto" w:fill="FFFFFF"/>
          </w:rPr>
          <w:noBreakHyphen/>
          <w:t>22 The performance of MPPT system using averaging filter with a window array of 20 samples.</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_Toc431208531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108</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32" w:history="1">
        <w:r w:rsidR="00D8226F" w:rsidRPr="00223D4A">
          <w:rPr>
            <w:rStyle w:val="Hyperlink"/>
            <w:rFonts w:cs="Arial"/>
            <w:noProof/>
            <w:sz w:val="22"/>
            <w:shd w:val="clear" w:color="auto" w:fill="FFFFFF"/>
            <w:lang w:eastAsia="en-GB"/>
          </w:rPr>
          <w:t>Fig 5</w:t>
        </w:r>
        <w:r w:rsidR="00D8226F" w:rsidRPr="00223D4A">
          <w:rPr>
            <w:rStyle w:val="Hyperlink"/>
            <w:rFonts w:cs="Arial"/>
            <w:noProof/>
            <w:sz w:val="22"/>
            <w:shd w:val="clear" w:color="auto" w:fill="FFFFFF"/>
            <w:lang w:eastAsia="en-GB"/>
          </w:rPr>
          <w:noBreakHyphen/>
          <w:t>23 Tracking efficiencies achieved by using median filter with different window sizes.</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_Toc431208532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109</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33" w:history="1">
        <w:r w:rsidR="00D8226F" w:rsidRPr="00223D4A">
          <w:rPr>
            <w:rStyle w:val="Hyperlink"/>
            <w:rFonts w:cs="Arial"/>
            <w:noProof/>
            <w:sz w:val="22"/>
            <w:shd w:val="clear" w:color="auto" w:fill="FFFFFF"/>
          </w:rPr>
          <w:t>Fig 5</w:t>
        </w:r>
        <w:r w:rsidR="00D8226F" w:rsidRPr="00223D4A">
          <w:rPr>
            <w:rStyle w:val="Hyperlink"/>
            <w:rFonts w:cs="Arial"/>
            <w:noProof/>
            <w:sz w:val="22"/>
            <w:shd w:val="clear" w:color="auto" w:fill="FFFFFF"/>
          </w:rPr>
          <w:noBreakHyphen/>
          <w:t>24 Experimental result of MPPT system uses median filter with window array of 111 samples.</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_Toc431208533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110</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34" w:history="1">
        <w:r w:rsidR="00D8226F" w:rsidRPr="00223D4A">
          <w:rPr>
            <w:rStyle w:val="Hyperlink"/>
            <w:rFonts w:cs="Arial"/>
            <w:noProof/>
            <w:sz w:val="22"/>
            <w:shd w:val="clear" w:color="auto" w:fill="FFFFFF"/>
          </w:rPr>
          <w:t>Fig 5</w:t>
        </w:r>
        <w:r w:rsidR="00D8226F" w:rsidRPr="00223D4A">
          <w:rPr>
            <w:rStyle w:val="Hyperlink"/>
            <w:rFonts w:cs="Arial"/>
            <w:noProof/>
            <w:sz w:val="22"/>
            <w:shd w:val="clear" w:color="auto" w:fill="FFFFFF"/>
          </w:rPr>
          <w:noBreakHyphen/>
          <w:t>25 Experimental result of MPPT system uses combination of median filter and average filter.</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_Toc431208534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110</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35" w:history="1">
        <w:r w:rsidR="00D8226F" w:rsidRPr="00223D4A">
          <w:rPr>
            <w:rStyle w:val="Hyperlink"/>
            <w:rFonts w:cs="Arial"/>
            <w:noProof/>
            <w:sz w:val="22"/>
          </w:rPr>
          <w:t>Fig 6</w:t>
        </w:r>
        <w:r w:rsidR="00D8226F" w:rsidRPr="00223D4A">
          <w:rPr>
            <w:rStyle w:val="Hyperlink"/>
            <w:rFonts w:cs="Arial"/>
            <w:noProof/>
            <w:sz w:val="22"/>
          </w:rPr>
          <w:noBreakHyphen/>
          <w:t>1 Block diagram ATX PSU. (a) Older design (non-APFC) (b) Newer design (APFC) (c) Picture of the internal of an APFC PSU</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_Toc431208535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115</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36" w:history="1">
        <w:r w:rsidR="00D8226F" w:rsidRPr="00223D4A">
          <w:rPr>
            <w:rStyle w:val="Hyperlink"/>
            <w:rFonts w:cs="Arial"/>
            <w:noProof/>
            <w:sz w:val="22"/>
          </w:rPr>
          <w:t>Fig 6</w:t>
        </w:r>
        <w:r w:rsidR="00D8226F" w:rsidRPr="00223D4A">
          <w:rPr>
            <w:rStyle w:val="Hyperlink"/>
            <w:rFonts w:cs="Arial"/>
            <w:noProof/>
            <w:sz w:val="22"/>
          </w:rPr>
          <w:noBreakHyphen/>
          <w:t>2 Schematic of an EMI filter.</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_Toc431208536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116</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37" w:history="1">
        <w:r w:rsidR="00D8226F" w:rsidRPr="00223D4A">
          <w:rPr>
            <w:rStyle w:val="Hyperlink"/>
            <w:rFonts w:cs="Arial"/>
            <w:noProof/>
            <w:sz w:val="22"/>
          </w:rPr>
          <w:t>Fig 6</w:t>
        </w:r>
        <w:r w:rsidR="00D8226F" w:rsidRPr="00223D4A">
          <w:rPr>
            <w:rStyle w:val="Hyperlink"/>
            <w:rFonts w:cs="Arial"/>
            <w:noProof/>
            <w:sz w:val="22"/>
          </w:rPr>
          <w:noBreakHyphen/>
          <w:t>3 Voltage and current waveforms across the capacitor.</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_Toc431208537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117</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38" w:history="1">
        <w:r w:rsidR="00D8226F" w:rsidRPr="00223D4A">
          <w:rPr>
            <w:rStyle w:val="Hyperlink"/>
            <w:rFonts w:cs="Arial"/>
            <w:noProof/>
            <w:sz w:val="22"/>
          </w:rPr>
          <w:t>Fig 6</w:t>
        </w:r>
        <w:r w:rsidR="00D8226F" w:rsidRPr="00223D4A">
          <w:rPr>
            <w:rStyle w:val="Hyperlink"/>
            <w:rFonts w:cs="Arial"/>
            <w:noProof/>
            <w:sz w:val="22"/>
          </w:rPr>
          <w:noBreakHyphen/>
          <w:t>4Voltage and current waveforms of an AFPC.</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_Toc431208538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117</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39" w:history="1">
        <w:r w:rsidR="00D8226F" w:rsidRPr="00223D4A">
          <w:rPr>
            <w:rStyle w:val="Hyperlink"/>
            <w:rFonts w:cs="Arial"/>
            <w:noProof/>
            <w:sz w:val="22"/>
          </w:rPr>
          <w:t>Fig 6</w:t>
        </w:r>
        <w:r w:rsidR="00D8226F" w:rsidRPr="00223D4A">
          <w:rPr>
            <w:rStyle w:val="Hyperlink"/>
            <w:rFonts w:cs="Arial"/>
            <w:noProof/>
            <w:sz w:val="22"/>
          </w:rPr>
          <w:noBreakHyphen/>
          <w:t>5 Schematic of a APFC.</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_Toc431208539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118</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40" w:history="1">
        <w:r w:rsidR="00D8226F" w:rsidRPr="00223D4A">
          <w:rPr>
            <w:rStyle w:val="Hyperlink"/>
            <w:rFonts w:cs="Arial"/>
            <w:noProof/>
            <w:sz w:val="22"/>
          </w:rPr>
          <w:t>Fig 6</w:t>
        </w:r>
        <w:r w:rsidR="00D8226F" w:rsidRPr="00223D4A">
          <w:rPr>
            <w:rStyle w:val="Hyperlink"/>
            <w:rFonts w:cs="Arial"/>
            <w:noProof/>
            <w:sz w:val="22"/>
          </w:rPr>
          <w:noBreakHyphen/>
          <w:t>6 Schematic of the forward converter. (a) forward converter (b) mag-amp controller, (c) TL431 isolated feedback controller</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_Toc431208540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120</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41" w:history="1">
        <w:r w:rsidR="00D8226F" w:rsidRPr="00223D4A">
          <w:rPr>
            <w:rStyle w:val="Hyperlink"/>
            <w:rFonts w:cs="Arial"/>
            <w:noProof/>
            <w:sz w:val="22"/>
          </w:rPr>
          <w:t>Fig 6</w:t>
        </w:r>
        <w:r w:rsidR="00D8226F" w:rsidRPr="00223D4A">
          <w:rPr>
            <w:rStyle w:val="Hyperlink"/>
            <w:rFonts w:cs="Arial"/>
            <w:noProof/>
            <w:sz w:val="22"/>
          </w:rPr>
          <w:noBreakHyphen/>
          <w:t>7 Schematic of the standby power supply.</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_Toc431208541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121</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42" w:history="1">
        <w:r w:rsidR="00D8226F" w:rsidRPr="00223D4A">
          <w:rPr>
            <w:rStyle w:val="Hyperlink"/>
            <w:rFonts w:cs="Arial"/>
            <w:noProof/>
            <w:sz w:val="22"/>
          </w:rPr>
          <w:t>Fig 6</w:t>
        </w:r>
        <w:r w:rsidR="00D8226F" w:rsidRPr="00223D4A">
          <w:rPr>
            <w:rStyle w:val="Hyperlink"/>
            <w:rFonts w:cs="Arial"/>
            <w:noProof/>
            <w:sz w:val="22"/>
          </w:rPr>
          <w:noBreakHyphen/>
          <w:t>8 (a) APFC control chip. (b) the control chip internal op-amps</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_Toc431208542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122</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43" w:history="1">
        <w:r w:rsidR="00D8226F" w:rsidRPr="00223D4A">
          <w:rPr>
            <w:rStyle w:val="Hyperlink"/>
            <w:rFonts w:cs="Arial"/>
            <w:noProof/>
            <w:sz w:val="22"/>
          </w:rPr>
          <w:t>Fig 6</w:t>
        </w:r>
        <w:r w:rsidR="00D8226F" w:rsidRPr="00223D4A">
          <w:rPr>
            <w:rStyle w:val="Hyperlink"/>
            <w:rFonts w:cs="Arial"/>
            <w:noProof/>
            <w:sz w:val="22"/>
          </w:rPr>
          <w:noBreakHyphen/>
          <w:t>9 PS223 connected to the outputs voltages.</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_Toc431208543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123</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44" w:history="1">
        <w:r w:rsidR="00D8226F" w:rsidRPr="00223D4A">
          <w:rPr>
            <w:rStyle w:val="Hyperlink"/>
            <w:rFonts w:cs="Arial"/>
            <w:bCs/>
            <w:noProof/>
            <w:sz w:val="22"/>
          </w:rPr>
          <w:t>Fig 6</w:t>
        </w:r>
        <w:r w:rsidR="00D8226F" w:rsidRPr="00223D4A">
          <w:rPr>
            <w:rStyle w:val="Hyperlink"/>
            <w:rFonts w:cs="Arial"/>
            <w:bCs/>
            <w:noProof/>
            <w:sz w:val="22"/>
          </w:rPr>
          <w:noBreakHyphen/>
          <w:t xml:space="preserve">10 </w:t>
        </w:r>
        <w:r w:rsidR="00D8226F" w:rsidRPr="00223D4A">
          <w:rPr>
            <w:rStyle w:val="Hyperlink"/>
            <w:rFonts w:cs="Arial"/>
            <w:noProof/>
            <w:sz w:val="22"/>
          </w:rPr>
          <w:t>APFC Picture of the reclaimed APFC with external gate drive</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_Toc431208544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125</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45" w:history="1">
        <w:r w:rsidR="00D8226F" w:rsidRPr="00223D4A">
          <w:rPr>
            <w:rStyle w:val="Hyperlink"/>
            <w:rFonts w:cs="Arial"/>
            <w:bCs/>
            <w:noProof/>
            <w:sz w:val="22"/>
          </w:rPr>
          <w:t>Fig 6</w:t>
        </w:r>
        <w:r w:rsidR="00D8226F" w:rsidRPr="00223D4A">
          <w:rPr>
            <w:rStyle w:val="Hyperlink"/>
            <w:rFonts w:cs="Arial"/>
            <w:bCs/>
            <w:noProof/>
            <w:sz w:val="22"/>
          </w:rPr>
          <w:noBreakHyphen/>
          <w:t xml:space="preserve">11 </w:t>
        </w:r>
        <w:r w:rsidR="00D8226F" w:rsidRPr="00223D4A">
          <w:rPr>
            <w:rStyle w:val="Hyperlink"/>
            <w:rFonts w:cs="Arial"/>
            <w:noProof/>
            <w:sz w:val="22"/>
          </w:rPr>
          <w:t>V-I characteristic of the reclaimed PFC boost converter</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_Toc431208545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126</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46" w:history="1">
        <w:r w:rsidR="00D8226F" w:rsidRPr="00223D4A">
          <w:rPr>
            <w:rStyle w:val="Hyperlink"/>
            <w:rFonts w:cs="Arial"/>
            <w:noProof/>
            <w:sz w:val="22"/>
          </w:rPr>
          <w:t>Fig 6</w:t>
        </w:r>
        <w:r w:rsidR="00D8226F" w:rsidRPr="00223D4A">
          <w:rPr>
            <w:rStyle w:val="Hyperlink"/>
            <w:rFonts w:cs="Arial"/>
            <w:noProof/>
            <w:sz w:val="22"/>
          </w:rPr>
          <w:noBreakHyphen/>
          <w:t>12   Reclaim boost converter performing MPPT in the PV system.</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_Toc431208546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127</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47" w:history="1">
        <w:r w:rsidR="00D8226F" w:rsidRPr="00223D4A">
          <w:rPr>
            <w:rStyle w:val="Hyperlink"/>
            <w:rFonts w:cs="Arial"/>
            <w:noProof/>
            <w:sz w:val="22"/>
          </w:rPr>
          <w:t>Fig 6</w:t>
        </w:r>
        <w:r w:rsidR="00D8226F" w:rsidRPr="00223D4A">
          <w:rPr>
            <w:rStyle w:val="Hyperlink"/>
            <w:rFonts w:cs="Arial"/>
            <w:noProof/>
            <w:sz w:val="22"/>
          </w:rPr>
          <w:noBreakHyphen/>
          <w:t xml:space="preserve">13 </w:t>
        </w:r>
        <w:r w:rsidR="00D8226F" w:rsidRPr="00223D4A">
          <w:rPr>
            <w:rStyle w:val="Hyperlink"/>
            <w:rFonts w:cs="Arial"/>
            <w:noProof/>
            <w:sz w:val="22"/>
            <w:lang w:eastAsia="de-DE"/>
          </w:rPr>
          <w:t xml:space="preserve"> Experimental set up for 5V battery charging</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_Toc431208547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128</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48" w:history="1">
        <w:r w:rsidR="00D8226F" w:rsidRPr="00223D4A">
          <w:rPr>
            <w:rStyle w:val="Hyperlink"/>
            <w:rFonts w:cs="Arial"/>
            <w:noProof/>
            <w:sz w:val="22"/>
            <w:lang w:eastAsia="de-DE"/>
          </w:rPr>
          <w:t>Fig 6</w:t>
        </w:r>
        <w:r w:rsidR="00D8226F" w:rsidRPr="00223D4A">
          <w:rPr>
            <w:rStyle w:val="Hyperlink"/>
            <w:rFonts w:cs="Arial"/>
            <w:noProof/>
            <w:sz w:val="22"/>
            <w:lang w:eastAsia="de-DE"/>
          </w:rPr>
          <w:noBreakHyphen/>
          <w:t>14 Comparison of MPPT methods (12:15 to 12:21hrs, 02/09/2013)</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_Toc431208548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129</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49" w:history="1">
        <w:r w:rsidR="00D8226F" w:rsidRPr="00223D4A">
          <w:rPr>
            <w:rStyle w:val="Hyperlink"/>
            <w:rFonts w:cs="Arial"/>
            <w:bCs/>
            <w:noProof/>
            <w:sz w:val="22"/>
          </w:rPr>
          <w:t>Fig 6</w:t>
        </w:r>
        <w:r w:rsidR="00D8226F" w:rsidRPr="00223D4A">
          <w:rPr>
            <w:rStyle w:val="Hyperlink"/>
            <w:rFonts w:cs="Arial"/>
            <w:bCs/>
            <w:noProof/>
            <w:sz w:val="22"/>
          </w:rPr>
          <w:noBreakHyphen/>
          <w:t>15</w:t>
        </w:r>
        <w:r w:rsidR="00D8226F" w:rsidRPr="00223D4A">
          <w:rPr>
            <w:rStyle w:val="Hyperlink"/>
            <w:rFonts w:cs="Arial"/>
            <w:noProof/>
            <w:sz w:val="22"/>
          </w:rPr>
          <w:t xml:space="preserve"> TL-431 feedback circuit before modification</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_Toc431208549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129</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50" w:history="1">
        <w:r w:rsidR="00D8226F" w:rsidRPr="00223D4A">
          <w:rPr>
            <w:rStyle w:val="Hyperlink"/>
            <w:rFonts w:cs="Arial"/>
            <w:bCs/>
            <w:noProof/>
            <w:sz w:val="22"/>
          </w:rPr>
          <w:t>Fig 6</w:t>
        </w:r>
        <w:r w:rsidR="00D8226F" w:rsidRPr="00223D4A">
          <w:rPr>
            <w:rStyle w:val="Hyperlink"/>
            <w:rFonts w:cs="Arial"/>
            <w:bCs/>
            <w:noProof/>
            <w:sz w:val="22"/>
          </w:rPr>
          <w:noBreakHyphen/>
          <w:t>16</w:t>
        </w:r>
        <w:r w:rsidR="00D8226F" w:rsidRPr="00223D4A">
          <w:rPr>
            <w:rStyle w:val="Hyperlink"/>
            <w:rFonts w:cs="Arial"/>
            <w:noProof/>
            <w:sz w:val="22"/>
          </w:rPr>
          <w:t xml:space="preserve"> Effect of varying </w:t>
        </w:r>
        <m:oMath>
          <m:r>
            <w:rPr>
              <w:rStyle w:val="Hyperlink"/>
              <w:rFonts w:ascii="Cambria Math" w:hAnsi="Cambria Math" w:cs="Arial"/>
              <w:noProof/>
              <w:sz w:val="22"/>
            </w:rPr>
            <m:t>Rvar</m:t>
          </m:r>
        </m:oMath>
        <w:r w:rsidR="00D8226F" w:rsidRPr="00223D4A">
          <w:rPr>
            <w:rStyle w:val="Hyperlink"/>
            <w:rFonts w:cs="Arial"/>
            <w:noProof/>
            <w:sz w:val="22"/>
          </w:rPr>
          <w:t xml:space="preserve"> on the output voltage</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_Toc431208550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130</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51" w:history="1">
        <w:r w:rsidR="00D8226F" w:rsidRPr="00223D4A">
          <w:rPr>
            <w:rStyle w:val="Hyperlink"/>
            <w:rFonts w:cs="Arial"/>
            <w:bCs/>
            <w:noProof/>
            <w:sz w:val="22"/>
          </w:rPr>
          <w:t>Fig 6</w:t>
        </w:r>
        <w:r w:rsidR="00D8226F" w:rsidRPr="00223D4A">
          <w:rPr>
            <w:rStyle w:val="Hyperlink"/>
            <w:rFonts w:cs="Arial"/>
            <w:bCs/>
            <w:noProof/>
            <w:sz w:val="22"/>
          </w:rPr>
          <w:noBreakHyphen/>
          <w:t>17</w:t>
        </w:r>
        <w:r w:rsidR="00D8226F" w:rsidRPr="00223D4A">
          <w:rPr>
            <w:rStyle w:val="Hyperlink"/>
            <w:rFonts w:cs="Arial"/>
            <w:noProof/>
            <w:sz w:val="22"/>
          </w:rPr>
          <w:t xml:space="preserve"> Voltage and current characteristics of the ATX PSU at different load conditions</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_Toc431208551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131</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52" w:history="1">
        <w:r w:rsidR="00D8226F" w:rsidRPr="00223D4A">
          <w:rPr>
            <w:rStyle w:val="Hyperlink"/>
            <w:rFonts w:cs="Arial"/>
            <w:noProof/>
            <w:sz w:val="22"/>
          </w:rPr>
          <w:t>Fig 6</w:t>
        </w:r>
        <w:r w:rsidR="00D8226F" w:rsidRPr="00223D4A">
          <w:rPr>
            <w:rStyle w:val="Hyperlink"/>
            <w:rFonts w:cs="Arial"/>
            <w:noProof/>
            <w:sz w:val="22"/>
          </w:rPr>
          <w:noBreakHyphen/>
          <w:t>18</w:t>
        </w:r>
        <w:r w:rsidR="00D8226F" w:rsidRPr="00223D4A">
          <w:rPr>
            <w:rStyle w:val="Hyperlink"/>
            <w:rFonts w:cs="Arial"/>
            <w:noProof/>
            <w:sz w:val="22"/>
            <w:lang w:eastAsia="en-GB"/>
          </w:rPr>
          <w:t xml:space="preserve">  Schematic diagram of the prototype 1.</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_Toc431208552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131</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53" w:history="1">
        <w:r w:rsidR="00D8226F" w:rsidRPr="00223D4A">
          <w:rPr>
            <w:rStyle w:val="Hyperlink"/>
            <w:rFonts w:cs="Arial"/>
            <w:noProof/>
            <w:sz w:val="22"/>
          </w:rPr>
          <w:t>Fig 6</w:t>
        </w:r>
        <w:r w:rsidR="00D8226F" w:rsidRPr="00223D4A">
          <w:rPr>
            <w:rStyle w:val="Hyperlink"/>
            <w:rFonts w:cs="Arial"/>
            <w:noProof/>
            <w:sz w:val="22"/>
          </w:rPr>
          <w:noBreakHyphen/>
          <w:t>19</w:t>
        </w:r>
        <w:r w:rsidR="00D8226F" w:rsidRPr="00223D4A">
          <w:rPr>
            <w:rStyle w:val="Hyperlink"/>
            <w:rFonts w:cs="Arial"/>
            <w:noProof/>
            <w:sz w:val="22"/>
            <w:lang w:eastAsia="en-GB"/>
          </w:rPr>
          <w:t xml:space="preserve"> </w:t>
        </w:r>
        <w:r w:rsidR="00D8226F" w:rsidRPr="00223D4A">
          <w:rPr>
            <w:rStyle w:val="Hyperlink"/>
            <w:rFonts w:cs="Arial"/>
            <w:noProof/>
            <w:sz w:val="22"/>
          </w:rPr>
          <w:t>Results of prototype 1 for charging 12V lead-acid battery.</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_Toc431208553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132</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54" w:history="1">
        <w:r w:rsidR="00D8226F" w:rsidRPr="00223D4A">
          <w:rPr>
            <w:rStyle w:val="Hyperlink"/>
            <w:rFonts w:cs="Arial"/>
            <w:noProof/>
            <w:sz w:val="22"/>
          </w:rPr>
          <w:t>Fig 6</w:t>
        </w:r>
        <w:r w:rsidR="00D8226F" w:rsidRPr="00223D4A">
          <w:rPr>
            <w:rStyle w:val="Hyperlink"/>
            <w:rFonts w:cs="Arial"/>
            <w:noProof/>
            <w:sz w:val="22"/>
          </w:rPr>
          <w:noBreakHyphen/>
          <w:t>20 Schematic diagram of the prototype 2.</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_Toc431208554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132</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55" w:history="1">
        <w:r w:rsidR="00D8226F" w:rsidRPr="00223D4A">
          <w:rPr>
            <w:rStyle w:val="Hyperlink"/>
            <w:rFonts w:cs="Arial"/>
            <w:noProof/>
            <w:sz w:val="22"/>
          </w:rPr>
          <w:t>Fig 6</w:t>
        </w:r>
        <w:r w:rsidR="00D8226F" w:rsidRPr="00223D4A">
          <w:rPr>
            <w:rStyle w:val="Hyperlink"/>
            <w:rFonts w:cs="Arial"/>
            <w:noProof/>
            <w:sz w:val="22"/>
          </w:rPr>
          <w:noBreakHyphen/>
          <w:t>21 Flow chart for prototype 2 battery charger  operation</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_Toc431208555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133</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56" w:history="1">
        <w:r w:rsidR="00D8226F" w:rsidRPr="00223D4A">
          <w:rPr>
            <w:rStyle w:val="Hyperlink"/>
            <w:rFonts w:cs="Arial"/>
            <w:noProof/>
            <w:sz w:val="22"/>
          </w:rPr>
          <w:t>Fig 6</w:t>
        </w:r>
        <w:r w:rsidR="00D8226F" w:rsidRPr="00223D4A">
          <w:rPr>
            <w:rStyle w:val="Hyperlink"/>
            <w:rFonts w:cs="Arial"/>
            <w:noProof/>
            <w:sz w:val="22"/>
          </w:rPr>
          <w:noBreakHyphen/>
          <w:t>22 V-I characteristic of this battery charger 2.</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_Toc431208556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134</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57" w:history="1">
        <w:r w:rsidR="00D8226F" w:rsidRPr="00223D4A">
          <w:rPr>
            <w:rStyle w:val="Hyperlink"/>
            <w:rFonts w:cs="Arial"/>
            <w:noProof/>
            <w:sz w:val="22"/>
          </w:rPr>
          <w:t>Fig 6</w:t>
        </w:r>
        <w:r w:rsidR="00D8226F" w:rsidRPr="00223D4A">
          <w:rPr>
            <w:rStyle w:val="Hyperlink"/>
            <w:rFonts w:cs="Arial"/>
            <w:noProof/>
            <w:sz w:val="22"/>
          </w:rPr>
          <w:noBreakHyphen/>
          <w:t>23 Charging waveform of a 12V lead-acid battery with the prototype 2.</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_Toc431208557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134</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58" w:history="1">
        <w:r w:rsidR="00D8226F" w:rsidRPr="00223D4A">
          <w:rPr>
            <w:rStyle w:val="Hyperlink"/>
            <w:rFonts w:cs="Arial"/>
            <w:noProof/>
            <w:sz w:val="22"/>
          </w:rPr>
          <w:t>Fig 6</w:t>
        </w:r>
        <w:r w:rsidR="00D8226F" w:rsidRPr="00223D4A">
          <w:rPr>
            <w:rStyle w:val="Hyperlink"/>
            <w:rFonts w:cs="Arial"/>
            <w:noProof/>
            <w:sz w:val="22"/>
          </w:rPr>
          <w:noBreakHyphen/>
          <w:t>24 V-I characteristics under different output voltage setting.</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_Toc431208558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135</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59" w:history="1">
        <w:r w:rsidR="00D8226F" w:rsidRPr="00223D4A">
          <w:rPr>
            <w:rStyle w:val="Hyperlink"/>
            <w:rFonts w:cs="Arial"/>
            <w:bCs/>
            <w:noProof/>
            <w:sz w:val="22"/>
          </w:rPr>
          <w:t>Fig 6</w:t>
        </w:r>
        <w:r w:rsidR="00D8226F" w:rsidRPr="00223D4A">
          <w:rPr>
            <w:rStyle w:val="Hyperlink"/>
            <w:rFonts w:cs="Arial"/>
            <w:bCs/>
            <w:noProof/>
            <w:sz w:val="22"/>
          </w:rPr>
          <w:noBreakHyphen/>
          <w:t>25</w:t>
        </w:r>
        <w:r w:rsidR="00D8226F" w:rsidRPr="00223D4A">
          <w:rPr>
            <w:rStyle w:val="Hyperlink"/>
            <w:rFonts w:cs="Arial"/>
            <w:noProof/>
            <w:sz w:val="22"/>
          </w:rPr>
          <w:t xml:space="preserve"> Charging waveform of a 12V lead-acid battery with the prototype 3.</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_Toc431208559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135</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60" w:history="1">
        <w:r w:rsidR="00D8226F" w:rsidRPr="00223D4A">
          <w:rPr>
            <w:rStyle w:val="Hyperlink"/>
            <w:rFonts w:cs="Arial"/>
            <w:bCs/>
            <w:noProof/>
            <w:sz w:val="22"/>
          </w:rPr>
          <w:t>Fig 6</w:t>
        </w:r>
        <w:r w:rsidR="00D8226F" w:rsidRPr="00223D4A">
          <w:rPr>
            <w:rStyle w:val="Hyperlink"/>
            <w:rFonts w:cs="Arial"/>
            <w:bCs/>
            <w:noProof/>
            <w:sz w:val="22"/>
          </w:rPr>
          <w:noBreakHyphen/>
          <w:t>26</w:t>
        </w:r>
        <w:r w:rsidR="00D8226F" w:rsidRPr="00223D4A">
          <w:rPr>
            <w:rStyle w:val="Hyperlink"/>
            <w:rFonts w:cs="Arial"/>
            <w:noProof/>
            <w:sz w:val="22"/>
          </w:rPr>
          <w:t xml:space="preserve"> TL-431 feedback circuit and output voltage, (a) TL-431 feedback circuit after modification, (b) Effect of varying </w:t>
        </w:r>
        <m:oMath>
          <m:r>
            <w:rPr>
              <w:rStyle w:val="Hyperlink"/>
              <w:rFonts w:ascii="Cambria Math" w:hAnsi="Cambria Math" w:cs="Arial"/>
              <w:noProof/>
              <w:sz w:val="22"/>
            </w:rPr>
            <m:t>R</m:t>
          </m:r>
          <m:r>
            <w:rPr>
              <w:rStyle w:val="Hyperlink"/>
              <w:rFonts w:ascii="Cambria Math" w:hAnsi="Cambria Math" w:cs="Arial"/>
              <w:noProof/>
              <w:sz w:val="22"/>
            </w:rPr>
            <m:t>var</m:t>
          </m:r>
        </m:oMath>
        <w:r w:rsidR="00D8226F" w:rsidRPr="00223D4A">
          <w:rPr>
            <w:rStyle w:val="Hyperlink"/>
            <w:rFonts w:cs="Arial"/>
            <w:noProof/>
            <w:sz w:val="22"/>
          </w:rPr>
          <w:t xml:space="preserve"> on the output voltage, (c) ATX PS V-I characteristics under different load condition.</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_Toc431208560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137</w:t>
        </w:r>
        <w:r w:rsidR="00D8226F" w:rsidRPr="00223D4A">
          <w:rPr>
            <w:rFonts w:cs="Arial"/>
            <w:noProof/>
            <w:webHidden/>
            <w:sz w:val="22"/>
          </w:rPr>
          <w:fldChar w:fldCharType="end"/>
        </w:r>
      </w:hyperlink>
    </w:p>
    <w:p w:rsidR="00D8226F" w:rsidRPr="00223D4A" w:rsidRDefault="008359F7">
      <w:pPr>
        <w:pStyle w:val="TableofFigures"/>
        <w:tabs>
          <w:tab w:val="right" w:leader="dot" w:pos="8494"/>
        </w:tabs>
        <w:rPr>
          <w:rFonts w:eastAsiaTheme="minorEastAsia" w:cs="Arial"/>
          <w:noProof/>
          <w:sz w:val="22"/>
          <w:lang w:eastAsia="en-GB"/>
        </w:rPr>
      </w:pPr>
      <w:hyperlink w:anchor="_Toc431208561" w:history="1">
        <w:r w:rsidR="00D8226F" w:rsidRPr="00223D4A">
          <w:rPr>
            <w:rStyle w:val="Hyperlink"/>
            <w:rFonts w:cs="Arial"/>
            <w:noProof/>
            <w:sz w:val="22"/>
          </w:rPr>
          <w:t>Fig 6</w:t>
        </w:r>
        <w:r w:rsidR="00D8226F" w:rsidRPr="00223D4A">
          <w:rPr>
            <w:rStyle w:val="Hyperlink"/>
            <w:rFonts w:cs="Arial"/>
            <w:noProof/>
            <w:sz w:val="22"/>
          </w:rPr>
          <w:noBreakHyphen/>
          <w:t>27 Prototype 1, (a) Schematic diagram of the prototype 1,(b) ATX PS V-I characteristics under different load condition, (c) Results of  prototype 1 for charging 12V lead-acid battery.</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_Toc431208561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138</w:t>
        </w:r>
        <w:r w:rsidR="00D8226F" w:rsidRPr="00223D4A">
          <w:rPr>
            <w:rFonts w:cs="Arial"/>
            <w:noProof/>
            <w:webHidden/>
            <w:sz w:val="22"/>
          </w:rPr>
          <w:fldChar w:fldCharType="end"/>
        </w:r>
      </w:hyperlink>
    </w:p>
    <w:p w:rsidR="00D8226F" w:rsidRPr="00D8226F" w:rsidRDefault="008359F7">
      <w:pPr>
        <w:pStyle w:val="TableofFigures"/>
        <w:tabs>
          <w:tab w:val="right" w:leader="dot" w:pos="8494"/>
        </w:tabs>
        <w:rPr>
          <w:rFonts w:eastAsiaTheme="minorEastAsia" w:cs="Arial"/>
          <w:noProof/>
          <w:sz w:val="22"/>
          <w:lang w:eastAsia="en-GB"/>
        </w:rPr>
      </w:pPr>
      <w:hyperlink w:anchor="_Toc431208562" w:history="1">
        <w:r w:rsidR="00D8226F" w:rsidRPr="00223D4A">
          <w:rPr>
            <w:rStyle w:val="Hyperlink"/>
            <w:rFonts w:cs="Arial"/>
            <w:noProof/>
            <w:sz w:val="22"/>
          </w:rPr>
          <w:t>Fig 6</w:t>
        </w:r>
        <w:r w:rsidR="00D8226F" w:rsidRPr="00223D4A">
          <w:rPr>
            <w:rStyle w:val="Hyperlink"/>
            <w:rFonts w:cs="Arial"/>
            <w:noProof/>
            <w:sz w:val="22"/>
          </w:rPr>
          <w:noBreakHyphen/>
          <w:t>28 Prototype 2, (a) ATX PS V-I characteristics under different load condition, (b) Results of prototype 2 for charging 12V lead-acid battery.</w:t>
        </w:r>
        <w:r w:rsidR="00D8226F" w:rsidRPr="00223D4A">
          <w:rPr>
            <w:rFonts w:cs="Arial"/>
            <w:noProof/>
            <w:webHidden/>
            <w:sz w:val="22"/>
          </w:rPr>
          <w:tab/>
        </w:r>
        <w:r w:rsidR="00D8226F" w:rsidRPr="00223D4A">
          <w:rPr>
            <w:rFonts w:cs="Arial"/>
            <w:noProof/>
            <w:webHidden/>
            <w:sz w:val="22"/>
          </w:rPr>
          <w:fldChar w:fldCharType="begin"/>
        </w:r>
        <w:r w:rsidR="00D8226F" w:rsidRPr="00223D4A">
          <w:rPr>
            <w:rFonts w:cs="Arial"/>
            <w:noProof/>
            <w:webHidden/>
            <w:sz w:val="22"/>
          </w:rPr>
          <w:instrText xml:space="preserve"> PAGEREF _Toc431208562 \h </w:instrText>
        </w:r>
        <w:r w:rsidR="00D8226F" w:rsidRPr="00223D4A">
          <w:rPr>
            <w:rFonts w:cs="Arial"/>
            <w:noProof/>
            <w:webHidden/>
            <w:sz w:val="22"/>
          </w:rPr>
        </w:r>
        <w:r w:rsidR="00D8226F" w:rsidRPr="00223D4A">
          <w:rPr>
            <w:rFonts w:cs="Arial"/>
            <w:noProof/>
            <w:webHidden/>
            <w:sz w:val="22"/>
          </w:rPr>
          <w:fldChar w:fldCharType="separate"/>
        </w:r>
        <w:r w:rsidR="00562D11">
          <w:rPr>
            <w:rFonts w:cs="Arial"/>
            <w:noProof/>
            <w:webHidden/>
            <w:sz w:val="22"/>
          </w:rPr>
          <w:t>139</w:t>
        </w:r>
        <w:r w:rsidR="00D8226F" w:rsidRPr="00223D4A">
          <w:rPr>
            <w:rFonts w:cs="Arial"/>
            <w:noProof/>
            <w:webHidden/>
            <w:sz w:val="22"/>
          </w:rPr>
          <w:fldChar w:fldCharType="end"/>
        </w:r>
      </w:hyperlink>
    </w:p>
    <w:p w:rsidR="008A3982" w:rsidRDefault="00D8226F" w:rsidP="008A3982">
      <w:pPr>
        <w:spacing w:line="360" w:lineRule="auto"/>
        <w:jc w:val="both"/>
        <w:rPr>
          <w:rFonts w:ascii="Arial" w:eastAsiaTheme="minorHAnsi" w:hAnsi="Arial" w:cs="Arial"/>
          <w:sz w:val="24"/>
          <w:lang w:eastAsia="en-US"/>
        </w:rPr>
      </w:pPr>
      <w:r>
        <w:rPr>
          <w:rFonts w:ascii="Arial" w:eastAsiaTheme="minorHAnsi" w:hAnsi="Arial" w:cs="Arial"/>
          <w:sz w:val="24"/>
          <w:lang w:eastAsia="en-US"/>
        </w:rPr>
        <w:lastRenderedPageBreak/>
        <w:fldChar w:fldCharType="end"/>
      </w:r>
    </w:p>
    <w:p w:rsidR="008E6A53" w:rsidRDefault="008E6A53" w:rsidP="008A3982">
      <w:pPr>
        <w:spacing w:line="360" w:lineRule="auto"/>
        <w:jc w:val="both"/>
        <w:rPr>
          <w:rFonts w:ascii="Arial" w:eastAsiaTheme="minorHAnsi" w:hAnsi="Arial" w:cs="Arial"/>
          <w:sz w:val="24"/>
          <w:lang w:eastAsia="en-US"/>
        </w:rPr>
      </w:pPr>
    </w:p>
    <w:p w:rsidR="008A3982" w:rsidRDefault="008A3982" w:rsidP="008A3982">
      <w:pPr>
        <w:pStyle w:val="Heading2"/>
        <w:numPr>
          <w:ilvl w:val="0"/>
          <w:numId w:val="0"/>
        </w:numPr>
        <w:tabs>
          <w:tab w:val="left" w:pos="720"/>
        </w:tabs>
        <w:ind w:left="576" w:hanging="576"/>
        <w:rPr>
          <w:rFonts w:eastAsiaTheme="minorHAnsi"/>
          <w:lang w:eastAsia="en-US"/>
        </w:rPr>
      </w:pPr>
      <w:bookmarkStart w:id="28" w:name="_Toc391637029"/>
      <w:bookmarkStart w:id="29" w:name="_Toc431405175"/>
      <w:r>
        <w:t>List of tables</w:t>
      </w:r>
      <w:bookmarkEnd w:id="28"/>
      <w:bookmarkEnd w:id="29"/>
    </w:p>
    <w:p w:rsidR="008A3982" w:rsidRDefault="008A3982" w:rsidP="008A3982">
      <w:pPr>
        <w:spacing w:line="360" w:lineRule="auto"/>
        <w:rPr>
          <w:rFonts w:ascii="Arial" w:hAnsi="Arial" w:cs="Arial"/>
        </w:rPr>
      </w:pPr>
    </w:p>
    <w:p w:rsidR="0009546F" w:rsidRDefault="0009546F">
      <w:pPr>
        <w:pStyle w:val="TableofFigures"/>
        <w:tabs>
          <w:tab w:val="right" w:leader="dot" w:pos="8494"/>
        </w:tabs>
        <w:rPr>
          <w:rFonts w:asciiTheme="minorHAnsi" w:eastAsiaTheme="minorEastAsia" w:hAnsiTheme="minorHAnsi"/>
          <w:noProof/>
          <w:sz w:val="22"/>
          <w:lang w:eastAsia="en-GB"/>
        </w:rPr>
      </w:pPr>
      <w:r>
        <w:rPr>
          <w:rFonts w:cs="Arial"/>
        </w:rPr>
        <w:fldChar w:fldCharType="begin"/>
      </w:r>
      <w:r>
        <w:rPr>
          <w:rFonts w:cs="Arial"/>
        </w:rPr>
        <w:instrText xml:space="preserve"> TOC \h \z \c "Table" </w:instrText>
      </w:r>
      <w:r>
        <w:rPr>
          <w:rFonts w:cs="Arial"/>
        </w:rPr>
        <w:fldChar w:fldCharType="separate"/>
      </w:r>
      <w:hyperlink w:anchor="_Toc430779254" w:history="1">
        <w:r w:rsidRPr="00F65A23">
          <w:rPr>
            <w:rStyle w:val="Hyperlink"/>
            <w:rFonts w:cs="Arial"/>
            <w:noProof/>
          </w:rPr>
          <w:t>Table 2</w:t>
        </w:r>
        <w:r w:rsidRPr="00F65A23">
          <w:rPr>
            <w:rStyle w:val="Hyperlink"/>
            <w:rFonts w:cs="Arial"/>
            <w:noProof/>
          </w:rPr>
          <w:noBreakHyphen/>
          <w:t>1 Fuzzy role base table [40].</w:t>
        </w:r>
        <w:r>
          <w:rPr>
            <w:noProof/>
            <w:webHidden/>
          </w:rPr>
          <w:tab/>
        </w:r>
        <w:r>
          <w:rPr>
            <w:noProof/>
            <w:webHidden/>
          </w:rPr>
          <w:fldChar w:fldCharType="begin"/>
        </w:r>
        <w:r>
          <w:rPr>
            <w:noProof/>
            <w:webHidden/>
          </w:rPr>
          <w:instrText xml:space="preserve"> PAGEREF _Toc430779254 \h </w:instrText>
        </w:r>
        <w:r>
          <w:rPr>
            <w:noProof/>
            <w:webHidden/>
          </w:rPr>
        </w:r>
        <w:r>
          <w:rPr>
            <w:noProof/>
            <w:webHidden/>
          </w:rPr>
          <w:fldChar w:fldCharType="separate"/>
        </w:r>
        <w:r w:rsidR="00562D11">
          <w:rPr>
            <w:noProof/>
            <w:webHidden/>
          </w:rPr>
          <w:t>22</w:t>
        </w:r>
        <w:r>
          <w:rPr>
            <w:noProof/>
            <w:webHidden/>
          </w:rPr>
          <w:fldChar w:fldCharType="end"/>
        </w:r>
      </w:hyperlink>
    </w:p>
    <w:p w:rsidR="0009546F" w:rsidRDefault="008359F7">
      <w:pPr>
        <w:pStyle w:val="TableofFigures"/>
        <w:tabs>
          <w:tab w:val="right" w:leader="dot" w:pos="8494"/>
        </w:tabs>
        <w:rPr>
          <w:rFonts w:asciiTheme="minorHAnsi" w:eastAsiaTheme="minorEastAsia" w:hAnsiTheme="minorHAnsi"/>
          <w:noProof/>
          <w:sz w:val="22"/>
          <w:lang w:eastAsia="en-GB"/>
        </w:rPr>
      </w:pPr>
      <w:hyperlink w:anchor="_Toc430779255" w:history="1">
        <w:r w:rsidR="0009546F" w:rsidRPr="00F65A23">
          <w:rPr>
            <w:rStyle w:val="Hyperlink"/>
            <w:rFonts w:cs="Arial"/>
            <w:noProof/>
          </w:rPr>
          <w:t>Table 3</w:t>
        </w:r>
        <w:r w:rsidR="0009546F" w:rsidRPr="00F65A23">
          <w:rPr>
            <w:rStyle w:val="Hyperlink"/>
            <w:rFonts w:cs="Arial"/>
            <w:noProof/>
          </w:rPr>
          <w:noBreakHyphen/>
          <w:t>1 Specification of the PV panel under test.</w:t>
        </w:r>
        <w:r w:rsidR="0009546F">
          <w:rPr>
            <w:noProof/>
            <w:webHidden/>
          </w:rPr>
          <w:tab/>
        </w:r>
        <w:r w:rsidR="0009546F">
          <w:rPr>
            <w:noProof/>
            <w:webHidden/>
          </w:rPr>
          <w:fldChar w:fldCharType="begin"/>
        </w:r>
        <w:r w:rsidR="0009546F">
          <w:rPr>
            <w:noProof/>
            <w:webHidden/>
          </w:rPr>
          <w:instrText xml:space="preserve"> PAGEREF _Toc430779255 \h </w:instrText>
        </w:r>
        <w:r w:rsidR="0009546F">
          <w:rPr>
            <w:noProof/>
            <w:webHidden/>
          </w:rPr>
        </w:r>
        <w:r w:rsidR="0009546F">
          <w:rPr>
            <w:noProof/>
            <w:webHidden/>
          </w:rPr>
          <w:fldChar w:fldCharType="separate"/>
        </w:r>
        <w:r w:rsidR="00562D11">
          <w:rPr>
            <w:noProof/>
            <w:webHidden/>
          </w:rPr>
          <w:t>55</w:t>
        </w:r>
        <w:r w:rsidR="0009546F">
          <w:rPr>
            <w:noProof/>
            <w:webHidden/>
          </w:rPr>
          <w:fldChar w:fldCharType="end"/>
        </w:r>
      </w:hyperlink>
    </w:p>
    <w:p w:rsidR="0009546F" w:rsidRDefault="008359F7">
      <w:pPr>
        <w:pStyle w:val="TableofFigures"/>
        <w:tabs>
          <w:tab w:val="right" w:leader="dot" w:pos="8494"/>
        </w:tabs>
        <w:rPr>
          <w:rFonts w:asciiTheme="minorHAnsi" w:eastAsiaTheme="minorEastAsia" w:hAnsiTheme="minorHAnsi"/>
          <w:noProof/>
          <w:sz w:val="22"/>
          <w:lang w:eastAsia="en-GB"/>
        </w:rPr>
      </w:pPr>
      <w:hyperlink w:anchor="_Toc430779256" w:history="1">
        <w:r w:rsidR="0009546F" w:rsidRPr="00F65A23">
          <w:rPr>
            <w:rStyle w:val="Hyperlink"/>
            <w:noProof/>
          </w:rPr>
          <w:t>Table 5</w:t>
        </w:r>
        <w:r w:rsidR="0009546F" w:rsidRPr="00F65A23">
          <w:rPr>
            <w:rStyle w:val="Hyperlink"/>
            <w:noProof/>
          </w:rPr>
          <w:noBreakHyphen/>
          <w:t>1 SD of the measurement signal with an average filter with different window length.</w:t>
        </w:r>
        <w:r w:rsidR="0009546F">
          <w:rPr>
            <w:noProof/>
            <w:webHidden/>
          </w:rPr>
          <w:tab/>
        </w:r>
        <w:r w:rsidR="0009546F">
          <w:rPr>
            <w:noProof/>
            <w:webHidden/>
          </w:rPr>
          <w:fldChar w:fldCharType="begin"/>
        </w:r>
        <w:r w:rsidR="0009546F">
          <w:rPr>
            <w:noProof/>
            <w:webHidden/>
          </w:rPr>
          <w:instrText xml:space="preserve"> PAGEREF _Toc430779256 \h </w:instrText>
        </w:r>
        <w:r w:rsidR="0009546F">
          <w:rPr>
            <w:noProof/>
            <w:webHidden/>
          </w:rPr>
        </w:r>
        <w:r w:rsidR="0009546F">
          <w:rPr>
            <w:noProof/>
            <w:webHidden/>
          </w:rPr>
          <w:fldChar w:fldCharType="separate"/>
        </w:r>
        <w:r w:rsidR="00562D11">
          <w:rPr>
            <w:noProof/>
            <w:webHidden/>
          </w:rPr>
          <w:t>99</w:t>
        </w:r>
        <w:r w:rsidR="0009546F">
          <w:rPr>
            <w:noProof/>
            <w:webHidden/>
          </w:rPr>
          <w:fldChar w:fldCharType="end"/>
        </w:r>
      </w:hyperlink>
    </w:p>
    <w:p w:rsidR="0009546F" w:rsidRDefault="008359F7">
      <w:pPr>
        <w:pStyle w:val="TableofFigures"/>
        <w:tabs>
          <w:tab w:val="right" w:leader="dot" w:pos="8494"/>
        </w:tabs>
        <w:rPr>
          <w:rFonts w:asciiTheme="minorHAnsi" w:eastAsiaTheme="minorEastAsia" w:hAnsiTheme="minorHAnsi"/>
          <w:noProof/>
          <w:sz w:val="22"/>
          <w:lang w:eastAsia="en-GB"/>
        </w:rPr>
      </w:pPr>
      <w:hyperlink w:anchor="_Toc430779257" w:history="1">
        <w:r w:rsidR="0009546F" w:rsidRPr="00F65A23">
          <w:rPr>
            <w:rStyle w:val="Hyperlink"/>
            <w:noProof/>
          </w:rPr>
          <w:t>Table 5</w:t>
        </w:r>
        <w:r w:rsidR="0009546F" w:rsidRPr="00F65A23">
          <w:rPr>
            <w:rStyle w:val="Hyperlink"/>
            <w:noProof/>
          </w:rPr>
          <w:noBreakHyphen/>
          <w:t>2 SD of the measurement signal with moving average filter with different window lengths.</w:t>
        </w:r>
        <w:r w:rsidR="0009546F">
          <w:rPr>
            <w:noProof/>
            <w:webHidden/>
          </w:rPr>
          <w:tab/>
        </w:r>
        <w:r w:rsidR="0009546F">
          <w:rPr>
            <w:noProof/>
            <w:webHidden/>
          </w:rPr>
          <w:fldChar w:fldCharType="begin"/>
        </w:r>
        <w:r w:rsidR="0009546F">
          <w:rPr>
            <w:noProof/>
            <w:webHidden/>
          </w:rPr>
          <w:instrText xml:space="preserve"> PAGEREF _Toc430779257 \h </w:instrText>
        </w:r>
        <w:r w:rsidR="0009546F">
          <w:rPr>
            <w:noProof/>
            <w:webHidden/>
          </w:rPr>
        </w:r>
        <w:r w:rsidR="0009546F">
          <w:rPr>
            <w:noProof/>
            <w:webHidden/>
          </w:rPr>
          <w:fldChar w:fldCharType="separate"/>
        </w:r>
        <w:r w:rsidR="00562D11">
          <w:rPr>
            <w:noProof/>
            <w:webHidden/>
          </w:rPr>
          <w:t>101</w:t>
        </w:r>
        <w:r w:rsidR="0009546F">
          <w:rPr>
            <w:noProof/>
            <w:webHidden/>
          </w:rPr>
          <w:fldChar w:fldCharType="end"/>
        </w:r>
      </w:hyperlink>
    </w:p>
    <w:p w:rsidR="0009546F" w:rsidRDefault="008359F7">
      <w:pPr>
        <w:pStyle w:val="TableofFigures"/>
        <w:tabs>
          <w:tab w:val="right" w:leader="dot" w:pos="8494"/>
        </w:tabs>
        <w:rPr>
          <w:rFonts w:asciiTheme="minorHAnsi" w:eastAsiaTheme="minorEastAsia" w:hAnsiTheme="minorHAnsi"/>
          <w:noProof/>
          <w:sz w:val="22"/>
          <w:lang w:eastAsia="en-GB"/>
        </w:rPr>
      </w:pPr>
      <w:hyperlink w:anchor="_Toc430779258" w:history="1">
        <w:r w:rsidR="0009546F" w:rsidRPr="00F65A23">
          <w:rPr>
            <w:rStyle w:val="Hyperlink"/>
            <w:noProof/>
          </w:rPr>
          <w:t>Table 5</w:t>
        </w:r>
        <w:r w:rsidR="0009546F" w:rsidRPr="00F65A23">
          <w:rPr>
            <w:rStyle w:val="Hyperlink"/>
            <w:noProof/>
          </w:rPr>
          <w:noBreakHyphen/>
          <w:t>3 SD of the measurement signal with median filter with different window length.</w:t>
        </w:r>
        <w:r w:rsidR="0009546F">
          <w:rPr>
            <w:noProof/>
            <w:webHidden/>
          </w:rPr>
          <w:tab/>
        </w:r>
        <w:r w:rsidR="0009546F">
          <w:rPr>
            <w:noProof/>
            <w:webHidden/>
          </w:rPr>
          <w:fldChar w:fldCharType="begin"/>
        </w:r>
        <w:r w:rsidR="0009546F">
          <w:rPr>
            <w:noProof/>
            <w:webHidden/>
          </w:rPr>
          <w:instrText xml:space="preserve"> PAGEREF _Toc430779258 \h </w:instrText>
        </w:r>
        <w:r w:rsidR="0009546F">
          <w:rPr>
            <w:noProof/>
            <w:webHidden/>
          </w:rPr>
        </w:r>
        <w:r w:rsidR="0009546F">
          <w:rPr>
            <w:noProof/>
            <w:webHidden/>
          </w:rPr>
          <w:fldChar w:fldCharType="separate"/>
        </w:r>
        <w:r w:rsidR="00562D11">
          <w:rPr>
            <w:noProof/>
            <w:webHidden/>
          </w:rPr>
          <w:t>102</w:t>
        </w:r>
        <w:r w:rsidR="0009546F">
          <w:rPr>
            <w:noProof/>
            <w:webHidden/>
          </w:rPr>
          <w:fldChar w:fldCharType="end"/>
        </w:r>
      </w:hyperlink>
    </w:p>
    <w:p w:rsidR="0009546F" w:rsidRDefault="008359F7">
      <w:pPr>
        <w:pStyle w:val="TableofFigures"/>
        <w:tabs>
          <w:tab w:val="right" w:leader="dot" w:pos="8494"/>
        </w:tabs>
        <w:rPr>
          <w:rFonts w:asciiTheme="minorHAnsi" w:eastAsiaTheme="minorEastAsia" w:hAnsiTheme="minorHAnsi"/>
          <w:noProof/>
          <w:sz w:val="22"/>
          <w:lang w:eastAsia="en-GB"/>
        </w:rPr>
      </w:pPr>
      <w:hyperlink w:anchor="_Toc430779259" w:history="1">
        <w:r w:rsidR="0009546F" w:rsidRPr="00F65A23">
          <w:rPr>
            <w:rStyle w:val="Hyperlink"/>
            <w:noProof/>
            <w:shd w:val="clear" w:color="auto" w:fill="FFFFFF"/>
          </w:rPr>
          <w:t>Table 5</w:t>
        </w:r>
        <w:r w:rsidR="0009546F" w:rsidRPr="00F65A23">
          <w:rPr>
            <w:rStyle w:val="Hyperlink"/>
            <w:noProof/>
            <w:shd w:val="clear" w:color="auto" w:fill="FFFFFF"/>
          </w:rPr>
          <w:noBreakHyphen/>
          <w:t>4 MPPT highest efficiencies</w:t>
        </w:r>
        <w:r w:rsidR="0009546F">
          <w:rPr>
            <w:noProof/>
            <w:webHidden/>
          </w:rPr>
          <w:tab/>
        </w:r>
        <w:r w:rsidR="0009546F">
          <w:rPr>
            <w:noProof/>
            <w:webHidden/>
          </w:rPr>
          <w:fldChar w:fldCharType="begin"/>
        </w:r>
        <w:r w:rsidR="0009546F">
          <w:rPr>
            <w:noProof/>
            <w:webHidden/>
          </w:rPr>
          <w:instrText xml:space="preserve"> PAGEREF _Toc430779259 \h </w:instrText>
        </w:r>
        <w:r w:rsidR="0009546F">
          <w:rPr>
            <w:noProof/>
            <w:webHidden/>
          </w:rPr>
        </w:r>
        <w:r w:rsidR="0009546F">
          <w:rPr>
            <w:noProof/>
            <w:webHidden/>
          </w:rPr>
          <w:fldChar w:fldCharType="separate"/>
        </w:r>
        <w:r w:rsidR="00562D11">
          <w:rPr>
            <w:noProof/>
            <w:webHidden/>
          </w:rPr>
          <w:t>111</w:t>
        </w:r>
        <w:r w:rsidR="0009546F">
          <w:rPr>
            <w:noProof/>
            <w:webHidden/>
          </w:rPr>
          <w:fldChar w:fldCharType="end"/>
        </w:r>
      </w:hyperlink>
    </w:p>
    <w:p w:rsidR="0009546F" w:rsidRDefault="0009546F" w:rsidP="008A3982">
      <w:pPr>
        <w:spacing w:line="360" w:lineRule="auto"/>
        <w:rPr>
          <w:rFonts w:ascii="Arial" w:hAnsi="Arial" w:cs="Arial"/>
        </w:rPr>
        <w:sectPr w:rsidR="0009546F">
          <w:headerReference w:type="default" r:id="rId11"/>
          <w:footerReference w:type="default" r:id="rId12"/>
          <w:pgSz w:w="11906" w:h="16838"/>
          <w:pgMar w:top="1134" w:right="1134" w:bottom="1134" w:left="2268" w:header="708" w:footer="708" w:gutter="0"/>
          <w:pgNumType w:fmt="lowerRoman" w:start="1"/>
          <w:cols w:space="720"/>
        </w:sectPr>
      </w:pPr>
      <w:r>
        <w:rPr>
          <w:rFonts w:ascii="Arial" w:hAnsi="Arial" w:cs="Arial"/>
        </w:rPr>
        <w:fldChar w:fldCharType="end"/>
      </w:r>
    </w:p>
    <w:p w:rsidR="008A3982" w:rsidRDefault="008A3982" w:rsidP="008A3982">
      <w:pPr>
        <w:pStyle w:val="Heading1"/>
      </w:pPr>
      <w:bookmarkStart w:id="30" w:name="_Toc431405176"/>
      <w:r>
        <w:lastRenderedPageBreak/>
        <w:t>Introduction</w:t>
      </w:r>
      <w:bookmarkEnd w:id="30"/>
    </w:p>
    <w:p w:rsidR="00BB4CDF" w:rsidRDefault="00BB4CDF" w:rsidP="00BB4CDF">
      <w:pPr>
        <w:spacing w:line="360" w:lineRule="auto"/>
        <w:jc w:val="both"/>
        <w:rPr>
          <w:rFonts w:ascii="Arial" w:hAnsi="Arial" w:cs="Arial"/>
        </w:rPr>
      </w:pPr>
      <w:bookmarkStart w:id="31" w:name="_Toc424560929"/>
      <w:r>
        <w:rPr>
          <w:rFonts w:ascii="Arial" w:hAnsi="Arial" w:cs="Arial"/>
        </w:rPr>
        <w:t xml:space="preserve">The demand for clean, sustainable and abundant energy sources is substantial due to the increasing cost of conventional power sources, the limited reserve capacity of national electricity grids and the environmental impact of pollution. It is without surprise, therefore, that researchers have been investigating renewable energy systems for many years. Nowadays, renewable energy is commercially generated from sources including solar, tidal, wind, wave, geothermal, hydroelectrical and biomass. </w:t>
      </w:r>
    </w:p>
    <w:p w:rsidR="00BB4CDF" w:rsidRDefault="00BB4CDF" w:rsidP="00BB4CDF">
      <w:pPr>
        <w:spacing w:line="360" w:lineRule="auto"/>
        <w:jc w:val="both"/>
        <w:rPr>
          <w:rFonts w:ascii="Arial" w:hAnsi="Arial" w:cs="Arial"/>
        </w:rPr>
      </w:pPr>
    </w:p>
    <w:p w:rsidR="00BB4CDF" w:rsidRDefault="00BB4CDF" w:rsidP="00BB4CDF">
      <w:pPr>
        <w:autoSpaceDE w:val="0"/>
        <w:autoSpaceDN w:val="0"/>
        <w:adjustRightInd w:val="0"/>
        <w:spacing w:line="360" w:lineRule="auto"/>
        <w:jc w:val="both"/>
        <w:rPr>
          <w:rFonts w:ascii="Arial" w:hAnsi="Arial" w:cs="Arial"/>
        </w:rPr>
      </w:pPr>
      <w:r>
        <w:rPr>
          <w:rFonts w:ascii="Arial" w:hAnsi="Arial" w:cs="Arial"/>
        </w:rPr>
        <w:t xml:space="preserve">In recent years, global warming has increasingly been viewed as a significant issue in developed countries as result of the increase in the greenhouse gas emissions. EU countries, for example, have set an ambitious target to cut greenhouse gas emissions by 80% by 2050 in comparison to 1990 levels. During the same period, they intend to increase the use of renewable energy by 55% </w:t>
      </w:r>
      <w:r>
        <w:fldChar w:fldCharType="begin" w:fldLock="1"/>
      </w:r>
      <w:r w:rsidR="00223DCD">
        <w:rPr>
          <w:rFonts w:ascii="Arial" w:hAnsi="Arial" w:cs="Arial"/>
        </w:rPr>
        <w:instrText>ADDIN CSL_CITATION { "citationItems" : [ { "id" : "ITEM-1", "itemData" : { "URL" : "http://ec.europa.eu/clima/policies/strategies/index_en.htm", "accessed" : { "date-parts" : [ [ "2015", "8", "8" ] ] }, "id" : "ITEM-1", "issued" : { "date-parts" : [ [ "0" ] ] }, "title" : "2050 low-carbon economy", "type" : "webpage" }, "uris" : [ "http://www.mendeley.com/documents/?uuid=9c53531d-9598-4943-9c63-e1b9c80ea076" ] } ], "mendeley" : { "formattedCitation" : "[1]", "plainTextFormattedCitation" : "[1]", "previouslyFormattedCitation" : "[1]" }, "properties" : { "noteIndex" : 0 }, "schema" : "https://github.com/citation-style-language/schema/raw/master/csl-citation.json" }</w:instrText>
      </w:r>
      <w:r>
        <w:fldChar w:fldCharType="separate"/>
      </w:r>
      <w:r w:rsidR="00223DCD" w:rsidRPr="00223DCD">
        <w:rPr>
          <w:rFonts w:ascii="Arial" w:hAnsi="Arial" w:cs="Arial"/>
          <w:noProof/>
        </w:rPr>
        <w:t>[1]</w:t>
      </w:r>
      <w:r>
        <w:fldChar w:fldCharType="end"/>
      </w:r>
      <w:r>
        <w:fldChar w:fldCharType="begin" w:fldLock="1"/>
      </w:r>
      <w:r w:rsidR="00223DCD">
        <w:rPr>
          <w:rFonts w:ascii="Arial" w:hAnsi="Arial" w:cs="Arial"/>
        </w:rPr>
        <w:instrText>ADDIN CSL_CITATION { "citationItems" : [ { "id" : "ITEM-1", "itemData" : { "author" : [ { "dropping-particle" : "", "family" : "EUROPEAN COMMISSION", "given" : "", "non-dropping-particle" : "", "parse-names" : false, "suffix" : "" } ], "id" : "ITEM-1", "issued" : { "date-parts" : [ [ "0" ] ] }, "publisher-place" : "Brussels", "title" : "Energy Roadmap 2050", "type" : "report" }, "uris" : [ "http://www.mendeley.com/documents/?uuid=3fff592a-dce5-4131-97a6-4eadebbcec8b" ] } ], "mendeley" : { "formattedCitation" : "[2]", "plainTextFormattedCitation" : "[2]", "previouslyFormattedCitation" : "[2]" }, "properties" : { "noteIndex" : 0 }, "schema" : "https://github.com/citation-style-language/schema/raw/master/csl-citation.json" }</w:instrText>
      </w:r>
      <w:r>
        <w:fldChar w:fldCharType="separate"/>
      </w:r>
      <w:r w:rsidR="00223DCD" w:rsidRPr="00223DCD">
        <w:rPr>
          <w:rFonts w:ascii="Arial" w:hAnsi="Arial" w:cs="Arial"/>
          <w:noProof/>
        </w:rPr>
        <w:t>[2]</w:t>
      </w:r>
      <w:r>
        <w:fldChar w:fldCharType="end"/>
      </w:r>
      <w:r>
        <w:rPr>
          <w:rFonts w:ascii="Arial" w:hAnsi="Arial" w:cs="Arial"/>
        </w:rPr>
        <w:t xml:space="preserve">. The plan has two stages: in first stage greenhouse gas emissions will be reduced by at least 20% by 2020 while renewable energy production will be increased to account for 20% of all the energy produced </w:t>
      </w:r>
      <w:r>
        <w:fldChar w:fldCharType="begin" w:fldLock="1"/>
      </w:r>
      <w:r w:rsidR="00223DCD">
        <w:rPr>
          <w:rFonts w:ascii="Arial" w:hAnsi="Arial" w:cs="Arial"/>
        </w:rPr>
        <w:instrText>ADDIN CSL_CITATION { "citationItems" : [ { "id" : "ITEM-1", "itemData" : { "URL" : "http://ec.europa.eu/clima/policies/strategies/2020/index_en.htm", "accessed" : { "date-parts" : [ [ "2015", "8", "8" ] ] }, "id" : "ITEM-1", "issued" : { "date-parts" : [ [ "0" ] ] }, "title" : "The 2020 climate &amp; energy package", "type" : "webpage" }, "uris" : [ "http://www.mendeley.com/documents/?uuid=9873e4fe-6eba-4d1d-8b63-e5093ab3a0c7" ] } ], "mendeley" : { "formattedCitation" : "[3]", "plainTextFormattedCitation" : "[3]", "previouslyFormattedCitation" : "[3]" }, "properties" : { "noteIndex" : 0 }, "schema" : "https://github.com/citation-style-language/schema/raw/master/csl-citation.json" }</w:instrText>
      </w:r>
      <w:r>
        <w:fldChar w:fldCharType="separate"/>
      </w:r>
      <w:r w:rsidR="00223DCD" w:rsidRPr="00223DCD">
        <w:rPr>
          <w:rFonts w:ascii="Arial" w:hAnsi="Arial" w:cs="Arial"/>
          <w:noProof/>
        </w:rPr>
        <w:t>[3]</w:t>
      </w:r>
      <w:r>
        <w:fldChar w:fldCharType="end"/>
      </w:r>
      <w:r>
        <w:rPr>
          <w:rFonts w:ascii="Arial" w:hAnsi="Arial" w:cs="Arial"/>
        </w:rPr>
        <w:t xml:space="preserve">.  In the second stage the greenhouse gas emissions will be reduced by at least 27% and increase of using renewable energy with the same amount (27%) by 2030 in comparison to 1990 levels </w:t>
      </w:r>
      <w:r>
        <w:fldChar w:fldCharType="begin" w:fldLock="1"/>
      </w:r>
      <w:r w:rsidR="00223DCD">
        <w:rPr>
          <w:rFonts w:ascii="Arial" w:hAnsi="Arial" w:cs="Arial"/>
        </w:rPr>
        <w:instrText>ADDIN CSL_CITATION { "citationItems" : [ { "id" : "ITEM-1", "itemData" : { "URL" : "http://ec.europa.eu/clima/policies/strategies/2030/index_en.htm", "accessed" : { "date-parts" : [ [ "2015", "8", "8" ] ] }, "id" : "ITEM-1", "issued" : { "date-parts" : [ [ "0" ] ] }, "title" : "2030 climate &amp; energy framework", "type" : "webpage" }, "uris" : [ "http://www.mendeley.com/documents/?uuid=797d5cb9-6fb6-45a1-b710-bbecb9023be0" ] } ], "mendeley" : { "formattedCitation" : "[4]", "plainTextFormattedCitation" : "[4]", "previouslyFormattedCitation" : "[4]" }, "properties" : { "noteIndex" : 0 }, "schema" : "https://github.com/citation-style-language/schema/raw/master/csl-citation.json" }</w:instrText>
      </w:r>
      <w:r>
        <w:fldChar w:fldCharType="separate"/>
      </w:r>
      <w:r w:rsidR="00223DCD" w:rsidRPr="00223DCD">
        <w:rPr>
          <w:rFonts w:ascii="Arial" w:hAnsi="Arial" w:cs="Arial"/>
          <w:noProof/>
        </w:rPr>
        <w:t>[4]</w:t>
      </w:r>
      <w:r>
        <w:fldChar w:fldCharType="end"/>
      </w:r>
      <w:r>
        <w:rPr>
          <w:rFonts w:ascii="Arial" w:hAnsi="Arial" w:cs="Arial"/>
        </w:rPr>
        <w:t xml:space="preserve">. </w:t>
      </w:r>
    </w:p>
    <w:p w:rsidR="00BB4CDF" w:rsidRDefault="00BB4CDF" w:rsidP="00BB4CDF">
      <w:pPr>
        <w:autoSpaceDE w:val="0"/>
        <w:autoSpaceDN w:val="0"/>
        <w:adjustRightInd w:val="0"/>
        <w:spacing w:line="360" w:lineRule="auto"/>
        <w:jc w:val="both"/>
        <w:rPr>
          <w:rFonts w:ascii="Arial" w:hAnsi="Arial" w:cs="Arial"/>
        </w:rPr>
      </w:pPr>
    </w:p>
    <w:p w:rsidR="00BB4CDF" w:rsidRDefault="00BB4CDF" w:rsidP="00BB4CDF">
      <w:pPr>
        <w:spacing w:after="240" w:line="360" w:lineRule="auto"/>
        <w:jc w:val="both"/>
        <w:rPr>
          <w:rFonts w:ascii="Arial" w:hAnsi="Arial" w:cs="Arial"/>
        </w:rPr>
      </w:pPr>
      <w:r>
        <w:rPr>
          <w:rFonts w:ascii="Arial" w:hAnsi="Arial" w:cs="Arial"/>
        </w:rPr>
        <w:t xml:space="preserve">Renewable installations are often expensive due to the equipment required (e.g. PV array, wind turbine, inverter and batteries). Therefore governments in developed countries are promoting subsidies (such as feed-in tariffs) to encourage the uptake of renewable energy generation. For example, by setting the price for electricity produced from renewable sources higher than the market price, while at the same compelling electricity companies to purchase electricity from the suppliers for an agreed fixed number of years at a fixed price </w:t>
      </w:r>
      <w:r w:rsidRPr="009A7993">
        <w:rPr>
          <w:rFonts w:ascii="Arial" w:hAnsi="Arial" w:cs="Arial"/>
        </w:rPr>
        <w:fldChar w:fldCharType="begin" w:fldLock="1"/>
      </w:r>
      <w:r w:rsidR="00223DCD">
        <w:rPr>
          <w:rFonts w:ascii="Arial" w:hAnsi="Arial" w:cs="Arial"/>
        </w:rPr>
        <w:instrText>ADDIN CSL_CITATION { "citationItems" : [ { "id" : "ITEM-1", "itemData" : { "id" : "ITEM-1", "issued" : { "date-parts" : [ [ "2015" ] ] }, "title" : "Feed-in Tariff: Guidance for Renewable Installations (Version 8)", "type" : "report" }, "uris" : [ "http://www.mendeley.com/documents/?uuid=2267650f-80e9-4918-ba1b-fb389285c12d" ] } ], "mendeley" : { "formattedCitation" : "[5]", "plainTextFormattedCitation" : "[5]", "previouslyFormattedCitation" : "[5]" }, "properties" : { "noteIndex" : 0 }, "schema" : "https://github.com/citation-style-language/schema/raw/master/csl-citation.json" }</w:instrText>
      </w:r>
      <w:r w:rsidRPr="009A7993">
        <w:rPr>
          <w:rFonts w:ascii="Arial" w:hAnsi="Arial" w:cs="Arial"/>
        </w:rPr>
        <w:fldChar w:fldCharType="separate"/>
      </w:r>
      <w:r w:rsidR="00223DCD" w:rsidRPr="00223DCD">
        <w:rPr>
          <w:rFonts w:ascii="Arial" w:hAnsi="Arial" w:cs="Arial"/>
          <w:noProof/>
        </w:rPr>
        <w:t>[5]</w:t>
      </w:r>
      <w:r w:rsidRPr="009A7993">
        <w:rPr>
          <w:rFonts w:ascii="Arial" w:hAnsi="Arial" w:cs="Arial"/>
        </w:rPr>
        <w:fldChar w:fldCharType="end"/>
      </w:r>
      <w:r>
        <w:rPr>
          <w:rFonts w:ascii="Arial" w:hAnsi="Arial" w:cs="Arial"/>
        </w:rPr>
        <w:t xml:space="preserve">. However, by setting the price higher than the market level, small businesses and householders will be encouraged to install </w:t>
      </w:r>
      <w:hyperlink r:id="rId13" w:history="1">
        <w:r w:rsidRPr="009A7993">
          <w:rPr>
            <w:rFonts w:ascii="Arial" w:hAnsi="Arial" w:cs="Arial"/>
          </w:rPr>
          <w:t>PV solar panels</w:t>
        </w:r>
      </w:hyperlink>
      <w:r>
        <w:rPr>
          <w:rFonts w:ascii="Arial" w:hAnsi="Arial" w:cs="Arial"/>
        </w:rPr>
        <w:t xml:space="preserve"> and </w:t>
      </w:r>
      <w:hyperlink r:id="rId14" w:history="1">
        <w:r w:rsidRPr="009A7993">
          <w:rPr>
            <w:rFonts w:ascii="Arial" w:hAnsi="Arial" w:cs="Arial"/>
          </w:rPr>
          <w:t>wind turbines</w:t>
        </w:r>
      </w:hyperlink>
      <w:r>
        <w:rPr>
          <w:rFonts w:ascii="Arial" w:hAnsi="Arial" w:cs="Arial"/>
        </w:rPr>
        <w:t>.</w:t>
      </w:r>
    </w:p>
    <w:p w:rsidR="00BB4CDF" w:rsidRDefault="00BB4CDF" w:rsidP="00BB4CDF">
      <w:pPr>
        <w:spacing w:line="360" w:lineRule="auto"/>
        <w:jc w:val="both"/>
        <w:rPr>
          <w:rFonts w:ascii="Arial" w:hAnsi="Arial" w:cs="Arial"/>
        </w:rPr>
      </w:pPr>
      <w:r>
        <w:rPr>
          <w:rFonts w:ascii="Arial" w:hAnsi="Arial" w:cs="Arial"/>
        </w:rPr>
        <w:t xml:space="preserve">Amongst all renewable resources, solar energy is drawing considerable attention due to its worldwide availability, as shown in </w:t>
      </w:r>
      <w:r>
        <w:fldChar w:fldCharType="begin"/>
      </w:r>
      <w:r>
        <w:rPr>
          <w:rFonts w:ascii="Arial" w:hAnsi="Arial" w:cs="Arial"/>
        </w:rPr>
        <w:instrText xml:space="preserve"> REF _Ref428295536 \h  \* MERGEFORMAT </w:instrText>
      </w:r>
      <w:r>
        <w:fldChar w:fldCharType="separate"/>
      </w:r>
      <w:r w:rsidR="00562D11" w:rsidRPr="00562D11">
        <w:rPr>
          <w:rFonts w:ascii="Arial" w:hAnsi="Arial" w:cs="Arial"/>
        </w:rPr>
        <w:t>Fig 1</w:t>
      </w:r>
      <w:r w:rsidR="00562D11" w:rsidRPr="00562D11">
        <w:rPr>
          <w:rFonts w:ascii="Arial" w:hAnsi="Arial" w:cs="Arial"/>
        </w:rPr>
        <w:noBreakHyphen/>
        <w:t>1</w:t>
      </w:r>
      <w:r>
        <w:fldChar w:fldCharType="end"/>
      </w:r>
      <w:r>
        <w:rPr>
          <w:rFonts w:ascii="Arial" w:hAnsi="Arial" w:cs="Arial"/>
        </w:rPr>
        <w:t xml:space="preserve">. In a solar energy system, solar radiation is converted directly into electricity using photovoltaic (PV) cells. PV panels are increasingly popular and assisted by government funding schemes because they produce clean energy with little operational cost </w:t>
      </w:r>
      <w:r>
        <w:fldChar w:fldCharType="begin" w:fldLock="1"/>
      </w:r>
      <w:r w:rsidR="00223DCD">
        <w:rPr>
          <w:rFonts w:ascii="Arial" w:hAnsi="Arial" w:cs="Arial"/>
        </w:rPr>
        <w:instrText>ADDIN CSL_CITATION { "citationItems" : [ { "id" : "ITEM-1", "itemData" : { "ISBN" : "978 0 946121 29 8", "author" : [ { "dropping-particle" : "", "family" : "World Energy Council", "given" : "", "non-dropping-particle" : "", "parse-names" : false, "suffix" : "" } ], "id" : "ITEM-1", "issued" : { "date-parts" : [ [ "2013" ] ] }, "page" : "468", "title" : "World Energy Resources", "type" : "article-journal" }, "uris" : [ "http://www.mendeley.com/documents/?uuid=0c9d76b1-c18a-48a9-a361-e91c7526fd0b" ] } ], "mendeley" : { "formattedCitation" : "[6]", "plainTextFormattedCitation" : "[6]", "previouslyFormattedCitation" : "[6]" }, "properties" : { "noteIndex" : 0 }, "schema" : "https://github.com/citation-style-language/schema/raw/master/csl-citation.json" }</w:instrText>
      </w:r>
      <w:r>
        <w:fldChar w:fldCharType="separate"/>
      </w:r>
      <w:r w:rsidR="00223DCD" w:rsidRPr="00223DCD">
        <w:rPr>
          <w:rFonts w:ascii="Arial" w:hAnsi="Arial" w:cs="Arial"/>
          <w:noProof/>
        </w:rPr>
        <w:t>[6]</w:t>
      </w:r>
      <w:r>
        <w:fldChar w:fldCharType="end"/>
      </w:r>
      <w:r>
        <w:rPr>
          <w:rFonts w:ascii="Arial" w:hAnsi="Arial" w:cs="Arial"/>
        </w:rPr>
        <w:t xml:space="preserve">. </w:t>
      </w:r>
    </w:p>
    <w:p w:rsidR="00BB4CDF" w:rsidRDefault="00BB4CDF" w:rsidP="00BB4CDF">
      <w:pPr>
        <w:spacing w:line="360" w:lineRule="auto"/>
        <w:jc w:val="both"/>
        <w:rPr>
          <w:rFonts w:ascii="Arial" w:hAnsi="Arial" w:cs="Arial"/>
        </w:rPr>
      </w:pPr>
    </w:p>
    <w:p w:rsidR="00BB4CDF" w:rsidRDefault="00BB4CDF" w:rsidP="00BB4CDF">
      <w:pPr>
        <w:keepNext/>
        <w:spacing w:line="360" w:lineRule="auto"/>
        <w:jc w:val="both"/>
        <w:rPr>
          <w:rFonts w:ascii="Arial" w:hAnsi="Arial" w:cs="Arial"/>
        </w:rPr>
      </w:pPr>
      <w:r>
        <w:rPr>
          <w:rFonts w:ascii="Arial" w:hAnsi="Arial" w:cs="Arial"/>
          <w:noProof/>
        </w:rPr>
        <w:lastRenderedPageBreak/>
        <w:drawing>
          <wp:inline distT="0" distB="0" distL="0" distR="0" wp14:anchorId="60F847AA" wp14:editId="2FE23BF8">
            <wp:extent cx="4991100" cy="2462530"/>
            <wp:effectExtent l="0" t="0" r="0" b="0"/>
            <wp:docPr id="81" name="Picture 81" descr="SolarGIS-Solar-map-World-ma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larGIS-Solar-map-World-map-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91100" cy="2462530"/>
                    </a:xfrm>
                    <a:prstGeom prst="rect">
                      <a:avLst/>
                    </a:prstGeom>
                    <a:noFill/>
                    <a:ln>
                      <a:noFill/>
                    </a:ln>
                  </pic:spPr>
                </pic:pic>
              </a:graphicData>
            </a:graphic>
          </wp:inline>
        </w:drawing>
      </w:r>
    </w:p>
    <w:p w:rsidR="00BB4CDF" w:rsidRDefault="00BB4CDF" w:rsidP="006B7127">
      <w:pPr>
        <w:pStyle w:val="Caption"/>
        <w:jc w:val="center"/>
        <w:rPr>
          <w:rFonts w:eastAsiaTheme="minorEastAsia"/>
          <w:b w:val="0"/>
          <w:bCs w:val="0"/>
          <w:szCs w:val="22"/>
        </w:rPr>
      </w:pPr>
      <w:bookmarkStart w:id="32" w:name="_Ref428295536"/>
      <w:bookmarkStart w:id="33" w:name="_Toc428302624"/>
      <w:bookmarkStart w:id="34" w:name="_Toc428302403"/>
      <w:bookmarkStart w:id="35" w:name="_Toc428302152"/>
      <w:bookmarkStart w:id="36" w:name="_Toc430779113"/>
      <w:bookmarkStart w:id="37" w:name="_Toc431208443"/>
      <w:r>
        <w:rPr>
          <w:rFonts w:eastAsiaTheme="minorEastAsia"/>
          <w:b w:val="0"/>
          <w:bCs w:val="0"/>
          <w:szCs w:val="22"/>
        </w:rPr>
        <w:t xml:space="preserve">Fig </w:t>
      </w:r>
      <w:r>
        <w:fldChar w:fldCharType="begin"/>
      </w:r>
      <w:r>
        <w:rPr>
          <w:rFonts w:eastAsiaTheme="minorEastAsia"/>
          <w:b w:val="0"/>
          <w:bCs w:val="0"/>
          <w:szCs w:val="22"/>
        </w:rPr>
        <w:instrText xml:space="preserve"> STYLEREF 1 \s </w:instrText>
      </w:r>
      <w:r>
        <w:fldChar w:fldCharType="separate"/>
      </w:r>
      <w:r w:rsidR="00562D11">
        <w:rPr>
          <w:rFonts w:eastAsiaTheme="minorEastAsia"/>
          <w:b w:val="0"/>
          <w:bCs w:val="0"/>
          <w:noProof/>
          <w:szCs w:val="22"/>
        </w:rPr>
        <w:t>1</w:t>
      </w:r>
      <w:r>
        <w:fldChar w:fldCharType="end"/>
      </w:r>
      <w:r>
        <w:rPr>
          <w:rFonts w:eastAsiaTheme="minorEastAsia"/>
          <w:b w:val="0"/>
          <w:bCs w:val="0"/>
          <w:szCs w:val="22"/>
        </w:rPr>
        <w:noBreakHyphen/>
      </w:r>
      <w:r>
        <w:fldChar w:fldCharType="begin"/>
      </w:r>
      <w:r>
        <w:rPr>
          <w:rFonts w:eastAsiaTheme="minorEastAsia"/>
          <w:b w:val="0"/>
          <w:bCs w:val="0"/>
          <w:szCs w:val="22"/>
        </w:rPr>
        <w:instrText xml:space="preserve"> SEQ Fig \* ARABIC \s 1 </w:instrText>
      </w:r>
      <w:r>
        <w:fldChar w:fldCharType="separate"/>
      </w:r>
      <w:r w:rsidR="00562D11">
        <w:rPr>
          <w:rFonts w:eastAsiaTheme="minorEastAsia"/>
          <w:b w:val="0"/>
          <w:bCs w:val="0"/>
          <w:noProof/>
          <w:szCs w:val="22"/>
        </w:rPr>
        <w:t>1</w:t>
      </w:r>
      <w:r>
        <w:fldChar w:fldCharType="end"/>
      </w:r>
      <w:bookmarkEnd w:id="32"/>
      <w:r>
        <w:rPr>
          <w:rFonts w:eastAsiaTheme="minorEastAsia"/>
          <w:b w:val="0"/>
          <w:bCs w:val="0"/>
          <w:szCs w:val="22"/>
        </w:rPr>
        <w:t xml:space="preserve"> The worldwide availability of solar energy </w:t>
      </w:r>
      <w:r>
        <w:fldChar w:fldCharType="begin" w:fldLock="1"/>
      </w:r>
      <w:r w:rsidR="00223DCD">
        <w:rPr>
          <w:rFonts w:eastAsiaTheme="minorEastAsia"/>
          <w:b w:val="0"/>
          <w:bCs w:val="0"/>
          <w:szCs w:val="22"/>
        </w:rPr>
        <w:instrText>ADDIN CSL_CITATION { "citationItems" : [ { "id" : "ITEM-1", "itemData" : { "URL" : "http://www.prosolartec.de/en/photovoltaics-en.html", "accessed" : { "date-parts" : [ [ "2015", "8", "14" ] ] }, "id" : "ITEM-1", "issued" : { "date-parts" : [ [ "0" ] ] }, "title" : "FUTURE MARKETS", "type" : "webpage" }, "uris" : [ "http://www.mendeley.com/documents/?uuid=8a4ad325-5a03-4609-8992-c23bcd8e1189" ] } ], "mendeley" : { "formattedCitation" : "[7]", "plainTextFormattedCitation" : "[7]", "previouslyFormattedCitation" : "[7]" }, "properties" : { "noteIndex" : 0 }, "schema" : "https://github.com/citation-style-language/schema/raw/master/csl-citation.json" }</w:instrText>
      </w:r>
      <w:r>
        <w:fldChar w:fldCharType="separate"/>
      </w:r>
      <w:r w:rsidR="00223DCD" w:rsidRPr="00223DCD">
        <w:rPr>
          <w:rFonts w:eastAsiaTheme="minorEastAsia"/>
          <w:b w:val="0"/>
          <w:bCs w:val="0"/>
          <w:noProof/>
          <w:szCs w:val="22"/>
        </w:rPr>
        <w:t>[7]</w:t>
      </w:r>
      <w:r>
        <w:fldChar w:fldCharType="end"/>
      </w:r>
      <w:r>
        <w:rPr>
          <w:rFonts w:eastAsiaTheme="minorEastAsia"/>
          <w:b w:val="0"/>
          <w:bCs w:val="0"/>
          <w:szCs w:val="22"/>
        </w:rPr>
        <w:t>.</w:t>
      </w:r>
      <w:bookmarkEnd w:id="33"/>
      <w:bookmarkEnd w:id="34"/>
      <w:bookmarkEnd w:id="35"/>
      <w:bookmarkEnd w:id="36"/>
      <w:bookmarkEnd w:id="37"/>
    </w:p>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r>
        <w:rPr>
          <w:rFonts w:ascii="Arial" w:hAnsi="Arial" w:cs="Arial"/>
        </w:rPr>
        <w:t xml:space="preserve">The most of emissions related to the power generated by the PV array are produced during the manufacturing of its components (and small amount during the maintenance). The power generated by the PV array during its life time, which is typically 25 years </w:t>
      </w:r>
      <w:r>
        <w:fldChar w:fldCharType="begin" w:fldLock="1"/>
      </w:r>
      <w:r w:rsidR="00223DCD">
        <w:rPr>
          <w:rFonts w:ascii="Arial" w:hAnsi="Arial" w:cs="Arial"/>
        </w:rPr>
        <w:instrText>ADDIN CSL_CITATION { "citationItems" : [ { "id" : "ITEM-1", "itemData" : { "DOI" : "10.1063/1.52899", "ISSN" : "0094243X", "abstract" : "The overall purposes of this paper are to elucidate the crucial importance of predicting the service lifetime (SLP) for photovoltaics (PV) modules and to present an outline for developing a SLP methodology for encapsulated PV cells and minimodules. The specific objectives are (a) to illustrate the generic nature of SLP for several types of solar energy conversion or conservation devices, (b) to summarize the major durability issues concerned with these devices, (c) to justify using SLP in the triad of cost, performance, and durability instead of only durability, (d) to define and explain the seven major elements that comprise a generic SLP methodology, (e) to provide background about implementing the SLP methodology for PV cells and minimodules including the complexity of the encapsulation problems, (f) to summarize briefly the past focus of our task for improving and/or replacing ethylene vinyl acetate (EVA) as a PV pottant, and (g) to provide an outline of our present and future studies using encapsulated PV cells and minimodules for improving the encapsulation of PV cells and predicting a service lifetime for them using the SLP methodology outlined in objective (d). By using this methodology, our major conclusion is that predicting the service lifetime of PV cells and minimodules is possible.", "author" : [ { "dropping-particle" : "", "family" : "Czanderna", "given" : "a W", "non-dropping-particle" : "", "parse-names" : false, "suffix" : "" }, { "dropping-particle" : "", "family" : "Jorgensen", "given" : "G J", "non-dropping-particle" : "", "parse-names" : false, "suffix" : "" } ], "container-title" : "Aip Conference Proceedings", "id" : "ITEM-1", "issued" : { "date-parts" : [ [ "1997" ] ] }, "page" : "295-312", "title" : "Service lifetime prediction for encapsulated photovoltaic cells/minimodules", "type" : "article-journal" }, "uris" : [ "http://www.mendeley.com/documents/?uuid=d12363aa-c416-46e6-9a7a-c843374eb4c2" ] } ], "mendeley" : { "formattedCitation" : "[8]", "plainTextFormattedCitation" : "[8]", "previouslyFormattedCitation" : "[8]" }, "properties" : { "noteIndex" : 0 }, "schema" : "https://github.com/citation-style-language/schema/raw/master/csl-citation.json" }</w:instrText>
      </w:r>
      <w:r>
        <w:fldChar w:fldCharType="separate"/>
      </w:r>
      <w:r w:rsidR="00223DCD" w:rsidRPr="00223DCD">
        <w:rPr>
          <w:rFonts w:ascii="Arial" w:hAnsi="Arial" w:cs="Arial"/>
          <w:noProof/>
        </w:rPr>
        <w:t>[8]</w:t>
      </w:r>
      <w:r>
        <w:fldChar w:fldCharType="end"/>
      </w:r>
      <w:r>
        <w:fldChar w:fldCharType="begin" w:fldLock="1"/>
      </w:r>
      <w:r w:rsidR="00223DCD">
        <w:rPr>
          <w:rFonts w:ascii="Arial" w:hAnsi="Arial" w:cs="Arial"/>
        </w:rPr>
        <w:instrText>ADDIN CSL_CITATION { "citationItems" : [ { "id" : "ITEM-1", "itemData" : { "ISBN" : "4-9901816-0-3", "abstract" : "A comparison of the original and weathered power output of several different silicon technologies, dating back to 1982 is presented and confronted together with examples of degradation and weathering effects. The basis of the analysis is the JRC Ispra outdoor test field where examples of diverse generations of PV technology have been subjected to long term climatic exposure. Some of the degradation may be attributed to photon effects while others are more related to encapsulation and delamination issues. The effect of performance degradation on the energy life performance is explored in order to quantify the impact of different degradation mechanisms on the energy generation. Results indicate the initial degradation is not the key issue for maximising energy output.", "author" : [ { "dropping-particle" : "", "family" : "Dunlop", "given" : "E.D.", "non-dropping-particle" : "", "parse-names" : false, "suffix" : "" } ], "container-title" : "3rd World Conference onPhotovoltaic Energy Conversion, 2003. Proceedings of", "id" : "ITEM-1", "issue" : "March 1982", "issued" : { "date-parts" : [ [ "2003" ] ] }, "page" : "18-21", "title" : "Lifetime performance of crystalline silicon PV modules", "type" : "article-journal", "volume" : "3" }, "uris" : [ "http://www.mendeley.com/documents/?uuid=f97b9bef-d8f1-4402-880b-95dcc4fcafe1" ] } ], "mendeley" : { "formattedCitation" : "[9]", "plainTextFormattedCitation" : "[9]", "previouslyFormattedCitation" : "[9]" }, "properties" : { "noteIndex" : 0 }, "schema" : "https://github.com/citation-style-language/schema/raw/master/csl-citation.json" }</w:instrText>
      </w:r>
      <w:r>
        <w:fldChar w:fldCharType="separate"/>
      </w:r>
      <w:r w:rsidR="00223DCD" w:rsidRPr="00223DCD">
        <w:rPr>
          <w:rFonts w:ascii="Arial" w:hAnsi="Arial" w:cs="Arial"/>
          <w:noProof/>
        </w:rPr>
        <w:t>[9]</w:t>
      </w:r>
      <w:r>
        <w:fldChar w:fldCharType="end"/>
      </w:r>
      <w:r>
        <w:rPr>
          <w:rFonts w:ascii="Arial" w:hAnsi="Arial" w:cs="Arial"/>
        </w:rPr>
        <w:t xml:space="preserve"> does not result in the release of greenhouse gases. PV installations are usually divided to three categories </w:t>
      </w:r>
      <w:r>
        <w:fldChar w:fldCharType="begin" w:fldLock="1"/>
      </w:r>
      <w:r w:rsidR="00223DCD">
        <w:rPr>
          <w:rFonts w:ascii="Arial" w:hAnsi="Arial" w:cs="Arial"/>
        </w:rPr>
        <w:instrText>ADDIN CSL_CITATION { "citationItems" : [ { "id" : "ITEM-1", "itemData" : { "author" : [ { "dropping-particle" : "", "family" : "Ga\u00ebtan Masson , Sinead Orlandi", "given" : "Mano\u00ebl Rekinger", "non-dropping-particle" : "", "parse-names" : false, "suffix" : "" } ], "id" : "ITEM-1", "issued" : { "date-parts" : [ [ "2013" ] ] }, "publisher-place" : "B r u s s e l s , B e l g i u m", "title" : "Global Market Ooutlook for Photovoltaics 2014-2018", "type" : "report" }, "uris" : [ "http://www.mendeley.com/documents/?uuid=dbf0eb40-3bdd-45c8-b66a-eea4c28754bc" ] } ], "mendeley" : { "formattedCitation" : "[10]", "plainTextFormattedCitation" : "[10]", "previouslyFormattedCitation" : "[10]" }, "properties" : { "noteIndex" : 0 }, "schema" : "https://github.com/citation-style-language/schema/raw/master/csl-citation.json" }</w:instrText>
      </w:r>
      <w:r>
        <w:fldChar w:fldCharType="separate"/>
      </w:r>
      <w:r w:rsidR="00223DCD" w:rsidRPr="00223DCD">
        <w:rPr>
          <w:rFonts w:ascii="Arial" w:hAnsi="Arial" w:cs="Arial"/>
          <w:noProof/>
        </w:rPr>
        <w:t>[10]</w:t>
      </w:r>
      <w:r>
        <w:fldChar w:fldCharType="end"/>
      </w:r>
      <w:r>
        <w:rPr>
          <w:rFonts w:ascii="Arial" w:hAnsi="Arial" w:cs="Arial"/>
        </w:rPr>
        <w:t xml:space="preserve"> according to the installation size: 1) residential systems, which usually have a capacity between 2 to 3 kilowatts and installed a building’s pitched roof; 2) commercial systems, which are generally installed on flat or low-slope roofs and can be up to a megawatt-scale; 3) ground-mount utility-scale systems (which have been drawing more attention in the recent years since most of the solar power generated in the world is accounted for by this category), where the generated electricity is fed back into the power grid. One of the largest solar power plants in the world is the Topaz Solar Farm. It covers 25 km</w:t>
      </w:r>
      <w:r>
        <w:rPr>
          <w:rFonts w:ascii="Arial" w:hAnsi="Arial" w:cs="Arial"/>
          <w:vertAlign w:val="superscript"/>
        </w:rPr>
        <w:t>2</w:t>
      </w:r>
      <w:r>
        <w:rPr>
          <w:rFonts w:ascii="Arial" w:hAnsi="Arial" w:cs="Arial"/>
        </w:rPr>
        <w:t xml:space="preserve"> and generates 550 MW, which is enough to supply 160,000 homes </w:t>
      </w:r>
      <w:r>
        <w:fldChar w:fldCharType="begin" w:fldLock="1"/>
      </w:r>
      <w:r w:rsidR="00223DCD">
        <w:rPr>
          <w:rFonts w:ascii="Arial" w:hAnsi="Arial" w:cs="Arial"/>
        </w:rPr>
        <w:instrText>ADDIN CSL_CITATION { "citationItems" : [ { "id" : "ITEM-1", "itemData" : { "author" : [ { "dropping-particle" : "", "family" : "Josh Sanburn", "given" : "", "non-dropping-particle" : "", "parse-names" : false, "suffix" : "" } ], "container-title" : "Time news paper", "id" : "ITEM-1", "issued" : { "date-parts" : [ [ "0" ] ] }, "title" : "Inside the World\u2019s Largest Solar Power Plant", "type" : "article-magazine" }, "uris" : [ "http://www.mendeley.com/documents/?uuid=138c43ef-0c48-4ee1-800f-b388a56d1e98" ] } ], "mendeley" : { "formattedCitation" : "[11]", "plainTextFormattedCitation" : "[11]", "previouslyFormattedCitation" : "[11]" }, "properties" : { "noteIndex" : 0 }, "schema" : "https://github.com/citation-style-language/schema/raw/master/csl-citation.json" }</w:instrText>
      </w:r>
      <w:r>
        <w:fldChar w:fldCharType="separate"/>
      </w:r>
      <w:r w:rsidR="00223DCD" w:rsidRPr="00223DCD">
        <w:rPr>
          <w:rFonts w:ascii="Arial" w:hAnsi="Arial" w:cs="Arial"/>
          <w:noProof/>
        </w:rPr>
        <w:t>[11]</w:t>
      </w:r>
      <w:r>
        <w:fldChar w:fldCharType="end"/>
      </w:r>
      <w:r>
        <w:rPr>
          <w:rFonts w:ascii="Arial" w:hAnsi="Arial" w:cs="Arial"/>
        </w:rPr>
        <w:t>.</w:t>
      </w:r>
    </w:p>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r>
        <w:rPr>
          <w:rStyle w:val="apple-converted-space"/>
          <w:rFonts w:ascii="Arial" w:hAnsi="Arial" w:cs="Arial"/>
          <w:color w:val="252525"/>
          <w:shd w:val="clear" w:color="auto" w:fill="FFFFFF"/>
        </w:rPr>
        <w:t xml:space="preserve">The state of </w:t>
      </w:r>
      <w:r>
        <w:rPr>
          <w:rFonts w:ascii="Arial" w:hAnsi="Arial" w:cs="Arial"/>
        </w:rPr>
        <w:t xml:space="preserve">the overall worldwide power generated from PV power will exceeded 178 GW by 2015 </w:t>
      </w:r>
      <w:r>
        <w:fldChar w:fldCharType="begin" w:fldLock="1"/>
      </w:r>
      <w:r w:rsidR="00223DCD">
        <w:rPr>
          <w:rFonts w:ascii="Arial" w:hAnsi="Arial" w:cs="Arial"/>
        </w:rPr>
        <w:instrText>ADDIN CSL_CITATION { "citationItems" : [ { "id" : "ITEM-1", "itemData" : { "URL" : "http://files.ctctcdn.com/15d8d5a7001/3f338a6a-eece-4303-b8c4-c007181a59ad.pdf", "accessed" : { "date-parts" : [ [ "2015", "8", "8" ] ] }, "id" : "ITEM-1", "issued" : { "date-parts" : [ [ "2015" ] ] }, "publisher-place" : "Brussels, Belgium", "title" : "Global Market Outlook For Solar Power / 2015 - 2019", "type" : "webpage" }, "uris" : [ "http://www.mendeley.com/documents/?uuid=a67ccf2a-8b19-4a63-be58-8860b06502e7" ] } ], "mendeley" : { "formattedCitation" : "[12]", "plainTextFormattedCitation" : "[12]", "previouslyFormattedCitation" : "[12]" }, "properties" : { "noteIndex" : 0 }, "schema" : "https://github.com/citation-style-language/schema/raw/master/csl-citation.json" }</w:instrText>
      </w:r>
      <w:r>
        <w:fldChar w:fldCharType="separate"/>
      </w:r>
      <w:r w:rsidR="00223DCD" w:rsidRPr="00223DCD">
        <w:rPr>
          <w:rFonts w:ascii="Arial" w:hAnsi="Arial" w:cs="Arial"/>
          <w:noProof/>
        </w:rPr>
        <w:t>[12]</w:t>
      </w:r>
      <w:r>
        <w:fldChar w:fldCharType="end"/>
      </w:r>
      <w:r>
        <w:fldChar w:fldCharType="begin" w:fldLock="1"/>
      </w:r>
      <w:r w:rsidR="00223DCD">
        <w:rPr>
          <w:rFonts w:ascii="Arial" w:hAnsi="Arial" w:cs="Arial"/>
        </w:rPr>
        <w:instrText>ADDIN CSL_CITATION { "citationItems" : [ { "id" : "ITEM-1", "itemData" : { "author" : [ { "dropping-particle" : "", "family" : "Guest Contributor", "given" : "", "non-dropping-particle" : "", "parse-names" : false, "suffix" : "" } ], "container-title" : "EnergyPost.eu", "id" : "ITEM-1", "issued" : { "date-parts" : [ [ "0" ] ] }, "title" : "Solar Power Passes 1% Global Threshold", "type" : "article-magazine" }, "uris" : [ "http://www.mendeley.com/documents/?uuid=645d22a0-bca9-48e8-8ee6-96788cca8344" ] } ], "mendeley" : { "formattedCitation" : "[13]", "plainTextFormattedCitation" : "[13]", "previouslyFormattedCitation" : "[13]" }, "properties" : { "noteIndex" : 0 }, "schema" : "https://github.com/citation-style-language/schema/raw/master/csl-citation.json" }</w:instrText>
      </w:r>
      <w:r>
        <w:fldChar w:fldCharType="separate"/>
      </w:r>
      <w:r w:rsidR="00223DCD" w:rsidRPr="00223DCD">
        <w:rPr>
          <w:rFonts w:ascii="Arial" w:hAnsi="Arial" w:cs="Arial"/>
          <w:noProof/>
        </w:rPr>
        <w:t>[13]</w:t>
      </w:r>
      <w:r>
        <w:fldChar w:fldCharType="end"/>
      </w:r>
      <w:r>
        <w:rPr>
          <w:rFonts w:ascii="Arial" w:hAnsi="Arial" w:cs="Arial"/>
        </w:rPr>
        <w:t xml:space="preserve">. In 2014 Germany is by far the world leader in PV power generation at around 40 GW followed by China, Japan, Italy and USA at 28.2 GW, 23.3 GW, 18.5 GW and 18.3 GW respectively </w:t>
      </w:r>
      <w:r>
        <w:fldChar w:fldCharType="begin" w:fldLock="1"/>
      </w:r>
      <w:r w:rsidR="00223DCD">
        <w:rPr>
          <w:rFonts w:ascii="Arial" w:hAnsi="Arial" w:cs="Arial"/>
        </w:rPr>
        <w:instrText>ADDIN CSL_CITATION { "citationItems" : [ { "id" : "ITEM-1", "itemData" : { "id" : "ITEM-1", "issued" : { "date-parts" : [ [ "2014" ] ] }, "title" : "Snapshot of Global PV Markets 2014", "type" : "report" }, "uris" : [ "http://www.mendeley.com/documents/?uuid=99d9b710-58af-4c85-a9af-39c69a658d86" ] } ], "mendeley" : { "formattedCitation" : "[14]", "plainTextFormattedCitation" : "[14]", "previouslyFormattedCitation" : "[14]" }, "properties" : { "noteIndex" : 0 }, "schema" : "https://github.com/citation-style-language/schema/raw/master/csl-citation.json" }</w:instrText>
      </w:r>
      <w:r>
        <w:fldChar w:fldCharType="separate"/>
      </w:r>
      <w:r w:rsidR="00223DCD" w:rsidRPr="00223DCD">
        <w:rPr>
          <w:rFonts w:ascii="Arial" w:hAnsi="Arial" w:cs="Arial"/>
          <w:noProof/>
        </w:rPr>
        <w:t>[14]</w:t>
      </w:r>
      <w:r>
        <w:fldChar w:fldCharType="end"/>
      </w:r>
      <w:r>
        <w:rPr>
          <w:rFonts w:ascii="Arial" w:hAnsi="Arial" w:cs="Arial"/>
        </w:rPr>
        <w:t xml:space="preserve">. </w:t>
      </w:r>
    </w:p>
    <w:p w:rsidR="00BB4CDF" w:rsidRDefault="00BB4CDF" w:rsidP="00BB4CDF">
      <w:pPr>
        <w:autoSpaceDE w:val="0"/>
        <w:autoSpaceDN w:val="0"/>
        <w:adjustRightInd w:val="0"/>
        <w:spacing w:line="360" w:lineRule="auto"/>
        <w:jc w:val="both"/>
        <w:rPr>
          <w:rFonts w:ascii="Arial" w:eastAsiaTheme="minorHAnsi" w:hAnsi="Arial" w:cs="Arial"/>
          <w:color w:val="FF0000"/>
          <w:sz w:val="24"/>
          <w:szCs w:val="24"/>
          <w:lang w:eastAsia="en-US"/>
        </w:rPr>
      </w:pPr>
    </w:p>
    <w:p w:rsidR="00BB4CDF" w:rsidRDefault="00BB4CDF" w:rsidP="00BB4CDF">
      <w:pPr>
        <w:pStyle w:val="Heading2"/>
        <w:tabs>
          <w:tab w:val="left" w:pos="720"/>
        </w:tabs>
        <w:spacing w:line="360" w:lineRule="auto"/>
        <w:jc w:val="both"/>
        <w:rPr>
          <w:rFonts w:eastAsiaTheme="minorHAnsi"/>
          <w:lang w:eastAsia="en-US"/>
        </w:rPr>
      </w:pPr>
      <w:bookmarkStart w:id="38" w:name="_Toc431405177"/>
      <w:r>
        <w:rPr>
          <w:rFonts w:eastAsiaTheme="minorHAnsi"/>
          <w:lang w:eastAsia="en-US"/>
        </w:rPr>
        <w:t>Motivation</w:t>
      </w:r>
      <w:bookmarkEnd w:id="38"/>
    </w:p>
    <w:p w:rsidR="00BB4CDF" w:rsidRDefault="00BB4CDF" w:rsidP="00BB4CDF">
      <w:pPr>
        <w:autoSpaceDE w:val="0"/>
        <w:autoSpaceDN w:val="0"/>
        <w:adjustRightInd w:val="0"/>
        <w:spacing w:line="360" w:lineRule="auto"/>
        <w:jc w:val="both"/>
        <w:rPr>
          <w:rFonts w:ascii="Arial" w:hAnsi="Arial" w:cs="Arial"/>
        </w:rPr>
      </w:pPr>
      <w:r>
        <w:rPr>
          <w:rFonts w:ascii="Arial" w:hAnsi="Arial" w:cs="Arial"/>
        </w:rPr>
        <w:t xml:space="preserve">The PV installation consists of PV arrays, converters and maximum power point tracking (MPPT). The overall efficiency of a PV installation is the sum of other three  factors: The PV array conversion efficiency; is the percentage of which solar array convert the incident energy (in the form of sunlight) to output electricity </w:t>
      </w:r>
      <w:r>
        <w:fldChar w:fldCharType="begin" w:fldLock="1"/>
      </w:r>
      <w:r w:rsidR="00223DCD">
        <w:rPr>
          <w:rFonts w:ascii="Arial" w:hAnsi="Arial" w:cs="Arial"/>
        </w:rPr>
        <w:instrText>ADDIN CSL_CITATION { "citationItems" : [ { "id" : "ITEM-1", "itemData" : { "URL" : "http://energy.gov/eere/energybasics/articles/photovoltaic-cell-conversion-efficiency-basics", "accessed" : { "date-parts" : [ [ "2015", "7", "9" ] ] }, "container-title" : "Office of Energy Efficiency &amp; Renewable Energy", "id" : "ITEM-1", "issued" : { "date-parts" : [ [ "0" ] ] }, "title" : "Photovoltaic Cell Conversion Efficiency Basics", "type" : "webpage" }, "uris" : [ "http://www.mendeley.com/documents/?uuid=697f9ace-f656-4895-afdd-19273e3ac52d" ] } ], "mendeley" : { "formattedCitation" : "[15]", "plainTextFormattedCitation" : "[15]", "previouslyFormattedCitation" : "[15]" }, "properties" : { "noteIndex" : 0 }, "schema" : "https://github.com/citation-style-language/schema/raw/master/csl-citation.json" }</w:instrText>
      </w:r>
      <w:r>
        <w:fldChar w:fldCharType="separate"/>
      </w:r>
      <w:r w:rsidR="00223DCD" w:rsidRPr="00223DCD">
        <w:rPr>
          <w:rFonts w:ascii="Arial" w:hAnsi="Arial" w:cs="Arial"/>
          <w:noProof/>
        </w:rPr>
        <w:t>[15]</w:t>
      </w:r>
      <w:r>
        <w:fldChar w:fldCharType="end"/>
      </w:r>
      <w:r>
        <w:rPr>
          <w:rFonts w:ascii="Arial" w:hAnsi="Arial" w:cs="Arial"/>
        </w:rPr>
        <w:t xml:space="preserve">. In </w:t>
      </w:r>
      <w:r>
        <w:rPr>
          <w:rFonts w:ascii="Arial" w:hAnsi="Arial" w:cs="Arial"/>
        </w:rPr>
        <w:lastRenderedPageBreak/>
        <w:t xml:space="preserve">commercial PV array the conversion efficiency is between 8-20% </w:t>
      </w:r>
      <w:r>
        <w:fldChar w:fldCharType="begin" w:fldLock="1"/>
      </w:r>
      <w:r w:rsidR="00223DCD">
        <w:rPr>
          <w:rFonts w:ascii="Arial" w:hAnsi="Arial" w:cs="Arial"/>
        </w:rPr>
        <w:instrText>ADDIN CSL_CITATION { "citationItems" : [ { "id" : "ITEM-1", "itemData" : { "URL" : "http://www.theecoexperts.co.uk/which-solar-panels-are-most-efficient", "accessed" : { "date-parts" : [ [ "2015", "7", "9" ] ] }, "container-title" : "The ECO Experts", "id" : "ITEM-1", "issued" : { "date-parts" : [ [ "0" ] ] }, "title" : "Solar Panels Efficiency", "type" : "webpage" }, "uris" : [ "http://www.mendeley.com/documents/?uuid=108fca59-de31-4fdf-8870-7c2f3e5c6b0b" ] } ], "mendeley" : { "formattedCitation" : "[16]", "plainTextFormattedCitation" : "[16]", "previouslyFormattedCitation" : "[16]" }, "properties" : { "noteIndex" : 0 }, "schema" : "https://github.com/citation-style-language/schema/raw/master/csl-citation.json" }</w:instrText>
      </w:r>
      <w:r>
        <w:fldChar w:fldCharType="separate"/>
      </w:r>
      <w:r w:rsidR="00223DCD" w:rsidRPr="00223DCD">
        <w:rPr>
          <w:rFonts w:ascii="Arial" w:hAnsi="Arial" w:cs="Arial"/>
          <w:noProof/>
        </w:rPr>
        <w:t>[16]</w:t>
      </w:r>
      <w:r>
        <w:fldChar w:fldCharType="end"/>
      </w:r>
      <w:r>
        <w:rPr>
          <w:rFonts w:ascii="Arial" w:hAnsi="Arial" w:cs="Arial"/>
        </w:rPr>
        <w:t xml:space="preserve"> (it was reported in </w:t>
      </w:r>
      <w:r>
        <w:fldChar w:fldCharType="begin" w:fldLock="1"/>
      </w:r>
      <w:r w:rsidR="00223DCD">
        <w:rPr>
          <w:rFonts w:ascii="Arial" w:hAnsi="Arial" w:cs="Arial"/>
        </w:rPr>
        <w:instrText>ADDIN CSL_CITATION { "citationItems" : [ { "id" : "ITEM-1", "itemData" : { "URL" : "http://us.sunpower.com/solar-panels-technology/e-series-solar-panels/", "accessed" : { "date-parts" : [ [ "2015", "8", "9" ] ] }, "container-title" : "SunPower", "id" : "ITEM-1", "issued" : { "date-parts" : [ [ "0" ] ] }, "title" : "E-Series Solar Panels", "type" : "webpage" }, "uris" : [ "http://www.mendeley.com/documents/?uuid=866810df-6b4e-460a-872e-d8da8f6604f5" ] } ], "mendeley" : { "formattedCitation" : "[17]", "plainTextFormattedCitation" : "[17]", "previouslyFormattedCitation" : "[17]" }, "properties" : { "noteIndex" : 0 }, "schema" : "https://github.com/citation-style-language/schema/raw/master/csl-citation.json" }</w:instrText>
      </w:r>
      <w:r>
        <w:fldChar w:fldCharType="separate"/>
      </w:r>
      <w:r w:rsidR="00223DCD" w:rsidRPr="00223DCD">
        <w:rPr>
          <w:rFonts w:ascii="Arial" w:hAnsi="Arial" w:cs="Arial"/>
          <w:noProof/>
        </w:rPr>
        <w:t>[17]</w:t>
      </w:r>
      <w:r>
        <w:fldChar w:fldCharType="end"/>
      </w:r>
      <w:r>
        <w:rPr>
          <w:rFonts w:ascii="Arial" w:hAnsi="Arial" w:cs="Arial"/>
        </w:rPr>
        <w:t xml:space="preserve"> that some commercial PV panels efficiency reach 21.6%). The efficiency of the switching mode power converter (SMPC), which is typically required to interface the PV </w:t>
      </w:r>
      <w:r w:rsidR="00C27A8D">
        <w:rPr>
          <w:rFonts w:ascii="Arial" w:hAnsi="Arial" w:cs="Arial"/>
        </w:rPr>
        <w:t>array</w:t>
      </w:r>
      <w:r>
        <w:rPr>
          <w:rFonts w:ascii="Arial" w:hAnsi="Arial" w:cs="Arial"/>
        </w:rPr>
        <w:t xml:space="preserve"> to the load, is typically between 95% to 98 % </w:t>
      </w:r>
      <w:r>
        <w:fldChar w:fldCharType="begin" w:fldLock="1"/>
      </w:r>
      <w:r w:rsidR="00223DCD">
        <w:rPr>
          <w:rFonts w:ascii="Arial" w:hAnsi="Arial" w:cs="Arial"/>
        </w:rPr>
        <w:instrText>ADDIN CSL_CITATION { "citationItems" : [ { "id" : "ITEM-1", "itemData" : { "URL" : "http://www.ise.fraunhofer.de/en/downloads-englisch/pdf-files-englisch/photovoltaics-report-slides.pdf", "accessed" : { "date-parts" : [ [ "2015", "8", "8" ] ] }, "author" : [ { "dropping-particle" : "", "family" : "Report", "given" : "Hotovoltaics", "non-dropping-particle" : "", "parse-names" : false, "suffix" : "" } ], "container-title" : "Fraunhofer Institute for Solar Energy Systems ISE", "id" : "ITEM-1", "issued" : { "date-parts" : [ [ "0" ] ] }, "title" : "hotovoltaics Report", "type" : "webpage" }, "uris" : [ "http://www.mendeley.com/documents/?uuid=e40d5e15-c11d-4db2-844c-e689ac03956d" ] } ], "mendeley" : { "formattedCitation" : "[18]", "plainTextFormattedCitation" : "[18]", "previouslyFormattedCitation" : "[18]" }, "properties" : { "noteIndex" : 0 }, "schema" : "https://github.com/citation-style-language/schema/raw/master/csl-citation.json" }</w:instrText>
      </w:r>
      <w:r>
        <w:fldChar w:fldCharType="separate"/>
      </w:r>
      <w:r w:rsidR="00223DCD" w:rsidRPr="00223DCD">
        <w:rPr>
          <w:rFonts w:ascii="Arial" w:hAnsi="Arial" w:cs="Arial"/>
          <w:noProof/>
        </w:rPr>
        <w:t>[18]</w:t>
      </w:r>
      <w:r>
        <w:fldChar w:fldCharType="end"/>
      </w:r>
      <w:r>
        <w:rPr>
          <w:rFonts w:ascii="Arial" w:hAnsi="Arial" w:cs="Arial"/>
        </w:rPr>
        <w:t xml:space="preserve"> and finally the efficiency of the maximum power point tracking (MPPT) method.</w:t>
      </w:r>
    </w:p>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r>
        <w:rPr>
          <w:rFonts w:ascii="Arial" w:hAnsi="Arial" w:cs="Arial"/>
        </w:rPr>
        <w:t xml:space="preserve">In order to improve the overall efficiency of the PV installation, at least one of the three factors efficiency has to improve. Improving the efficiency of the switching mode power converter is not easy as it heavily relies on the technology used to its components. Similarly, in order to improve the PV array conversion efficiency, the material used to make PV array has to respond to the entire spectrum of sunlight regardless the photon’s energy (in other words the inefficient interactions of sunlight with cell material). This phenomena is account for losing approximately 55% of the conversion efficiency </w:t>
      </w:r>
      <w:r>
        <w:fldChar w:fldCharType="begin" w:fldLock="1"/>
      </w:r>
      <w:r w:rsidR="00223DCD">
        <w:rPr>
          <w:rFonts w:ascii="Arial" w:hAnsi="Arial" w:cs="Arial"/>
        </w:rPr>
        <w:instrText>ADDIN CSL_CITATION { "citationItems" : [ { "id" : "ITEM-1", "itemData" : { "URL" : "http://energy.gov/eere/energybasics/articles/photovoltaic-cell-conversion-efficiency-basics", "accessed" : { "date-parts" : [ [ "2015", "7", "9" ] ] }, "container-title" : "Office of Energy Efficiency &amp; Renewable Energy", "id" : "ITEM-1", "issued" : { "date-parts" : [ [ "0" ] ] }, "title" : "Photovoltaic Cell Conversion Efficiency Basics", "type" : "webpage" }, "uris" : [ "http://www.mendeley.com/documents/?uuid=697f9ace-f656-4895-afdd-19273e3ac52d" ] } ], "mendeley" : { "formattedCitation" : "[15]", "plainTextFormattedCitation" : "[15]", "previouslyFormattedCitation" : "[15]" }, "properties" : { "noteIndex" : 0 }, "schema" : "https://github.com/citation-style-language/schema/raw/master/csl-citation.json" }</w:instrText>
      </w:r>
      <w:r>
        <w:fldChar w:fldCharType="separate"/>
      </w:r>
      <w:r w:rsidR="00223DCD" w:rsidRPr="00223DCD">
        <w:rPr>
          <w:rFonts w:ascii="Arial" w:hAnsi="Arial" w:cs="Arial"/>
          <w:noProof/>
        </w:rPr>
        <w:t>[15]</w:t>
      </w:r>
      <w:r>
        <w:fldChar w:fldCharType="end"/>
      </w:r>
      <w:r>
        <w:rPr>
          <w:rFonts w:ascii="Arial" w:hAnsi="Arial" w:cs="Arial"/>
        </w:rPr>
        <w:t>. Hence, increasing the efficiency of SMPC and the conversion efficiency of the PV array is requiring a lot of investment, which eventually will increase the PV array installation cost.</w:t>
      </w:r>
    </w:p>
    <w:p w:rsidR="00BB4CDF" w:rsidRDefault="00BB4CDF" w:rsidP="00BB4CDF">
      <w:pPr>
        <w:spacing w:line="360" w:lineRule="auto"/>
        <w:jc w:val="both"/>
        <w:rPr>
          <w:rFonts w:ascii="Arial" w:hAnsi="Arial" w:cs="Arial"/>
        </w:rPr>
      </w:pPr>
    </w:p>
    <w:p w:rsidR="00BB4CDF" w:rsidRDefault="00BB4CDF" w:rsidP="00BB4CDF">
      <w:pPr>
        <w:autoSpaceDE w:val="0"/>
        <w:autoSpaceDN w:val="0"/>
        <w:adjustRightInd w:val="0"/>
        <w:spacing w:line="360" w:lineRule="auto"/>
        <w:jc w:val="both"/>
        <w:rPr>
          <w:rFonts w:ascii="Arial" w:hAnsi="Arial" w:cs="Arial"/>
        </w:rPr>
      </w:pPr>
      <w:r>
        <w:rPr>
          <w:rFonts w:ascii="Arial" w:hAnsi="Arial" w:cs="Arial"/>
        </w:rPr>
        <w:t>An alternative solution is to improve the MPPT efficiency using new control algorithms. It is much cheaper than investing in improving the SMPC efficiency and the PV array conversion efficiency. It also could provide an immediate improve in the overall efficiency. Moreover, it could be applied easily to existing installations by updating the MPPT controller firmware.</w:t>
      </w:r>
    </w:p>
    <w:p w:rsidR="00BB4CDF" w:rsidRDefault="00CE177A" w:rsidP="00BB4CDF">
      <w:pPr>
        <w:keepNext/>
        <w:spacing w:line="360" w:lineRule="auto"/>
        <w:jc w:val="both"/>
        <w:rPr>
          <w:rFonts w:ascii="Arial" w:hAnsi="Arial" w:cs="Arial"/>
        </w:rPr>
      </w:pPr>
      <w:r w:rsidRPr="00CE177A">
        <w:rPr>
          <w:rFonts w:ascii="Arial" w:hAnsi="Arial" w:cs="Arial"/>
          <w:noProof/>
        </w:rPr>
        <mc:AlternateContent>
          <mc:Choice Requires="wpg">
            <w:drawing>
              <wp:inline distT="0" distB="0" distL="0" distR="0" wp14:anchorId="15237290" wp14:editId="0BEEAD25">
                <wp:extent cx="5350745" cy="2671447"/>
                <wp:effectExtent l="0" t="0" r="2540" b="0"/>
                <wp:docPr id="8365" name="Group 79"/>
                <wp:cNvGraphicFramePr/>
                <a:graphic xmlns:a="http://schemas.openxmlformats.org/drawingml/2006/main">
                  <a:graphicData uri="http://schemas.microsoft.com/office/word/2010/wordprocessingGroup">
                    <wpg:wgp>
                      <wpg:cNvGrpSpPr/>
                      <wpg:grpSpPr>
                        <a:xfrm>
                          <a:off x="0" y="0"/>
                          <a:ext cx="5350745" cy="2671447"/>
                          <a:chOff x="0" y="0"/>
                          <a:chExt cx="5350745" cy="2671447"/>
                        </a:xfrm>
                      </wpg:grpSpPr>
                      <wps:wsp>
                        <wps:cNvPr id="8366" name="TextBox 5"/>
                        <wps:cNvSpPr txBox="1">
                          <a:spLocks noChangeArrowheads="1"/>
                        </wps:cNvSpPr>
                        <wps:spPr bwMode="auto">
                          <a:xfrm rot="847216">
                            <a:off x="954237" y="1981235"/>
                            <a:ext cx="1655890" cy="398107"/>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069EB" w:rsidRDefault="00C069EB" w:rsidP="00CE177A">
                              <w:pPr>
                                <w:pStyle w:val="NormalWeb"/>
                                <w:spacing w:before="0" w:beforeAutospacing="0" w:after="0" w:afterAutospacing="0"/>
                              </w:pPr>
                              <w:r>
                                <w:rPr>
                                  <w:rFonts w:ascii="Arial" w:hAnsi="Arial" w:cstheme="minorBidi"/>
                                  <w:color w:val="000000"/>
                                  <w:kern w:val="24"/>
                                  <w:sz w:val="21"/>
                                  <w:szCs w:val="21"/>
                                </w:rPr>
                                <w:t>PV array Voltage (V)</w:t>
                              </w:r>
                            </w:p>
                          </w:txbxContent>
                        </wps:txbx>
                        <wps:bodyPr rot="0" vert="horz" wrap="square" lIns="91440" tIns="45720" rIns="91440" bIns="45720" anchor="t" anchorCtr="0" upright="1">
                          <a:spAutoFit/>
                        </wps:bodyPr>
                      </wps:wsp>
                      <wpg:grpSp>
                        <wpg:cNvPr id="8367" name="Group 8367"/>
                        <wpg:cNvGrpSpPr>
                          <a:grpSpLocks/>
                        </wpg:cNvGrpSpPr>
                        <wpg:grpSpPr bwMode="auto">
                          <a:xfrm>
                            <a:off x="0" y="0"/>
                            <a:ext cx="5350745" cy="2671447"/>
                            <a:chOff x="0" y="0"/>
                            <a:chExt cx="53511" cy="26714"/>
                          </a:xfrm>
                        </wpg:grpSpPr>
                        <pic:pic xmlns:pic="http://schemas.openxmlformats.org/drawingml/2006/picture">
                          <pic:nvPicPr>
                            <pic:cNvPr id="8368" name="Picture 8368"/>
                            <pic:cNvPicPr>
                              <a:picLocks noChangeAspect="1" noChangeArrowheads="1"/>
                            </pic:cNvPicPr>
                          </pic:nvPicPr>
                          <pic:blipFill>
                            <a:blip r:embed="rId16">
                              <a:extLst>
                                <a:ext uri="{28A0092B-C50C-407E-A947-70E740481C1C}">
                                  <a14:useLocalDpi xmlns:a14="http://schemas.microsoft.com/office/drawing/2010/main" val="0"/>
                                </a:ext>
                              </a:extLst>
                            </a:blip>
                            <a:srcRect l="2357" t="22601" r="4288" b="5757"/>
                            <a:stretch>
                              <a:fillRect/>
                            </a:stretch>
                          </pic:blipFill>
                          <pic:spPr bwMode="auto">
                            <a:xfrm>
                              <a:off x="0" y="0"/>
                              <a:ext cx="53511" cy="26714"/>
                            </a:xfrm>
                            <a:prstGeom prst="rect">
                              <a:avLst/>
                            </a:prstGeom>
                            <a:noFill/>
                            <a:extLst>
                              <a:ext uri="{909E8E84-426E-40DD-AFC4-6F175D3DCCD1}">
                                <a14:hiddenFill xmlns:a14="http://schemas.microsoft.com/office/drawing/2010/main">
                                  <a:solidFill>
                                    <a:srgbClr val="FFFFFF"/>
                                  </a:solidFill>
                                </a14:hiddenFill>
                              </a:ext>
                            </a:extLst>
                          </pic:spPr>
                        </pic:pic>
                        <wps:wsp>
                          <wps:cNvPr id="8369" name="Rectangle 8369"/>
                          <wps:cNvSpPr>
                            <a:spLocks noChangeArrowheads="1"/>
                          </wps:cNvSpPr>
                          <wps:spPr bwMode="auto">
                            <a:xfrm>
                              <a:off x="13074" y="20558"/>
                              <a:ext cx="11521" cy="3600"/>
                            </a:xfrm>
                            <a:prstGeom prst="rect">
                              <a:avLst/>
                            </a:prstGeom>
                            <a:solidFill>
                              <a:schemeClr val="bg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8370" name="Rectangle 8370"/>
                          <wps:cNvSpPr>
                            <a:spLocks noChangeArrowheads="1"/>
                          </wps:cNvSpPr>
                          <wps:spPr bwMode="auto">
                            <a:xfrm>
                              <a:off x="45140" y="19707"/>
                              <a:ext cx="8034" cy="2880"/>
                            </a:xfrm>
                            <a:prstGeom prst="rect">
                              <a:avLst/>
                            </a:prstGeom>
                            <a:solidFill>
                              <a:schemeClr val="bg1">
                                <a:lumMod val="100000"/>
                                <a:lumOff val="0"/>
                              </a:schemeClr>
                            </a:solidFill>
                            <a:ln w="25400">
                              <a:solidFill>
                                <a:schemeClr val="bg1">
                                  <a:lumMod val="100000"/>
                                  <a:lumOff val="0"/>
                                </a:schemeClr>
                              </a:solidFill>
                              <a:miter lim="800000"/>
                              <a:headEnd/>
                              <a:tailEnd/>
                            </a:ln>
                          </wps:spPr>
                          <wps:bodyPr rot="0" vert="horz" wrap="square" lIns="91440" tIns="45720" rIns="91440" bIns="45720" anchor="ctr" anchorCtr="0" upright="1">
                            <a:noAutofit/>
                          </wps:bodyPr>
                        </wps:wsp>
                      </wpg:grpSp>
                      <wps:wsp>
                        <wps:cNvPr id="8371" name="Rectangle 8371"/>
                        <wps:cNvSpPr>
                          <a:spLocks noChangeArrowheads="1"/>
                        </wps:cNvSpPr>
                        <wps:spPr bwMode="auto">
                          <a:xfrm>
                            <a:off x="155190" y="975617"/>
                            <a:ext cx="360076" cy="72001"/>
                          </a:xfrm>
                          <a:prstGeom prst="rect">
                            <a:avLst/>
                          </a:prstGeom>
                          <a:solidFill>
                            <a:schemeClr val="bg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8372" name="TextBox 75"/>
                        <wps:cNvSpPr txBox="1"/>
                        <wps:spPr>
                          <a:xfrm rot="18895690">
                            <a:off x="4065042" y="1765280"/>
                            <a:ext cx="1296035" cy="361950"/>
                          </a:xfrm>
                          <a:prstGeom prst="rect">
                            <a:avLst/>
                          </a:prstGeom>
                          <a:noFill/>
                        </wps:spPr>
                        <wps:txbx>
                          <w:txbxContent>
                            <w:p w:rsidR="00C069EB" w:rsidRDefault="00C069EB" w:rsidP="00CE177A">
                              <w:pPr>
                                <w:pStyle w:val="NormalWeb"/>
                                <w:spacing w:before="0" w:beforeAutospacing="0" w:after="0" w:afterAutospacing="0"/>
                              </w:pPr>
                              <w:r>
                                <w:rPr>
                                  <w:rFonts w:ascii="Arial" w:hAnsi="Arial" w:cstheme="minorBidi"/>
                                  <w:color w:val="000000"/>
                                  <w:kern w:val="24"/>
                                  <w:sz w:val="18"/>
                                  <w:szCs w:val="18"/>
                                </w:rPr>
                                <w:t>Irradiance (</w:t>
                              </w:r>
                              <m:oMath>
                                <m:r>
                                  <w:rPr>
                                    <w:rFonts w:ascii="Cambria Math" w:hAnsi="Cambria Math" w:cs="Arial"/>
                                    <w:color w:val="000000"/>
                                    <w:kern w:val="24"/>
                                    <w:sz w:val="18"/>
                                    <w:szCs w:val="18"/>
                                  </w:rPr>
                                  <m:t>W/</m:t>
                                </m:r>
                                <m:sSup>
                                  <m:sSupPr>
                                    <m:ctrlPr>
                                      <w:rPr>
                                        <w:rFonts w:ascii="Cambria Math" w:hAnsi="Cambria Math" w:cs="Arial"/>
                                        <w:i/>
                                        <w:iCs/>
                                        <w:color w:val="000000"/>
                                        <w:kern w:val="24"/>
                                        <w:sz w:val="22"/>
                                        <w:szCs w:val="22"/>
                                      </w:rPr>
                                    </m:ctrlPr>
                                  </m:sSupPr>
                                  <m:e>
                                    <m:r>
                                      <m:rPr>
                                        <m:sty m:val="p"/>
                                      </m:rPr>
                                      <w:rPr>
                                        <w:rFonts w:ascii="Cambria Math" w:hAnsi="Cambria Math" w:cs="Arial"/>
                                        <w:color w:val="000000"/>
                                        <w:kern w:val="24"/>
                                        <w:sz w:val="18"/>
                                        <w:szCs w:val="18"/>
                                      </w:rPr>
                                      <m:t>m</m:t>
                                    </m:r>
                                  </m:e>
                                  <m:sup>
                                    <m:r>
                                      <w:rPr>
                                        <w:rFonts w:ascii="Cambria Math" w:hAnsi="Cambria Math" w:cs="Arial"/>
                                        <w:color w:val="000000"/>
                                        <w:kern w:val="24"/>
                                        <w:sz w:val="18"/>
                                        <w:szCs w:val="18"/>
                                      </w:rPr>
                                      <m:t>2</m:t>
                                    </m:r>
                                  </m:sup>
                                </m:sSup>
                              </m:oMath>
                              <w:r>
                                <w:rPr>
                                  <w:rFonts w:ascii="Arial" w:hAnsi="Arial" w:cstheme="minorBidi"/>
                                  <w:color w:val="000000"/>
                                  <w:kern w:val="24"/>
                                  <w:sz w:val="18"/>
                                  <w:szCs w:val="18"/>
                                </w:rPr>
                                <w:t>)</w:t>
                              </w:r>
                            </w:p>
                          </w:txbxContent>
                        </wps:txbx>
                        <wps:bodyPr wrap="square" rtlCol="0">
                          <a:spAutoFit/>
                        </wps:bodyPr>
                      </wps:wsp>
                      <wps:wsp>
                        <wps:cNvPr id="8373" name="TextBox 76"/>
                        <wps:cNvSpPr txBox="1"/>
                        <wps:spPr>
                          <a:xfrm rot="885910">
                            <a:off x="986701" y="1926382"/>
                            <a:ext cx="1729105" cy="354330"/>
                          </a:xfrm>
                          <a:prstGeom prst="rect">
                            <a:avLst/>
                          </a:prstGeom>
                          <a:noFill/>
                        </wps:spPr>
                        <wps:txbx>
                          <w:txbxContent>
                            <w:p w:rsidR="00C069EB" w:rsidRDefault="00C069EB" w:rsidP="00CE177A">
                              <w:pPr>
                                <w:pStyle w:val="NormalWeb"/>
                                <w:spacing w:before="0" w:beforeAutospacing="0" w:after="0" w:afterAutospacing="0"/>
                              </w:pPr>
                              <w:r>
                                <w:rPr>
                                  <w:rFonts w:ascii="Arial" w:hAnsi="Arial" w:cstheme="minorBidi"/>
                                  <w:color w:val="000000"/>
                                  <w:kern w:val="24"/>
                                  <w:sz w:val="18"/>
                                  <w:szCs w:val="18"/>
                                </w:rPr>
                                <w:t>PV array voltage (V)</w:t>
                              </w:r>
                            </w:p>
                          </w:txbxContent>
                        </wps:txbx>
                        <wps:bodyPr wrap="square" rtlCol="0">
                          <a:spAutoFit/>
                        </wps:bodyPr>
                      </wps:wsp>
                      <wps:wsp>
                        <wps:cNvPr id="8374" name="TextBox 78"/>
                        <wps:cNvSpPr txBox="1"/>
                        <wps:spPr>
                          <a:xfrm rot="15965465">
                            <a:off x="-62417" y="658163"/>
                            <a:ext cx="965835" cy="354330"/>
                          </a:xfrm>
                          <a:prstGeom prst="rect">
                            <a:avLst/>
                          </a:prstGeom>
                          <a:noFill/>
                        </wps:spPr>
                        <wps:txbx>
                          <w:txbxContent>
                            <w:p w:rsidR="00C069EB" w:rsidRDefault="00C069EB" w:rsidP="00CE177A">
                              <w:pPr>
                                <w:pStyle w:val="NormalWeb"/>
                                <w:spacing w:before="0" w:beforeAutospacing="0" w:after="0" w:afterAutospacing="0"/>
                              </w:pPr>
                              <w:r>
                                <w:rPr>
                                  <w:rFonts w:ascii="Arial" w:hAnsi="Arial" w:cstheme="minorBidi"/>
                                  <w:color w:val="000000"/>
                                  <w:kern w:val="24"/>
                                  <w:sz w:val="18"/>
                                  <w:szCs w:val="18"/>
                                </w:rPr>
                                <w:t>Power (W)</w:t>
                              </w:r>
                            </w:p>
                          </w:txbxContent>
                        </wps:txbx>
                        <wps:bodyPr wrap="square" rtlCol="0">
                          <a:spAutoFit/>
                        </wps:bodyPr>
                      </wps:wsp>
                    </wpg:wgp>
                  </a:graphicData>
                </a:graphic>
              </wp:inline>
            </w:drawing>
          </mc:Choice>
          <mc:Fallback>
            <w:pict>
              <v:group id="Group 79" o:spid="_x0000_s1026" style="width:421.3pt;height:210.35pt;mso-position-horizontal-relative:char;mso-position-vertical-relative:line" coordsize="53507,26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">
                <v:shapetype id="_x0000_t202" coordsize="21600,21600" o:spt="202" path="m,l,21600r21600,l21600,xe">
                  <v:stroke joinstyle="miter"/>
                  <v:path gradientshapeok="t" o:connecttype="rect"/>
                </v:shapetype>
                <v:shape id="TextBox 5" o:spid="_x0000_s1027" type="#_x0000_t202" style="position:absolute;left:9542;top:19812;width:16559;height:3981;rotation:92538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wmP8YA&#10;AADdAAAADwAAAGRycy9kb3ducmV2LnhtbESPT2sCMRTE7wW/Q3iF3mq2f1iW1SiiVL300FgK3h6b&#10;5+7i5mVNoq7fvikUPA4z8xtmOh9sJy7kQ+tYwcs4A0FcOdNyreB79/FcgAgR2WDnmBTcKMB8NnqY&#10;Ymnclb/oomMtEoRDiQqaGPtSylA1ZDGMXU+cvIPzFmOSvpbG4zXBbSdfsyyXFltOCw32tGyoOuqz&#10;VaA369XWf77v9wNXfNZyrYvTj1JPj8NiAiLSEO/h//bWKCje8hz+3qQn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wmP8YAAADdAAAADwAAAAAAAAAAAAAAAACYAgAAZHJz&#10;L2Rvd25yZXYueG1sUEsFBgAAAAAEAAQA9QAAAIsDAAAAAA==&#10;" fillcolor="white [3212]" stroked="f">
                  <v:textbox style="mso-fit-shape-to-text:t">
                    <w:txbxContent>
                      <w:p w:rsidR="00C069EB" w:rsidRDefault="00C069EB" w:rsidP="00CE177A">
                        <w:pPr>
                          <w:pStyle w:val="NormalWeb"/>
                          <w:spacing w:before="0" w:beforeAutospacing="0" w:after="0" w:afterAutospacing="0"/>
                        </w:pPr>
                        <w:r>
                          <w:rPr>
                            <w:rFonts w:ascii="Arial" w:hAnsi="Arial" w:cstheme="minorBidi"/>
                            <w:color w:val="000000"/>
                            <w:kern w:val="24"/>
                            <w:sz w:val="21"/>
                            <w:szCs w:val="21"/>
                          </w:rPr>
                          <w:t>PV array Voltage (V)</w:t>
                        </w:r>
                      </w:p>
                    </w:txbxContent>
                  </v:textbox>
                </v:shape>
                <v:group id="Group 8367" o:spid="_x0000_s1028" style="position:absolute;width:53507;height:26714" coordsize="53511,26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nge9xgAAAN0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68" o:spid="_x0000_s1029" type="#_x0000_t75" style="position:absolute;width:53511;height:26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D0wHCAAAA3QAAAA8AAABkcnMvZG93bnJldi54bWxET8uKwjAU3QvzD+EK7jStjqV0TGWQGRB3&#10;PjbuLs217djclCbW6tdPFoLLw3mv1oNpRE+dqy0riGcRCOLC6ppLBafj7zQF4TyyxsYyKXiQg3X+&#10;MVphpu2d99QffClCCLsMFVTet5mUrqjIoJvZljhwF9sZ9AF2pdQd3kO4aeQ8ihJpsObQUGFLm4qK&#10;6+FmFCw/d2bxrH+eyW5+/otT7qPH+aLUZDx8f4HwNPi3+OXeagXpIglzw5vwBGT+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Q9MBwgAAAN0AAAAPAAAAAAAAAAAAAAAAAJ8C&#10;AABkcnMvZG93bnJldi54bWxQSwUGAAAAAAQABAD3AAAAjgMAAAAA&#10;">
                    <v:imagedata r:id="rId17" o:title="" croptop="14812f" cropbottom="3773f" cropleft="1545f" cropright="2810f"/>
                  </v:shape>
                  <v:rect id="Rectangle 8369" o:spid="_x0000_s1030" style="position:absolute;left:13074;top:20558;width:11521;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ws5sYA&#10;AADdAAAADwAAAGRycy9kb3ducmV2LnhtbESPT2vCQBTE7wW/w/IEb82mFf+lrlKKButN23h+ZF+T&#10;0OzbNLsx8dt3CwWPw8z8hllvB1OLK7WusqzgKYpBEOdWV1wo+PzYPy5BOI+ssbZMCm7kYLsZPawx&#10;0bbnE13PvhABwi5BBaX3TSKly0sy6CLbEAfvy7YGfZBtIXWLfYCbWj7H8VwarDgslNjQW0n597kz&#10;CrrZ4n03XH7SaRZni2NWzw4+bZSajIfXFxCeBn8P/7cPWsFyOl/B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ws5sYAAADdAAAADwAAAAAAAAAAAAAAAACYAgAAZHJz&#10;L2Rvd25yZXYueG1sUEsFBgAAAAAEAAQA9QAAAIsDAAAAAA==&#10;" fillcolor="white [3212]" stroked="f" strokeweight="2pt"/>
                  <v:rect id="Rectangle 8370" o:spid="_x0000_s1031" style="position:absolute;left:45140;top:19707;width:8034;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SMrcMA&#10;AADdAAAADwAAAGRycy9kb3ducmV2LnhtbERPTUsDMRC9C/6HMIIXabO1aLdr0yKC0FOltZfehs10&#10;s7iZLMm4Xf31zUHw+Hjfq83oOzVQTG1gA7NpAYq4DrblxsDx831SgkqCbLELTAZ+KMFmfXuzwsqG&#10;C+9pOEijcginCg04kb7SOtWOPKZp6Ikzdw7Ro2QYG20jXnK47/RjUTxrjy3nBoc9vTmqvw7f3sDy&#10;t/6QMvRPTtrTsvGz3TkOD8bc342vL6CERvkX/7m31kA5X+T9+U1+Anp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SMrcMAAADdAAAADwAAAAAAAAAAAAAAAACYAgAAZHJzL2Rv&#10;d25yZXYueG1sUEsFBgAAAAAEAAQA9QAAAIgDAAAAAA==&#10;" fillcolor="white [3212]" strokecolor="white [3212]" strokeweight="2pt"/>
                </v:group>
                <v:rect id="Rectangle 8371" o:spid="_x0000_s1032" style="position:absolute;left:1551;top:9756;width:3601;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O2PcYA&#10;AADdAAAADwAAAGRycy9kb3ducmV2LnhtbESPQWvCQBSE70L/w/IK3szGShqJrlJKK9Fb08bzI/ua&#10;hGbfptlV4793hUKPw8x8w6y3o+nEmQbXWlYwj2IQxJXVLdcKvj7fZ0sQziNr7CyTgis52G4eJmvM&#10;tL3wB50LX4sAYZehgsb7PpPSVQ0ZdJHtiYP3bQeDPsihlnrAS4CbTj7F8bM02HJYaLCn14aqn+Jk&#10;FJySdP82Hn93izIu00PZJbnf9UpNH8eXFQhPo/8P/7VzrWC5SOdwfxOegN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1O2PcYAAADdAAAADwAAAAAAAAAAAAAAAACYAgAAZHJz&#10;L2Rvd25yZXYueG1sUEsFBgAAAAAEAAQA9QAAAIsDAAAAAA==&#10;" fillcolor="white [3212]" stroked="f" strokeweight="2pt"/>
                <v:shape id="TextBox 75" o:spid="_x0000_s1033" type="#_x0000_t202" style="position:absolute;left:40650;top:17652;width:12960;height:3620;rotation:-295382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7QnMYA&#10;AADdAAAADwAAAGRycy9kb3ducmV2LnhtbESPQWvCQBSE74X+h+UVvEjdaEEluooKQqgHrS3i8ZF9&#10;ZoPZtyG7jfHfdwWhx2FmvmHmy85WoqXGl44VDAcJCOLc6ZILBT/f2/cpCB+QNVaOScGdPCwXry9z&#10;TLW78Re1x1CICGGfogITQp1K6XNDFv3A1cTRu7jGYoiyKaRu8BbhtpKjJBlLiyXHBYM1bQzl1+Ov&#10;VbA2RXZvq91kj/31ZXhqz+bwmSnVe+tWMxCBuvAffrYzrWD6MRnB401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7QnMYAAADdAAAADwAAAAAAAAAAAAAAAACYAgAAZHJz&#10;L2Rvd25yZXYueG1sUEsFBgAAAAAEAAQA9QAAAIsDAAAAAA==&#10;" filled="f" stroked="f">
                  <v:textbox style="mso-fit-shape-to-text:t">
                    <w:txbxContent>
                      <w:p w:rsidR="00C069EB" w:rsidRDefault="00C069EB" w:rsidP="00CE177A">
                        <w:pPr>
                          <w:pStyle w:val="NormalWeb"/>
                          <w:spacing w:before="0" w:beforeAutospacing="0" w:after="0" w:afterAutospacing="0"/>
                        </w:pPr>
                        <w:r>
                          <w:rPr>
                            <w:rFonts w:ascii="Arial" w:hAnsi="Arial" w:cstheme="minorBidi"/>
                            <w:color w:val="000000"/>
                            <w:kern w:val="24"/>
                            <w:sz w:val="18"/>
                            <w:szCs w:val="18"/>
                          </w:rPr>
                          <w:t>Irradiance (</w:t>
                        </w:r>
                        <m:oMath>
                          <m:r>
                            <w:rPr>
                              <w:rFonts w:ascii="Cambria Math" w:hAnsi="Cambria Math" w:cs="Arial"/>
                              <w:color w:val="000000"/>
                              <w:kern w:val="24"/>
                              <w:sz w:val="18"/>
                              <w:szCs w:val="18"/>
                            </w:rPr>
                            <m:t>W/</m:t>
                          </m:r>
                          <m:sSup>
                            <m:sSupPr>
                              <m:ctrlPr>
                                <w:rPr>
                                  <w:rFonts w:ascii="Cambria Math" w:hAnsi="Cambria Math" w:cs="Arial"/>
                                  <w:i/>
                                  <w:iCs/>
                                  <w:color w:val="000000"/>
                                  <w:kern w:val="24"/>
                                  <w:sz w:val="22"/>
                                  <w:szCs w:val="22"/>
                                </w:rPr>
                              </m:ctrlPr>
                            </m:sSupPr>
                            <m:e>
                              <m:r>
                                <m:rPr>
                                  <m:sty m:val="p"/>
                                </m:rPr>
                                <w:rPr>
                                  <w:rFonts w:ascii="Cambria Math" w:hAnsi="Cambria Math" w:cs="Arial"/>
                                  <w:color w:val="000000"/>
                                  <w:kern w:val="24"/>
                                  <w:sz w:val="18"/>
                                  <w:szCs w:val="18"/>
                                </w:rPr>
                                <m:t>m</m:t>
                              </m:r>
                            </m:e>
                            <m:sup>
                              <m:r>
                                <w:rPr>
                                  <w:rFonts w:ascii="Cambria Math" w:hAnsi="Cambria Math" w:cs="Arial"/>
                                  <w:color w:val="000000"/>
                                  <w:kern w:val="24"/>
                                  <w:sz w:val="18"/>
                                  <w:szCs w:val="18"/>
                                </w:rPr>
                                <m:t>2</m:t>
                              </m:r>
                            </m:sup>
                          </m:sSup>
                        </m:oMath>
                        <w:r>
                          <w:rPr>
                            <w:rFonts w:ascii="Arial" w:hAnsi="Arial" w:cstheme="minorBidi"/>
                            <w:color w:val="000000"/>
                            <w:kern w:val="24"/>
                            <w:sz w:val="18"/>
                            <w:szCs w:val="18"/>
                          </w:rPr>
                          <w:t>)</w:t>
                        </w:r>
                      </w:p>
                    </w:txbxContent>
                  </v:textbox>
                </v:shape>
                <v:shape id="TextBox 76" o:spid="_x0000_s1034" type="#_x0000_t202" style="position:absolute;left:9867;top:19263;width:17291;height:3544;rotation:96765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iTzcUA&#10;AADdAAAADwAAAGRycy9kb3ducmV2LnhtbESP0WrCQBRE3wv+w3KFvjUbG7ASs0oRlGBbRdsPuGSv&#10;2dDs3ZDdaPz7bqHQx2FmzjDFerStuFLvG8cKZkkKgrhyuuFawdfn9mkBwgdkja1jUnAnD+vV5KHA&#10;XLsbn+h6DrWIEPY5KjAhdLmUvjJk0SeuI47exfUWQ5R9LXWPtwi3rXxO07m02HBcMNjRxlD1fR6s&#10;gkrvjtkw1uXbHncf72ZOndselHqcjq9LEIHG8B/+a5dawSJ7yeD3TX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uJPNxQAAAN0AAAAPAAAAAAAAAAAAAAAAAJgCAABkcnMv&#10;ZG93bnJldi54bWxQSwUGAAAAAAQABAD1AAAAigMAAAAA&#10;" filled="f" stroked="f">
                  <v:textbox style="mso-fit-shape-to-text:t">
                    <w:txbxContent>
                      <w:p w:rsidR="00C069EB" w:rsidRDefault="00C069EB" w:rsidP="00CE177A">
                        <w:pPr>
                          <w:pStyle w:val="NormalWeb"/>
                          <w:spacing w:before="0" w:beforeAutospacing="0" w:after="0" w:afterAutospacing="0"/>
                        </w:pPr>
                        <w:r>
                          <w:rPr>
                            <w:rFonts w:ascii="Arial" w:hAnsi="Arial" w:cstheme="minorBidi"/>
                            <w:color w:val="000000"/>
                            <w:kern w:val="24"/>
                            <w:sz w:val="18"/>
                            <w:szCs w:val="18"/>
                          </w:rPr>
                          <w:t>PV array voltage (V)</w:t>
                        </w:r>
                      </w:p>
                    </w:txbxContent>
                  </v:textbox>
                </v:shape>
                <v:shape id="TextBox 78" o:spid="_x0000_s1035" type="#_x0000_t202" style="position:absolute;left:-624;top:6581;width:9658;height:3543;rotation:-615441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zs8UA&#10;AADdAAAADwAAAGRycy9kb3ducmV2LnhtbESPUWvCQBCE34X+h2OFvulFLWpTTymCUKQvJv6ANbdN&#10;QnN7IbcxaX99r1Do4zAz3zC7w+gadacu1J4NLOYJKOLC25pLA9f8NNuCCoJssfFMBr4owGH/MNlh&#10;av3AF7pnUqoI4ZCigUqkTbUORUUOw9y3xNH78J1DibIrte1wiHDX6GWSrLXDmuNChS0dKyo+s94Z&#10;0H4cbu/fNsml4edjvzxnvZyNeZyOry+ghEb5D/+136yB7WrzBL9v4hP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8rOzxQAAAN0AAAAPAAAAAAAAAAAAAAAAAJgCAABkcnMv&#10;ZG93bnJldi54bWxQSwUGAAAAAAQABAD1AAAAigMAAAAA&#10;" filled="f" stroked="f">
                  <v:textbox style="mso-fit-shape-to-text:t">
                    <w:txbxContent>
                      <w:p w:rsidR="00C069EB" w:rsidRDefault="00C069EB" w:rsidP="00CE177A">
                        <w:pPr>
                          <w:pStyle w:val="NormalWeb"/>
                          <w:spacing w:before="0" w:beforeAutospacing="0" w:after="0" w:afterAutospacing="0"/>
                        </w:pPr>
                        <w:r>
                          <w:rPr>
                            <w:rFonts w:ascii="Arial" w:hAnsi="Arial" w:cstheme="minorBidi"/>
                            <w:color w:val="000000"/>
                            <w:kern w:val="24"/>
                            <w:sz w:val="18"/>
                            <w:szCs w:val="18"/>
                          </w:rPr>
                          <w:t>Power (W)</w:t>
                        </w:r>
                      </w:p>
                    </w:txbxContent>
                  </v:textbox>
                </v:shape>
                <w10:anchorlock/>
              </v:group>
            </w:pict>
          </mc:Fallback>
        </mc:AlternateContent>
      </w:r>
    </w:p>
    <w:p w:rsidR="00BB4CDF" w:rsidRDefault="00BB4CDF" w:rsidP="006B7127">
      <w:pPr>
        <w:pStyle w:val="Caption"/>
        <w:jc w:val="center"/>
        <w:rPr>
          <w:rFonts w:eastAsiaTheme="minorHAnsi"/>
          <w:color w:val="FF0000"/>
          <w:sz w:val="24"/>
          <w:szCs w:val="24"/>
          <w:lang w:eastAsia="en-US"/>
        </w:rPr>
      </w:pPr>
      <w:bookmarkStart w:id="39" w:name="_Ref428295578"/>
      <w:bookmarkStart w:id="40" w:name="_Toc428302625"/>
      <w:bookmarkStart w:id="41" w:name="_Toc428302404"/>
      <w:bookmarkStart w:id="42" w:name="_Toc428302153"/>
      <w:bookmarkStart w:id="43" w:name="_Toc430779114"/>
      <w:bookmarkStart w:id="44" w:name="_Toc431208444"/>
      <w:r>
        <w:rPr>
          <w:rFonts w:eastAsiaTheme="minorEastAsia"/>
          <w:b w:val="0"/>
          <w:bCs w:val="0"/>
          <w:kern w:val="0"/>
          <w:szCs w:val="22"/>
          <w:lang w:eastAsia="en-GB"/>
        </w:rPr>
        <w:t xml:space="preserve">Fig </w:t>
      </w:r>
      <w:r>
        <w:fldChar w:fldCharType="begin"/>
      </w:r>
      <w:r>
        <w:rPr>
          <w:rFonts w:eastAsiaTheme="minorEastAsia"/>
          <w:b w:val="0"/>
          <w:bCs w:val="0"/>
          <w:kern w:val="0"/>
          <w:szCs w:val="22"/>
          <w:lang w:eastAsia="en-GB"/>
        </w:rPr>
        <w:instrText xml:space="preserve"> STYLEREF 1 \s </w:instrText>
      </w:r>
      <w:r>
        <w:fldChar w:fldCharType="separate"/>
      </w:r>
      <w:r w:rsidR="00562D11">
        <w:rPr>
          <w:rFonts w:eastAsiaTheme="minorEastAsia"/>
          <w:b w:val="0"/>
          <w:bCs w:val="0"/>
          <w:noProof/>
          <w:kern w:val="0"/>
          <w:szCs w:val="22"/>
          <w:lang w:eastAsia="en-GB"/>
        </w:rPr>
        <w:t>1</w:t>
      </w:r>
      <w:r>
        <w:fldChar w:fldCharType="end"/>
      </w:r>
      <w:r>
        <w:rPr>
          <w:rFonts w:eastAsiaTheme="minorEastAsia"/>
          <w:b w:val="0"/>
          <w:bCs w:val="0"/>
          <w:kern w:val="0"/>
          <w:szCs w:val="22"/>
          <w:lang w:eastAsia="en-GB"/>
        </w:rPr>
        <w:noBreakHyphen/>
      </w:r>
      <w:r>
        <w:fldChar w:fldCharType="begin"/>
      </w:r>
      <w:r>
        <w:rPr>
          <w:rFonts w:eastAsiaTheme="minorEastAsia"/>
          <w:b w:val="0"/>
          <w:bCs w:val="0"/>
          <w:kern w:val="0"/>
          <w:szCs w:val="22"/>
          <w:lang w:eastAsia="en-GB"/>
        </w:rPr>
        <w:instrText xml:space="preserve"> SEQ Fig \* ARABIC \s 1 </w:instrText>
      </w:r>
      <w:r>
        <w:fldChar w:fldCharType="separate"/>
      </w:r>
      <w:r w:rsidR="00562D11">
        <w:rPr>
          <w:rFonts w:eastAsiaTheme="minorEastAsia"/>
          <w:b w:val="0"/>
          <w:bCs w:val="0"/>
          <w:noProof/>
          <w:kern w:val="0"/>
          <w:szCs w:val="22"/>
          <w:lang w:eastAsia="en-GB"/>
        </w:rPr>
        <w:t>2</w:t>
      </w:r>
      <w:r>
        <w:fldChar w:fldCharType="end"/>
      </w:r>
      <w:bookmarkEnd w:id="39"/>
      <w:r>
        <w:rPr>
          <w:rFonts w:eastAsiaTheme="minorEastAsia"/>
          <w:b w:val="0"/>
          <w:bCs w:val="0"/>
          <w:kern w:val="0"/>
          <w:szCs w:val="22"/>
          <w:lang w:eastAsia="en-GB"/>
        </w:rPr>
        <w:t xml:space="preserve"> Variation of weather conditions on PV array output power.</w:t>
      </w:r>
      <w:bookmarkEnd w:id="40"/>
      <w:bookmarkEnd w:id="41"/>
      <w:bookmarkEnd w:id="42"/>
      <w:bookmarkEnd w:id="43"/>
      <w:bookmarkEnd w:id="44"/>
    </w:p>
    <w:p w:rsidR="00BB4CDF" w:rsidRDefault="00BB4CDF" w:rsidP="00BB4CDF">
      <w:pPr>
        <w:autoSpaceDE w:val="0"/>
        <w:autoSpaceDN w:val="0"/>
        <w:adjustRightInd w:val="0"/>
        <w:spacing w:line="360" w:lineRule="auto"/>
        <w:jc w:val="both"/>
        <w:rPr>
          <w:rFonts w:ascii="Arial" w:hAnsi="Arial" w:cs="Arial"/>
        </w:rPr>
      </w:pPr>
    </w:p>
    <w:p w:rsidR="00BB4CDF" w:rsidRDefault="00BB4CDF" w:rsidP="00BB4CDF">
      <w:pPr>
        <w:spacing w:line="360" w:lineRule="auto"/>
        <w:jc w:val="both"/>
        <w:rPr>
          <w:rFonts w:ascii="Arial" w:hAnsi="Arial" w:cs="Arial"/>
        </w:rPr>
      </w:pPr>
      <w:r>
        <w:rPr>
          <w:rFonts w:ascii="Arial" w:hAnsi="Arial" w:cs="Arial"/>
        </w:rPr>
        <w:t xml:space="preserve">However, the energy generated by PV arrays is heavily dependent on the ambient weather conditions, particularly irradiance and temperature, as shown in </w:t>
      </w:r>
      <w:r>
        <w:fldChar w:fldCharType="begin"/>
      </w:r>
      <w:r>
        <w:rPr>
          <w:rFonts w:ascii="Arial" w:hAnsi="Arial" w:cs="Arial"/>
        </w:rPr>
        <w:instrText xml:space="preserve"> REF _Ref428295578 \h  \* MERGEFORMAT </w:instrText>
      </w:r>
      <w:r>
        <w:fldChar w:fldCharType="separate"/>
      </w:r>
      <w:r w:rsidR="00562D11" w:rsidRPr="00562D11">
        <w:rPr>
          <w:rFonts w:ascii="Arial" w:hAnsi="Arial" w:cs="Arial"/>
        </w:rPr>
        <w:t>Fig 1</w:t>
      </w:r>
      <w:r w:rsidR="00562D11" w:rsidRPr="00562D11">
        <w:rPr>
          <w:rFonts w:ascii="Arial" w:hAnsi="Arial" w:cs="Arial"/>
        </w:rPr>
        <w:noBreakHyphen/>
        <w:t>2</w:t>
      </w:r>
      <w:r>
        <w:fldChar w:fldCharType="end"/>
      </w:r>
      <w:r>
        <w:rPr>
          <w:rFonts w:ascii="Arial" w:hAnsi="Arial" w:cs="Arial"/>
        </w:rPr>
        <w:t xml:space="preserve">. In </w:t>
      </w:r>
      <w:r>
        <w:rPr>
          <w:rFonts w:ascii="Arial" w:hAnsi="Arial" w:cs="Arial"/>
        </w:rPr>
        <w:lastRenderedPageBreak/>
        <w:t>many climates, the weather changes continuously and thus the energy output of a PV array changes unpredictably. The complex relationship between the operating environment and the power produced is a significant disadvantage of solar power. To further complicate matters, the power output of a PV array is also dependent on its electrical load, with too high load reducing the efficiency of the panel. To overcome the problem and harvest the maximum available power for the PV array, an MPPT system is usually integrated into an </w:t>
      </w:r>
      <w:hyperlink r:id="rId18" w:tooltip="Electric power converter" w:history="1">
        <w:r w:rsidRPr="009A7993">
          <w:rPr>
            <w:rFonts w:ascii="Arial" w:hAnsi="Arial" w:cs="Arial"/>
          </w:rPr>
          <w:t>electronic power converter</w:t>
        </w:r>
      </w:hyperlink>
      <w:r>
        <w:rPr>
          <w:rFonts w:ascii="Arial" w:hAnsi="Arial" w:cs="Arial"/>
        </w:rPr>
        <w:t xml:space="preserve"> to ensure the system operation point is kept close to its maximum power point </w:t>
      </w:r>
      <w:r>
        <w:fldChar w:fldCharType="begin" w:fldLock="1"/>
      </w:r>
      <w:r w:rsidR="00223DCD">
        <w:rPr>
          <w:rFonts w:ascii="Arial" w:hAnsi="Arial" w:cs="Arial"/>
        </w:rPr>
        <w:instrText>ADDIN CSL_CITATION { "citationItems" : [ { "id" : "ITEM-1", "itemData" : { "DOI" : "10.1109/tpel.2009.2013862", "ISBN" : "0885-8993", "ISSN" : "08858993", "abstract" : "This paper proposes a method of modeling and simulation of photovoltaic arrays. The main objective is to find the parameters of the nonlinear &lt;i&gt;I-V&lt;/i&gt; equation by adjusting the curve at three points: open circuit, maximum power, and short circuit. Given these three points, which are provided by all commercial array data sheets, the method finds the best &lt;i&gt;I-V&lt;/i&gt; equation for the single-diode photovoltaic (PV) model including the effect of the series and parallel resistances, and warranties that the maximum power of the model matches with the maximum power of the real array. With the parameters of the adjusted &lt;i&gt;I-V&lt;/i&gt; equation, one can build a PV circuit model with any circuit simulator by using basic math blocks. The modeling method and the proposed circuit model are useful for power electronics designers who need a simple, fast, accurate, and easy-to-use modeling method for using in simulations of PV systems. In the first pages, the reader will find a tutorial on PV devices and will understand the parameters that compose the single-diode PV model. The modeling method is then introduced and presented in details. The model is validated with experimental data of commercial PV arrays.", "author" : [ { "dropping-particle" : "", "family" : "Villalva", "given" : "M G", "non-dropping-particle" : "", "parse-names" : false, "suffix" : "" }, { "dropping-particle" : "", "family" : "Gazoli", "given" : "J R", "non-dropping-particle" : "", "parse-names" : false, "suffix" : "" }, { "dropping-particle" : "", "family" : "Filho", "given" : "E R", "non-dropping-particle" : "", "parse-names" : false, "suffix" : "" } ], "container-title" : "Power Electronics, IEEE Transactions on", "id" : "ITEM-1", "issue" : "5", "issued" : { "date-parts" : [ [ "2009" ] ] }, "page" : "1198-1208", "title" : "Comprehensive Approach to Modeling and Simulation of Photovoltaic Arrays", "type" : "article-journal", "volume" : "24" }, "uris" : [ "http://www.mendeley.com/documents/?uuid=6e527268-0fe1-4bd6-8d4a-8d573777cce3" ] } ], "mendeley" : { "formattedCitation" : "[19]", "plainTextFormattedCitation" : "[19]", "previouslyFormattedCitation" : "[19]" }, "properties" : { "noteIndex" : 0 }, "schema" : "https://github.com/citation-style-language/schema/raw/master/csl-citation.json" }</w:instrText>
      </w:r>
      <w:r>
        <w:fldChar w:fldCharType="separate"/>
      </w:r>
      <w:r w:rsidR="00223DCD" w:rsidRPr="00223DCD">
        <w:rPr>
          <w:rFonts w:ascii="Arial" w:hAnsi="Arial" w:cs="Arial"/>
          <w:noProof/>
        </w:rPr>
        <w:t>[19]</w:t>
      </w:r>
      <w:r>
        <w:fldChar w:fldCharType="end"/>
      </w:r>
      <w:r>
        <w:fldChar w:fldCharType="begin" w:fldLock="1"/>
      </w:r>
      <w:r w:rsidR="00223DCD">
        <w:rPr>
          <w:rFonts w:ascii="Arial" w:hAnsi="Arial" w:cs="Arial"/>
        </w:rPr>
        <w:instrText>ADDIN CSL_CITATION { "citationItems" : [ { "id" : "ITEM-1", "itemData" : { "DOI" : "10.1109/TSTE.2012.2202294", "ISSN" : "19493029", "author" : [ { "dropping-particle" : "", "family" : "Subudhi", "given" : "Bidyadhar", "non-dropping-particle" : "", "parse-names" : false, "suffix" : "" }, { "dropping-particle" : "", "family" : "Pradhan", "given" : "Raseswari", "non-dropping-particle" : "", "parse-names" : false, "suffix" : "" } ], "container-title" : "IEEE Transactions on Sustainable Energy", "id" : "ITEM-1", "issue" : "1", "issued" : { "date-parts" : [ [ "2013" ] ] }, "page" : "89-98", "title" : "A comparative study on maximum power point tracking techniques for photovoltaic power systems", "type" : "article-journal", "volume" : "4" }, "uris" : [ "http://www.mendeley.com/documents/?uuid=e6977c26-2f47-425e-9ae9-161f559eadd9" ] } ], "mendeley" : { "formattedCitation" : "[20]", "plainTextFormattedCitation" : "[20]", "previouslyFormattedCitation" : "[20]" }, "properties" : { "noteIndex" : 0 }, "schema" : "https://github.com/citation-style-language/schema/raw/master/csl-citation.json" }</w:instrText>
      </w:r>
      <w:r>
        <w:fldChar w:fldCharType="separate"/>
      </w:r>
      <w:r w:rsidR="00223DCD" w:rsidRPr="00223DCD">
        <w:rPr>
          <w:rFonts w:ascii="Arial" w:hAnsi="Arial" w:cs="Arial"/>
          <w:noProof/>
        </w:rPr>
        <w:t>[20]</w:t>
      </w:r>
      <w:r>
        <w:fldChar w:fldCharType="end"/>
      </w:r>
      <w:r>
        <w:fldChar w:fldCharType="begin" w:fldLock="1"/>
      </w:r>
      <w:r w:rsidR="00223DCD">
        <w:rPr>
          <w:rFonts w:ascii="Arial" w:hAnsi="Arial" w:cs="Arial"/>
        </w:rPr>
        <w:instrText>ADDIN CSL_CITATION { "citationItems" : [ { "id" : "ITEM-1", "itemData" : { "DOI" : "10.1109/TEC.2006.874230", "ISBN" : "0885-8969 VO - 22", "ISSN" : "0885-8969", "abstract" : "The many different techniques for maximum power point tracking of photovoltaic (PV) arrays are discussed. The techniques are taken from the literature dating back to the earliest methods. It is shown that at least 19 distinct methods have been introduced in the literature, with many variations on implementation. This paper should serve as a convenient reference for future work in PV power generation.", "author" : [ { "dropping-particle" : "", "family" : "Esram", "given" : "Trishan", "non-dropping-particle" : "", "parse-names" : false, "suffix" : "" }, { "dropping-particle" : "", "family" : "Chapman", "given" : "Patrick L.", "non-dropping-particle" : "", "parse-names" : false, "suffix" : "" } ], "container-title" : "IEEE Transactions on Energy Conversion", "id" : "ITEM-1", "issue" : "2", "issued" : { "date-parts" : [ [ "2007", "6" ] ] }, "page" : "439-449", "title" : "Comparison of Photovoltaic Array Maximum Power Point Tracking Techniques", "type" : "article", "volume" : "22" }, "uris" : [ "http://www.mendeley.com/documents/?uuid=7a7ace4b-b51b-425a-9fd1-6053112fff0f" ] } ], "mendeley" : { "formattedCitation" : "[21]", "plainTextFormattedCitation" : "[21]", "previouslyFormattedCitation" : "[21]" }, "properties" : { "noteIndex" : 0 }, "schema" : "https://github.com/citation-style-language/schema/raw/master/csl-citation.json" }</w:instrText>
      </w:r>
      <w:r>
        <w:fldChar w:fldCharType="separate"/>
      </w:r>
      <w:r w:rsidR="00223DCD" w:rsidRPr="00223DCD">
        <w:rPr>
          <w:rFonts w:ascii="Arial" w:hAnsi="Arial" w:cs="Arial"/>
          <w:noProof/>
        </w:rPr>
        <w:t>[21]</w:t>
      </w:r>
      <w:r>
        <w:fldChar w:fldCharType="end"/>
      </w:r>
      <w:r>
        <w:rPr>
          <w:rFonts w:ascii="Arial" w:hAnsi="Arial" w:cs="Arial"/>
        </w:rPr>
        <w:t xml:space="preserve">.  </w:t>
      </w:r>
    </w:p>
    <w:p w:rsidR="00BB4CDF" w:rsidRDefault="00BB4CDF" w:rsidP="00BB4CDF">
      <w:pPr>
        <w:spacing w:line="360" w:lineRule="auto"/>
        <w:jc w:val="both"/>
        <w:rPr>
          <w:rFonts w:ascii="Arial" w:eastAsiaTheme="minorHAnsi" w:hAnsi="Arial" w:cs="Arial"/>
          <w:color w:val="FF0000"/>
          <w:sz w:val="24"/>
          <w:szCs w:val="24"/>
          <w:lang w:eastAsia="en-US"/>
        </w:rPr>
      </w:pPr>
    </w:p>
    <w:p w:rsidR="00BB4CDF" w:rsidRDefault="00BB4CDF" w:rsidP="00BB4CDF">
      <w:pPr>
        <w:pStyle w:val="Heading2"/>
        <w:tabs>
          <w:tab w:val="left" w:pos="720"/>
        </w:tabs>
        <w:spacing w:line="360" w:lineRule="auto"/>
        <w:jc w:val="both"/>
        <w:rPr>
          <w:rFonts w:eastAsiaTheme="minorHAnsi"/>
          <w:kern w:val="0"/>
          <w:szCs w:val="24"/>
          <w:lang w:eastAsia="en-US"/>
        </w:rPr>
      </w:pPr>
      <w:bookmarkStart w:id="45" w:name="_Toc431405178"/>
      <w:r>
        <w:t>Contribution</w:t>
      </w:r>
      <w:bookmarkEnd w:id="45"/>
    </w:p>
    <w:p w:rsidR="00F1778E" w:rsidRPr="00F12A59" w:rsidRDefault="00F1778E" w:rsidP="00F1778E">
      <w:pPr>
        <w:pStyle w:val="BodyText"/>
        <w:spacing w:after="240" w:line="360" w:lineRule="auto"/>
        <w:ind w:firstLine="0"/>
        <w:rPr>
          <w:ins w:id="46" w:author="Sami Abuzed" w:date="2015-12-13T15:33:00Z"/>
          <w:rFonts w:ascii="Arial" w:eastAsia="Times New Roman" w:hAnsi="Arial" w:cs="Arial"/>
          <w:spacing w:val="0"/>
          <w:kern w:val="16"/>
          <w:sz w:val="22"/>
          <w:szCs w:val="22"/>
          <w:lang w:eastAsia="de-DE"/>
        </w:rPr>
      </w:pPr>
      <w:ins w:id="47" w:author="Sami Abuzed" w:date="2015-12-13T15:33:00Z">
        <w:r w:rsidRPr="00F12A59">
          <w:rPr>
            <w:rFonts w:ascii="Arial" w:eastAsia="Times New Roman" w:hAnsi="Arial" w:cs="Arial"/>
            <w:spacing w:val="0"/>
            <w:kern w:val="16"/>
            <w:sz w:val="22"/>
            <w:szCs w:val="22"/>
            <w:lang w:eastAsia="de-DE"/>
          </w:rPr>
          <w:t>This thesis summarises research activities to increase the use of PV array as a renewable source of power for advanced and developing nations by: a) improve the efficiency of MPPT algorithms; and b) to demonstrate the technical feasibility of repurposing waste computer power supplies to introduce a cheaper MPPT system (hardware) and also a battery charger.</w:t>
        </w:r>
      </w:ins>
    </w:p>
    <w:p w:rsidR="00F1778E" w:rsidRDefault="00F1778E" w:rsidP="00BB4CDF">
      <w:pPr>
        <w:pStyle w:val="BodyText"/>
        <w:spacing w:after="240" w:line="360" w:lineRule="auto"/>
        <w:ind w:firstLine="0"/>
        <w:rPr>
          <w:ins w:id="48" w:author="Sami Abuzed" w:date="2015-12-13T15:33:00Z"/>
          <w:rFonts w:ascii="Arial" w:eastAsia="Times New Roman" w:hAnsi="Arial" w:cs="Arial"/>
          <w:spacing w:val="0"/>
          <w:kern w:val="16"/>
          <w:sz w:val="22"/>
          <w:szCs w:val="22"/>
          <w:lang w:eastAsia="de-DE"/>
        </w:rPr>
      </w:pPr>
    </w:p>
    <w:p w:rsidR="00BB4CDF" w:rsidDel="00664129" w:rsidRDefault="00BB4CDF" w:rsidP="00BB4CDF">
      <w:pPr>
        <w:pStyle w:val="BodyText"/>
        <w:spacing w:after="240" w:line="360" w:lineRule="auto"/>
        <w:ind w:firstLine="0"/>
        <w:rPr>
          <w:del w:id="49" w:author="Sami Abuzed" w:date="2015-12-13T15:34:00Z"/>
          <w:rFonts w:ascii="Arial" w:eastAsia="Times New Roman" w:hAnsi="Arial" w:cs="Arial"/>
          <w:spacing w:val="0"/>
          <w:kern w:val="16"/>
          <w:sz w:val="22"/>
          <w:szCs w:val="22"/>
          <w:lang w:eastAsia="de-DE"/>
        </w:rPr>
      </w:pPr>
      <w:del w:id="50" w:author="Sami Abuzed" w:date="2015-12-13T15:33:00Z">
        <w:r w:rsidDel="00F1778E">
          <w:rPr>
            <w:rFonts w:ascii="Arial" w:eastAsia="Times New Roman" w:hAnsi="Arial" w:cs="Arial"/>
            <w:spacing w:val="0"/>
            <w:kern w:val="16"/>
            <w:sz w:val="22"/>
            <w:szCs w:val="22"/>
            <w:lang w:eastAsia="de-DE"/>
          </w:rPr>
          <w:delText xml:space="preserve">This thesis summarises research activities to: a) improve the efficiency of MPPT algorithms; and b) to demonstrate the technical feasibility of repurposing waste computer power supplies for battery charger application targeted at use in developing nations.  </w:delText>
        </w:r>
      </w:del>
      <w:r>
        <w:rPr>
          <w:rFonts w:ascii="Arial" w:eastAsia="Times New Roman" w:hAnsi="Arial" w:cs="Arial"/>
          <w:spacing w:val="0"/>
          <w:kern w:val="16"/>
          <w:sz w:val="22"/>
          <w:szCs w:val="22"/>
          <w:lang w:eastAsia="de-DE"/>
        </w:rPr>
        <w:t>The research activities surrounding MPPT efficiency improvements included: the development of a mathematical models for MPPT; design and construction of an experiential set up to provide a controllable environment to test MPPT operation; a deep analysis to the traditional HC MPPT system to determine the most effective element to improve the performance and increase the efficiency; the development of a novel MPPT method providing improved steady-state and transient efficiencies validated through simulation and experimental work. Following on from this, the performance of the MPPT system with noise contaminated measurements is evaluated. Different noise reduction methods were proposed, resulting in improving MPPT performance and efficiency</w:t>
      </w:r>
      <w:del w:id="51" w:author="Sami Abuzed" w:date="2015-12-13T15:34:00Z">
        <w:r w:rsidDel="00664129">
          <w:rPr>
            <w:rFonts w:ascii="Arial" w:eastAsia="Times New Roman" w:hAnsi="Arial" w:cs="Arial"/>
            <w:spacing w:val="0"/>
            <w:kern w:val="16"/>
            <w:sz w:val="22"/>
            <w:szCs w:val="22"/>
            <w:lang w:eastAsia="de-DE"/>
          </w:rPr>
          <w:delText>. The final topic involved finding alternative ways to recycle/repurpose and reuse waste electrical devices after the end of the primary life.  The aim for this research topic was to repurpose standard desktop computer advanced technology extended power supply unit (ATX PSU) for solar powered and mains powered battery charger applications.</w:delText>
        </w:r>
      </w:del>
    </w:p>
    <w:p w:rsidR="00BB4CDF" w:rsidRDefault="00664129" w:rsidP="00BB4CDF">
      <w:pPr>
        <w:pStyle w:val="BodyText"/>
        <w:spacing w:after="240" w:line="360" w:lineRule="auto"/>
        <w:ind w:firstLine="0"/>
        <w:rPr>
          <w:rFonts w:ascii="Arial" w:eastAsia="Times New Roman" w:hAnsi="Arial" w:cs="Arial"/>
          <w:spacing w:val="0"/>
          <w:kern w:val="16"/>
          <w:sz w:val="22"/>
          <w:szCs w:val="22"/>
          <w:lang w:eastAsia="de-DE"/>
        </w:rPr>
      </w:pPr>
      <w:ins w:id="52" w:author="Sami Abuzed" w:date="2015-12-13T15:34:00Z">
        <w:r w:rsidRPr="00F12A59">
          <w:rPr>
            <w:rFonts w:ascii="Arial" w:eastAsia="Times New Roman" w:hAnsi="Arial" w:cs="Arial"/>
            <w:color w:val="FF0000"/>
            <w:spacing w:val="0"/>
            <w:kern w:val="16"/>
            <w:sz w:val="22"/>
            <w:szCs w:val="22"/>
            <w:lang w:eastAsia="de-DE"/>
          </w:rPr>
          <w:t xml:space="preserve">The final topic involved finding </w:t>
        </w:r>
        <w:r>
          <w:rPr>
            <w:rFonts w:ascii="Arial" w:eastAsia="Times New Roman" w:hAnsi="Arial" w:cs="Arial"/>
            <w:color w:val="FF0000"/>
            <w:spacing w:val="0"/>
            <w:kern w:val="16"/>
            <w:sz w:val="22"/>
            <w:szCs w:val="22"/>
            <w:lang w:eastAsia="de-DE"/>
          </w:rPr>
          <w:t>a way to build a cheaper MPPT system, by</w:t>
        </w:r>
        <w:r w:rsidRPr="00F12A59">
          <w:rPr>
            <w:rFonts w:ascii="Arial" w:eastAsia="Times New Roman" w:hAnsi="Arial" w:cs="Arial"/>
            <w:color w:val="FF0000"/>
            <w:spacing w:val="0"/>
            <w:kern w:val="16"/>
            <w:sz w:val="22"/>
            <w:szCs w:val="22"/>
            <w:lang w:eastAsia="de-DE"/>
          </w:rPr>
          <w:t xml:space="preserve"> recycle/repurpose and reuse waste electrical devices after the end of the primary life.  </w:t>
        </w:r>
        <w:r w:rsidRPr="00F12A59">
          <w:rPr>
            <w:rFonts w:ascii="Arial" w:eastAsia="Times New Roman" w:hAnsi="Arial" w:cs="Arial"/>
            <w:color w:val="FF0000"/>
            <w:spacing w:val="0"/>
            <w:kern w:val="16"/>
            <w:sz w:val="22"/>
            <w:szCs w:val="22"/>
            <w:lang w:eastAsia="de-DE"/>
          </w:rPr>
          <w:lastRenderedPageBreak/>
          <w:t xml:space="preserve">The </w:t>
        </w:r>
        <w:r>
          <w:rPr>
            <w:rFonts w:ascii="Arial" w:eastAsia="Times New Roman" w:hAnsi="Arial" w:cs="Arial"/>
            <w:color w:val="FF0000"/>
            <w:spacing w:val="0"/>
            <w:kern w:val="16"/>
            <w:sz w:val="22"/>
            <w:szCs w:val="22"/>
            <w:lang w:eastAsia="de-DE"/>
          </w:rPr>
          <w:t>focus</w:t>
        </w:r>
        <w:r w:rsidRPr="00F12A59">
          <w:rPr>
            <w:rFonts w:ascii="Arial" w:eastAsia="Times New Roman" w:hAnsi="Arial" w:cs="Arial"/>
            <w:color w:val="FF0000"/>
            <w:spacing w:val="0"/>
            <w:kern w:val="16"/>
            <w:sz w:val="22"/>
            <w:szCs w:val="22"/>
            <w:lang w:eastAsia="de-DE"/>
          </w:rPr>
          <w:t xml:space="preserve"> for this research was </w:t>
        </w:r>
        <w:r>
          <w:rPr>
            <w:rFonts w:ascii="Arial" w:eastAsia="Times New Roman" w:hAnsi="Arial" w:cs="Arial"/>
            <w:color w:val="FF0000"/>
            <w:spacing w:val="0"/>
            <w:kern w:val="16"/>
            <w:sz w:val="22"/>
            <w:szCs w:val="22"/>
            <w:lang w:eastAsia="de-DE"/>
          </w:rPr>
          <w:t>on</w:t>
        </w:r>
        <w:r w:rsidRPr="00F12A59">
          <w:rPr>
            <w:rFonts w:ascii="Arial" w:eastAsia="Times New Roman" w:hAnsi="Arial" w:cs="Arial"/>
            <w:color w:val="FF0000"/>
            <w:spacing w:val="0"/>
            <w:kern w:val="16"/>
            <w:sz w:val="22"/>
            <w:szCs w:val="22"/>
            <w:lang w:eastAsia="de-DE"/>
          </w:rPr>
          <w:t xml:space="preserve"> repurpose </w:t>
        </w:r>
        <w:r>
          <w:rPr>
            <w:rFonts w:ascii="Arial" w:eastAsia="Times New Roman" w:hAnsi="Arial" w:cs="Arial"/>
            <w:color w:val="FF0000"/>
            <w:spacing w:val="0"/>
            <w:kern w:val="16"/>
            <w:sz w:val="22"/>
            <w:szCs w:val="22"/>
            <w:lang w:eastAsia="de-DE"/>
          </w:rPr>
          <w:t xml:space="preserve">the </w:t>
        </w:r>
        <w:r w:rsidRPr="00F12A59">
          <w:rPr>
            <w:rFonts w:ascii="Arial" w:eastAsia="Times New Roman" w:hAnsi="Arial" w:cs="Arial"/>
            <w:color w:val="FF0000"/>
            <w:spacing w:val="0"/>
            <w:kern w:val="16"/>
            <w:sz w:val="22"/>
            <w:szCs w:val="22"/>
            <w:lang w:eastAsia="de-DE"/>
          </w:rPr>
          <w:t>standard desktop computer advanced technology extended power supply unit (ATX PSU) for solar powered and mains powered battery charger applications.</w:t>
        </w:r>
      </w:ins>
    </w:p>
    <w:p w:rsidR="00BB4CDF" w:rsidRDefault="00BB4CDF" w:rsidP="00BB4CDF">
      <w:pPr>
        <w:pStyle w:val="BodyText"/>
        <w:spacing w:after="240" w:line="360" w:lineRule="auto"/>
        <w:ind w:firstLine="0"/>
        <w:rPr>
          <w:rFonts w:ascii="Arial" w:eastAsia="Times New Roman" w:hAnsi="Arial" w:cs="Arial"/>
          <w:spacing w:val="0"/>
          <w:kern w:val="16"/>
          <w:sz w:val="22"/>
          <w:szCs w:val="22"/>
          <w:lang w:eastAsia="de-DE"/>
        </w:rPr>
      </w:pPr>
      <w:r>
        <w:rPr>
          <w:rFonts w:ascii="Arial" w:eastAsia="Times New Roman" w:hAnsi="Arial" w:cs="Arial"/>
          <w:spacing w:val="0"/>
          <w:kern w:val="16"/>
          <w:sz w:val="22"/>
          <w:szCs w:val="22"/>
          <w:lang w:eastAsia="de-DE"/>
        </w:rPr>
        <w:t>The work presented in this thesis has been disseminated internationally in several journals and conferences. The main contributions are summarised below:</w:t>
      </w:r>
    </w:p>
    <w:p w:rsidR="00BB4CDF" w:rsidRDefault="00BB4CDF" w:rsidP="00814EFA">
      <w:pPr>
        <w:pStyle w:val="ListParagraph"/>
        <w:numPr>
          <w:ilvl w:val="0"/>
          <w:numId w:val="24"/>
        </w:numPr>
        <w:autoSpaceDE w:val="0"/>
        <w:autoSpaceDN w:val="0"/>
        <w:adjustRightInd w:val="0"/>
        <w:spacing w:line="360" w:lineRule="auto"/>
        <w:jc w:val="both"/>
        <w:rPr>
          <w:sz w:val="22"/>
        </w:rPr>
      </w:pPr>
      <w:r>
        <w:rPr>
          <w:sz w:val="22"/>
        </w:rPr>
        <w:t>A mathematical model of the MPPT system using state-space and transfer function forms are presented. An experimental test ring was built to test the performance of the MPPT system under different operation conditions indoor is also present</w:t>
      </w:r>
      <w:r w:rsidR="00DD40FA">
        <w:rPr>
          <w:sz w:val="22"/>
        </w:rPr>
        <w:t>ed</w:t>
      </w:r>
      <w:r>
        <w:rPr>
          <w:sz w:val="22"/>
        </w:rPr>
        <w:t>.</w:t>
      </w:r>
    </w:p>
    <w:p w:rsidR="00BB4CDF" w:rsidRDefault="00BB4CDF" w:rsidP="00BB4CDF">
      <w:pPr>
        <w:pStyle w:val="ListParagraph"/>
        <w:autoSpaceDE w:val="0"/>
        <w:autoSpaceDN w:val="0"/>
        <w:adjustRightInd w:val="0"/>
        <w:spacing w:line="360" w:lineRule="auto"/>
        <w:jc w:val="both"/>
        <w:rPr>
          <w:sz w:val="22"/>
        </w:rPr>
      </w:pPr>
    </w:p>
    <w:p w:rsidR="00BB4CDF" w:rsidRDefault="00BB4CDF" w:rsidP="00814EFA">
      <w:pPr>
        <w:pStyle w:val="ListParagraph"/>
        <w:numPr>
          <w:ilvl w:val="0"/>
          <w:numId w:val="24"/>
        </w:numPr>
        <w:autoSpaceDE w:val="0"/>
        <w:autoSpaceDN w:val="0"/>
        <w:adjustRightInd w:val="0"/>
        <w:spacing w:line="360" w:lineRule="auto"/>
        <w:jc w:val="both"/>
        <w:rPr>
          <w:sz w:val="22"/>
        </w:rPr>
      </w:pPr>
      <w:r>
        <w:rPr>
          <w:sz w:val="22"/>
        </w:rPr>
        <w:t>A MPPT with variable PWM step size techniques is used, based on analysis of elements affecting the performance of the hill climbing MPPT method. This work was presented in [P1].</w:t>
      </w:r>
    </w:p>
    <w:p w:rsidR="00BB4CDF" w:rsidRDefault="00BB4CDF" w:rsidP="00BB4CDF">
      <w:pPr>
        <w:pStyle w:val="ListParagraph"/>
        <w:autoSpaceDE w:val="0"/>
        <w:autoSpaceDN w:val="0"/>
        <w:adjustRightInd w:val="0"/>
        <w:spacing w:line="360" w:lineRule="auto"/>
        <w:jc w:val="both"/>
        <w:rPr>
          <w:sz w:val="22"/>
        </w:rPr>
      </w:pPr>
    </w:p>
    <w:p w:rsidR="00BB4CDF" w:rsidRDefault="00BB4CDF" w:rsidP="00814EFA">
      <w:pPr>
        <w:pStyle w:val="ListParagraph"/>
        <w:numPr>
          <w:ilvl w:val="0"/>
          <w:numId w:val="24"/>
        </w:numPr>
        <w:autoSpaceDE w:val="0"/>
        <w:autoSpaceDN w:val="0"/>
        <w:adjustRightInd w:val="0"/>
        <w:spacing w:line="360" w:lineRule="auto"/>
        <w:jc w:val="both"/>
        <w:rPr>
          <w:sz w:val="22"/>
        </w:rPr>
      </w:pPr>
      <w:r>
        <w:rPr>
          <w:sz w:val="22"/>
        </w:rPr>
        <w:t>Different types of noise removal are proposed includes reducing the microcontroller ADC resolution and using a combination of two digital filters, this work was presented in [P2].</w:t>
      </w:r>
    </w:p>
    <w:p w:rsidR="00BB4CDF" w:rsidRDefault="00BB4CDF" w:rsidP="00BB4CDF">
      <w:pPr>
        <w:pStyle w:val="ListParagraph"/>
        <w:autoSpaceDE w:val="0"/>
        <w:autoSpaceDN w:val="0"/>
        <w:adjustRightInd w:val="0"/>
        <w:spacing w:line="360" w:lineRule="auto"/>
        <w:jc w:val="both"/>
      </w:pPr>
    </w:p>
    <w:p w:rsidR="00BB4CDF" w:rsidRDefault="00BB4CDF" w:rsidP="00814EFA">
      <w:pPr>
        <w:pStyle w:val="ListParagraph"/>
        <w:numPr>
          <w:ilvl w:val="0"/>
          <w:numId w:val="24"/>
        </w:numPr>
        <w:spacing w:line="360" w:lineRule="auto"/>
        <w:jc w:val="both"/>
        <w:rPr>
          <w:sz w:val="22"/>
        </w:rPr>
      </w:pPr>
      <w:r>
        <w:rPr>
          <w:sz w:val="22"/>
        </w:rPr>
        <w:t>Successfully repurposing the active power factor correction APFC (DC to DC boost converter) in the ATX PSU to perform MPPT for battery charger application. Another battery charger’s prototype to charge 12V lead-acid battery directly from the main by repurposing the entire ATX PSU is proposed. This work was presented in [P3]-[P</w:t>
      </w:r>
      <w:r w:rsidR="00223D4A">
        <w:rPr>
          <w:sz w:val="22"/>
        </w:rPr>
        <w:t>7</w:t>
      </w:r>
      <w:r>
        <w:rPr>
          <w:sz w:val="22"/>
        </w:rPr>
        <w:t>].</w:t>
      </w:r>
    </w:p>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p>
    <w:p w:rsidR="00BB4CDF" w:rsidRDefault="00BB4CDF" w:rsidP="00BB4CDF">
      <w:pPr>
        <w:pStyle w:val="Heading2"/>
        <w:tabs>
          <w:tab w:val="left" w:pos="720"/>
        </w:tabs>
        <w:spacing w:line="360" w:lineRule="auto"/>
        <w:jc w:val="both"/>
        <w:rPr>
          <w:lang w:val="en-GB"/>
        </w:rPr>
      </w:pPr>
      <w:bookmarkStart w:id="53" w:name="_Toc391637037"/>
      <w:bookmarkStart w:id="54" w:name="_Toc381243518"/>
      <w:bookmarkStart w:id="55" w:name="_Toc381243260"/>
      <w:bookmarkStart w:id="56" w:name="_Toc380541452"/>
      <w:bookmarkStart w:id="57" w:name="_Toc431405179"/>
      <w:r>
        <w:t>Thesis</w:t>
      </w:r>
      <w:r>
        <w:rPr>
          <w:lang w:val="en-GB"/>
        </w:rPr>
        <w:t xml:space="preserve"> outline</w:t>
      </w:r>
      <w:bookmarkEnd w:id="53"/>
      <w:bookmarkEnd w:id="54"/>
      <w:bookmarkEnd w:id="55"/>
      <w:bookmarkEnd w:id="56"/>
      <w:bookmarkEnd w:id="57"/>
      <w:r>
        <w:rPr>
          <w:lang w:val="en-GB"/>
        </w:rPr>
        <w:t xml:space="preserve"> </w:t>
      </w:r>
    </w:p>
    <w:p w:rsidR="00BB4CDF" w:rsidRDefault="00BB4CDF" w:rsidP="00BB4CDF">
      <w:pPr>
        <w:pStyle w:val="BodyText"/>
        <w:spacing w:after="240" w:line="360" w:lineRule="auto"/>
        <w:ind w:firstLine="0"/>
        <w:rPr>
          <w:rFonts w:ascii="Arial" w:hAnsi="Arial" w:cs="Arial"/>
          <w:sz w:val="22"/>
          <w:szCs w:val="22"/>
        </w:rPr>
      </w:pPr>
      <w:r>
        <w:rPr>
          <w:rFonts w:ascii="Arial" w:hAnsi="Arial" w:cs="Arial"/>
          <w:sz w:val="22"/>
          <w:szCs w:val="22"/>
        </w:rPr>
        <w:t xml:space="preserve">The work in this thesis is divided into seven chapters: </w:t>
      </w:r>
    </w:p>
    <w:p w:rsidR="00BB4CDF" w:rsidRDefault="00BB4CDF" w:rsidP="00BB4CDF">
      <w:pPr>
        <w:pStyle w:val="BodyText"/>
        <w:spacing w:after="240" w:line="360" w:lineRule="auto"/>
        <w:ind w:firstLine="0"/>
        <w:rPr>
          <w:rFonts w:ascii="Arial" w:hAnsi="Arial" w:cs="Arial"/>
          <w:sz w:val="22"/>
          <w:szCs w:val="22"/>
        </w:rPr>
      </w:pPr>
      <w:r>
        <w:rPr>
          <w:rFonts w:ascii="Arial" w:hAnsi="Arial" w:cs="Arial"/>
          <w:b/>
          <w:i/>
          <w:sz w:val="22"/>
          <w:szCs w:val="22"/>
        </w:rPr>
        <w:t>Chapter 1</w:t>
      </w:r>
      <w:r>
        <w:rPr>
          <w:rFonts w:ascii="Arial" w:hAnsi="Arial" w:cs="Arial"/>
          <w:sz w:val="22"/>
          <w:szCs w:val="22"/>
        </w:rPr>
        <w:t xml:space="preserve"> introduces the thesis and explains the motivation behind it. It also provides details about the thesis structures and contribution. </w:t>
      </w:r>
    </w:p>
    <w:p w:rsidR="00BB4CDF" w:rsidRDefault="00BB4CDF" w:rsidP="00BB4CDF">
      <w:pPr>
        <w:pStyle w:val="BodyText"/>
        <w:spacing w:after="240" w:line="360" w:lineRule="auto"/>
        <w:ind w:firstLine="0"/>
        <w:rPr>
          <w:rFonts w:ascii="Arial" w:hAnsi="Arial" w:cs="Arial"/>
          <w:sz w:val="22"/>
          <w:szCs w:val="22"/>
        </w:rPr>
      </w:pPr>
    </w:p>
    <w:p w:rsidR="00BB4CDF" w:rsidRDefault="00BB4CDF" w:rsidP="00BB4CDF">
      <w:pPr>
        <w:spacing w:line="360" w:lineRule="auto"/>
        <w:jc w:val="both"/>
        <w:rPr>
          <w:rFonts w:ascii="Arial" w:hAnsi="Arial" w:cs="Arial"/>
        </w:rPr>
      </w:pPr>
      <w:r>
        <w:rPr>
          <w:rFonts w:ascii="Arial" w:hAnsi="Arial" w:cs="Arial"/>
          <w:b/>
          <w:i/>
        </w:rPr>
        <w:t>Chapter 2</w:t>
      </w:r>
      <w:r>
        <w:rPr>
          <w:rFonts w:ascii="Arial" w:hAnsi="Arial" w:cs="Arial"/>
        </w:rPr>
        <w:t xml:space="preserve"> is the literature review chapter, where the most relevant topics in this thesis are reviewed. These topics include: the materials make the PV cells and the operational principles; the Sun’s power; the most popular types of MPPT methods were pointed out includes the advantages and disadvantages of every method; noise </w:t>
      </w:r>
      <w:r>
        <w:rPr>
          <w:rFonts w:ascii="Arial" w:hAnsi="Arial" w:cs="Arial"/>
        </w:rPr>
        <w:lastRenderedPageBreak/>
        <w:t xml:space="preserve">affecting the MPPT system performance; repurposing ATX PSU and different lead-acid battery charger methods. </w:t>
      </w:r>
    </w:p>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p>
    <w:p w:rsidR="00BB4CDF" w:rsidRDefault="00BB4CDF" w:rsidP="00BB4CDF">
      <w:pPr>
        <w:pStyle w:val="BodyText"/>
        <w:spacing w:after="240" w:line="360" w:lineRule="auto"/>
        <w:ind w:firstLine="0"/>
        <w:rPr>
          <w:rFonts w:ascii="Arial" w:hAnsi="Arial" w:cs="Arial"/>
          <w:sz w:val="22"/>
          <w:szCs w:val="22"/>
        </w:rPr>
      </w:pPr>
      <w:r>
        <w:rPr>
          <w:rFonts w:ascii="Arial" w:hAnsi="Arial" w:cs="Arial"/>
          <w:b/>
          <w:i/>
          <w:sz w:val="22"/>
          <w:szCs w:val="22"/>
        </w:rPr>
        <w:t>Chapter 3</w:t>
      </w:r>
      <w:r>
        <w:rPr>
          <w:rFonts w:ascii="Arial" w:hAnsi="Arial" w:cs="Arial"/>
          <w:sz w:val="22"/>
          <w:szCs w:val="22"/>
        </w:rPr>
        <w:t xml:space="preserve"> presenting a novel technique to model the MPPT system using state-spice averaging method. The effects of the weather variation on the PV array output power was also examined in this chapter.  In addition, an indoor test ring was developed to evaluate the performance of the MPPT under different operation conditions, and also providing a reputable environment conditions. </w:t>
      </w:r>
    </w:p>
    <w:p w:rsidR="00BB4CDF" w:rsidRDefault="00BB4CDF" w:rsidP="00BB4CDF">
      <w:pPr>
        <w:pStyle w:val="BodyText"/>
        <w:spacing w:after="240" w:line="360" w:lineRule="auto"/>
        <w:ind w:firstLine="0"/>
        <w:rPr>
          <w:rFonts w:ascii="Arial" w:hAnsi="Arial" w:cs="Arial"/>
          <w:sz w:val="22"/>
          <w:szCs w:val="22"/>
        </w:rPr>
      </w:pPr>
    </w:p>
    <w:p w:rsidR="00BB4CDF" w:rsidRDefault="00BB4CDF" w:rsidP="00BB4CDF">
      <w:pPr>
        <w:spacing w:line="360" w:lineRule="auto"/>
        <w:jc w:val="both"/>
        <w:rPr>
          <w:rFonts w:ascii="Arial" w:hAnsi="Arial" w:cs="Arial"/>
        </w:rPr>
      </w:pPr>
      <w:r>
        <w:rPr>
          <w:rFonts w:ascii="Arial" w:hAnsi="Arial" w:cs="Arial"/>
          <w:b/>
          <w:i/>
        </w:rPr>
        <w:t>Chapter 4</w:t>
      </w:r>
      <w:r>
        <w:rPr>
          <w:rFonts w:ascii="Arial" w:hAnsi="Arial" w:cs="Arial"/>
        </w:rPr>
        <w:t xml:space="preserve"> an analysis to the traditional HC MPPT method was performed in order to improve the performance and the efficiency of the MPPT system. A novel MPPT method uses variable PWM step size was proposed. Results were validated using simulation (using Matlab\Simulink software) and experimental work. </w:t>
      </w:r>
    </w:p>
    <w:p w:rsidR="00BB4CDF" w:rsidRDefault="00BB4CDF" w:rsidP="00BB4CDF">
      <w:pPr>
        <w:spacing w:line="360" w:lineRule="auto"/>
        <w:jc w:val="both"/>
        <w:rPr>
          <w:rFonts w:ascii="Arial" w:hAnsi="Arial" w:cs="Arial"/>
        </w:rPr>
      </w:pPr>
    </w:p>
    <w:p w:rsidR="00BB4CDF" w:rsidRDefault="00BB4CDF" w:rsidP="00BB4CDF">
      <w:pPr>
        <w:pStyle w:val="BodyText"/>
        <w:spacing w:after="240" w:line="360" w:lineRule="auto"/>
        <w:ind w:firstLine="0"/>
        <w:rPr>
          <w:rFonts w:ascii="Arial" w:eastAsia="Times New Roman" w:hAnsi="Arial" w:cs="Arial"/>
          <w:spacing w:val="0"/>
          <w:kern w:val="16"/>
          <w:sz w:val="22"/>
          <w:szCs w:val="22"/>
          <w:lang w:eastAsia="de-DE"/>
        </w:rPr>
      </w:pPr>
      <w:r>
        <w:rPr>
          <w:rFonts w:ascii="Arial" w:hAnsi="Arial" w:cs="Arial"/>
          <w:b/>
          <w:i/>
          <w:sz w:val="22"/>
          <w:szCs w:val="22"/>
        </w:rPr>
        <w:t>Chapter 5</w:t>
      </w:r>
      <w:r>
        <w:rPr>
          <w:rFonts w:ascii="Arial" w:hAnsi="Arial" w:cs="Arial"/>
          <w:sz w:val="22"/>
          <w:szCs w:val="22"/>
        </w:rPr>
        <w:t xml:space="preserve"> </w:t>
      </w:r>
      <w:r w:rsidR="00697076">
        <w:rPr>
          <w:rFonts w:ascii="Arial" w:eastAsia="Times New Roman" w:hAnsi="Arial" w:cs="Arial"/>
          <w:spacing w:val="0"/>
          <w:kern w:val="16"/>
          <w:sz w:val="22"/>
          <w:szCs w:val="22"/>
          <w:lang w:eastAsia="de-DE"/>
        </w:rPr>
        <w:t>investigating</w:t>
      </w:r>
      <w:r>
        <w:rPr>
          <w:rFonts w:ascii="Arial" w:eastAsia="Times New Roman" w:hAnsi="Arial" w:cs="Arial"/>
          <w:spacing w:val="0"/>
          <w:kern w:val="16"/>
          <w:sz w:val="22"/>
          <w:szCs w:val="22"/>
          <w:lang w:eastAsia="de-DE"/>
        </w:rPr>
        <w:t xml:space="preserve"> the effect of noise on the MPPT system performance</w:t>
      </w:r>
      <w:r w:rsidR="00697076">
        <w:rPr>
          <w:rFonts w:ascii="Arial" w:eastAsia="Times New Roman" w:hAnsi="Arial" w:cs="Arial"/>
          <w:spacing w:val="0"/>
          <w:kern w:val="16"/>
          <w:sz w:val="22"/>
          <w:szCs w:val="22"/>
          <w:lang w:eastAsia="de-DE"/>
        </w:rPr>
        <w:t>,</w:t>
      </w:r>
      <w:r>
        <w:rPr>
          <w:rFonts w:ascii="Arial" w:eastAsia="Times New Roman" w:hAnsi="Arial" w:cs="Arial"/>
          <w:spacing w:val="0"/>
          <w:kern w:val="16"/>
          <w:sz w:val="22"/>
          <w:szCs w:val="22"/>
          <w:lang w:eastAsia="de-DE"/>
        </w:rPr>
        <w:t xml:space="preserve"> and the </w:t>
      </w:r>
      <w:r w:rsidR="00697076">
        <w:rPr>
          <w:rFonts w:ascii="Arial" w:eastAsia="Times New Roman" w:hAnsi="Arial" w:cs="Arial"/>
          <w:spacing w:val="0"/>
          <w:kern w:val="16"/>
          <w:sz w:val="22"/>
          <w:szCs w:val="22"/>
          <w:lang w:eastAsia="de-DE"/>
        </w:rPr>
        <w:t xml:space="preserve">use of </w:t>
      </w:r>
      <w:r>
        <w:rPr>
          <w:rFonts w:ascii="Arial" w:eastAsia="Times New Roman" w:hAnsi="Arial" w:cs="Arial"/>
          <w:spacing w:val="0"/>
          <w:kern w:val="16"/>
          <w:sz w:val="22"/>
          <w:szCs w:val="22"/>
          <w:lang w:eastAsia="de-DE"/>
        </w:rPr>
        <w:t>different</w:t>
      </w:r>
      <w:r w:rsidR="00697076">
        <w:rPr>
          <w:rFonts w:ascii="Arial" w:eastAsia="Times New Roman" w:hAnsi="Arial" w:cs="Arial"/>
          <w:spacing w:val="0"/>
          <w:kern w:val="16"/>
          <w:sz w:val="22"/>
          <w:szCs w:val="22"/>
          <w:lang w:eastAsia="de-DE"/>
        </w:rPr>
        <w:t xml:space="preserve"> method</w:t>
      </w:r>
      <w:r>
        <w:rPr>
          <w:rFonts w:ascii="Arial" w:eastAsia="Times New Roman" w:hAnsi="Arial" w:cs="Arial"/>
          <w:spacing w:val="0"/>
          <w:kern w:val="16"/>
          <w:sz w:val="22"/>
          <w:szCs w:val="22"/>
          <w:lang w:eastAsia="de-DE"/>
        </w:rPr>
        <w:t xml:space="preserve"> to mitigate the effect of the noise. Different methods to minimise the effect of the Additive white Gaussian noise (AWGN) on the MPPT were analysed including reducing the analogue-to-digital converter ADC and using different filters. A Simulink model is then used to show the effectiveness of the selected noise reduction methods. The experimental results which follow validate the results.</w:t>
      </w:r>
    </w:p>
    <w:p w:rsidR="00BB4CDF" w:rsidRDefault="00BB4CDF" w:rsidP="00BB4CDF">
      <w:pPr>
        <w:pStyle w:val="BodyText"/>
        <w:spacing w:after="240" w:line="360" w:lineRule="auto"/>
        <w:ind w:firstLine="0"/>
        <w:rPr>
          <w:rFonts w:ascii="Arial" w:eastAsia="Times New Roman" w:hAnsi="Arial" w:cs="Arial"/>
          <w:spacing w:val="0"/>
          <w:kern w:val="16"/>
          <w:sz w:val="22"/>
          <w:szCs w:val="22"/>
          <w:lang w:eastAsia="de-DE"/>
        </w:rPr>
      </w:pPr>
    </w:p>
    <w:p w:rsidR="00BB4CDF" w:rsidRDefault="00BB4CDF" w:rsidP="00BB4CDF">
      <w:pPr>
        <w:pStyle w:val="BodyText"/>
        <w:spacing w:after="240" w:line="360" w:lineRule="auto"/>
        <w:ind w:firstLine="0"/>
        <w:rPr>
          <w:rFonts w:ascii="Arial" w:eastAsia="Times New Roman" w:hAnsi="Arial" w:cs="Arial"/>
          <w:spacing w:val="0"/>
          <w:kern w:val="16"/>
          <w:sz w:val="22"/>
          <w:szCs w:val="22"/>
          <w:lang w:eastAsia="de-DE"/>
        </w:rPr>
      </w:pPr>
      <w:r>
        <w:rPr>
          <w:rFonts w:ascii="Arial" w:hAnsi="Arial" w:cs="Arial"/>
          <w:b/>
          <w:i/>
          <w:sz w:val="22"/>
          <w:szCs w:val="22"/>
        </w:rPr>
        <w:t>Chapter 6</w:t>
      </w:r>
      <w:r>
        <w:rPr>
          <w:rFonts w:ascii="Arial" w:hAnsi="Arial" w:cs="Arial"/>
          <w:sz w:val="22"/>
          <w:szCs w:val="22"/>
        </w:rPr>
        <w:t xml:space="preserve"> </w:t>
      </w:r>
      <w:r>
        <w:rPr>
          <w:rFonts w:ascii="Arial" w:eastAsia="Times New Roman" w:hAnsi="Arial" w:cs="Arial"/>
          <w:spacing w:val="0"/>
          <w:kern w:val="16"/>
          <w:sz w:val="22"/>
          <w:szCs w:val="22"/>
          <w:lang w:eastAsia="de-DE"/>
        </w:rPr>
        <w:t xml:space="preserve">reviews details on the ATX power supply and investigate the possibility of repurposing parts or the whole ATX PSU to be used as lead-acid battery charger. In the first application a cultivated APFC from the ATX PSU was </w:t>
      </w:r>
      <w:r>
        <w:rPr>
          <w:rFonts w:ascii="Arial" w:hAnsi="Arial" w:cs="Arial"/>
          <w:sz w:val="22"/>
        </w:rPr>
        <w:t xml:space="preserve">successfully </w:t>
      </w:r>
      <w:r>
        <w:rPr>
          <w:rFonts w:ascii="Arial" w:eastAsia="Times New Roman" w:hAnsi="Arial" w:cs="Arial"/>
          <w:spacing w:val="0"/>
          <w:kern w:val="16"/>
          <w:sz w:val="22"/>
          <w:szCs w:val="22"/>
          <w:lang w:eastAsia="de-DE"/>
        </w:rPr>
        <w:t>repurposed to serve as MPPT and to charge a lead-acid battery. In the second application, different prototypes were proposed to repurpose a whole ATX PSU to serve as battery charger directly from the mains supply, which was also successfully</w:t>
      </w:r>
      <w:r>
        <w:rPr>
          <w:rFonts w:ascii="Arial" w:hAnsi="Arial" w:cs="Arial"/>
          <w:sz w:val="22"/>
        </w:rPr>
        <w:t xml:space="preserve"> </w:t>
      </w:r>
      <w:r>
        <w:rPr>
          <w:rFonts w:ascii="Arial" w:eastAsia="Times New Roman" w:hAnsi="Arial" w:cs="Arial"/>
          <w:spacing w:val="0"/>
          <w:kern w:val="16"/>
          <w:sz w:val="22"/>
          <w:szCs w:val="22"/>
          <w:lang w:eastAsia="de-DE"/>
        </w:rPr>
        <w:t>repurposed.</w:t>
      </w:r>
    </w:p>
    <w:p w:rsidR="00BB4CDF" w:rsidRDefault="00BB4CDF" w:rsidP="00BB4CDF">
      <w:pPr>
        <w:pStyle w:val="BodyText"/>
        <w:spacing w:after="240" w:line="360" w:lineRule="auto"/>
        <w:ind w:firstLine="0"/>
        <w:rPr>
          <w:rFonts w:ascii="Arial" w:eastAsia="Times New Roman" w:hAnsi="Arial" w:cs="Arial"/>
          <w:spacing w:val="0"/>
          <w:kern w:val="16"/>
          <w:sz w:val="22"/>
          <w:szCs w:val="22"/>
          <w:lang w:eastAsia="de-DE"/>
        </w:rPr>
      </w:pPr>
    </w:p>
    <w:p w:rsidR="00BB4CDF" w:rsidRDefault="00BB4CDF" w:rsidP="00BB4CDF">
      <w:pPr>
        <w:pStyle w:val="BodyText"/>
        <w:spacing w:after="240" w:line="360" w:lineRule="auto"/>
        <w:ind w:firstLine="0"/>
        <w:rPr>
          <w:rFonts w:ascii="Arial" w:eastAsia="Times New Roman" w:hAnsi="Arial" w:cs="Arial"/>
          <w:spacing w:val="0"/>
          <w:kern w:val="16"/>
          <w:sz w:val="22"/>
          <w:szCs w:val="22"/>
          <w:lang w:eastAsia="de-DE"/>
        </w:rPr>
      </w:pPr>
      <w:r>
        <w:rPr>
          <w:rFonts w:ascii="Arial" w:hAnsi="Arial" w:cs="Arial"/>
          <w:b/>
          <w:i/>
          <w:sz w:val="22"/>
          <w:szCs w:val="22"/>
        </w:rPr>
        <w:t>Chapter 7</w:t>
      </w:r>
      <w:r>
        <w:rPr>
          <w:rFonts w:ascii="Arial" w:hAnsi="Arial" w:cs="Arial"/>
          <w:sz w:val="22"/>
          <w:szCs w:val="22"/>
        </w:rPr>
        <w:t xml:space="preserve"> </w:t>
      </w:r>
      <w:r>
        <w:rPr>
          <w:rFonts w:ascii="Arial" w:eastAsia="Times New Roman" w:hAnsi="Arial" w:cs="Arial"/>
          <w:spacing w:val="0"/>
          <w:kern w:val="16"/>
          <w:sz w:val="22"/>
          <w:szCs w:val="22"/>
          <w:lang w:eastAsia="de-DE"/>
        </w:rPr>
        <w:t xml:space="preserve">concludes the thesis and details any further work. </w:t>
      </w:r>
    </w:p>
    <w:p w:rsidR="008A3982" w:rsidRDefault="008A3982" w:rsidP="008A3982">
      <w:pPr>
        <w:pStyle w:val="BodyText"/>
        <w:spacing w:after="240" w:line="360" w:lineRule="auto"/>
        <w:ind w:firstLine="0"/>
        <w:rPr>
          <w:rFonts w:ascii="Arial" w:eastAsia="Times New Roman" w:hAnsi="Arial" w:cs="Arial"/>
          <w:spacing w:val="0"/>
          <w:kern w:val="16"/>
          <w:sz w:val="22"/>
          <w:szCs w:val="22"/>
          <w:lang w:eastAsia="de-DE"/>
        </w:rPr>
      </w:pPr>
      <w:r>
        <w:rPr>
          <w:rFonts w:ascii="Arial" w:eastAsia="Times New Roman" w:hAnsi="Arial" w:cs="Arial"/>
          <w:spacing w:val="0"/>
          <w:kern w:val="16"/>
          <w:sz w:val="22"/>
          <w:szCs w:val="22"/>
          <w:lang w:eastAsia="de-DE"/>
        </w:rPr>
        <w:t xml:space="preserve"> </w:t>
      </w:r>
    </w:p>
    <w:p w:rsidR="008A3982" w:rsidRDefault="008A3982" w:rsidP="008A3982">
      <w:pPr>
        <w:spacing w:line="360" w:lineRule="auto"/>
        <w:rPr>
          <w:rFonts w:ascii="Arial" w:eastAsia="Times New Roman" w:hAnsi="Arial" w:cs="Arial"/>
          <w:kern w:val="16"/>
          <w:lang w:eastAsia="de-DE"/>
        </w:rPr>
        <w:sectPr w:rsidR="008A3982">
          <w:headerReference w:type="default" r:id="rId19"/>
          <w:footerReference w:type="default" r:id="rId20"/>
          <w:pgSz w:w="11906" w:h="16838"/>
          <w:pgMar w:top="1134" w:right="1134" w:bottom="1134" w:left="2268" w:header="708" w:footer="708" w:gutter="0"/>
          <w:pgNumType w:start="1"/>
          <w:cols w:space="720"/>
        </w:sectPr>
      </w:pPr>
    </w:p>
    <w:bookmarkEnd w:id="31"/>
    <w:p w:rsidR="008A3982" w:rsidRDefault="008A3982" w:rsidP="008A3982">
      <w:pPr>
        <w:spacing w:line="360" w:lineRule="auto"/>
        <w:jc w:val="both"/>
        <w:rPr>
          <w:rFonts w:ascii="Arial" w:eastAsiaTheme="minorHAnsi" w:hAnsi="Arial" w:cs="Arial"/>
        </w:rPr>
      </w:pPr>
    </w:p>
    <w:p w:rsidR="008A3982" w:rsidRDefault="008A3982" w:rsidP="008A3982">
      <w:pPr>
        <w:pStyle w:val="Heading1"/>
      </w:pPr>
      <w:bookmarkStart w:id="58" w:name="_Toc431405180"/>
      <w:r>
        <w:t>Literature review</w:t>
      </w:r>
      <w:bookmarkEnd w:id="58"/>
    </w:p>
    <w:p w:rsidR="008A3982" w:rsidRPr="00362053" w:rsidRDefault="008A3982" w:rsidP="008A3982">
      <w:pPr>
        <w:pStyle w:val="Heading2"/>
        <w:tabs>
          <w:tab w:val="left" w:pos="720"/>
        </w:tabs>
        <w:spacing w:line="360" w:lineRule="auto"/>
        <w:jc w:val="both"/>
      </w:pPr>
      <w:bookmarkStart w:id="59" w:name="_Toc431405181"/>
      <w:r>
        <w:t>Introduction</w:t>
      </w:r>
      <w:bookmarkEnd w:id="59"/>
      <w:r>
        <w:t xml:space="preserve"> </w:t>
      </w:r>
      <w:bookmarkStart w:id="60" w:name="_Ref424479617"/>
      <w:bookmarkEnd w:id="60"/>
    </w:p>
    <w:p w:rsidR="00BB4CDF" w:rsidRDefault="00BB4CDF" w:rsidP="00BB4CDF">
      <w:pPr>
        <w:spacing w:before="240" w:after="240" w:line="360" w:lineRule="auto"/>
        <w:jc w:val="both"/>
        <w:rPr>
          <w:rFonts w:ascii="Arial" w:eastAsiaTheme="minorHAnsi" w:hAnsi="Arial" w:cs="Arial"/>
        </w:rPr>
      </w:pPr>
      <w:r>
        <w:rPr>
          <w:rFonts w:ascii="Arial" w:eastAsiaTheme="minorHAnsi" w:hAnsi="Arial" w:cs="Arial"/>
        </w:rPr>
        <w:t>This chapter introduces the basic principles of PV energy conversions and reviews some of the available literature relevant to the research topics covered in thesis.  This chapter starts by reviewing the principles of the PV installation, the semiconductors technology behind the PV array and the sun power that fuels the PV array. Different algorithms for providing MPPT are also explained. Recycling of waste electrical equipment is reviewed alongside battery charging co</w:t>
      </w:r>
      <w:r w:rsidR="00362053">
        <w:rPr>
          <w:rFonts w:ascii="Arial" w:eastAsiaTheme="minorHAnsi" w:hAnsi="Arial" w:cs="Arial"/>
        </w:rPr>
        <w:t>ncepts for lead-acid batteries.</w:t>
      </w:r>
    </w:p>
    <w:p w:rsidR="00362053" w:rsidRDefault="00362053" w:rsidP="00BB4CDF">
      <w:pPr>
        <w:spacing w:before="240" w:after="240" w:line="360" w:lineRule="auto"/>
        <w:jc w:val="both"/>
        <w:rPr>
          <w:rFonts w:ascii="Arial" w:eastAsiaTheme="minorHAnsi" w:hAnsi="Arial" w:cs="Arial"/>
        </w:rPr>
      </w:pPr>
    </w:p>
    <w:p w:rsidR="00BB4CDF" w:rsidRDefault="00BB4CDF" w:rsidP="00BB4CDF">
      <w:pPr>
        <w:pStyle w:val="Heading2"/>
        <w:tabs>
          <w:tab w:val="left" w:pos="720"/>
        </w:tabs>
        <w:spacing w:line="360" w:lineRule="auto"/>
        <w:jc w:val="both"/>
        <w:rPr>
          <w:rFonts w:eastAsiaTheme="minorHAnsi"/>
        </w:rPr>
      </w:pPr>
      <w:bookmarkStart w:id="61" w:name="_Toc431405182"/>
      <w:r>
        <w:rPr>
          <w:rFonts w:eastAsiaTheme="minorHAnsi"/>
        </w:rPr>
        <w:t>Photovoltaics PV</w:t>
      </w:r>
      <w:bookmarkEnd w:id="61"/>
    </w:p>
    <w:p w:rsidR="00BB4CDF" w:rsidRDefault="00BB4CDF" w:rsidP="00BB4CDF">
      <w:pPr>
        <w:pStyle w:val="Heading3"/>
        <w:tabs>
          <w:tab w:val="left" w:pos="720"/>
        </w:tabs>
        <w:spacing w:line="360" w:lineRule="auto"/>
        <w:jc w:val="both"/>
        <w:rPr>
          <w:rFonts w:eastAsiaTheme="minorHAnsi" w:cs="Arial"/>
        </w:rPr>
      </w:pPr>
      <w:r>
        <w:rPr>
          <w:rFonts w:eastAsiaTheme="minorHAnsi" w:cs="Arial"/>
          <w:lang w:val="en-US"/>
        </w:rPr>
        <w:t xml:space="preserve"> </w:t>
      </w:r>
      <w:bookmarkStart w:id="62" w:name="_Toc431405183"/>
      <w:r>
        <w:rPr>
          <w:rFonts w:cs="Arial"/>
        </w:rPr>
        <w:t>Operating</w:t>
      </w:r>
      <w:r>
        <w:rPr>
          <w:rFonts w:eastAsiaTheme="minorHAnsi" w:cs="Arial"/>
        </w:rPr>
        <w:t xml:space="preserve"> principle</w:t>
      </w:r>
      <w:bookmarkEnd w:id="62"/>
    </w:p>
    <w:p w:rsidR="00BB4CDF" w:rsidRDefault="00BB4CDF" w:rsidP="00BB4CDF">
      <w:pPr>
        <w:spacing w:line="360" w:lineRule="auto"/>
        <w:jc w:val="both"/>
        <w:rPr>
          <w:rFonts w:ascii="Arial" w:eastAsiaTheme="minorHAnsi" w:hAnsi="Arial" w:cs="Arial"/>
        </w:rPr>
      </w:pPr>
      <w:r>
        <w:rPr>
          <w:rFonts w:ascii="Arial" w:eastAsiaTheme="minorHAnsi" w:hAnsi="Arial" w:cs="Arial"/>
        </w:rPr>
        <w:t xml:space="preserve">Since semiconductor physics is not the focus of this work, only a brief review of the semiconductor concepts will be covered here. Photovoltaic (PV) cells use semiconductor technology to directly convert solar energy from the sun into electricity. The common semiconductor materials used to constructs the PV device consist of pure crystalline silicon combined with boron and phosphorus. A silicon atom has 14 protons and electrons. The outer orbit contains four valence electrons </w:t>
      </w:r>
      <w:r>
        <w:rPr>
          <w:rFonts w:ascii="Arial" w:eastAsiaTheme="minorHAnsi" w:hAnsi="Arial" w:cs="Arial"/>
        </w:rPr>
        <w:fldChar w:fldCharType="begin" w:fldLock="1"/>
      </w:r>
      <w:r w:rsidR="00223DCD">
        <w:rPr>
          <w:rFonts w:ascii="Arial" w:eastAsiaTheme="minorHAnsi"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rPr>
          <w:rFonts w:ascii="Arial" w:eastAsiaTheme="minorHAnsi" w:hAnsi="Arial" w:cs="Arial"/>
        </w:rPr>
        <w:fldChar w:fldCharType="separate"/>
      </w:r>
      <w:r w:rsidR="00223DCD" w:rsidRPr="00223DCD">
        <w:rPr>
          <w:rFonts w:ascii="Arial" w:eastAsiaTheme="minorHAnsi" w:hAnsi="Arial" w:cs="Arial"/>
          <w:noProof/>
        </w:rPr>
        <w:t>[22]</w:t>
      </w:r>
      <w:r>
        <w:rPr>
          <w:rFonts w:ascii="Arial" w:eastAsiaTheme="minorHAnsi" w:hAnsi="Arial" w:cs="Arial"/>
        </w:rPr>
        <w:fldChar w:fldCharType="end"/>
      </w:r>
      <w:r>
        <w:rPr>
          <w:rFonts w:ascii="Arial" w:eastAsiaTheme="minorHAnsi" w:hAnsi="Arial" w:cs="Arial"/>
        </w:rPr>
        <w:t xml:space="preserve">, as shown in </w:t>
      </w:r>
      <w:r>
        <w:rPr>
          <w:rFonts w:ascii="Arial" w:eastAsiaTheme="minorHAnsi" w:hAnsi="Arial" w:cs="Arial"/>
        </w:rPr>
        <w:fldChar w:fldCharType="begin"/>
      </w:r>
      <w:r>
        <w:rPr>
          <w:rFonts w:ascii="Arial" w:eastAsiaTheme="minorHAnsi" w:hAnsi="Arial" w:cs="Arial"/>
        </w:rPr>
        <w:instrText xml:space="preserve"> REF _Ref424474778 \h  \* MERGEFORMAT </w:instrText>
      </w:r>
      <w:r>
        <w:rPr>
          <w:rFonts w:ascii="Arial" w:eastAsiaTheme="minorHAnsi" w:hAnsi="Arial" w:cs="Arial"/>
        </w:rPr>
      </w:r>
      <w:r>
        <w:rPr>
          <w:rFonts w:ascii="Arial" w:eastAsiaTheme="minorHAnsi" w:hAnsi="Arial" w:cs="Arial"/>
        </w:rPr>
        <w:fldChar w:fldCharType="separate"/>
      </w:r>
      <w:r w:rsidR="00562D11" w:rsidRPr="00562D11">
        <w:rPr>
          <w:rFonts w:ascii="Arial" w:eastAsiaTheme="minorHAnsi" w:hAnsi="Arial" w:cs="Arial"/>
        </w:rPr>
        <w:t>Fig 2</w:t>
      </w:r>
      <w:r w:rsidR="00562D11" w:rsidRPr="00562D11">
        <w:rPr>
          <w:rFonts w:ascii="Arial" w:eastAsiaTheme="minorHAnsi" w:hAnsi="Arial" w:cs="Arial"/>
        </w:rPr>
        <w:noBreakHyphen/>
        <w:t>1</w:t>
      </w:r>
      <w:r>
        <w:rPr>
          <w:rFonts w:ascii="Arial" w:eastAsiaTheme="minorHAnsi" w:hAnsi="Arial" w:cs="Arial"/>
        </w:rPr>
        <w:fldChar w:fldCharType="end"/>
      </w:r>
      <w:r>
        <w:rPr>
          <w:rFonts w:ascii="Arial" w:eastAsiaTheme="minorHAnsi" w:hAnsi="Arial" w:cs="Arial"/>
        </w:rPr>
        <w:t>.</w:t>
      </w:r>
    </w:p>
    <w:p w:rsidR="00BB4CDF" w:rsidRDefault="00BB4CDF" w:rsidP="00BB4CDF">
      <w:pPr>
        <w:spacing w:line="360" w:lineRule="auto"/>
        <w:jc w:val="both"/>
        <w:rPr>
          <w:rFonts w:ascii="Arial" w:eastAsiaTheme="minorHAnsi" w:hAnsi="Arial" w:cs="Arial"/>
        </w:rPr>
      </w:pPr>
    </w:p>
    <w:p w:rsidR="00BB4CDF" w:rsidRDefault="00BB4CDF" w:rsidP="00BB4CDF">
      <w:pPr>
        <w:spacing w:line="360" w:lineRule="auto"/>
        <w:jc w:val="center"/>
        <w:rPr>
          <w:rFonts w:ascii="Arial" w:eastAsiaTheme="minorHAnsi" w:hAnsi="Arial" w:cs="Arial"/>
        </w:rPr>
      </w:pPr>
      <w:r>
        <w:rPr>
          <w:rFonts w:ascii="Arial" w:hAnsi="Arial" w:cs="Arial"/>
        </w:rPr>
        <w:object w:dxaOrig="4248" w:dyaOrig="32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1.7pt;height:163.35pt" o:ole="">
            <v:imagedata r:id="rId21" o:title=""/>
          </v:shape>
          <o:OLEObject Type="Embed" ProgID="Visio.Drawing.15" ShapeID="_x0000_i1025" DrawAspect="Content" ObjectID="_1513406220" r:id="rId22"/>
        </w:object>
      </w:r>
    </w:p>
    <w:p w:rsidR="00BB4CDF" w:rsidRDefault="00BB4CDF" w:rsidP="00BB4CDF">
      <w:pPr>
        <w:pStyle w:val="Caption"/>
        <w:spacing w:line="360" w:lineRule="auto"/>
        <w:jc w:val="center"/>
        <w:rPr>
          <w:rFonts w:eastAsiaTheme="minorHAnsi"/>
          <w:b w:val="0"/>
          <w:bCs w:val="0"/>
          <w:szCs w:val="22"/>
        </w:rPr>
      </w:pPr>
      <w:bookmarkStart w:id="63" w:name="_Ref424474778"/>
      <w:bookmarkStart w:id="64" w:name="_Toc428302626"/>
      <w:bookmarkStart w:id="65" w:name="_Toc428302405"/>
      <w:bookmarkStart w:id="66" w:name="_Toc428302154"/>
      <w:bookmarkStart w:id="67" w:name="_Toc430779115"/>
      <w:bookmarkStart w:id="68" w:name="_Toc431208445"/>
      <w:r>
        <w:rPr>
          <w:rFonts w:eastAsiaTheme="minorHAnsi"/>
          <w:b w:val="0"/>
          <w:bCs w:val="0"/>
          <w:szCs w:val="22"/>
        </w:rPr>
        <w:t xml:space="preserve">Fig </w:t>
      </w:r>
      <w:r>
        <w:fldChar w:fldCharType="begin"/>
      </w:r>
      <w:r>
        <w:rPr>
          <w:rFonts w:eastAsiaTheme="minorHAnsi"/>
          <w:b w:val="0"/>
          <w:bCs w:val="0"/>
          <w:szCs w:val="22"/>
        </w:rPr>
        <w:instrText xml:space="preserve"> STYLEREF 1 \s </w:instrText>
      </w:r>
      <w:r>
        <w:fldChar w:fldCharType="separate"/>
      </w:r>
      <w:r w:rsidR="00562D11">
        <w:rPr>
          <w:rFonts w:eastAsiaTheme="minorHAnsi"/>
          <w:b w:val="0"/>
          <w:bCs w:val="0"/>
          <w:noProof/>
          <w:szCs w:val="22"/>
        </w:rPr>
        <w:t>2</w:t>
      </w:r>
      <w:r>
        <w:fldChar w:fldCharType="end"/>
      </w:r>
      <w:r>
        <w:rPr>
          <w:rFonts w:eastAsiaTheme="minorHAnsi"/>
          <w:b w:val="0"/>
          <w:bCs w:val="0"/>
          <w:szCs w:val="22"/>
        </w:rPr>
        <w:noBreakHyphen/>
      </w:r>
      <w:r>
        <w:fldChar w:fldCharType="begin"/>
      </w:r>
      <w:r>
        <w:rPr>
          <w:rFonts w:eastAsiaTheme="minorHAnsi"/>
          <w:b w:val="0"/>
          <w:bCs w:val="0"/>
          <w:szCs w:val="22"/>
        </w:rPr>
        <w:instrText xml:space="preserve"> SEQ Fig \* ARABIC \s 1 </w:instrText>
      </w:r>
      <w:r>
        <w:fldChar w:fldCharType="separate"/>
      </w:r>
      <w:r w:rsidR="00562D11">
        <w:rPr>
          <w:rFonts w:eastAsiaTheme="minorHAnsi"/>
          <w:b w:val="0"/>
          <w:bCs w:val="0"/>
          <w:noProof/>
          <w:szCs w:val="22"/>
        </w:rPr>
        <w:t>1</w:t>
      </w:r>
      <w:r>
        <w:fldChar w:fldCharType="end"/>
      </w:r>
      <w:bookmarkEnd w:id="63"/>
      <w:r>
        <w:rPr>
          <w:rFonts w:eastAsiaTheme="minorHAnsi"/>
          <w:b w:val="0"/>
          <w:bCs w:val="0"/>
          <w:szCs w:val="22"/>
        </w:rPr>
        <w:t xml:space="preserve"> Configuration of a silicon atom</w:t>
      </w:r>
      <w:r>
        <w:fldChar w:fldCharType="begin" w:fldLock="1"/>
      </w:r>
      <w:r w:rsidR="00223DCD">
        <w:rPr>
          <w:rFonts w:eastAsiaTheme="minorHAnsi"/>
          <w:b w:val="0"/>
          <w:bCs w:val="0"/>
          <w:szCs w:val="22"/>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fldChar w:fldCharType="separate"/>
      </w:r>
      <w:r w:rsidR="00223DCD" w:rsidRPr="00223DCD">
        <w:rPr>
          <w:rFonts w:eastAsiaTheme="minorHAnsi"/>
          <w:b w:val="0"/>
          <w:bCs w:val="0"/>
          <w:noProof/>
          <w:szCs w:val="22"/>
        </w:rPr>
        <w:t>[22]</w:t>
      </w:r>
      <w:r>
        <w:fldChar w:fldCharType="end"/>
      </w:r>
      <w:r>
        <w:rPr>
          <w:rFonts w:eastAsiaTheme="minorHAnsi"/>
          <w:b w:val="0"/>
          <w:bCs w:val="0"/>
          <w:szCs w:val="22"/>
        </w:rPr>
        <w:t>.</w:t>
      </w:r>
      <w:bookmarkEnd w:id="64"/>
      <w:bookmarkEnd w:id="65"/>
      <w:bookmarkEnd w:id="66"/>
      <w:bookmarkEnd w:id="67"/>
      <w:bookmarkEnd w:id="68"/>
    </w:p>
    <w:p w:rsidR="00BB4CDF" w:rsidRDefault="00BB4CDF" w:rsidP="00BB4CDF">
      <w:pPr>
        <w:spacing w:line="360" w:lineRule="auto"/>
        <w:rPr>
          <w:rFonts w:ascii="Arial" w:hAnsi="Arial" w:cs="Arial"/>
          <w:lang w:eastAsia="de-DE"/>
        </w:rPr>
      </w:pPr>
    </w:p>
    <w:p w:rsidR="00BB4CDF" w:rsidRDefault="00BB4CDF" w:rsidP="00BB4CDF">
      <w:pPr>
        <w:spacing w:line="360" w:lineRule="auto"/>
        <w:jc w:val="both"/>
        <w:rPr>
          <w:rFonts w:ascii="Arial" w:eastAsiaTheme="minorHAnsi" w:hAnsi="Arial" w:cs="Arial"/>
        </w:rPr>
      </w:pPr>
      <w:r>
        <w:rPr>
          <w:rFonts w:ascii="Arial" w:eastAsiaTheme="minorHAnsi" w:hAnsi="Arial" w:cs="Arial"/>
        </w:rPr>
        <w:t xml:space="preserve">The crystalline silicon atom uses the four valence electrons to form covalent bonds with four adjacent atoms in the three-dimensional tetrahedral pattern as </w:t>
      </w:r>
      <w:r>
        <w:rPr>
          <w:rFonts w:ascii="Arial" w:eastAsiaTheme="minorHAnsi" w:hAnsi="Arial" w:cs="Arial"/>
        </w:rPr>
        <w:fldChar w:fldCharType="begin"/>
      </w:r>
      <w:r>
        <w:rPr>
          <w:rFonts w:ascii="Arial" w:eastAsiaTheme="minorHAnsi" w:hAnsi="Arial" w:cs="Arial"/>
        </w:rPr>
        <w:instrText xml:space="preserve"> REF _Ref424474921 \h  \* MERGEFORMAT </w:instrText>
      </w:r>
      <w:r>
        <w:rPr>
          <w:rFonts w:ascii="Arial" w:eastAsiaTheme="minorHAnsi" w:hAnsi="Arial" w:cs="Arial"/>
        </w:rPr>
      </w:r>
      <w:r>
        <w:rPr>
          <w:rFonts w:ascii="Arial" w:eastAsiaTheme="minorHAnsi" w:hAnsi="Arial" w:cs="Arial"/>
        </w:rPr>
        <w:fldChar w:fldCharType="separate"/>
      </w:r>
      <w:r w:rsidR="00562D11">
        <w:rPr>
          <w:rFonts w:ascii="Arial" w:eastAsiaTheme="minorHAnsi" w:hAnsi="Arial" w:cs="Arial"/>
        </w:rPr>
        <w:t>Fig 2</w:t>
      </w:r>
      <w:r w:rsidR="00562D11">
        <w:rPr>
          <w:rFonts w:ascii="Arial" w:eastAsiaTheme="minorHAnsi" w:hAnsi="Arial" w:cs="Arial"/>
        </w:rPr>
        <w:noBreakHyphen/>
        <w:t>2</w:t>
      </w:r>
      <w:r>
        <w:rPr>
          <w:rFonts w:ascii="Arial" w:eastAsiaTheme="minorHAnsi" w:hAnsi="Arial" w:cs="Arial"/>
        </w:rPr>
        <w:fldChar w:fldCharType="end"/>
      </w:r>
      <w:r>
        <w:rPr>
          <w:rFonts w:ascii="Arial" w:eastAsiaTheme="minorHAnsi" w:hAnsi="Arial" w:cs="Arial"/>
        </w:rPr>
        <w:t xml:space="preserve"> shows.</w:t>
      </w:r>
    </w:p>
    <w:p w:rsidR="00BB4CDF" w:rsidRDefault="00BB4CDF" w:rsidP="00BB4CDF">
      <w:pPr>
        <w:spacing w:line="360" w:lineRule="auto"/>
        <w:jc w:val="both"/>
        <w:rPr>
          <w:rFonts w:ascii="Arial" w:eastAsiaTheme="minorHAnsi" w:hAnsi="Arial" w:cs="Arial"/>
        </w:rPr>
      </w:pPr>
    </w:p>
    <w:p w:rsidR="00BB4CDF" w:rsidRDefault="00BB4CDF" w:rsidP="00BB4CDF">
      <w:pPr>
        <w:spacing w:line="360" w:lineRule="auto"/>
        <w:jc w:val="center"/>
        <w:rPr>
          <w:rFonts w:ascii="Arial" w:hAnsi="Arial" w:cs="Arial"/>
        </w:rPr>
      </w:pPr>
      <w:r>
        <w:rPr>
          <w:rFonts w:ascii="Arial" w:hAnsi="Arial" w:cs="Arial"/>
        </w:rPr>
        <w:object w:dxaOrig="4392" w:dyaOrig="3168">
          <v:shape id="_x0000_i1026" type="#_x0000_t75" style="width:220.3pt;height:158.5pt" o:ole="">
            <v:imagedata r:id="rId23" o:title=""/>
          </v:shape>
          <o:OLEObject Type="Embed" ProgID="Visio.Drawing.15" ShapeID="_x0000_i1026" DrawAspect="Content" ObjectID="_1513406221" r:id="rId24"/>
        </w:object>
      </w:r>
    </w:p>
    <w:p w:rsidR="00BB4CDF" w:rsidRDefault="00BB4CDF" w:rsidP="00BB4CDF">
      <w:pPr>
        <w:spacing w:line="360" w:lineRule="auto"/>
        <w:jc w:val="center"/>
        <w:rPr>
          <w:rFonts w:ascii="Arial" w:hAnsi="Arial" w:cs="Arial"/>
        </w:rPr>
      </w:pPr>
      <w:r>
        <w:rPr>
          <w:rFonts w:ascii="Arial" w:hAnsi="Arial" w:cs="Arial"/>
        </w:rPr>
        <w:t>(a)</w:t>
      </w:r>
    </w:p>
    <w:p w:rsidR="00BB4CDF" w:rsidRDefault="00BB4CDF" w:rsidP="00BB4CDF">
      <w:pPr>
        <w:spacing w:line="360" w:lineRule="auto"/>
        <w:jc w:val="center"/>
        <w:rPr>
          <w:rFonts w:ascii="Arial" w:hAnsi="Arial" w:cs="Arial"/>
        </w:rPr>
      </w:pPr>
      <w:r>
        <w:rPr>
          <w:rFonts w:ascii="Arial" w:hAnsi="Arial" w:cs="Arial"/>
        </w:rPr>
        <w:object w:dxaOrig="3156" w:dyaOrig="2976">
          <v:shape id="_x0000_i1027" type="#_x0000_t75" style="width:158.5pt;height:149.9pt" o:ole="">
            <v:imagedata r:id="rId25" o:title=""/>
          </v:shape>
          <o:OLEObject Type="Embed" ProgID="Visio.Drawing.15" ShapeID="_x0000_i1027" DrawAspect="Content" ObjectID="_1513406222" r:id="rId26"/>
        </w:object>
      </w:r>
    </w:p>
    <w:p w:rsidR="00BB4CDF" w:rsidRDefault="00BB4CDF" w:rsidP="00BB4CDF">
      <w:pPr>
        <w:spacing w:line="360" w:lineRule="auto"/>
        <w:jc w:val="center"/>
        <w:rPr>
          <w:rFonts w:ascii="Arial" w:eastAsiaTheme="minorHAnsi" w:hAnsi="Arial" w:cs="Arial"/>
        </w:rPr>
      </w:pPr>
      <w:r>
        <w:rPr>
          <w:rFonts w:ascii="Arial" w:hAnsi="Arial" w:cs="Arial"/>
        </w:rPr>
        <w:t>(b)</w:t>
      </w:r>
    </w:p>
    <w:p w:rsidR="00BB4CDF" w:rsidRDefault="00BB4CDF" w:rsidP="00BB4CDF">
      <w:pPr>
        <w:spacing w:line="360" w:lineRule="auto"/>
        <w:jc w:val="both"/>
        <w:rPr>
          <w:rFonts w:ascii="Arial" w:eastAsiaTheme="minorHAnsi" w:hAnsi="Arial" w:cs="Arial"/>
        </w:rPr>
      </w:pPr>
      <w:bookmarkStart w:id="69" w:name="_Ref424474921"/>
      <w:bookmarkStart w:id="70" w:name="_Toc428302627"/>
      <w:bookmarkStart w:id="71" w:name="_Toc428302406"/>
      <w:bookmarkStart w:id="72" w:name="_Toc428302155"/>
      <w:bookmarkStart w:id="73" w:name="_Toc430779116"/>
      <w:bookmarkStart w:id="74" w:name="_Toc431208446"/>
      <w:r>
        <w:rPr>
          <w:rFonts w:ascii="Arial" w:eastAsiaTheme="minorHAnsi" w:hAnsi="Arial" w:cs="Arial"/>
        </w:rPr>
        <w:t xml:space="preserve">Fig </w:t>
      </w:r>
      <w:r>
        <w:fldChar w:fldCharType="begin"/>
      </w:r>
      <w:r>
        <w:rPr>
          <w:rFonts w:ascii="Arial" w:eastAsiaTheme="minorHAnsi" w:hAnsi="Arial" w:cs="Arial"/>
        </w:rPr>
        <w:instrText xml:space="preserve"> STYLEREF 1 \s </w:instrText>
      </w:r>
      <w:r>
        <w:fldChar w:fldCharType="separate"/>
      </w:r>
      <w:r w:rsidR="00562D11">
        <w:rPr>
          <w:rFonts w:ascii="Arial" w:eastAsiaTheme="minorHAnsi" w:hAnsi="Arial" w:cs="Arial"/>
          <w:noProof/>
        </w:rPr>
        <w:t>2</w:t>
      </w:r>
      <w:r>
        <w:fldChar w:fldCharType="end"/>
      </w:r>
      <w:r>
        <w:rPr>
          <w:rFonts w:ascii="Arial" w:eastAsiaTheme="minorHAnsi" w:hAnsi="Arial" w:cs="Arial"/>
        </w:rPr>
        <w:noBreakHyphen/>
      </w:r>
      <w:r>
        <w:fldChar w:fldCharType="begin"/>
      </w:r>
      <w:r>
        <w:rPr>
          <w:rFonts w:ascii="Arial" w:eastAsiaTheme="minorHAnsi" w:hAnsi="Arial" w:cs="Arial"/>
        </w:rPr>
        <w:instrText xml:space="preserve"> SEQ Fig \* ARABIC \s 1 </w:instrText>
      </w:r>
      <w:r>
        <w:fldChar w:fldCharType="separate"/>
      </w:r>
      <w:r w:rsidR="00562D11">
        <w:rPr>
          <w:rFonts w:ascii="Arial" w:eastAsiaTheme="minorHAnsi" w:hAnsi="Arial" w:cs="Arial"/>
          <w:noProof/>
        </w:rPr>
        <w:t>2</w:t>
      </w:r>
      <w:r>
        <w:fldChar w:fldCharType="end"/>
      </w:r>
      <w:bookmarkEnd w:id="69"/>
      <w:r>
        <w:rPr>
          <w:rFonts w:ascii="Arial" w:eastAsiaTheme="minorHAnsi" w:hAnsi="Arial" w:cs="Arial"/>
        </w:rPr>
        <w:t xml:space="preserve"> Silicon valence electrons forming covalent bonds with adjacent atoms (a)two-dimensional version (b) tetrahedral version </w:t>
      </w:r>
      <w:r>
        <w:fldChar w:fldCharType="begin" w:fldLock="1"/>
      </w:r>
      <w:r w:rsidR="00223DCD">
        <w:rPr>
          <w:rFonts w:ascii="Arial" w:eastAsiaTheme="minorHAnsi"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fldChar w:fldCharType="separate"/>
      </w:r>
      <w:r w:rsidR="00223DCD" w:rsidRPr="00223DCD">
        <w:rPr>
          <w:rFonts w:ascii="Arial" w:eastAsiaTheme="minorHAnsi" w:hAnsi="Arial" w:cs="Arial"/>
          <w:noProof/>
        </w:rPr>
        <w:t>[22]</w:t>
      </w:r>
      <w:r>
        <w:fldChar w:fldCharType="end"/>
      </w:r>
      <w:r>
        <w:rPr>
          <w:rFonts w:ascii="Arial" w:eastAsiaTheme="minorHAnsi" w:hAnsi="Arial" w:cs="Arial"/>
        </w:rPr>
        <w:t>.</w:t>
      </w:r>
      <w:bookmarkEnd w:id="70"/>
      <w:bookmarkEnd w:id="71"/>
      <w:bookmarkEnd w:id="72"/>
      <w:bookmarkEnd w:id="73"/>
      <w:bookmarkEnd w:id="74"/>
    </w:p>
    <w:p w:rsidR="00BB4CDF" w:rsidRDefault="00BB4CDF" w:rsidP="00BB4CDF">
      <w:pPr>
        <w:spacing w:line="360" w:lineRule="auto"/>
        <w:jc w:val="both"/>
        <w:rPr>
          <w:rFonts w:ascii="Arial" w:eastAsiaTheme="minorHAnsi" w:hAnsi="Arial" w:cs="Arial"/>
        </w:rPr>
      </w:pPr>
    </w:p>
    <w:p w:rsidR="00BB4CDF" w:rsidRDefault="00BB4CDF" w:rsidP="00BB4CDF">
      <w:pPr>
        <w:spacing w:line="360" w:lineRule="auto"/>
        <w:jc w:val="both"/>
        <w:rPr>
          <w:rFonts w:ascii="Arial" w:eastAsiaTheme="minorHAnsi" w:hAnsi="Arial" w:cs="Arial"/>
        </w:rPr>
      </w:pPr>
      <w:r>
        <w:rPr>
          <w:rFonts w:ascii="Arial" w:eastAsiaTheme="minorHAnsi" w:hAnsi="Arial" w:cs="Arial"/>
        </w:rPr>
        <w:t xml:space="preserve">Silicon can be considered to be a perfect electrical insulator at </w:t>
      </w:r>
      <w:r>
        <w:rPr>
          <w:rFonts w:ascii="Arial" w:hAnsi="Arial" w:cs="Arial"/>
        </w:rPr>
        <w:t xml:space="preserve">absolute </w:t>
      </w:r>
      <w:r>
        <w:rPr>
          <w:rFonts w:ascii="Arial" w:eastAsiaTheme="minorHAnsi" w:hAnsi="Arial" w:cs="Arial"/>
        </w:rPr>
        <w:t xml:space="preserve">zero temperature. However as the temperature increases the silicon conductivity will increase, freeing more electrons to flow as electric current. In order to understand the principle of this phenomenon, the underlying quantum theory must be understood. Quantum theory explains the differences between conducting metals and semiconducting materials in term of their energy-band diagrams as shown in </w:t>
      </w:r>
      <w:r>
        <w:rPr>
          <w:rFonts w:ascii="Arial" w:eastAsiaTheme="minorHAnsi" w:hAnsi="Arial" w:cs="Arial"/>
        </w:rPr>
        <w:fldChar w:fldCharType="begin"/>
      </w:r>
      <w:r>
        <w:rPr>
          <w:rFonts w:ascii="Arial" w:eastAsiaTheme="minorHAnsi" w:hAnsi="Arial" w:cs="Arial"/>
        </w:rPr>
        <w:instrText xml:space="preserve"> REF _Ref424476633 \h  \* MERGEFORMAT </w:instrText>
      </w:r>
      <w:r>
        <w:rPr>
          <w:rFonts w:ascii="Arial" w:eastAsiaTheme="minorHAnsi" w:hAnsi="Arial" w:cs="Arial"/>
        </w:rPr>
      </w:r>
      <w:r>
        <w:rPr>
          <w:rFonts w:ascii="Arial" w:eastAsiaTheme="minorHAnsi" w:hAnsi="Arial" w:cs="Arial"/>
        </w:rPr>
        <w:fldChar w:fldCharType="separate"/>
      </w:r>
      <w:r w:rsidR="00562D11">
        <w:rPr>
          <w:rFonts w:ascii="Arial" w:eastAsiaTheme="minorHAnsi" w:hAnsi="Arial" w:cs="Arial"/>
        </w:rPr>
        <w:t>Fig 2</w:t>
      </w:r>
      <w:r w:rsidR="00562D11">
        <w:rPr>
          <w:rFonts w:ascii="Arial" w:eastAsiaTheme="minorHAnsi" w:hAnsi="Arial" w:cs="Arial"/>
        </w:rPr>
        <w:noBreakHyphen/>
        <w:t>3</w:t>
      </w:r>
      <w:r>
        <w:rPr>
          <w:rFonts w:ascii="Arial" w:eastAsiaTheme="minorHAnsi" w:hAnsi="Arial" w:cs="Arial"/>
        </w:rPr>
        <w:fldChar w:fldCharType="end"/>
      </w:r>
      <w:r>
        <w:rPr>
          <w:rFonts w:ascii="Arial" w:eastAsiaTheme="minorHAnsi" w:hAnsi="Arial" w:cs="Arial"/>
        </w:rPr>
        <w:t>.</w:t>
      </w:r>
    </w:p>
    <w:p w:rsidR="00BB4CDF" w:rsidRDefault="00BB4CDF" w:rsidP="00BB4CDF">
      <w:pPr>
        <w:spacing w:line="360" w:lineRule="auto"/>
        <w:jc w:val="both"/>
        <w:rPr>
          <w:rFonts w:ascii="Arial" w:eastAsiaTheme="minorHAnsi" w:hAnsi="Arial" w:cs="Arial"/>
        </w:rPr>
      </w:pPr>
    </w:p>
    <w:p w:rsidR="00BB4CDF" w:rsidRDefault="00BB4CDF" w:rsidP="00BB4CDF">
      <w:pPr>
        <w:spacing w:line="360" w:lineRule="auto"/>
        <w:jc w:val="center"/>
        <w:rPr>
          <w:rFonts w:ascii="Arial" w:hAnsi="Arial" w:cs="Arial"/>
        </w:rPr>
      </w:pPr>
      <w:r>
        <w:rPr>
          <w:rFonts w:ascii="Arial" w:hAnsi="Arial" w:cs="Arial"/>
        </w:rPr>
        <w:object w:dxaOrig="4536" w:dyaOrig="3672">
          <v:shape id="_x0000_i1028" type="#_x0000_t75" style="width:226.75pt;height:183.2pt" o:ole="">
            <v:imagedata r:id="rId27" o:title=""/>
          </v:shape>
          <o:OLEObject Type="Embed" ProgID="Visio.Drawing.15" ShapeID="_x0000_i1028" DrawAspect="Content" ObjectID="_1513406223" r:id="rId28"/>
        </w:object>
      </w:r>
    </w:p>
    <w:p w:rsidR="00BB4CDF" w:rsidRDefault="00BB4CDF" w:rsidP="00BB4CDF">
      <w:pPr>
        <w:spacing w:line="360" w:lineRule="auto"/>
        <w:jc w:val="center"/>
        <w:rPr>
          <w:rFonts w:ascii="Arial" w:hAnsi="Arial" w:cs="Arial"/>
        </w:rPr>
      </w:pPr>
      <w:r>
        <w:rPr>
          <w:rFonts w:ascii="Arial" w:hAnsi="Arial" w:cs="Arial"/>
        </w:rPr>
        <w:t>(a)</w:t>
      </w:r>
    </w:p>
    <w:p w:rsidR="00BB4CDF" w:rsidRDefault="00BB4CDF" w:rsidP="00BB4CDF">
      <w:pPr>
        <w:spacing w:line="360" w:lineRule="auto"/>
        <w:jc w:val="center"/>
        <w:rPr>
          <w:rFonts w:ascii="Arial" w:hAnsi="Arial" w:cs="Arial"/>
        </w:rPr>
      </w:pPr>
      <w:r>
        <w:rPr>
          <w:rFonts w:ascii="Arial" w:hAnsi="Arial" w:cs="Arial"/>
        </w:rPr>
        <w:object w:dxaOrig="4956" w:dyaOrig="3948">
          <v:shape id="_x0000_i1029" type="#_x0000_t75" style="width:248.8pt;height:196.65pt" o:ole="">
            <v:imagedata r:id="rId29" o:title=""/>
          </v:shape>
          <o:OLEObject Type="Embed" ProgID="Visio.Drawing.15" ShapeID="_x0000_i1029" DrawAspect="Content" ObjectID="_1513406224" r:id="rId30"/>
        </w:object>
      </w:r>
    </w:p>
    <w:p w:rsidR="00BB4CDF" w:rsidRDefault="00BB4CDF" w:rsidP="00BB4CDF">
      <w:pPr>
        <w:spacing w:line="360" w:lineRule="auto"/>
        <w:jc w:val="center"/>
        <w:rPr>
          <w:rFonts w:ascii="Arial" w:eastAsiaTheme="minorHAnsi" w:hAnsi="Arial" w:cs="Arial"/>
        </w:rPr>
      </w:pPr>
      <w:r>
        <w:rPr>
          <w:rFonts w:ascii="Arial" w:hAnsi="Arial" w:cs="Arial"/>
        </w:rPr>
        <w:t>(b)</w:t>
      </w:r>
    </w:p>
    <w:p w:rsidR="00BB4CDF" w:rsidRDefault="00BB4CDF" w:rsidP="00BB4CDF">
      <w:pPr>
        <w:spacing w:line="360" w:lineRule="auto"/>
        <w:jc w:val="center"/>
        <w:rPr>
          <w:rFonts w:ascii="Arial" w:eastAsiaTheme="minorHAnsi" w:hAnsi="Arial" w:cs="Arial"/>
        </w:rPr>
      </w:pPr>
      <w:bookmarkStart w:id="75" w:name="_Ref424476633"/>
      <w:bookmarkStart w:id="76" w:name="_Toc428302628"/>
      <w:bookmarkStart w:id="77" w:name="_Toc428302407"/>
      <w:bookmarkStart w:id="78" w:name="_Toc428302156"/>
      <w:bookmarkStart w:id="79" w:name="_Toc430779117"/>
      <w:bookmarkStart w:id="80" w:name="_Toc431208447"/>
      <w:r>
        <w:rPr>
          <w:rFonts w:ascii="Arial" w:eastAsiaTheme="minorHAnsi" w:hAnsi="Arial" w:cs="Arial"/>
        </w:rPr>
        <w:t xml:space="preserve">Fig </w:t>
      </w:r>
      <w:r>
        <w:fldChar w:fldCharType="begin"/>
      </w:r>
      <w:r>
        <w:rPr>
          <w:rFonts w:ascii="Arial" w:eastAsiaTheme="minorHAnsi" w:hAnsi="Arial" w:cs="Arial"/>
        </w:rPr>
        <w:instrText xml:space="preserve"> STYLEREF 1 \s </w:instrText>
      </w:r>
      <w:r>
        <w:fldChar w:fldCharType="separate"/>
      </w:r>
      <w:r w:rsidR="00562D11">
        <w:rPr>
          <w:rFonts w:ascii="Arial" w:eastAsiaTheme="minorHAnsi" w:hAnsi="Arial" w:cs="Arial"/>
          <w:noProof/>
        </w:rPr>
        <w:t>2</w:t>
      </w:r>
      <w:r>
        <w:fldChar w:fldCharType="end"/>
      </w:r>
      <w:r>
        <w:rPr>
          <w:rFonts w:ascii="Arial" w:eastAsiaTheme="minorHAnsi" w:hAnsi="Arial" w:cs="Arial"/>
        </w:rPr>
        <w:noBreakHyphen/>
      </w:r>
      <w:r>
        <w:fldChar w:fldCharType="begin"/>
      </w:r>
      <w:r>
        <w:rPr>
          <w:rFonts w:ascii="Arial" w:eastAsiaTheme="minorHAnsi" w:hAnsi="Arial" w:cs="Arial"/>
        </w:rPr>
        <w:instrText xml:space="preserve"> SEQ Fig \* ARABIC \s 1 </w:instrText>
      </w:r>
      <w:r>
        <w:fldChar w:fldCharType="separate"/>
      </w:r>
      <w:r w:rsidR="00562D11">
        <w:rPr>
          <w:rFonts w:ascii="Arial" w:eastAsiaTheme="minorHAnsi" w:hAnsi="Arial" w:cs="Arial"/>
          <w:noProof/>
        </w:rPr>
        <w:t>3</w:t>
      </w:r>
      <w:r>
        <w:fldChar w:fldCharType="end"/>
      </w:r>
      <w:bookmarkEnd w:id="75"/>
      <w:r>
        <w:rPr>
          <w:rFonts w:ascii="Arial" w:eastAsiaTheme="minorHAnsi" w:hAnsi="Arial" w:cs="Arial"/>
        </w:rPr>
        <w:t xml:space="preserve"> Structure for energy bands (a) metals (b) semiconductors </w:t>
      </w:r>
      <w:r>
        <w:fldChar w:fldCharType="begin" w:fldLock="1"/>
      </w:r>
      <w:r w:rsidR="00223DCD">
        <w:rPr>
          <w:rFonts w:ascii="Arial" w:eastAsiaTheme="minorHAnsi"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fldChar w:fldCharType="separate"/>
      </w:r>
      <w:r w:rsidR="00223DCD" w:rsidRPr="00223DCD">
        <w:rPr>
          <w:rFonts w:ascii="Arial" w:eastAsiaTheme="minorHAnsi" w:hAnsi="Arial" w:cs="Arial"/>
          <w:noProof/>
        </w:rPr>
        <w:t>[22]</w:t>
      </w:r>
      <w:r>
        <w:fldChar w:fldCharType="end"/>
      </w:r>
      <w:r>
        <w:rPr>
          <w:rFonts w:ascii="Arial" w:eastAsiaTheme="minorHAnsi" w:hAnsi="Arial" w:cs="Arial"/>
        </w:rPr>
        <w:t>.</w:t>
      </w:r>
      <w:bookmarkEnd w:id="76"/>
      <w:bookmarkEnd w:id="77"/>
      <w:bookmarkEnd w:id="78"/>
      <w:bookmarkEnd w:id="79"/>
      <w:bookmarkEnd w:id="80"/>
    </w:p>
    <w:p w:rsidR="00BB4CDF" w:rsidRDefault="00BB4CDF" w:rsidP="00BB4CDF">
      <w:pPr>
        <w:spacing w:line="360" w:lineRule="auto"/>
        <w:jc w:val="both"/>
        <w:rPr>
          <w:rFonts w:ascii="Arial" w:eastAsiaTheme="minorHAnsi" w:hAnsi="Arial" w:cs="Arial"/>
        </w:rPr>
      </w:pPr>
    </w:p>
    <w:p w:rsidR="00BB4CDF" w:rsidRDefault="00BB4CDF" w:rsidP="00BB4CDF">
      <w:pPr>
        <w:spacing w:line="360" w:lineRule="auto"/>
        <w:jc w:val="both"/>
        <w:rPr>
          <w:rFonts w:ascii="Arial" w:eastAsiaTheme="minorHAnsi" w:hAnsi="Arial" w:cs="Arial"/>
        </w:rPr>
      </w:pPr>
      <w:r>
        <w:rPr>
          <w:rFonts w:ascii="Arial" w:eastAsiaTheme="minorHAnsi" w:hAnsi="Arial" w:cs="Arial"/>
        </w:rPr>
        <w:t xml:space="preserve">The top energy bands in </w:t>
      </w:r>
      <w:r>
        <w:rPr>
          <w:rFonts w:ascii="Arial" w:eastAsiaTheme="minorHAnsi" w:hAnsi="Arial" w:cs="Arial"/>
        </w:rPr>
        <w:fldChar w:fldCharType="begin"/>
      </w:r>
      <w:r>
        <w:rPr>
          <w:rFonts w:ascii="Arial" w:eastAsiaTheme="minorHAnsi" w:hAnsi="Arial" w:cs="Arial"/>
        </w:rPr>
        <w:instrText xml:space="preserve"> REF _Ref424476633 \h  \* MERGEFORMAT </w:instrText>
      </w:r>
      <w:r>
        <w:rPr>
          <w:rFonts w:ascii="Arial" w:eastAsiaTheme="minorHAnsi" w:hAnsi="Arial" w:cs="Arial"/>
        </w:rPr>
      </w:r>
      <w:r>
        <w:rPr>
          <w:rFonts w:ascii="Arial" w:eastAsiaTheme="minorHAnsi" w:hAnsi="Arial" w:cs="Arial"/>
        </w:rPr>
        <w:fldChar w:fldCharType="separate"/>
      </w:r>
      <w:r w:rsidR="00562D11">
        <w:rPr>
          <w:rFonts w:ascii="Arial" w:eastAsiaTheme="minorHAnsi" w:hAnsi="Arial" w:cs="Arial"/>
        </w:rPr>
        <w:t>Fig 2</w:t>
      </w:r>
      <w:r w:rsidR="00562D11">
        <w:rPr>
          <w:rFonts w:ascii="Arial" w:eastAsiaTheme="minorHAnsi" w:hAnsi="Arial" w:cs="Arial"/>
        </w:rPr>
        <w:noBreakHyphen/>
        <w:t>3</w:t>
      </w:r>
      <w:r>
        <w:rPr>
          <w:rFonts w:ascii="Arial" w:eastAsiaTheme="minorHAnsi" w:hAnsi="Arial" w:cs="Arial"/>
        </w:rPr>
        <w:fldChar w:fldCharType="end"/>
      </w:r>
      <w:r w:rsidR="001317B6">
        <w:rPr>
          <w:rFonts w:ascii="Arial" w:eastAsiaTheme="minorHAnsi" w:hAnsi="Arial" w:cs="Arial"/>
        </w:rPr>
        <w:t>(a) and (b)</w:t>
      </w:r>
      <w:r>
        <w:rPr>
          <w:rFonts w:ascii="Arial" w:eastAsiaTheme="minorHAnsi" w:hAnsi="Arial" w:cs="Arial"/>
        </w:rPr>
        <w:t xml:space="preserve"> are called the conduction band where all electrons in this band contribute to the current flow. This section is partially filled for conductive material (metal)</w:t>
      </w:r>
      <w:r w:rsidR="001317B6">
        <w:rPr>
          <w:rFonts w:ascii="Arial" w:eastAsiaTheme="minorHAnsi" w:hAnsi="Arial" w:cs="Arial"/>
        </w:rPr>
        <w:t xml:space="preserve">, as shown in </w:t>
      </w:r>
      <w:r w:rsidR="001317B6">
        <w:rPr>
          <w:rFonts w:ascii="Arial" w:eastAsiaTheme="minorHAnsi" w:hAnsi="Arial" w:cs="Arial"/>
        </w:rPr>
        <w:fldChar w:fldCharType="begin"/>
      </w:r>
      <w:r w:rsidR="001317B6">
        <w:rPr>
          <w:rFonts w:ascii="Arial" w:eastAsiaTheme="minorHAnsi" w:hAnsi="Arial" w:cs="Arial"/>
        </w:rPr>
        <w:instrText xml:space="preserve"> REF _Ref424476633 \h  \* MERGEFORMAT </w:instrText>
      </w:r>
      <w:r w:rsidR="001317B6">
        <w:rPr>
          <w:rFonts w:ascii="Arial" w:eastAsiaTheme="minorHAnsi" w:hAnsi="Arial" w:cs="Arial"/>
        </w:rPr>
      </w:r>
      <w:r w:rsidR="001317B6">
        <w:rPr>
          <w:rFonts w:ascii="Arial" w:eastAsiaTheme="minorHAnsi" w:hAnsi="Arial" w:cs="Arial"/>
        </w:rPr>
        <w:fldChar w:fldCharType="separate"/>
      </w:r>
      <w:r w:rsidR="00562D11">
        <w:rPr>
          <w:rFonts w:ascii="Arial" w:eastAsiaTheme="minorHAnsi" w:hAnsi="Arial" w:cs="Arial"/>
        </w:rPr>
        <w:t>Fig 2</w:t>
      </w:r>
      <w:r w:rsidR="00562D11">
        <w:rPr>
          <w:rFonts w:ascii="Arial" w:eastAsiaTheme="minorHAnsi" w:hAnsi="Arial" w:cs="Arial"/>
        </w:rPr>
        <w:noBreakHyphen/>
        <w:t>3</w:t>
      </w:r>
      <w:r w:rsidR="001317B6">
        <w:rPr>
          <w:rFonts w:ascii="Arial" w:eastAsiaTheme="minorHAnsi" w:hAnsi="Arial" w:cs="Arial"/>
        </w:rPr>
        <w:fldChar w:fldCharType="end"/>
      </w:r>
      <w:r w:rsidR="001317B6">
        <w:rPr>
          <w:rFonts w:ascii="Arial" w:eastAsiaTheme="minorHAnsi" w:hAnsi="Arial" w:cs="Arial"/>
        </w:rPr>
        <w:t>(a)</w:t>
      </w:r>
      <w:r>
        <w:rPr>
          <w:rFonts w:ascii="Arial" w:eastAsiaTheme="minorHAnsi" w:hAnsi="Arial" w:cs="Arial"/>
        </w:rPr>
        <w:t xml:space="preserve">, whereas it is empty for semiconductor material at </w:t>
      </w:r>
      <w:r>
        <w:rPr>
          <w:rFonts w:ascii="Arial" w:hAnsi="Arial" w:cs="Arial"/>
        </w:rPr>
        <w:t xml:space="preserve">absolute </w:t>
      </w:r>
      <w:r>
        <w:rPr>
          <w:rFonts w:ascii="Arial" w:eastAsiaTheme="minorHAnsi" w:hAnsi="Arial" w:cs="Arial"/>
        </w:rPr>
        <w:t>zero temperature</w:t>
      </w:r>
      <w:r w:rsidR="001317B6">
        <w:rPr>
          <w:rFonts w:ascii="Arial" w:eastAsiaTheme="minorHAnsi" w:hAnsi="Arial" w:cs="Arial"/>
        </w:rPr>
        <w:t xml:space="preserve">, as shown in </w:t>
      </w:r>
      <w:r w:rsidR="001317B6">
        <w:rPr>
          <w:rFonts w:ascii="Arial" w:eastAsiaTheme="minorHAnsi" w:hAnsi="Arial" w:cs="Arial"/>
        </w:rPr>
        <w:fldChar w:fldCharType="begin"/>
      </w:r>
      <w:r w:rsidR="001317B6">
        <w:rPr>
          <w:rFonts w:ascii="Arial" w:eastAsiaTheme="minorHAnsi" w:hAnsi="Arial" w:cs="Arial"/>
        </w:rPr>
        <w:instrText xml:space="preserve"> REF _Ref424476633 \h  \* MERGEFORMAT </w:instrText>
      </w:r>
      <w:r w:rsidR="001317B6">
        <w:rPr>
          <w:rFonts w:ascii="Arial" w:eastAsiaTheme="minorHAnsi" w:hAnsi="Arial" w:cs="Arial"/>
        </w:rPr>
      </w:r>
      <w:r w:rsidR="001317B6">
        <w:rPr>
          <w:rFonts w:ascii="Arial" w:eastAsiaTheme="minorHAnsi" w:hAnsi="Arial" w:cs="Arial"/>
        </w:rPr>
        <w:fldChar w:fldCharType="separate"/>
      </w:r>
      <w:r w:rsidR="00562D11">
        <w:rPr>
          <w:rFonts w:ascii="Arial" w:eastAsiaTheme="minorHAnsi" w:hAnsi="Arial" w:cs="Arial"/>
        </w:rPr>
        <w:t>Fig 2</w:t>
      </w:r>
      <w:r w:rsidR="00562D11">
        <w:rPr>
          <w:rFonts w:ascii="Arial" w:eastAsiaTheme="minorHAnsi" w:hAnsi="Arial" w:cs="Arial"/>
        </w:rPr>
        <w:noBreakHyphen/>
        <w:t>3</w:t>
      </w:r>
      <w:r w:rsidR="001317B6">
        <w:rPr>
          <w:rFonts w:ascii="Arial" w:eastAsiaTheme="minorHAnsi" w:hAnsi="Arial" w:cs="Arial"/>
        </w:rPr>
        <w:fldChar w:fldCharType="end"/>
      </w:r>
      <w:r w:rsidR="001317B6">
        <w:rPr>
          <w:rFonts w:ascii="Arial" w:eastAsiaTheme="minorHAnsi" w:hAnsi="Arial" w:cs="Arial"/>
        </w:rPr>
        <w:t xml:space="preserve">(b) </w:t>
      </w:r>
      <w:r>
        <w:rPr>
          <w:rFonts w:ascii="Arial" w:eastAsiaTheme="minorHAnsi" w:hAnsi="Arial" w:cs="Arial"/>
        </w:rPr>
        <w:fldChar w:fldCharType="begin" w:fldLock="1"/>
      </w:r>
      <w:r w:rsidR="00223DCD">
        <w:rPr>
          <w:rFonts w:ascii="Arial" w:eastAsiaTheme="minorHAnsi" w:hAnsi="Arial" w:cs="Arial"/>
        </w:rPr>
        <w:instrText>ADDIN CSL_CITATION { "citationItems" : [ { "id" : "ITEM-1", "itemData" : { "DOI" : "10.1103/PhysRevLett.79.5170", "ISSN" : "0031-9007", "abstract" : "Photoluminescence experiments from semiconductor quantum wells inside a microcavity are reported which exhibit a thresholdlike transition already below lasing. A fully quantum mechanical theory for an interacting system of photons and Coulomb-correlated quantum well electrons and holes inside a microcavity is presented. The experimental results previously attributed to bosonic condensation are explained consistently in terms of fermionic electron-hole correlations.", "author" : [ { "dropping-particle" : "", "family" : "Kira", "given" : "M.", "non-dropping-particle" : "", "parse-names" : false, "suffix" : "" }, { "dropping-particle" : "", "family" : "Jahnke", "given" : "F.", "non-dropping-particle" : "", "parse-names" : false, "suffix" : "" }, { "dropping-particle" : "", "family" : "Koch", "given" : "S.", "non-dropping-particle" : "", "parse-names" : false, "suffix" : "" }, { "dropping-particle" : "", "family" : "Berger", "given" : "J.", "non-dropping-particle" : "", "parse-names" : false, "suffix" : "" }, { "dropping-particle" : "", "family" : "Wick", "given" : "D.", "non-dropping-particle" : "", "parse-names" : false, "suffix" : "" }, { "dropping-particle" : "", "family" : "Nelson", "given" : "T.", "non-dropping-particle" : "", "parse-names" : false, "suffix" : "" }, { "dropping-particle" : "", "family" : "Khitrova", "given" : "G.", "non-dropping-particle" : "", "parse-names" : false, "suffix" : "" }, { "dropping-particle" : "", "family" : "Gibbs", "given" : "H.", "non-dropping-particle" : "", "parse-names" : false, "suffix" : "" } ], "container-title" : "Physical Review Letters", "id" : "ITEM-1", "issued" : { "date-parts" : [ [ "1997" ] ] }, "page" : "5170-5173", "title" : "Quantum Theory of Nonlinear Semiconductor Microcavity Luminescence Explaining \u201cBoser\u201d Experiments", "type" : "article-journal", "volume" : "79" }, "uris" : [ "http://www.mendeley.com/documents/?uuid=ad946ed6-e5dc-494e-b86c-15dd8343e952" ] } ], "mendeley" : { "formattedCitation" : "[23]", "plainTextFormattedCitation" : "[23]", "previouslyFormattedCitation" : "[23]" }, "properties" : { "noteIndex" : 0 }, "schema" : "https://github.com/citation-style-language/schema/raw/master/csl-citation.json" }</w:instrText>
      </w:r>
      <w:r>
        <w:rPr>
          <w:rFonts w:ascii="Arial" w:eastAsiaTheme="minorHAnsi" w:hAnsi="Arial" w:cs="Arial"/>
        </w:rPr>
        <w:fldChar w:fldCharType="separate"/>
      </w:r>
      <w:r w:rsidR="00223DCD" w:rsidRPr="00223DCD">
        <w:rPr>
          <w:rFonts w:ascii="Arial" w:eastAsiaTheme="minorHAnsi" w:hAnsi="Arial" w:cs="Arial"/>
          <w:noProof/>
        </w:rPr>
        <w:t>[23]</w:t>
      </w:r>
      <w:r>
        <w:rPr>
          <w:rFonts w:ascii="Arial" w:eastAsiaTheme="minorHAnsi" w:hAnsi="Arial" w:cs="Arial"/>
        </w:rPr>
        <w:fldChar w:fldCharType="end"/>
      </w:r>
      <w:r>
        <w:rPr>
          <w:rFonts w:ascii="Arial" w:eastAsiaTheme="minorHAnsi" w:hAnsi="Arial" w:cs="Arial"/>
        </w:rPr>
        <w:t>.</w:t>
      </w:r>
    </w:p>
    <w:p w:rsidR="00BB4CDF" w:rsidRDefault="00BB4CDF" w:rsidP="00BB4CDF">
      <w:pPr>
        <w:spacing w:line="360" w:lineRule="auto"/>
        <w:jc w:val="both"/>
        <w:rPr>
          <w:rFonts w:ascii="Arial" w:eastAsiaTheme="minorHAnsi" w:hAnsi="Arial" w:cs="Arial"/>
        </w:rPr>
      </w:pPr>
    </w:p>
    <w:p w:rsidR="00BB4CDF" w:rsidRDefault="00BB4CDF" w:rsidP="00BB4CDF">
      <w:pPr>
        <w:spacing w:line="360" w:lineRule="auto"/>
        <w:jc w:val="both"/>
        <w:rPr>
          <w:rFonts w:ascii="Arial" w:eastAsiaTheme="minorHAnsi" w:hAnsi="Arial" w:cs="Arial"/>
        </w:rPr>
      </w:pPr>
      <w:r>
        <w:rPr>
          <w:rFonts w:ascii="Arial" w:eastAsiaTheme="minorHAnsi" w:hAnsi="Arial" w:cs="Arial"/>
        </w:rPr>
        <w:t>Forbidden bands are the gaps which exist between the allowable energy bands, in particular the gap separation between the conduction band and the one below it. Electrons in the filled bands need to gain energy (called the band-gap energy), in order to be able to cross the forbidden band to the conduction band. Band-gap energy (Eg) is usually measured in electron-volts (eV), which is the energy an electron gains once its voltage is increased by 1V (1 eV = 1.6 × 10</w:t>
      </w:r>
      <w:r>
        <w:rPr>
          <w:rFonts w:ascii="Arial" w:eastAsiaTheme="minorHAnsi" w:hAnsi="Arial" w:cs="Arial"/>
          <w:vertAlign w:val="superscript"/>
        </w:rPr>
        <w:t>−19</w:t>
      </w:r>
      <w:r>
        <w:rPr>
          <w:rFonts w:ascii="Arial" w:eastAsiaTheme="minorHAnsi" w:hAnsi="Arial" w:cs="Arial"/>
        </w:rPr>
        <w:t xml:space="preserve"> J). In order for an electron in the silicon atom to cross to the conduction band (i.e break its electromagnetic bond nucleus), it has to gain 1.12 eV </w:t>
      </w:r>
      <w:r>
        <w:rPr>
          <w:rFonts w:ascii="Arial" w:eastAsiaTheme="minorHAnsi" w:hAnsi="Arial" w:cs="Arial"/>
        </w:rPr>
        <w:fldChar w:fldCharType="begin" w:fldLock="1"/>
      </w:r>
      <w:r w:rsidR="00223DCD">
        <w:rPr>
          <w:rFonts w:ascii="Arial" w:eastAsiaTheme="minorHAnsi"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rPr>
          <w:rFonts w:ascii="Arial" w:eastAsiaTheme="minorHAnsi" w:hAnsi="Arial" w:cs="Arial"/>
        </w:rPr>
        <w:fldChar w:fldCharType="separate"/>
      </w:r>
      <w:r w:rsidR="00223DCD" w:rsidRPr="00223DCD">
        <w:rPr>
          <w:rFonts w:ascii="Arial" w:eastAsiaTheme="minorHAnsi" w:hAnsi="Arial" w:cs="Arial"/>
          <w:noProof/>
        </w:rPr>
        <w:t>[22]</w:t>
      </w:r>
      <w:r>
        <w:rPr>
          <w:rFonts w:ascii="Arial" w:eastAsiaTheme="minorHAnsi" w:hAnsi="Arial" w:cs="Arial"/>
        </w:rPr>
        <w:fldChar w:fldCharType="end"/>
      </w:r>
      <w:r>
        <w:rPr>
          <w:rFonts w:ascii="Arial" w:eastAsiaTheme="minorHAnsi" w:hAnsi="Arial" w:cs="Arial"/>
        </w:rPr>
        <w:t>.</w:t>
      </w:r>
    </w:p>
    <w:p w:rsidR="00BB4CDF" w:rsidRDefault="00BB4CDF" w:rsidP="00BB4CDF">
      <w:pPr>
        <w:spacing w:line="360" w:lineRule="auto"/>
        <w:jc w:val="both"/>
        <w:rPr>
          <w:rFonts w:ascii="Arial" w:eastAsiaTheme="minorHAnsi" w:hAnsi="Arial" w:cs="Arial"/>
        </w:rPr>
      </w:pPr>
      <w:r>
        <w:rPr>
          <w:rFonts w:ascii="Arial" w:eastAsiaTheme="minorHAnsi" w:hAnsi="Arial" w:cs="Arial"/>
        </w:rPr>
        <w:lastRenderedPageBreak/>
        <w:t>For a PV cell this additional energy comes in the form of photons generated from the electromagnetic energy of the sun</w:t>
      </w:r>
      <w:del w:id="81" w:author="Sami Abuzed" w:date="2015-12-14T15:24:00Z">
        <w:r w:rsidDel="00583D95">
          <w:rPr>
            <w:rFonts w:ascii="Arial" w:eastAsiaTheme="minorHAnsi" w:hAnsi="Arial" w:cs="Arial"/>
          </w:rPr>
          <w:delText xml:space="preserve"> can be used</w:delText>
        </w:r>
      </w:del>
      <w:r>
        <w:rPr>
          <w:rFonts w:ascii="Arial" w:eastAsiaTheme="minorHAnsi" w:hAnsi="Arial" w:cs="Arial"/>
        </w:rPr>
        <w:t xml:space="preserve">. If a photon with energy higher than 1.12 eV is incident on a PV cell, an electron can gain enough energy to break its electromagnetic bond and cross the forbidden gap to the conduction band </w:t>
      </w:r>
      <w:r>
        <w:rPr>
          <w:rFonts w:ascii="Arial" w:eastAsiaTheme="minorHAnsi" w:hAnsi="Arial" w:cs="Arial"/>
        </w:rPr>
        <w:fldChar w:fldCharType="begin" w:fldLock="1"/>
      </w:r>
      <w:r w:rsidR="00223DCD">
        <w:rPr>
          <w:rFonts w:ascii="Arial" w:eastAsiaTheme="minorHAnsi"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rPr>
          <w:rFonts w:ascii="Arial" w:eastAsiaTheme="minorHAnsi" w:hAnsi="Arial" w:cs="Arial"/>
        </w:rPr>
        <w:fldChar w:fldCharType="separate"/>
      </w:r>
      <w:r w:rsidR="00223DCD" w:rsidRPr="00223DCD">
        <w:rPr>
          <w:rFonts w:ascii="Arial" w:eastAsiaTheme="minorHAnsi" w:hAnsi="Arial" w:cs="Arial"/>
          <w:noProof/>
        </w:rPr>
        <w:t>[22]</w:t>
      </w:r>
      <w:r>
        <w:rPr>
          <w:rFonts w:ascii="Arial" w:eastAsiaTheme="minorHAnsi" w:hAnsi="Arial" w:cs="Arial"/>
        </w:rPr>
        <w:fldChar w:fldCharType="end"/>
      </w:r>
      <w:r>
        <w:rPr>
          <w:rFonts w:ascii="Arial" w:eastAsiaTheme="minorHAnsi" w:hAnsi="Arial" w:cs="Arial"/>
        </w:rPr>
        <w:t xml:space="preserve">, as </w:t>
      </w:r>
      <w:r>
        <w:rPr>
          <w:rFonts w:ascii="Arial" w:eastAsiaTheme="minorHAnsi" w:hAnsi="Arial" w:cs="Arial"/>
        </w:rPr>
        <w:fldChar w:fldCharType="begin"/>
      </w:r>
      <w:r>
        <w:rPr>
          <w:rFonts w:ascii="Arial" w:eastAsiaTheme="minorHAnsi" w:hAnsi="Arial" w:cs="Arial"/>
        </w:rPr>
        <w:instrText xml:space="preserve"> REF _Ref424478679 \h  \* MERGEFORMAT </w:instrText>
      </w:r>
      <w:r>
        <w:rPr>
          <w:rFonts w:ascii="Arial" w:eastAsiaTheme="minorHAnsi" w:hAnsi="Arial" w:cs="Arial"/>
        </w:rPr>
      </w:r>
      <w:r>
        <w:rPr>
          <w:rFonts w:ascii="Arial" w:eastAsiaTheme="minorHAnsi" w:hAnsi="Arial" w:cs="Arial"/>
        </w:rPr>
        <w:fldChar w:fldCharType="separate"/>
      </w:r>
      <w:r w:rsidR="00562D11">
        <w:rPr>
          <w:rFonts w:ascii="Arial" w:eastAsiaTheme="minorHAnsi" w:hAnsi="Arial" w:cs="Arial"/>
        </w:rPr>
        <w:t>Fig 2</w:t>
      </w:r>
      <w:r w:rsidR="00562D11">
        <w:rPr>
          <w:rFonts w:ascii="Arial" w:eastAsiaTheme="minorHAnsi" w:hAnsi="Arial" w:cs="Arial"/>
        </w:rPr>
        <w:noBreakHyphen/>
        <w:t>4</w:t>
      </w:r>
      <w:r>
        <w:rPr>
          <w:rFonts w:ascii="Arial" w:eastAsiaTheme="minorHAnsi" w:hAnsi="Arial" w:cs="Arial"/>
        </w:rPr>
        <w:fldChar w:fldCharType="end"/>
      </w:r>
      <w:r>
        <w:rPr>
          <w:rFonts w:ascii="Arial" w:eastAsiaTheme="minorHAnsi" w:hAnsi="Arial" w:cs="Arial"/>
        </w:rPr>
        <w:t xml:space="preserve"> shows.</w:t>
      </w:r>
    </w:p>
    <w:p w:rsidR="00BB4CDF" w:rsidRDefault="00BB4CDF" w:rsidP="00BB4CDF">
      <w:pPr>
        <w:spacing w:line="360" w:lineRule="auto"/>
        <w:jc w:val="both"/>
        <w:rPr>
          <w:rFonts w:ascii="Arial" w:eastAsiaTheme="minorHAnsi" w:hAnsi="Arial" w:cs="Arial"/>
        </w:rPr>
      </w:pPr>
    </w:p>
    <w:p w:rsidR="00BB4CDF" w:rsidRDefault="00BB4CDF" w:rsidP="00BB4CDF">
      <w:pPr>
        <w:spacing w:line="360" w:lineRule="auto"/>
        <w:jc w:val="both"/>
        <w:rPr>
          <w:rFonts w:ascii="Arial" w:hAnsi="Arial" w:cs="Arial"/>
        </w:rPr>
      </w:pPr>
      <w:r>
        <w:rPr>
          <w:rFonts w:ascii="Arial" w:hAnsi="Arial" w:cs="Arial"/>
        </w:rPr>
        <w:t xml:space="preserve">  </w:t>
      </w:r>
    </w:p>
    <w:p w:rsidR="00BB4CDF" w:rsidRDefault="00BB4CDF" w:rsidP="00BB4CDF">
      <w:pPr>
        <w:spacing w:line="360" w:lineRule="auto"/>
        <w:jc w:val="both"/>
        <w:rPr>
          <w:rFonts w:ascii="Arial" w:hAnsi="Arial" w:cs="Arial"/>
        </w:rPr>
      </w:pPr>
      <w:r>
        <w:rPr>
          <w:rFonts w:ascii="Arial" w:hAnsi="Arial" w:cs="Arial"/>
        </w:rPr>
        <w:object w:dxaOrig="3888" w:dyaOrig="3396">
          <v:shape id="_x0000_i1030" type="#_x0000_t75" style="width:193.45pt;height:169.8pt" o:ole="">
            <v:imagedata r:id="rId31" o:title=""/>
          </v:shape>
          <o:OLEObject Type="Embed" ProgID="Visio.Drawing.15" ShapeID="_x0000_i1030" DrawAspect="Content" ObjectID="_1513406225" r:id="rId32"/>
        </w:object>
      </w:r>
      <w:r>
        <w:rPr>
          <w:rFonts w:ascii="Arial" w:hAnsi="Arial" w:cs="Arial"/>
        </w:rPr>
        <w:t xml:space="preserve">                   </w:t>
      </w:r>
      <w:r>
        <w:rPr>
          <w:rFonts w:ascii="Arial" w:hAnsi="Arial" w:cs="Arial"/>
        </w:rPr>
        <w:object w:dxaOrig="2808" w:dyaOrig="3396">
          <v:shape id="_x0000_i1031" type="#_x0000_t75" style="width:140.8pt;height:169.8pt" o:ole="">
            <v:imagedata r:id="rId33" o:title=""/>
          </v:shape>
          <o:OLEObject Type="Embed" ProgID="Visio.Drawing.15" ShapeID="_x0000_i1031" DrawAspect="Content" ObjectID="_1513406226" r:id="rId34"/>
        </w:object>
      </w:r>
    </w:p>
    <w:p w:rsidR="00BB4CDF" w:rsidRDefault="00BB4CDF" w:rsidP="00BB4CDF">
      <w:pPr>
        <w:spacing w:line="360" w:lineRule="auto"/>
        <w:jc w:val="both"/>
        <w:rPr>
          <w:rFonts w:ascii="Arial" w:hAnsi="Arial" w:cs="Arial"/>
        </w:rPr>
      </w:pPr>
      <w:r>
        <w:rPr>
          <w:rFonts w:ascii="Arial" w:hAnsi="Arial" w:cs="Arial"/>
        </w:rPr>
        <w:t xml:space="preserve">                  (a)                                                                                (b)</w:t>
      </w:r>
    </w:p>
    <w:p w:rsidR="00BB4CDF" w:rsidRDefault="00BB4CDF" w:rsidP="00BB4CDF">
      <w:pPr>
        <w:spacing w:line="360" w:lineRule="auto"/>
        <w:jc w:val="center"/>
        <w:rPr>
          <w:rFonts w:ascii="Arial" w:eastAsiaTheme="minorHAnsi" w:hAnsi="Arial" w:cs="Arial"/>
        </w:rPr>
      </w:pPr>
      <w:bookmarkStart w:id="82" w:name="_Ref424478679"/>
      <w:bookmarkStart w:id="83" w:name="_Toc428302629"/>
      <w:bookmarkStart w:id="84" w:name="_Toc428302408"/>
      <w:bookmarkStart w:id="85" w:name="_Toc428302157"/>
      <w:bookmarkStart w:id="86" w:name="_Toc430779118"/>
      <w:bookmarkStart w:id="87" w:name="_Toc431208448"/>
      <w:r>
        <w:rPr>
          <w:rFonts w:ascii="Arial" w:eastAsiaTheme="minorHAnsi" w:hAnsi="Arial" w:cs="Arial"/>
        </w:rPr>
        <w:t xml:space="preserve">Fig </w:t>
      </w:r>
      <w:r>
        <w:fldChar w:fldCharType="begin"/>
      </w:r>
      <w:r>
        <w:rPr>
          <w:rFonts w:ascii="Arial" w:eastAsiaTheme="minorHAnsi" w:hAnsi="Arial" w:cs="Arial"/>
        </w:rPr>
        <w:instrText xml:space="preserve"> STYLEREF 1 \s </w:instrText>
      </w:r>
      <w:r>
        <w:fldChar w:fldCharType="separate"/>
      </w:r>
      <w:r w:rsidR="00562D11">
        <w:rPr>
          <w:rFonts w:ascii="Arial" w:eastAsiaTheme="minorHAnsi" w:hAnsi="Arial" w:cs="Arial"/>
          <w:noProof/>
        </w:rPr>
        <w:t>2</w:t>
      </w:r>
      <w:r>
        <w:fldChar w:fldCharType="end"/>
      </w:r>
      <w:r>
        <w:rPr>
          <w:rFonts w:ascii="Arial" w:eastAsiaTheme="minorHAnsi" w:hAnsi="Arial" w:cs="Arial"/>
        </w:rPr>
        <w:noBreakHyphen/>
      </w:r>
      <w:r>
        <w:fldChar w:fldCharType="begin"/>
      </w:r>
      <w:r>
        <w:rPr>
          <w:rFonts w:ascii="Arial" w:eastAsiaTheme="minorHAnsi" w:hAnsi="Arial" w:cs="Arial"/>
        </w:rPr>
        <w:instrText xml:space="preserve"> SEQ Fig \* ARABIC \s 1 </w:instrText>
      </w:r>
      <w:r>
        <w:fldChar w:fldCharType="separate"/>
      </w:r>
      <w:r w:rsidR="00562D11">
        <w:rPr>
          <w:rFonts w:ascii="Arial" w:eastAsiaTheme="minorHAnsi" w:hAnsi="Arial" w:cs="Arial"/>
          <w:noProof/>
        </w:rPr>
        <w:t>4</w:t>
      </w:r>
      <w:r>
        <w:fldChar w:fldCharType="end"/>
      </w:r>
      <w:bookmarkEnd w:id="82"/>
      <w:r>
        <w:rPr>
          <w:rFonts w:ascii="Arial" w:eastAsiaTheme="minorHAnsi" w:hAnsi="Arial" w:cs="Arial"/>
        </w:rPr>
        <w:t xml:space="preserve"> Photon effect on the creation of a hole–electron pair (a) releasing an electron(b) combining electron with the hole release photon energy</w:t>
      </w:r>
      <w:r>
        <w:fldChar w:fldCharType="begin" w:fldLock="1"/>
      </w:r>
      <w:r w:rsidR="00223DCD">
        <w:rPr>
          <w:rFonts w:ascii="Arial" w:eastAsiaTheme="minorHAnsi"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fldChar w:fldCharType="separate"/>
      </w:r>
      <w:r w:rsidR="00223DCD" w:rsidRPr="00223DCD">
        <w:rPr>
          <w:rFonts w:ascii="Arial" w:eastAsiaTheme="minorHAnsi" w:hAnsi="Arial" w:cs="Arial"/>
          <w:noProof/>
        </w:rPr>
        <w:t>[22]</w:t>
      </w:r>
      <w:r>
        <w:fldChar w:fldCharType="end"/>
      </w:r>
      <w:r>
        <w:rPr>
          <w:rFonts w:ascii="Arial" w:eastAsiaTheme="minorHAnsi" w:hAnsi="Arial" w:cs="Arial"/>
        </w:rPr>
        <w:t>.</w:t>
      </w:r>
      <w:bookmarkEnd w:id="83"/>
      <w:bookmarkEnd w:id="84"/>
      <w:bookmarkEnd w:id="85"/>
      <w:bookmarkEnd w:id="86"/>
      <w:bookmarkEnd w:id="87"/>
    </w:p>
    <w:p w:rsidR="00BB4CDF" w:rsidRDefault="00BB4CDF" w:rsidP="00BB4CDF">
      <w:pPr>
        <w:spacing w:line="360" w:lineRule="auto"/>
        <w:jc w:val="both"/>
        <w:rPr>
          <w:rFonts w:ascii="Arial" w:eastAsiaTheme="minorHAnsi" w:hAnsi="Arial" w:cs="Arial"/>
        </w:rPr>
      </w:pPr>
    </w:p>
    <w:p w:rsidR="00BB4CDF" w:rsidRDefault="00BB4CDF" w:rsidP="00BB4CDF">
      <w:pPr>
        <w:spacing w:line="360" w:lineRule="auto"/>
        <w:jc w:val="both"/>
        <w:rPr>
          <w:rFonts w:ascii="Arial" w:eastAsiaTheme="minorHAnsi" w:hAnsi="Arial" w:cs="Arial"/>
        </w:rPr>
      </w:pPr>
      <w:r>
        <w:rPr>
          <w:rFonts w:ascii="Arial" w:eastAsiaTheme="minorHAnsi" w:hAnsi="Arial" w:cs="Arial"/>
        </w:rPr>
        <w:t xml:space="preserve">As the electron crosses to the conduction band it leaves a hole behind, which represents a positive charge. Ultimately, a hole–electron pair in a semiconductor is created, and this process is continued as long as the photons absorbed, have enough energy </w:t>
      </w:r>
      <w:r>
        <w:rPr>
          <w:rFonts w:ascii="Arial" w:eastAsiaTheme="minorHAnsi" w:hAnsi="Arial" w:cs="Arial"/>
        </w:rPr>
        <w:fldChar w:fldCharType="begin" w:fldLock="1"/>
      </w:r>
      <w:r w:rsidR="00223DCD">
        <w:rPr>
          <w:rFonts w:ascii="Arial" w:eastAsiaTheme="minorHAnsi"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rPr>
          <w:rFonts w:ascii="Arial" w:eastAsiaTheme="minorHAnsi" w:hAnsi="Arial" w:cs="Arial"/>
        </w:rPr>
        <w:fldChar w:fldCharType="separate"/>
      </w:r>
      <w:r w:rsidR="00223DCD" w:rsidRPr="00223DCD">
        <w:rPr>
          <w:rFonts w:ascii="Arial" w:eastAsiaTheme="minorHAnsi" w:hAnsi="Arial" w:cs="Arial"/>
          <w:noProof/>
        </w:rPr>
        <w:t>[22]</w:t>
      </w:r>
      <w:r>
        <w:rPr>
          <w:rFonts w:ascii="Arial" w:eastAsiaTheme="minorHAnsi" w:hAnsi="Arial" w:cs="Arial"/>
        </w:rPr>
        <w:fldChar w:fldCharType="end"/>
      </w:r>
      <w:r>
        <w:rPr>
          <w:rFonts w:ascii="Arial" w:eastAsiaTheme="minorHAnsi" w:hAnsi="Arial" w:cs="Arial"/>
        </w:rPr>
        <w:fldChar w:fldCharType="begin" w:fldLock="1"/>
      </w:r>
      <w:r w:rsidR="00223DCD">
        <w:rPr>
          <w:rFonts w:ascii="Arial" w:eastAsiaTheme="minorHAnsi" w:hAnsi="Arial" w:cs="Arial"/>
        </w:rPr>
        <w:instrText>ADDIN CSL_CITATION { "citationItems" : [ { "id" : "ITEM-1", "itemData" : { "DOI" : "10.1126/science.285.5428.692", "ISSN" : "00368075", "PMID" : "10426984", "abstract" : "The advantages and limitations of photovoltaic solar modules for energy generation are reviewed with their operation principles and physical efficiency limits. Although the main materials currently used or investi- gated and the associated fabrication technologies are individually de- scribed, emphasis is on silicon-based solar cells. Wafer-based crystalline silicon solar modules dominate in terms of production, but amorphous silicon solar cells have the potential to undercut costs owing, for example, to the roll-to-roll production possibilities for modules. Recent develop- ments suggest that thin-film crystalline silicon (especially microcrystalline silicon) is becoming a prime candidate for future photovoltaics. The", "author" : [ { "dropping-particle" : "", "family" : "A. Shah", "given" : "P. Torres", "non-dropping-particle" : "", "parse-names" : false, "suffix" : "" }, { "dropping-particle" : "", "family" : "R. Tscharner, N. Wyrsch", "given" : "H. Keppner", "non-dropping-particle" : "", "parse-names" : false, "suffix" : "" } ], "container-title" : "Science", "id" : "ITEM-1", "issue" : "AUGUST", "issued" : { "date-parts" : [ [ "1999" ] ] }, "page" : "692-698", "title" : "Photovoltaic Technology: The Case for Thin-Film Solar Cells", "type" : "article-journal", "volume" : "285" }, "uris" : [ "http://www.mendeley.com/documents/?uuid=9f940d4a-99b8-4d5e-9814-19cc2c41fd55" ] } ], "mendeley" : { "formattedCitation" : "[24]", "plainTextFormattedCitation" : "[24]", "previouslyFormattedCitation" : "[24]" }, "properties" : { "noteIndex" : 0 }, "schema" : "https://github.com/citation-style-language/schema/raw/master/csl-citation.json" }</w:instrText>
      </w:r>
      <w:r>
        <w:rPr>
          <w:rFonts w:ascii="Arial" w:eastAsiaTheme="minorHAnsi" w:hAnsi="Arial" w:cs="Arial"/>
        </w:rPr>
        <w:fldChar w:fldCharType="separate"/>
      </w:r>
      <w:r w:rsidR="00223DCD" w:rsidRPr="00223DCD">
        <w:rPr>
          <w:rFonts w:ascii="Arial" w:eastAsiaTheme="minorHAnsi" w:hAnsi="Arial" w:cs="Arial"/>
          <w:noProof/>
        </w:rPr>
        <w:t>[24]</w:t>
      </w:r>
      <w:r>
        <w:rPr>
          <w:rFonts w:ascii="Arial" w:eastAsiaTheme="minorHAnsi" w:hAnsi="Arial" w:cs="Arial"/>
        </w:rPr>
        <w:fldChar w:fldCharType="end"/>
      </w:r>
      <w:r>
        <w:rPr>
          <w:rFonts w:ascii="Arial" w:eastAsiaTheme="minorHAnsi" w:hAnsi="Arial" w:cs="Arial"/>
        </w:rPr>
        <w:t xml:space="preserve">, as </w:t>
      </w:r>
      <w:ins w:id="88" w:author="Sami Abuzed" w:date="2015-12-14T15:23:00Z">
        <w:r w:rsidR="00583D95">
          <w:rPr>
            <w:rFonts w:ascii="Arial" w:eastAsiaTheme="minorHAnsi" w:hAnsi="Arial" w:cs="Arial"/>
          </w:rPr>
          <w:t xml:space="preserve">the </w:t>
        </w:r>
      </w:ins>
      <w:r>
        <w:rPr>
          <w:rFonts w:ascii="Arial" w:eastAsiaTheme="minorHAnsi" w:hAnsi="Arial" w:cs="Arial"/>
        </w:rPr>
        <w:t>following equation illustrate</w:t>
      </w:r>
      <w:ins w:id="89" w:author="Sami Abuzed" w:date="2015-12-14T15:23:00Z">
        <w:r w:rsidR="00583D95">
          <w:rPr>
            <w:rFonts w:ascii="Arial" w:eastAsiaTheme="minorHAnsi" w:hAnsi="Arial" w:cs="Arial"/>
          </w:rPr>
          <w:t>s</w:t>
        </w:r>
      </w:ins>
      <w:r>
        <w:rPr>
          <w:rFonts w:ascii="Arial" w:eastAsiaTheme="minorHAnsi" w:hAnsi="Arial" w:cs="Arial"/>
        </w:rPr>
        <w:t xml:space="preserve">. </w:t>
      </w:r>
    </w:p>
    <w:p w:rsidR="00BB4CDF" w:rsidRDefault="00BB4CDF" w:rsidP="00BB4CDF">
      <w:pPr>
        <w:spacing w:line="360" w:lineRule="auto"/>
        <w:jc w:val="both"/>
        <w:rPr>
          <w:rFonts w:ascii="Arial" w:eastAsiaTheme="minorHAnsi" w:hAnsi="Arial" w:cs="Arial"/>
        </w:rPr>
      </w:pPr>
    </w:p>
    <w:tbl>
      <w:tblPr>
        <w:tblStyle w:val="TableGrid"/>
        <w:tblpPr w:leftFromText="180" w:rightFromText="180" w:vertAnchor="text" w:horzAnchor="margin" w:tblpY="-24"/>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BB4CDF" w:rsidTr="00BB4CDF">
        <w:tc>
          <w:tcPr>
            <w:tcW w:w="567" w:type="dxa"/>
          </w:tcPr>
          <w:p w:rsidR="00BB4CDF" w:rsidRDefault="00BB4CDF" w:rsidP="00BB4CDF">
            <w:pPr>
              <w:spacing w:line="360" w:lineRule="auto"/>
              <w:jc w:val="both"/>
              <w:rPr>
                <w:rFonts w:ascii="Arial" w:hAnsi="Arial" w:cs="Arial"/>
                <w:lang w:eastAsia="en-US"/>
              </w:rPr>
            </w:pPr>
          </w:p>
        </w:tc>
        <w:tc>
          <w:tcPr>
            <w:tcW w:w="0" w:type="auto"/>
            <w:vAlign w:val="center"/>
            <w:hideMark/>
          </w:tcPr>
          <w:p w:rsidR="00BB4CDF" w:rsidRDefault="00BB4CDF" w:rsidP="00BB4CDF">
            <w:pPr>
              <w:spacing w:line="360" w:lineRule="auto"/>
              <w:jc w:val="both"/>
              <w:rPr>
                <w:rFonts w:ascii="Arial" w:eastAsiaTheme="minorHAnsi" w:hAnsi="Arial" w:cs="Arial"/>
                <w:lang w:eastAsia="en-US"/>
              </w:rPr>
            </w:pPr>
            <m:oMathPara>
              <m:oMath>
                <m:r>
                  <w:rPr>
                    <w:rFonts w:ascii="Cambria Math" w:eastAsiaTheme="minorHAnsi" w:hAnsi="Cambria Math" w:cs="Arial"/>
                    <w:lang w:eastAsia="en-US"/>
                  </w:rPr>
                  <m:t>c = λν</m:t>
                </m:r>
              </m:oMath>
            </m:oMathPara>
          </w:p>
        </w:tc>
        <w:tc>
          <w:tcPr>
            <w:tcW w:w="669" w:type="dxa"/>
            <w:vAlign w:val="center"/>
            <w:hideMark/>
          </w:tcPr>
          <w:p w:rsidR="00BB4CDF" w:rsidRDefault="00BB4CDF" w:rsidP="00BB4CDF">
            <w:pPr>
              <w:pStyle w:val="Equ"/>
              <w:spacing w:line="360" w:lineRule="auto"/>
              <w:jc w:val="both"/>
              <w:rPr>
                <w:sz w:val="22"/>
              </w:rPr>
            </w:pPr>
            <w:r>
              <w:rPr>
                <w:sz w:val="22"/>
              </w:rPr>
              <w:t>(</w:t>
            </w:r>
            <w:r>
              <w:rPr>
                <w:sz w:val="22"/>
              </w:rPr>
              <w:fldChar w:fldCharType="begin"/>
            </w:r>
            <w:r>
              <w:rPr>
                <w:sz w:val="22"/>
              </w:rPr>
              <w:instrText xml:space="preserve"> STYLEREF 1 \s </w:instrText>
            </w:r>
            <w:r>
              <w:rPr>
                <w:sz w:val="22"/>
              </w:rPr>
              <w:fldChar w:fldCharType="separate"/>
            </w:r>
            <w:r w:rsidR="00562D11">
              <w:rPr>
                <w:noProof/>
                <w:sz w:val="22"/>
              </w:rPr>
              <w:t>2</w:t>
            </w:r>
            <w:r>
              <w:rPr>
                <w:noProof/>
                <w:sz w:val="22"/>
              </w:rPr>
              <w:fldChar w:fldCharType="end"/>
            </w:r>
            <w:r>
              <w:rPr>
                <w:sz w:val="22"/>
              </w:rPr>
              <w:t>.</w:t>
            </w:r>
            <w:r>
              <w:rPr>
                <w:sz w:val="22"/>
              </w:rPr>
              <w:fldChar w:fldCharType="begin"/>
            </w:r>
            <w:r>
              <w:rPr>
                <w:sz w:val="22"/>
              </w:rPr>
              <w:instrText xml:space="preserve"> SEQ Equation </w:instrText>
            </w:r>
            <w:r>
              <w:rPr>
                <w:sz w:val="22"/>
              </w:rPr>
              <w:fldChar w:fldCharType="separate"/>
            </w:r>
            <w:r w:rsidR="00562D11">
              <w:rPr>
                <w:noProof/>
                <w:sz w:val="22"/>
              </w:rPr>
              <w:t>1</w:t>
            </w:r>
            <w:r>
              <w:rPr>
                <w:noProof/>
                <w:sz w:val="22"/>
              </w:rPr>
              <w:fldChar w:fldCharType="end"/>
            </w:r>
            <w:r>
              <w:rPr>
                <w:sz w:val="22"/>
              </w:rPr>
              <w:t>)</w:t>
            </w:r>
          </w:p>
        </w:tc>
      </w:tr>
    </w:tbl>
    <w:p w:rsidR="00BB4CDF" w:rsidRDefault="00BB4CDF" w:rsidP="00BB4CDF">
      <w:pPr>
        <w:spacing w:line="360" w:lineRule="auto"/>
        <w:jc w:val="both"/>
        <w:rPr>
          <w:rFonts w:ascii="Arial" w:eastAsiaTheme="minorHAnsi" w:hAnsi="Arial" w:cs="Arial"/>
        </w:rPr>
      </w:pPr>
      <w:r>
        <w:rPr>
          <w:rFonts w:ascii="Arial" w:eastAsiaTheme="minorHAnsi" w:hAnsi="Arial" w:cs="Arial"/>
        </w:rPr>
        <w:t xml:space="preserve">where </w:t>
      </w:r>
      <m:oMath>
        <m:r>
          <w:rPr>
            <w:rFonts w:ascii="Cambria Math" w:eastAsiaTheme="minorHAnsi" w:hAnsi="Cambria Math" w:cs="Arial"/>
          </w:rPr>
          <m:t>c</m:t>
        </m:r>
      </m:oMath>
      <w:r>
        <w:rPr>
          <w:rFonts w:ascii="Arial" w:eastAsiaTheme="minorHAnsi" w:hAnsi="Arial" w:cs="Arial"/>
        </w:rPr>
        <w:t xml:space="preserve"> is the speed of light (</w:t>
      </w:r>
      <m:oMath>
        <m:r>
          <w:rPr>
            <w:rFonts w:ascii="Cambria Math" w:eastAsiaTheme="minorHAnsi" w:hAnsi="Cambria Math" w:cs="Arial"/>
          </w:rPr>
          <m:t>3 × 108 m/s</m:t>
        </m:r>
      </m:oMath>
      <w:r>
        <w:rPr>
          <w:rFonts w:ascii="Arial" w:eastAsiaTheme="minorHAnsi" w:hAnsi="Arial" w:cs="Arial"/>
        </w:rPr>
        <w:t xml:space="preserve">), </w:t>
      </w:r>
      <m:oMath>
        <m:r>
          <w:rPr>
            <w:rFonts w:ascii="Cambria Math" w:eastAsiaTheme="minorHAnsi" w:hAnsi="Cambria Math" w:cs="Arial"/>
          </w:rPr>
          <m:t>λ</m:t>
        </m:r>
      </m:oMath>
      <w:r>
        <w:rPr>
          <w:rFonts w:ascii="Arial" w:eastAsiaTheme="minorHAnsi" w:hAnsi="Arial" w:cs="Arial"/>
        </w:rPr>
        <w:t xml:space="preserve"> is the wavelength (m), </w:t>
      </w:r>
      <m:oMath>
        <m:r>
          <w:rPr>
            <w:rFonts w:ascii="Cambria Math" w:eastAsiaTheme="minorHAnsi" w:hAnsi="Cambria Math" w:cs="Arial"/>
          </w:rPr>
          <m:t>v</m:t>
        </m:r>
      </m:oMath>
      <w:r>
        <w:rPr>
          <w:rFonts w:ascii="Arial" w:eastAsiaTheme="minorHAnsi" w:hAnsi="Arial" w:cs="Arial"/>
        </w:rPr>
        <w:t xml:space="preserve"> is the frequency (hertz),</w:t>
      </w:r>
    </w:p>
    <w:p w:rsidR="00BB4CDF" w:rsidRDefault="00BB4CDF" w:rsidP="00BB4CDF">
      <w:pPr>
        <w:spacing w:line="360" w:lineRule="auto"/>
        <w:jc w:val="both"/>
        <w:rPr>
          <w:rFonts w:ascii="Arial" w:eastAsiaTheme="minorHAnsi" w:hAnsi="Arial" w:cs="Arial"/>
        </w:rPr>
      </w:pPr>
    </w:p>
    <w:tbl>
      <w:tblPr>
        <w:tblStyle w:val="TableGrid"/>
        <w:tblpPr w:leftFromText="180" w:rightFromText="180" w:vertAnchor="text" w:horzAnchor="margin" w:tblpY="-24"/>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BB4CDF" w:rsidTr="00BB4CDF">
        <w:tc>
          <w:tcPr>
            <w:tcW w:w="567" w:type="dxa"/>
          </w:tcPr>
          <w:p w:rsidR="00BB4CDF" w:rsidRDefault="00BB4CDF" w:rsidP="00BB4CDF">
            <w:pPr>
              <w:spacing w:line="360" w:lineRule="auto"/>
              <w:jc w:val="both"/>
              <w:rPr>
                <w:rFonts w:ascii="Arial" w:hAnsi="Arial" w:cs="Arial"/>
                <w:lang w:eastAsia="en-US"/>
              </w:rPr>
            </w:pPr>
          </w:p>
        </w:tc>
        <w:tc>
          <w:tcPr>
            <w:tcW w:w="0" w:type="auto"/>
            <w:vAlign w:val="center"/>
            <w:hideMark/>
          </w:tcPr>
          <w:p w:rsidR="00BB4CDF" w:rsidRDefault="008359F7" w:rsidP="00BB4CDF">
            <w:pPr>
              <w:spacing w:line="360" w:lineRule="auto"/>
              <w:jc w:val="both"/>
              <w:rPr>
                <w:rFonts w:ascii="Arial" w:eastAsiaTheme="minorHAnsi" w:hAnsi="Arial" w:cs="Arial"/>
                <w:lang w:eastAsia="en-US"/>
              </w:rPr>
            </w:pPr>
            <m:oMathPara>
              <m:oMath>
                <m:sSub>
                  <m:sSubPr>
                    <m:ctrlPr>
                      <w:rPr>
                        <w:rFonts w:ascii="Cambria Math" w:hAnsi="Cambria Math" w:cs="Arial"/>
                        <w:i/>
                        <w:lang w:eastAsia="en-US"/>
                      </w:rPr>
                    </m:ctrlPr>
                  </m:sSubPr>
                  <m:e>
                    <m:r>
                      <w:rPr>
                        <w:rFonts w:ascii="Cambria Math" w:eastAsiaTheme="minorHAnsi" w:hAnsi="Cambria Math" w:cs="Arial"/>
                        <w:lang w:eastAsia="en-US"/>
                      </w:rPr>
                      <m:t>E</m:t>
                    </m:r>
                  </m:e>
                  <m:sub>
                    <m:r>
                      <w:rPr>
                        <w:rFonts w:ascii="Cambria Math" w:eastAsiaTheme="minorHAnsi" w:hAnsi="Cambria Math" w:cs="Arial"/>
                        <w:lang w:eastAsia="en-US"/>
                      </w:rPr>
                      <m:t>g</m:t>
                    </m:r>
                  </m:sub>
                </m:sSub>
                <m:r>
                  <w:rPr>
                    <w:rFonts w:ascii="Cambria Math" w:eastAsiaTheme="minorHAnsi" w:hAnsi="Cambria Math" w:cs="Arial"/>
                    <w:lang w:eastAsia="en-US"/>
                  </w:rPr>
                  <m:t xml:space="preserve"> = hν = </m:t>
                </m:r>
                <m:f>
                  <m:fPr>
                    <m:ctrlPr>
                      <w:rPr>
                        <w:rFonts w:ascii="Cambria Math" w:hAnsi="Cambria Math" w:cs="Arial"/>
                        <w:i/>
                        <w:lang w:eastAsia="en-US"/>
                      </w:rPr>
                    </m:ctrlPr>
                  </m:fPr>
                  <m:num>
                    <m:r>
                      <w:rPr>
                        <w:rFonts w:ascii="Cambria Math" w:eastAsiaTheme="minorHAnsi" w:hAnsi="Cambria Math" w:cs="Arial"/>
                        <w:lang w:eastAsia="en-US"/>
                      </w:rPr>
                      <m:t>hc</m:t>
                    </m:r>
                  </m:num>
                  <m:den>
                    <m:r>
                      <w:rPr>
                        <w:rFonts w:ascii="Cambria Math" w:eastAsiaTheme="minorHAnsi" w:hAnsi="Cambria Math" w:cs="Arial"/>
                        <w:lang w:eastAsia="en-US"/>
                      </w:rPr>
                      <m:t>λ</m:t>
                    </m:r>
                  </m:den>
                </m:f>
              </m:oMath>
            </m:oMathPara>
          </w:p>
        </w:tc>
        <w:tc>
          <w:tcPr>
            <w:tcW w:w="669" w:type="dxa"/>
            <w:vAlign w:val="center"/>
            <w:hideMark/>
          </w:tcPr>
          <w:p w:rsidR="00BB4CDF" w:rsidRDefault="00BB4CDF" w:rsidP="00BB4CDF">
            <w:pPr>
              <w:pStyle w:val="Equ"/>
              <w:spacing w:line="360" w:lineRule="auto"/>
              <w:jc w:val="both"/>
              <w:rPr>
                <w:sz w:val="22"/>
              </w:rPr>
            </w:pPr>
            <w:r>
              <w:rPr>
                <w:sz w:val="22"/>
              </w:rPr>
              <w:t>(</w:t>
            </w:r>
            <w:r>
              <w:rPr>
                <w:sz w:val="22"/>
              </w:rPr>
              <w:fldChar w:fldCharType="begin"/>
            </w:r>
            <w:r>
              <w:rPr>
                <w:sz w:val="22"/>
              </w:rPr>
              <w:instrText xml:space="preserve"> STYLEREF 1 \s </w:instrText>
            </w:r>
            <w:r>
              <w:rPr>
                <w:sz w:val="22"/>
              </w:rPr>
              <w:fldChar w:fldCharType="separate"/>
            </w:r>
            <w:r w:rsidR="00562D11">
              <w:rPr>
                <w:noProof/>
                <w:sz w:val="22"/>
              </w:rPr>
              <w:t>2</w:t>
            </w:r>
            <w:r>
              <w:rPr>
                <w:noProof/>
                <w:sz w:val="22"/>
              </w:rPr>
              <w:fldChar w:fldCharType="end"/>
            </w:r>
            <w:r>
              <w:rPr>
                <w:sz w:val="22"/>
              </w:rPr>
              <w:t>.</w:t>
            </w:r>
            <w:r>
              <w:rPr>
                <w:sz w:val="22"/>
              </w:rPr>
              <w:fldChar w:fldCharType="begin"/>
            </w:r>
            <w:r>
              <w:rPr>
                <w:sz w:val="22"/>
              </w:rPr>
              <w:instrText xml:space="preserve"> SEQ Equation </w:instrText>
            </w:r>
            <w:r>
              <w:rPr>
                <w:sz w:val="22"/>
              </w:rPr>
              <w:fldChar w:fldCharType="separate"/>
            </w:r>
            <w:r w:rsidR="00562D11">
              <w:rPr>
                <w:noProof/>
                <w:sz w:val="22"/>
              </w:rPr>
              <w:t>2</w:t>
            </w:r>
            <w:r>
              <w:rPr>
                <w:noProof/>
                <w:sz w:val="22"/>
              </w:rPr>
              <w:fldChar w:fldCharType="end"/>
            </w:r>
            <w:r>
              <w:rPr>
                <w:sz w:val="22"/>
              </w:rPr>
              <w:t>)</w:t>
            </w:r>
          </w:p>
        </w:tc>
      </w:tr>
    </w:tbl>
    <w:p w:rsidR="00BB4CDF" w:rsidRDefault="00BB4CDF" w:rsidP="00BB4CDF">
      <w:pPr>
        <w:spacing w:line="360" w:lineRule="auto"/>
        <w:jc w:val="both"/>
        <w:rPr>
          <w:rFonts w:ascii="Arial" w:eastAsiaTheme="minorHAnsi" w:hAnsi="Arial" w:cs="Arial"/>
        </w:rPr>
      </w:pPr>
      <w:r>
        <w:rPr>
          <w:rFonts w:ascii="Arial" w:eastAsiaTheme="minorHAnsi" w:hAnsi="Arial" w:cs="Arial"/>
        </w:rPr>
        <w:t xml:space="preserve">where </w:t>
      </w:r>
      <m:oMath>
        <m:sSub>
          <m:sSubPr>
            <m:ctrlPr>
              <w:rPr>
                <w:rFonts w:ascii="Cambria Math" w:hAnsi="Cambria Math" w:cs="Arial"/>
                <w:i/>
              </w:rPr>
            </m:ctrlPr>
          </m:sSubPr>
          <m:e>
            <m:r>
              <w:rPr>
                <w:rFonts w:ascii="Cambria Math" w:eastAsiaTheme="minorHAnsi" w:hAnsi="Cambria Math" w:cs="Arial"/>
              </w:rPr>
              <m:t>E</m:t>
            </m:r>
          </m:e>
          <m:sub>
            <m:r>
              <w:rPr>
                <w:rFonts w:ascii="Cambria Math" w:eastAsiaTheme="minorHAnsi" w:hAnsi="Cambria Math" w:cs="Arial"/>
              </w:rPr>
              <m:t>g</m:t>
            </m:r>
          </m:sub>
        </m:sSub>
      </m:oMath>
      <w:r>
        <w:rPr>
          <w:rFonts w:ascii="Arial" w:eastAsiaTheme="minorHAnsi" w:hAnsi="Arial" w:cs="Arial"/>
        </w:rPr>
        <w:t xml:space="preserve"> is the energy of a photon (J) and </w:t>
      </w:r>
      <m:oMath>
        <m:r>
          <w:rPr>
            <w:rFonts w:ascii="Cambria Math" w:eastAsiaTheme="minorHAnsi" w:hAnsi="Cambria Math" w:cs="Arial"/>
          </w:rPr>
          <m:t>h</m:t>
        </m:r>
      </m:oMath>
      <w:r>
        <w:rPr>
          <w:rFonts w:ascii="Arial" w:eastAsiaTheme="minorHAnsi" w:hAnsi="Arial" w:cs="Arial"/>
        </w:rPr>
        <w:t xml:space="preserve"> is Planck’s constant (</w:t>
      </w:r>
      <m:oMath>
        <m:r>
          <w:rPr>
            <w:rFonts w:ascii="Cambria Math" w:eastAsiaTheme="minorHAnsi" w:hAnsi="Cambria Math" w:cs="Arial"/>
          </w:rPr>
          <m:t>6.626 × 10-34 J-s</m:t>
        </m:r>
      </m:oMath>
      <w:r>
        <w:rPr>
          <w:rFonts w:ascii="Arial" w:eastAsiaTheme="minorHAnsi" w:hAnsi="Arial" w:cs="Arial"/>
        </w:rPr>
        <w:t xml:space="preserve">).  </w:t>
      </w:r>
    </w:p>
    <w:p w:rsidR="00BB4CDF" w:rsidRDefault="00BB4CDF" w:rsidP="00BB4CDF">
      <w:pPr>
        <w:spacing w:line="360" w:lineRule="auto"/>
        <w:jc w:val="both"/>
        <w:rPr>
          <w:rFonts w:ascii="Arial" w:eastAsiaTheme="minorHAnsi" w:hAnsi="Arial" w:cs="Arial"/>
        </w:rPr>
      </w:pPr>
    </w:p>
    <w:p w:rsidR="00BB4CDF" w:rsidRDefault="00BB4CDF" w:rsidP="00BB4CDF">
      <w:pPr>
        <w:spacing w:line="360" w:lineRule="auto"/>
        <w:jc w:val="both"/>
        <w:rPr>
          <w:rFonts w:ascii="Arial" w:eastAsiaTheme="minorHAnsi" w:hAnsi="Arial" w:cs="Arial"/>
        </w:rPr>
      </w:pPr>
      <w:r>
        <w:rPr>
          <w:rFonts w:ascii="Arial" w:eastAsiaTheme="minorHAnsi" w:hAnsi="Arial" w:cs="Arial"/>
        </w:rPr>
        <w:t>In theory any photons with energy less than the material’s energy gap (</w:t>
      </w:r>
      <m:oMath>
        <m:sSub>
          <m:sSubPr>
            <m:ctrlPr>
              <w:rPr>
                <w:rFonts w:ascii="Cambria Math" w:hAnsi="Cambria Math" w:cs="Arial"/>
                <w:i/>
              </w:rPr>
            </m:ctrlPr>
          </m:sSubPr>
          <m:e>
            <m:r>
              <w:rPr>
                <w:rFonts w:ascii="Cambria Math" w:eastAsiaTheme="minorHAnsi" w:hAnsi="Cambria Math" w:cs="Arial"/>
              </w:rPr>
              <m:t>hν&lt;E</m:t>
            </m:r>
          </m:e>
          <m:sub>
            <m:r>
              <w:rPr>
                <w:rFonts w:ascii="Cambria Math" w:eastAsiaTheme="minorHAnsi" w:hAnsi="Cambria Math" w:cs="Arial"/>
              </w:rPr>
              <m:t>g</m:t>
            </m:r>
          </m:sub>
        </m:sSub>
      </m:oMath>
      <w:r>
        <w:rPr>
          <w:rFonts w:ascii="Arial" w:eastAsiaTheme="minorHAnsi" w:hAnsi="Arial" w:cs="Arial"/>
        </w:rPr>
        <w:t xml:space="preserve">), will not contribute to hole–electron pair generation, hence only photons with an energy </w:t>
      </w:r>
      <w:r>
        <w:rPr>
          <w:rFonts w:ascii="Arial" w:eastAsiaTheme="minorHAnsi" w:hAnsi="Arial" w:cs="Arial"/>
        </w:rPr>
        <w:lastRenderedPageBreak/>
        <w:t>higher than (</w:t>
      </w:r>
      <m:oMath>
        <m:sSub>
          <m:sSubPr>
            <m:ctrlPr>
              <w:rPr>
                <w:rFonts w:ascii="Cambria Math" w:hAnsi="Cambria Math" w:cs="Arial"/>
                <w:i/>
              </w:rPr>
            </m:ctrlPr>
          </m:sSubPr>
          <m:e>
            <m:r>
              <w:rPr>
                <w:rFonts w:ascii="Cambria Math" w:eastAsiaTheme="minorHAnsi" w:hAnsi="Cambria Math" w:cs="Arial"/>
              </w:rPr>
              <m:t>hν&gt;E</m:t>
            </m:r>
          </m:e>
          <m:sub>
            <m:r>
              <w:rPr>
                <w:rFonts w:ascii="Cambria Math" w:eastAsiaTheme="minorHAnsi" w:hAnsi="Cambria Math" w:cs="Arial"/>
              </w:rPr>
              <m:t>g</m:t>
            </m:r>
          </m:sub>
        </m:sSub>
      </m:oMath>
      <w:r>
        <w:rPr>
          <w:rFonts w:ascii="Arial" w:eastAsiaTheme="minorHAnsi" w:hAnsi="Arial" w:cs="Arial"/>
        </w:rPr>
        <w:t xml:space="preserve">) will contribute to hole–electron pair generation and subsequent currents flow </w:t>
      </w:r>
      <w:r>
        <w:rPr>
          <w:rFonts w:ascii="Arial" w:eastAsiaTheme="minorHAnsi" w:hAnsi="Arial" w:cs="Arial"/>
        </w:rPr>
        <w:fldChar w:fldCharType="begin" w:fldLock="1"/>
      </w:r>
      <w:r w:rsidR="00223DCD">
        <w:rPr>
          <w:rFonts w:ascii="Arial" w:eastAsiaTheme="minorHAnsi" w:hAnsi="Arial" w:cs="Arial"/>
        </w:rPr>
        <w:instrText>ADDIN CSL_CITATION { "citationItems" : [ { "id" : "ITEM-1", "itemData" : { "DOI" : "10.1126/science.285.5428.692", "ISSN" : "00368075", "PMID" : "10426984", "abstract" : "The advantages and limitations of photovoltaic solar modules for energy generation are reviewed with their operation principles and physical efficiency limits. Although the main materials currently used or investi- gated and the associated fabrication technologies are individually de- scribed, emphasis is on silicon-based solar cells. Wafer-based crystalline silicon solar modules dominate in terms of production, but amorphous silicon solar cells have the potential to undercut costs owing, for example, to the roll-to-roll production possibilities for modules. Recent develop- ments suggest that thin-film crystalline silicon (especially microcrystalline silicon) is becoming a prime candidate for future photovoltaics. The", "author" : [ { "dropping-particle" : "", "family" : "A. Shah", "given" : "P. Torres", "non-dropping-particle" : "", "parse-names" : false, "suffix" : "" }, { "dropping-particle" : "", "family" : "R. Tscharner, N. Wyrsch", "given" : "H. Keppner", "non-dropping-particle" : "", "parse-names" : false, "suffix" : "" } ], "container-title" : "Science", "id" : "ITEM-1", "issue" : "AUGUST", "issued" : { "date-parts" : [ [ "1999" ] ] }, "page" : "692-698", "title" : "Photovoltaic Technology: The Case for Thin-Film Solar Cells", "type" : "article-journal", "volume" : "285" }, "uris" : [ "http://www.mendeley.com/documents/?uuid=9f940d4a-99b8-4d5e-9814-19cc2c41fd55" ] } ], "mendeley" : { "formattedCitation" : "[24]", "plainTextFormattedCitation" : "[24]", "previouslyFormattedCitation" : "[24]" }, "properties" : { "noteIndex" : 0 }, "schema" : "https://github.com/citation-style-language/schema/raw/master/csl-citation.json" }</w:instrText>
      </w:r>
      <w:r>
        <w:rPr>
          <w:rFonts w:ascii="Arial" w:eastAsiaTheme="minorHAnsi" w:hAnsi="Arial" w:cs="Arial"/>
        </w:rPr>
        <w:fldChar w:fldCharType="separate"/>
      </w:r>
      <w:r w:rsidR="00223DCD" w:rsidRPr="00223DCD">
        <w:rPr>
          <w:rFonts w:ascii="Arial" w:eastAsiaTheme="minorHAnsi" w:hAnsi="Arial" w:cs="Arial"/>
          <w:noProof/>
        </w:rPr>
        <w:t>[24]</w:t>
      </w:r>
      <w:r>
        <w:rPr>
          <w:rFonts w:ascii="Arial" w:eastAsiaTheme="minorHAnsi" w:hAnsi="Arial" w:cs="Arial"/>
        </w:rPr>
        <w:fldChar w:fldCharType="end"/>
      </w:r>
      <w:r>
        <w:rPr>
          <w:rFonts w:ascii="Arial" w:eastAsiaTheme="minorHAnsi" w:hAnsi="Arial" w:cs="Arial"/>
        </w:rPr>
        <w:t>.</w:t>
      </w:r>
    </w:p>
    <w:p w:rsidR="00BB4CDF" w:rsidRDefault="00BB4CDF" w:rsidP="00BB4CDF">
      <w:pPr>
        <w:spacing w:line="360" w:lineRule="auto"/>
        <w:jc w:val="both"/>
        <w:rPr>
          <w:rFonts w:ascii="Arial" w:eastAsiaTheme="minorHAnsi" w:hAnsi="Arial" w:cs="Arial"/>
        </w:rPr>
      </w:pPr>
    </w:p>
    <w:p w:rsidR="00BB4CDF" w:rsidRDefault="00BB4CDF" w:rsidP="00BB4CDF">
      <w:pPr>
        <w:spacing w:line="360" w:lineRule="auto"/>
        <w:jc w:val="both"/>
        <w:rPr>
          <w:rFonts w:ascii="Arial" w:eastAsiaTheme="minorHAnsi" w:hAnsi="Arial" w:cs="Arial"/>
        </w:rPr>
      </w:pPr>
      <w:r>
        <w:rPr>
          <w:rFonts w:ascii="Arial" w:eastAsiaTheme="minorHAnsi" w:hAnsi="Arial" w:cs="Arial"/>
        </w:rPr>
        <w:t xml:space="preserve">In order to prevent the electron from falling down the energy gradient and recombining with its own hole, thereby ensuring the sustained generation of hole–electron pairs, an internal electric field is built within the PV device </w:t>
      </w:r>
      <w:r>
        <w:rPr>
          <w:rFonts w:ascii="Arial" w:eastAsiaTheme="minorHAnsi" w:hAnsi="Arial" w:cs="Arial"/>
        </w:rPr>
        <w:fldChar w:fldCharType="begin" w:fldLock="1"/>
      </w:r>
      <w:r w:rsidR="00223DCD">
        <w:rPr>
          <w:rFonts w:ascii="Arial" w:eastAsiaTheme="minorHAnsi"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rPr>
          <w:rFonts w:ascii="Arial" w:eastAsiaTheme="minorHAnsi" w:hAnsi="Arial" w:cs="Arial"/>
        </w:rPr>
        <w:fldChar w:fldCharType="separate"/>
      </w:r>
      <w:r w:rsidR="00223DCD" w:rsidRPr="00223DCD">
        <w:rPr>
          <w:rFonts w:ascii="Arial" w:eastAsiaTheme="minorHAnsi" w:hAnsi="Arial" w:cs="Arial"/>
          <w:noProof/>
        </w:rPr>
        <w:t>[22]</w:t>
      </w:r>
      <w:r>
        <w:rPr>
          <w:rFonts w:ascii="Arial" w:eastAsiaTheme="minorHAnsi" w:hAnsi="Arial" w:cs="Arial"/>
        </w:rPr>
        <w:fldChar w:fldCharType="end"/>
      </w:r>
      <w:r>
        <w:rPr>
          <w:rFonts w:ascii="Arial" w:eastAsiaTheme="minorHAnsi" w:hAnsi="Arial" w:cs="Arial"/>
        </w:rPr>
        <w:t xml:space="preserve">. This field ensures the electrons flows in one direction (and holes in the other direction) only and it is created in the device through use of n-doped and p-doped materials as shown in </w:t>
      </w:r>
      <w:r>
        <w:rPr>
          <w:rFonts w:ascii="Arial" w:eastAsiaTheme="minorHAnsi" w:hAnsi="Arial" w:cs="Arial"/>
        </w:rPr>
        <w:fldChar w:fldCharType="begin"/>
      </w:r>
      <w:r>
        <w:rPr>
          <w:rFonts w:ascii="Arial" w:eastAsiaTheme="minorHAnsi" w:hAnsi="Arial" w:cs="Arial"/>
        </w:rPr>
        <w:instrText xml:space="preserve"> REF _Ref425806209 \h  \* MERGEFORMAT </w:instrText>
      </w:r>
      <w:r>
        <w:rPr>
          <w:rFonts w:ascii="Arial" w:eastAsiaTheme="minorHAnsi" w:hAnsi="Arial" w:cs="Arial"/>
        </w:rPr>
      </w:r>
      <w:r>
        <w:rPr>
          <w:rFonts w:ascii="Arial" w:eastAsiaTheme="minorHAnsi" w:hAnsi="Arial" w:cs="Arial"/>
        </w:rPr>
        <w:fldChar w:fldCharType="separate"/>
      </w:r>
      <w:r w:rsidR="00562D11">
        <w:rPr>
          <w:rFonts w:ascii="Arial" w:eastAsiaTheme="minorHAnsi" w:hAnsi="Arial" w:cs="Arial"/>
        </w:rPr>
        <w:t xml:space="preserve">Fig </w:t>
      </w:r>
      <w:r w:rsidR="00562D11">
        <w:rPr>
          <w:rFonts w:ascii="Arial" w:eastAsiaTheme="minorHAnsi" w:hAnsi="Arial" w:cs="Arial"/>
          <w:noProof/>
        </w:rPr>
        <w:t>2</w:t>
      </w:r>
      <w:r w:rsidR="00562D11">
        <w:rPr>
          <w:rFonts w:ascii="Arial" w:eastAsiaTheme="minorHAnsi" w:hAnsi="Arial" w:cs="Arial"/>
          <w:noProof/>
        </w:rPr>
        <w:noBreakHyphen/>
        <w:t>5</w:t>
      </w:r>
      <w:r>
        <w:rPr>
          <w:rFonts w:ascii="Arial" w:eastAsiaTheme="minorHAnsi" w:hAnsi="Arial" w:cs="Arial"/>
        </w:rPr>
        <w:fldChar w:fldCharType="end"/>
      </w:r>
      <w:r>
        <w:rPr>
          <w:rFonts w:ascii="Arial" w:eastAsiaTheme="minorHAnsi" w:hAnsi="Arial" w:cs="Arial"/>
        </w:rPr>
        <w:t>.</w:t>
      </w:r>
    </w:p>
    <w:p w:rsidR="00BB4CDF" w:rsidRDefault="00BB4CDF" w:rsidP="00BB4CDF">
      <w:pPr>
        <w:spacing w:line="360" w:lineRule="auto"/>
        <w:jc w:val="both"/>
        <w:rPr>
          <w:rFonts w:ascii="Arial" w:eastAsiaTheme="minorHAnsi" w:hAnsi="Arial" w:cs="Arial"/>
        </w:rPr>
      </w:pPr>
    </w:p>
    <w:p w:rsidR="00BB4CDF" w:rsidRDefault="00BB4CDF" w:rsidP="00BB4CDF">
      <w:pPr>
        <w:spacing w:line="360" w:lineRule="auto"/>
        <w:jc w:val="center"/>
        <w:rPr>
          <w:rFonts w:ascii="Arial" w:hAnsi="Arial" w:cs="Arial"/>
        </w:rPr>
      </w:pPr>
      <w:r>
        <w:rPr>
          <w:rFonts w:ascii="Arial" w:hAnsi="Arial" w:cs="Arial"/>
        </w:rPr>
        <w:object w:dxaOrig="6765" w:dyaOrig="3375">
          <v:shape id="_x0000_i1032" type="#_x0000_t75" style="width:337.45pt;height:169.25pt" o:ole="">
            <v:imagedata r:id="rId35" o:title=""/>
          </v:shape>
          <o:OLEObject Type="Embed" ProgID="Visio.Drawing.15" ShapeID="_x0000_i1032" DrawAspect="Content" ObjectID="_1513406227" r:id="rId36"/>
        </w:object>
      </w:r>
    </w:p>
    <w:p w:rsidR="00BB4CDF" w:rsidRDefault="00BB4CDF" w:rsidP="00BB4CDF">
      <w:pPr>
        <w:spacing w:line="360" w:lineRule="auto"/>
        <w:jc w:val="center"/>
        <w:rPr>
          <w:rFonts w:ascii="Arial" w:eastAsiaTheme="minorHAnsi" w:hAnsi="Arial" w:cs="Arial"/>
        </w:rPr>
      </w:pPr>
      <w:bookmarkStart w:id="90" w:name="_Ref425806209"/>
      <w:bookmarkStart w:id="91" w:name="_Toc428302158"/>
      <w:bookmarkStart w:id="92" w:name="_Toc428302409"/>
      <w:bookmarkStart w:id="93" w:name="_Toc428302630"/>
      <w:bookmarkStart w:id="94" w:name="_Toc430779119"/>
      <w:bookmarkStart w:id="95" w:name="_Toc431208449"/>
      <w:r>
        <w:rPr>
          <w:rFonts w:ascii="Arial" w:eastAsiaTheme="minorHAnsi" w:hAnsi="Arial" w:cs="Arial"/>
        </w:rPr>
        <w:t xml:space="preserve">Fig </w:t>
      </w:r>
      <w:r>
        <w:fldChar w:fldCharType="begin"/>
      </w:r>
      <w:r>
        <w:rPr>
          <w:rFonts w:ascii="Arial" w:eastAsiaTheme="minorHAnsi" w:hAnsi="Arial" w:cs="Arial"/>
        </w:rPr>
        <w:instrText xml:space="preserve"> STYLEREF 1 \s </w:instrText>
      </w:r>
      <w:r>
        <w:fldChar w:fldCharType="separate"/>
      </w:r>
      <w:r w:rsidR="00562D11">
        <w:rPr>
          <w:rFonts w:ascii="Arial" w:eastAsiaTheme="minorHAnsi" w:hAnsi="Arial" w:cs="Arial"/>
          <w:noProof/>
        </w:rPr>
        <w:t>2</w:t>
      </w:r>
      <w:r>
        <w:fldChar w:fldCharType="end"/>
      </w:r>
      <w:r>
        <w:rPr>
          <w:rFonts w:ascii="Arial" w:eastAsiaTheme="minorHAnsi" w:hAnsi="Arial" w:cs="Arial"/>
        </w:rPr>
        <w:noBreakHyphen/>
      </w:r>
      <w:r>
        <w:fldChar w:fldCharType="begin"/>
      </w:r>
      <w:r>
        <w:rPr>
          <w:rFonts w:ascii="Arial" w:eastAsiaTheme="minorHAnsi" w:hAnsi="Arial" w:cs="Arial"/>
        </w:rPr>
        <w:instrText xml:space="preserve"> SEQ Fig \* ARABIC \s 1 </w:instrText>
      </w:r>
      <w:r>
        <w:fldChar w:fldCharType="separate"/>
      </w:r>
      <w:r w:rsidR="00562D11">
        <w:rPr>
          <w:rFonts w:ascii="Arial" w:eastAsiaTheme="minorHAnsi" w:hAnsi="Arial" w:cs="Arial"/>
          <w:noProof/>
        </w:rPr>
        <w:t>5</w:t>
      </w:r>
      <w:r>
        <w:fldChar w:fldCharType="end"/>
      </w:r>
      <w:bookmarkEnd w:id="90"/>
      <w:r>
        <w:rPr>
          <w:rFonts w:ascii="Arial" w:eastAsiaTheme="minorHAnsi" w:hAnsi="Arial" w:cs="Arial"/>
        </w:rPr>
        <w:t xml:space="preserve"> The polarisation of electrons and hole between the n-side and p-side materials as a result of the </w:t>
      </w:r>
      <w:r>
        <w:rPr>
          <w:rFonts w:ascii="Arial" w:hAnsi="Arial" w:cs="Arial"/>
        </w:rPr>
        <w:t xml:space="preserve">electric field </w:t>
      </w:r>
      <w:r>
        <w:fldChar w:fldCharType="begin" w:fldLock="1"/>
      </w:r>
      <w:r w:rsidR="00223DCD">
        <w:rPr>
          <w:rFonts w:ascii="Arial" w:eastAsiaTheme="minorHAnsi"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fldChar w:fldCharType="separate"/>
      </w:r>
      <w:r w:rsidR="00223DCD" w:rsidRPr="00223DCD">
        <w:rPr>
          <w:rFonts w:ascii="Arial" w:eastAsiaTheme="minorHAnsi" w:hAnsi="Arial" w:cs="Arial"/>
          <w:noProof/>
        </w:rPr>
        <w:t>[22]</w:t>
      </w:r>
      <w:r>
        <w:fldChar w:fldCharType="end"/>
      </w:r>
      <w:r>
        <w:rPr>
          <w:rFonts w:ascii="Arial" w:eastAsiaTheme="minorHAnsi" w:hAnsi="Arial" w:cs="Arial"/>
        </w:rPr>
        <w:t>.</w:t>
      </w:r>
      <w:bookmarkEnd w:id="91"/>
      <w:bookmarkEnd w:id="92"/>
      <w:bookmarkEnd w:id="93"/>
      <w:bookmarkEnd w:id="94"/>
      <w:bookmarkEnd w:id="95"/>
    </w:p>
    <w:p w:rsidR="00BB4CDF" w:rsidRDefault="00BB4CDF" w:rsidP="00BB4CDF">
      <w:pPr>
        <w:spacing w:line="360" w:lineRule="auto"/>
        <w:jc w:val="both"/>
        <w:rPr>
          <w:rFonts w:ascii="Arial" w:eastAsiaTheme="minorHAnsi" w:hAnsi="Arial" w:cs="Arial"/>
        </w:rPr>
      </w:pPr>
    </w:p>
    <w:p w:rsidR="00BB4CDF" w:rsidRDefault="00BB4CDF" w:rsidP="00BB4CDF">
      <w:pPr>
        <w:spacing w:line="360" w:lineRule="auto"/>
        <w:jc w:val="both"/>
        <w:rPr>
          <w:rFonts w:ascii="Arial" w:eastAsiaTheme="minorHAnsi" w:hAnsi="Arial" w:cs="Arial"/>
        </w:rPr>
      </w:pPr>
      <w:r>
        <w:rPr>
          <w:rFonts w:ascii="Arial" w:eastAsiaTheme="minorHAnsi" w:hAnsi="Arial" w:cs="Arial"/>
        </w:rPr>
        <w:t xml:space="preserve">In the first region (in the bottom of the </w:t>
      </w:r>
      <w:r>
        <w:fldChar w:fldCharType="begin"/>
      </w:r>
      <w:r>
        <w:rPr>
          <w:rFonts w:ascii="Arial" w:eastAsiaTheme="minorHAnsi" w:hAnsi="Arial" w:cs="Arial"/>
        </w:rPr>
        <w:instrText xml:space="preserve"> REF _Ref425806209 \h  \* MERGEFORMAT </w:instrText>
      </w:r>
      <w:r>
        <w:fldChar w:fldCharType="separate"/>
      </w:r>
      <w:r w:rsidR="00562D11">
        <w:rPr>
          <w:rFonts w:ascii="Arial" w:eastAsiaTheme="minorHAnsi" w:hAnsi="Arial" w:cs="Arial"/>
        </w:rPr>
        <w:t xml:space="preserve">Fig </w:t>
      </w:r>
      <w:r w:rsidR="00562D11">
        <w:rPr>
          <w:rFonts w:ascii="Arial" w:eastAsiaTheme="minorHAnsi" w:hAnsi="Arial" w:cs="Arial"/>
          <w:noProof/>
        </w:rPr>
        <w:t>2</w:t>
      </w:r>
      <w:r w:rsidR="00562D11">
        <w:rPr>
          <w:rFonts w:ascii="Arial" w:eastAsiaTheme="minorHAnsi" w:hAnsi="Arial" w:cs="Arial"/>
          <w:noProof/>
        </w:rPr>
        <w:noBreakHyphen/>
        <w:t>5</w:t>
      </w:r>
      <w:r>
        <w:fldChar w:fldCharType="end"/>
      </w:r>
      <w:r>
        <w:rPr>
          <w:rFonts w:ascii="Arial" w:eastAsiaTheme="minorHAnsi" w:hAnsi="Arial" w:cs="Arial"/>
        </w:rPr>
        <w:t xml:space="preserve">) a trivalent element (such as Boron) was added to pure silicon. The concentration of dopants is very small ( Boron to Silicon atom ratio of 1:10 million). The trivalent element atoms (which are also called the acceptor atom) has only three electrons, which means three of the covalent bonds are filled, leaving a positively charged hole next to its nucleus, allowing a electron from an adjacent atom to move easily to the hole. Any semiconductor doped with acceptor atoms is referred to as p-type material </w:t>
      </w:r>
      <w:r>
        <w:rPr>
          <w:rFonts w:ascii="Arial" w:eastAsiaTheme="minorHAnsi" w:hAnsi="Arial" w:cs="Arial"/>
        </w:rPr>
        <w:fldChar w:fldCharType="begin" w:fldLock="1"/>
      </w:r>
      <w:r w:rsidR="00223DCD">
        <w:rPr>
          <w:rFonts w:ascii="Arial" w:eastAsiaTheme="minorHAnsi"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rPr>
          <w:rFonts w:ascii="Arial" w:eastAsiaTheme="minorHAnsi" w:hAnsi="Arial" w:cs="Arial"/>
        </w:rPr>
        <w:fldChar w:fldCharType="separate"/>
      </w:r>
      <w:r w:rsidR="00223DCD" w:rsidRPr="00223DCD">
        <w:rPr>
          <w:rFonts w:ascii="Arial" w:eastAsiaTheme="minorHAnsi" w:hAnsi="Arial" w:cs="Arial"/>
          <w:noProof/>
        </w:rPr>
        <w:t>[22]</w:t>
      </w:r>
      <w:r>
        <w:rPr>
          <w:rFonts w:ascii="Arial" w:eastAsiaTheme="minorHAnsi" w:hAnsi="Arial" w:cs="Arial"/>
        </w:rPr>
        <w:fldChar w:fldCharType="end"/>
      </w:r>
      <w:r>
        <w:rPr>
          <w:rFonts w:ascii="Arial" w:eastAsiaTheme="minorHAnsi" w:hAnsi="Arial" w:cs="Arial"/>
        </w:rPr>
        <w:t xml:space="preserve">. In the second region pentavalent atoms (such as phosphorus) are added to pure silicon. The concentration of dopants is small (1:1000 silicon atoms). The second region (in the top of the </w:t>
      </w:r>
      <w:r>
        <w:rPr>
          <w:rFonts w:ascii="Arial" w:eastAsiaTheme="minorHAnsi" w:hAnsi="Arial" w:cs="Arial"/>
        </w:rPr>
        <w:fldChar w:fldCharType="begin"/>
      </w:r>
      <w:r>
        <w:rPr>
          <w:rFonts w:ascii="Arial" w:eastAsiaTheme="minorHAnsi" w:hAnsi="Arial" w:cs="Arial"/>
        </w:rPr>
        <w:instrText xml:space="preserve"> REF _Ref425806209 \h  \* MERGEFORMAT </w:instrText>
      </w:r>
      <w:r>
        <w:rPr>
          <w:rFonts w:ascii="Arial" w:eastAsiaTheme="minorHAnsi" w:hAnsi="Arial" w:cs="Arial"/>
        </w:rPr>
      </w:r>
      <w:r>
        <w:rPr>
          <w:rFonts w:ascii="Arial" w:eastAsiaTheme="minorHAnsi" w:hAnsi="Arial" w:cs="Arial"/>
        </w:rPr>
        <w:fldChar w:fldCharType="separate"/>
      </w:r>
      <w:r w:rsidR="00562D11">
        <w:rPr>
          <w:rFonts w:ascii="Arial" w:eastAsiaTheme="minorHAnsi" w:hAnsi="Arial" w:cs="Arial"/>
        </w:rPr>
        <w:t xml:space="preserve">Fig </w:t>
      </w:r>
      <w:r w:rsidR="00562D11">
        <w:rPr>
          <w:rFonts w:ascii="Arial" w:eastAsiaTheme="minorHAnsi" w:hAnsi="Arial" w:cs="Arial"/>
          <w:noProof/>
        </w:rPr>
        <w:t>2</w:t>
      </w:r>
      <w:r w:rsidR="00562D11">
        <w:rPr>
          <w:rFonts w:ascii="Arial" w:eastAsiaTheme="minorHAnsi" w:hAnsi="Arial" w:cs="Arial"/>
          <w:noProof/>
        </w:rPr>
        <w:noBreakHyphen/>
        <w:t>5</w:t>
      </w:r>
      <w:r>
        <w:rPr>
          <w:rFonts w:ascii="Arial" w:eastAsiaTheme="minorHAnsi" w:hAnsi="Arial" w:cs="Arial"/>
        </w:rPr>
        <w:fldChar w:fldCharType="end"/>
      </w:r>
      <w:r>
        <w:rPr>
          <w:rFonts w:ascii="Arial" w:eastAsiaTheme="minorHAnsi" w:hAnsi="Arial" w:cs="Arial"/>
        </w:rPr>
        <w:t xml:space="preserve">) which has been doped with a pentavalent element now has four of its electrons bound together leaving one electron roaming freely. Once this free electron leaves its atom, this atom will be called the donor atom. Any semiconductor doped with donor atoms is called as n-type material </w:t>
      </w:r>
      <w:r>
        <w:fldChar w:fldCharType="begin" w:fldLock="1"/>
      </w:r>
      <w:r w:rsidR="00223DCD">
        <w:rPr>
          <w:rFonts w:ascii="Arial" w:eastAsiaTheme="minorHAnsi"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fldChar w:fldCharType="separate"/>
      </w:r>
      <w:r w:rsidR="00223DCD" w:rsidRPr="00223DCD">
        <w:rPr>
          <w:rFonts w:ascii="Arial" w:eastAsiaTheme="minorHAnsi" w:hAnsi="Arial" w:cs="Arial"/>
          <w:noProof/>
        </w:rPr>
        <w:t>[22]</w:t>
      </w:r>
      <w:r>
        <w:fldChar w:fldCharType="end"/>
      </w:r>
      <w:r>
        <w:rPr>
          <w:rFonts w:ascii="Arial" w:eastAsiaTheme="minorHAnsi" w:hAnsi="Arial" w:cs="Arial"/>
        </w:rPr>
        <w:t xml:space="preserve">.  </w:t>
      </w:r>
    </w:p>
    <w:p w:rsidR="00BB4CDF" w:rsidRDefault="00BB4CDF" w:rsidP="00BB4CDF">
      <w:pPr>
        <w:spacing w:line="360" w:lineRule="auto"/>
        <w:jc w:val="both"/>
        <w:rPr>
          <w:rFonts w:ascii="Arial" w:eastAsiaTheme="minorHAnsi" w:hAnsi="Arial" w:cs="Arial"/>
        </w:rPr>
      </w:pPr>
    </w:p>
    <w:p w:rsidR="00BB4CDF" w:rsidRDefault="00BB4CDF" w:rsidP="00BB4CDF">
      <w:pPr>
        <w:spacing w:line="360" w:lineRule="auto"/>
        <w:jc w:val="both"/>
        <w:rPr>
          <w:rFonts w:ascii="Arial" w:eastAsiaTheme="minorHAnsi" w:hAnsi="Arial" w:cs="Arial"/>
        </w:rPr>
      </w:pPr>
      <w:r>
        <w:rPr>
          <w:rFonts w:ascii="Arial" w:eastAsiaTheme="minorHAnsi" w:hAnsi="Arial" w:cs="Arial"/>
        </w:rPr>
        <w:t>The p and n type regions in the PV cell lead to the formation of a diode like structure.  The behaviour of this equivalent diode structure will be described in further detail in chapter 3 where electrical equivalent circuit models for PV cells are discussed.</w:t>
      </w:r>
    </w:p>
    <w:p w:rsidR="00BB4CDF" w:rsidRDefault="00BB4CDF" w:rsidP="00BB4CDF">
      <w:pPr>
        <w:pStyle w:val="Heading2"/>
        <w:tabs>
          <w:tab w:val="left" w:pos="720"/>
        </w:tabs>
        <w:spacing w:line="360" w:lineRule="auto"/>
        <w:jc w:val="both"/>
        <w:rPr>
          <w:rFonts w:eastAsiaTheme="minorHAnsi"/>
        </w:rPr>
      </w:pPr>
      <w:bookmarkStart w:id="96" w:name="_Toc431405184"/>
      <w:r>
        <w:rPr>
          <w:rFonts w:eastAsiaTheme="minorHAnsi"/>
        </w:rPr>
        <w:lastRenderedPageBreak/>
        <w:t>Solar energy</w:t>
      </w:r>
      <w:bookmarkEnd w:id="96"/>
    </w:p>
    <w:p w:rsidR="00BB4CDF" w:rsidRDefault="00BB4CDF" w:rsidP="00BB4CDF">
      <w:pPr>
        <w:spacing w:line="360" w:lineRule="auto"/>
        <w:jc w:val="both"/>
        <w:rPr>
          <w:rStyle w:val="nowrap"/>
          <w:rFonts w:ascii="Arial" w:hAnsi="Arial" w:cs="Arial"/>
          <w:color w:val="252525"/>
          <w:sz w:val="21"/>
          <w:szCs w:val="21"/>
          <w:shd w:val="clear" w:color="auto" w:fill="FFFFFF"/>
        </w:rPr>
      </w:pPr>
      <w:r>
        <w:rPr>
          <w:rFonts w:ascii="Arial" w:eastAsiaTheme="minorHAnsi" w:hAnsi="Arial" w:cs="Arial"/>
        </w:rPr>
        <w:t>The Sun is the centre of our solar system and a very important source of renewable energy emitting a huge amount of electromagnetic radiation (</w:t>
      </w:r>
      <m:oMath>
        <m:r>
          <w:rPr>
            <w:rFonts w:ascii="Cambria Math" w:eastAsiaTheme="minorHAnsi" w:hAnsi="Cambria Math" w:cs="Arial"/>
          </w:rPr>
          <m:t>6.33×</m:t>
        </m:r>
        <m:sSup>
          <m:sSupPr>
            <m:ctrlPr>
              <w:rPr>
                <w:rFonts w:ascii="Cambria Math" w:hAnsi="Cambria Math" w:cs="Arial"/>
                <w:i/>
              </w:rPr>
            </m:ctrlPr>
          </m:sSupPr>
          <m:e>
            <m:r>
              <w:rPr>
                <w:rFonts w:ascii="Cambria Math" w:eastAsiaTheme="minorHAnsi" w:hAnsi="Cambria Math" w:cs="Arial"/>
              </w:rPr>
              <m:t>10</m:t>
            </m:r>
          </m:e>
          <m:sup>
            <m:r>
              <w:rPr>
                <w:rFonts w:ascii="Cambria Math" w:eastAsiaTheme="minorHAnsi" w:hAnsi="Cambria Math" w:cs="Arial"/>
              </w:rPr>
              <m:t>7</m:t>
            </m:r>
          </m:sup>
        </m:sSup>
        <m:r>
          <w:rPr>
            <w:rFonts w:ascii="Cambria Math" w:eastAsiaTheme="minorHAnsi" w:hAnsi="Cambria Math" w:cs="Arial"/>
          </w:rPr>
          <m:t xml:space="preserve"> W/</m:t>
        </m:r>
        <m:sSup>
          <m:sSupPr>
            <m:ctrlPr>
              <w:rPr>
                <w:rFonts w:ascii="Cambria Math" w:hAnsi="Cambria Math" w:cs="Arial"/>
                <w:i/>
              </w:rPr>
            </m:ctrlPr>
          </m:sSupPr>
          <m:e>
            <m:r>
              <w:rPr>
                <w:rFonts w:ascii="Cambria Math" w:eastAsiaTheme="minorHAnsi" w:hAnsi="Cambria Math" w:cs="Arial"/>
              </w:rPr>
              <m:t>m</m:t>
            </m:r>
          </m:e>
          <m:sup>
            <m:r>
              <w:rPr>
                <w:rFonts w:ascii="Cambria Math" w:eastAsiaTheme="minorHAnsi" w:hAnsi="Cambria Math" w:cs="Arial"/>
              </w:rPr>
              <m:t>2</m:t>
            </m:r>
          </m:sup>
        </m:sSup>
      </m:oMath>
      <w:r>
        <w:rPr>
          <w:rFonts w:ascii="Arial" w:eastAsiaTheme="minorHAnsi" w:hAnsi="Arial" w:cs="Arial"/>
        </w:rPr>
        <w:t xml:space="preserve">) throughout the year </w:t>
      </w:r>
      <w:r>
        <w:rPr>
          <w:rFonts w:ascii="Arial" w:eastAsiaTheme="minorHAnsi" w:hAnsi="Arial" w:cs="Arial"/>
        </w:rPr>
        <w:fldChar w:fldCharType="begin" w:fldLock="1"/>
      </w:r>
      <w:r w:rsidR="00223DCD">
        <w:rPr>
          <w:rFonts w:ascii="Arial" w:eastAsiaTheme="minorHAnsi"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rPr>
          <w:rFonts w:ascii="Arial" w:eastAsiaTheme="minorHAnsi" w:hAnsi="Arial" w:cs="Arial"/>
        </w:rPr>
        <w:fldChar w:fldCharType="separate"/>
      </w:r>
      <w:r w:rsidR="00223DCD" w:rsidRPr="00223DCD">
        <w:rPr>
          <w:rFonts w:ascii="Arial" w:eastAsiaTheme="minorHAnsi" w:hAnsi="Arial" w:cs="Arial"/>
          <w:noProof/>
        </w:rPr>
        <w:t>[22]</w:t>
      </w:r>
      <w:r>
        <w:rPr>
          <w:rFonts w:ascii="Arial" w:eastAsiaTheme="minorHAnsi" w:hAnsi="Arial" w:cs="Arial"/>
        </w:rPr>
        <w:fldChar w:fldCharType="end"/>
      </w:r>
      <w:r>
        <w:rPr>
          <w:rFonts w:ascii="Arial" w:eastAsiaTheme="minorHAnsi" w:hAnsi="Arial" w:cs="Arial"/>
        </w:rPr>
        <w:fldChar w:fldCharType="begin" w:fldLock="1"/>
      </w:r>
      <w:r w:rsidR="00223DCD">
        <w:rPr>
          <w:rFonts w:ascii="Arial" w:eastAsiaTheme="minorHAnsi" w:hAnsi="Arial" w:cs="Arial"/>
        </w:rPr>
        <w:instrText>ADDIN CSL_CITATION { "citationItems" : [ { "id" : "ITEM-1", "itemData" : { "author" : [ { "dropping-particle" : "", "family" : "Watt", "given" : "A. D.", "non-dropping-particle" : "", "parse-names" : false, "suffix" : "" } ], "id" : "ITEM-1", "issued" : { "date-parts" : [ [ "1978" ] ] }, "title" : "On the Nature and Distribution of Solar Radiation", "type" : "report" }, "uris" : [ "http://www.mendeley.com/documents/?uuid=919cbd2a-5762-43b2-9877-b57ac7feef43" ] } ], "mendeley" : { "formattedCitation" : "[25]", "plainTextFormattedCitation" : "[25]", "previouslyFormattedCitation" : "[25]" }, "properties" : { "noteIndex" : 0 }, "schema" : "https://github.com/citation-style-language/schema/raw/master/csl-citation.json" }</w:instrText>
      </w:r>
      <w:r>
        <w:rPr>
          <w:rFonts w:ascii="Arial" w:eastAsiaTheme="minorHAnsi" w:hAnsi="Arial" w:cs="Arial"/>
        </w:rPr>
        <w:fldChar w:fldCharType="separate"/>
      </w:r>
      <w:r w:rsidR="00223DCD" w:rsidRPr="00223DCD">
        <w:rPr>
          <w:rFonts w:ascii="Arial" w:eastAsiaTheme="minorHAnsi" w:hAnsi="Arial" w:cs="Arial"/>
          <w:noProof/>
        </w:rPr>
        <w:t>[25]</w:t>
      </w:r>
      <w:r>
        <w:rPr>
          <w:rFonts w:ascii="Arial" w:eastAsiaTheme="minorHAnsi" w:hAnsi="Arial" w:cs="Arial"/>
        </w:rPr>
        <w:fldChar w:fldCharType="end"/>
      </w:r>
      <w:r>
        <w:rPr>
          <w:rFonts w:ascii="Arial" w:eastAsiaTheme="minorHAnsi" w:hAnsi="Arial" w:cs="Arial"/>
        </w:rPr>
        <w:t xml:space="preserve">. At the centre of the Sun, helium nuclei are formed by a fusion process using hydrogen. The temperature of the Sun surface is around 6,000K. It is predicated that, the Sun total </w:t>
      </w:r>
      <w:r w:rsidRPr="004C4B5A">
        <w:rPr>
          <w:rFonts w:ascii="Arial" w:eastAsiaTheme="minorHAnsi" w:hAnsi="Arial" w:cs="Arial"/>
        </w:rPr>
        <w:t>instantaneous power</w:t>
      </w:r>
      <w:r w:rsidDel="004C4B5A">
        <w:rPr>
          <w:rFonts w:ascii="Arial" w:eastAsiaTheme="minorHAnsi" w:hAnsi="Arial" w:cs="Arial"/>
        </w:rPr>
        <w:t xml:space="preserve"> </w:t>
      </w:r>
      <w:r>
        <w:rPr>
          <w:rFonts w:ascii="Arial" w:eastAsiaTheme="minorHAnsi" w:hAnsi="Arial" w:cs="Arial"/>
        </w:rPr>
        <w:t>production (mass energy conversion) is around</w:t>
      </w:r>
      <m:oMath>
        <m:r>
          <w:rPr>
            <w:rFonts w:ascii="Cambria Math" w:eastAsiaTheme="minorHAnsi" w:hAnsi="Cambria Math" w:cs="Arial"/>
          </w:rPr>
          <m:t xml:space="preserve"> </m:t>
        </m:r>
        <m:r>
          <m:rPr>
            <m:sty m:val="p"/>
          </m:rPr>
          <w:rPr>
            <w:rFonts w:ascii="Cambria Math" w:eastAsiaTheme="minorHAnsi" w:hAnsi="Cambria Math" w:cs="Arial"/>
          </w:rPr>
          <m:t>3.846 ×</m:t>
        </m:r>
        <m:sSup>
          <m:sSupPr>
            <m:ctrlPr>
              <w:rPr>
                <w:rFonts w:ascii="Cambria Math" w:hAnsi="Cambria Math" w:cs="Arial"/>
              </w:rPr>
            </m:ctrlPr>
          </m:sSupPr>
          <m:e>
            <m:r>
              <m:rPr>
                <m:sty m:val="p"/>
              </m:rPr>
              <w:rPr>
                <w:rFonts w:ascii="Cambria Math" w:eastAsiaTheme="minorHAnsi" w:hAnsi="Cambria Math" w:cs="Arial"/>
              </w:rPr>
              <m:t>10</m:t>
            </m:r>
          </m:e>
          <m:sup>
            <m:r>
              <m:rPr>
                <m:sty m:val="p"/>
              </m:rPr>
              <w:rPr>
                <w:rFonts w:ascii="Cambria Math" w:eastAsiaTheme="minorHAnsi" w:hAnsi="Cambria Math" w:cs="Arial"/>
              </w:rPr>
              <m:t>26</m:t>
            </m:r>
          </m:sup>
        </m:sSup>
        <m:r>
          <m:rPr>
            <m:sty m:val="p"/>
          </m:rPr>
          <w:rPr>
            <w:rFonts w:ascii="Cambria Math" w:eastAsiaTheme="minorHAnsi" w:hAnsi="Cambria Math" w:cs="Arial"/>
          </w:rPr>
          <m:t xml:space="preserve"> </m:t>
        </m:r>
        <m:r>
          <w:rPr>
            <w:rFonts w:ascii="Cambria Math" w:eastAsiaTheme="minorHAnsi" w:hAnsi="Cambria Math" w:cs="Arial"/>
          </w:rPr>
          <m:t>W</m:t>
        </m:r>
      </m:oMath>
      <w:r>
        <w:rPr>
          <w:rFonts w:ascii="Arial" w:hAnsi="Arial" w:cs="Arial"/>
        </w:rPr>
        <w:t xml:space="preserve"> </w:t>
      </w:r>
      <w:r w:rsidR="00C13E14">
        <w:rPr>
          <w:rFonts w:ascii="Arial" w:eastAsiaTheme="minorHAnsi" w:hAnsi="Arial" w:cs="Arial"/>
        </w:rPr>
        <w:fldChar w:fldCharType="begin" w:fldLock="1"/>
      </w:r>
      <w:r w:rsidR="00C13E14">
        <w:rPr>
          <w:rFonts w:ascii="Arial" w:eastAsiaTheme="minorHAnsi"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rsidR="00C13E14">
        <w:rPr>
          <w:rFonts w:ascii="Arial" w:eastAsiaTheme="minorHAnsi" w:hAnsi="Arial" w:cs="Arial"/>
        </w:rPr>
        <w:fldChar w:fldCharType="separate"/>
      </w:r>
      <w:r w:rsidR="00C13E14" w:rsidRPr="00223DCD">
        <w:rPr>
          <w:rFonts w:ascii="Arial" w:eastAsiaTheme="minorHAnsi" w:hAnsi="Arial" w:cs="Arial"/>
          <w:noProof/>
        </w:rPr>
        <w:t>[22]</w:t>
      </w:r>
      <w:r w:rsidR="00C13E14">
        <w:rPr>
          <w:rFonts w:ascii="Arial" w:eastAsiaTheme="minorHAnsi" w:hAnsi="Arial" w:cs="Arial"/>
        </w:rPr>
        <w:fldChar w:fldCharType="end"/>
      </w:r>
      <w:r>
        <w:rPr>
          <w:rFonts w:ascii="Arial" w:eastAsiaTheme="minorHAnsi" w:hAnsi="Arial" w:cs="Arial"/>
        </w:rPr>
        <w:fldChar w:fldCharType="begin" w:fldLock="1"/>
      </w:r>
      <w:r w:rsidR="00223DCD">
        <w:rPr>
          <w:rFonts w:ascii="Arial" w:eastAsiaTheme="minorHAnsi" w:hAnsi="Arial" w:cs="Arial"/>
        </w:rPr>
        <w:instrText>ADDIN CSL_CITATION { "citationItems" : [ { "id" : "ITEM-1", "itemData" : { "author" : [ { "dropping-particle" : "", "family" : "William B. Stine and Michael Geyer", "given" : "", "non-dropping-particle" : "", "parse-names" : false, "suffix" : "" } ], "id" : "ITEM-1", "issued" : { "date-parts" : [ [ "2001" ] ] }, "publisher" : "Power from the sun.net", "title" : "Power From The Sun", "type" : "book" }, "uris" : [ "http://www.mendeley.com/documents/?uuid=0f42fa75-384c-4313-9927-cbb6684d0abc" ] } ], "mendeley" : { "formattedCitation" : "[26]", "plainTextFormattedCitation" : "[26]", "previouslyFormattedCitation" : "[26]" }, "properties" : { "noteIndex" : 0 }, "schema" : "https://github.com/citation-style-language/schema/raw/master/csl-citation.json" }</w:instrText>
      </w:r>
      <w:r>
        <w:rPr>
          <w:rFonts w:ascii="Arial" w:eastAsiaTheme="minorHAnsi" w:hAnsi="Arial" w:cs="Arial"/>
        </w:rPr>
        <w:fldChar w:fldCharType="separate"/>
      </w:r>
      <w:r w:rsidR="00223DCD" w:rsidRPr="00223DCD">
        <w:rPr>
          <w:rFonts w:ascii="Arial" w:eastAsiaTheme="minorHAnsi" w:hAnsi="Arial" w:cs="Arial"/>
          <w:noProof/>
        </w:rPr>
        <w:t>[26]</w:t>
      </w:r>
      <w:r>
        <w:rPr>
          <w:rFonts w:ascii="Arial" w:eastAsiaTheme="minorHAnsi" w:hAnsi="Arial" w:cs="Arial"/>
        </w:rPr>
        <w:fldChar w:fldCharType="end"/>
      </w:r>
      <w:r>
        <w:rPr>
          <w:rFonts w:ascii="Arial" w:eastAsiaTheme="minorHAnsi" w:hAnsi="Arial" w:cs="Arial"/>
        </w:rPr>
        <w:t>.</w:t>
      </w:r>
    </w:p>
    <w:p w:rsidR="00BB4CDF" w:rsidRDefault="00BB4CDF" w:rsidP="00BB4CDF">
      <w:pPr>
        <w:spacing w:line="360" w:lineRule="auto"/>
        <w:jc w:val="both"/>
        <w:rPr>
          <w:rFonts w:eastAsiaTheme="minorHAnsi"/>
        </w:rPr>
      </w:pPr>
    </w:p>
    <w:p w:rsidR="00BB4CDF" w:rsidRDefault="00BB4CDF" w:rsidP="00BB4CDF">
      <w:pPr>
        <w:spacing w:line="360" w:lineRule="auto"/>
        <w:jc w:val="both"/>
        <w:rPr>
          <w:rFonts w:ascii="Arial" w:eastAsiaTheme="minorHAnsi" w:hAnsi="Arial" w:cs="Arial"/>
        </w:rPr>
      </w:pPr>
      <w:r>
        <w:rPr>
          <w:rFonts w:ascii="Arial" w:eastAsiaTheme="minorHAnsi" w:hAnsi="Arial" w:cs="Arial"/>
        </w:rPr>
        <w:t xml:space="preserve">If it was possible to harvest the energy of just 10 hectares of the surface of the sun, this energy would be enough to supply the entire world’s demand of electricity. Unfortunately, this is not achievable as the Earth is located a great distance from the Sun and its axis of rotation gives rise to daytime and night time interfering with continuity of supply . Moreover, the Earth’s atmosphere is responsible for a loss of approximately one third of the Sun’s energy before it reaches the Earth’s surface </w:t>
      </w:r>
      <w:r>
        <w:rPr>
          <w:rFonts w:ascii="Arial" w:eastAsiaTheme="minorHAnsi" w:hAnsi="Arial" w:cs="Arial"/>
        </w:rPr>
        <w:fldChar w:fldCharType="begin" w:fldLock="1"/>
      </w:r>
      <w:r w:rsidR="00223DCD">
        <w:rPr>
          <w:rFonts w:ascii="Arial" w:eastAsiaTheme="minorHAnsi" w:hAnsi="Arial" w:cs="Arial"/>
        </w:rPr>
        <w:instrText>ADDIN CSL_CITATION { "citationItems" : [ { "id" : "ITEM-1", "itemData" : { "author" : [ { "dropping-particle" : "", "family" : "William B. Stine and Michael Geyer", "given" : "", "non-dropping-particle" : "", "parse-names" : false, "suffix" : "" } ], "id" : "ITEM-1", "issued" : { "date-parts" : [ [ "2001" ] ] }, "publisher" : "Power from the sun.net", "title" : "Power From The Sun", "type" : "book" }, "uris" : [ "http://www.mendeley.com/documents/?uuid=0f42fa75-384c-4313-9927-cbb6684d0abc" ] } ], "mendeley" : { "formattedCitation" : "[26]", "plainTextFormattedCitation" : "[26]", "previouslyFormattedCitation" : "[26]" }, "properties" : { "noteIndex" : 0 }, "schema" : "https://github.com/citation-style-language/schema/raw/master/csl-citation.json" }</w:instrText>
      </w:r>
      <w:r>
        <w:rPr>
          <w:rFonts w:ascii="Arial" w:eastAsiaTheme="minorHAnsi" w:hAnsi="Arial" w:cs="Arial"/>
        </w:rPr>
        <w:fldChar w:fldCharType="separate"/>
      </w:r>
      <w:r w:rsidR="00223DCD" w:rsidRPr="00223DCD">
        <w:rPr>
          <w:rFonts w:ascii="Arial" w:eastAsiaTheme="minorHAnsi" w:hAnsi="Arial" w:cs="Arial"/>
          <w:noProof/>
        </w:rPr>
        <w:t>[26]</w:t>
      </w:r>
      <w:r>
        <w:rPr>
          <w:rFonts w:ascii="Arial" w:eastAsiaTheme="minorHAnsi" w:hAnsi="Arial" w:cs="Arial"/>
        </w:rPr>
        <w:fldChar w:fldCharType="end"/>
      </w:r>
      <w:r>
        <w:rPr>
          <w:rFonts w:ascii="Arial" w:eastAsiaTheme="minorHAnsi" w:hAnsi="Arial" w:cs="Arial"/>
        </w:rPr>
        <w:t>.</w:t>
      </w:r>
    </w:p>
    <w:p w:rsidR="00BB4CDF" w:rsidRDefault="00BB4CDF" w:rsidP="00BB4CDF">
      <w:pPr>
        <w:spacing w:before="100" w:beforeAutospacing="1" w:after="100" w:afterAutospacing="1" w:line="360" w:lineRule="auto"/>
        <w:jc w:val="both"/>
        <w:rPr>
          <w:rFonts w:ascii="Arial" w:hAnsi="Arial" w:cs="Arial"/>
          <w:color w:val="000000"/>
          <w:sz w:val="24"/>
          <w:szCs w:val="24"/>
        </w:rPr>
      </w:pPr>
      <w:r>
        <w:rPr>
          <w:rFonts w:ascii="Arial" w:hAnsi="Arial" w:cs="Arial"/>
        </w:rPr>
        <w:object w:dxaOrig="8844" w:dyaOrig="3948">
          <v:shape id="_x0000_i1033" type="#_x0000_t75" style="width:442.2pt;height:196.65pt" o:ole="">
            <v:imagedata r:id="rId37" o:title=""/>
          </v:shape>
          <o:OLEObject Type="Embed" ProgID="Visio.Drawing.15" ShapeID="_x0000_i1033" DrawAspect="Content" ObjectID="_1513406228" r:id="rId38"/>
        </w:object>
      </w:r>
    </w:p>
    <w:p w:rsidR="00BB4CDF" w:rsidRDefault="00BB4CDF" w:rsidP="00BB4CDF">
      <w:pPr>
        <w:spacing w:before="100" w:beforeAutospacing="1" w:after="100" w:afterAutospacing="1" w:line="360" w:lineRule="auto"/>
        <w:jc w:val="center"/>
        <w:rPr>
          <w:rFonts w:ascii="Arial" w:eastAsiaTheme="minorHAnsi" w:hAnsi="Arial" w:cs="Arial"/>
        </w:rPr>
      </w:pPr>
      <w:bookmarkStart w:id="97" w:name="_Ref424492717"/>
      <w:bookmarkStart w:id="98" w:name="_Toc428302631"/>
      <w:bookmarkStart w:id="99" w:name="_Toc428302410"/>
      <w:bookmarkStart w:id="100" w:name="_Toc428302159"/>
      <w:bookmarkStart w:id="101" w:name="_Toc430779120"/>
      <w:bookmarkStart w:id="102" w:name="_Toc431208450"/>
      <w:r>
        <w:rPr>
          <w:rFonts w:ascii="Arial" w:eastAsiaTheme="minorHAnsi" w:hAnsi="Arial" w:cs="Arial"/>
        </w:rPr>
        <w:t xml:space="preserve">Fig </w:t>
      </w:r>
      <w:r>
        <w:fldChar w:fldCharType="begin"/>
      </w:r>
      <w:r>
        <w:rPr>
          <w:rFonts w:ascii="Arial" w:eastAsiaTheme="minorHAnsi" w:hAnsi="Arial" w:cs="Arial"/>
        </w:rPr>
        <w:instrText xml:space="preserve"> STYLEREF 1 \s </w:instrText>
      </w:r>
      <w:r>
        <w:fldChar w:fldCharType="separate"/>
      </w:r>
      <w:r w:rsidR="00562D11">
        <w:rPr>
          <w:rFonts w:ascii="Arial" w:eastAsiaTheme="minorHAnsi" w:hAnsi="Arial" w:cs="Arial"/>
          <w:noProof/>
        </w:rPr>
        <w:t>2</w:t>
      </w:r>
      <w:r>
        <w:fldChar w:fldCharType="end"/>
      </w:r>
      <w:r>
        <w:rPr>
          <w:rFonts w:ascii="Arial" w:eastAsiaTheme="minorHAnsi" w:hAnsi="Arial" w:cs="Arial"/>
        </w:rPr>
        <w:noBreakHyphen/>
      </w:r>
      <w:r>
        <w:fldChar w:fldCharType="begin"/>
      </w:r>
      <w:r>
        <w:rPr>
          <w:rFonts w:ascii="Arial" w:eastAsiaTheme="minorHAnsi" w:hAnsi="Arial" w:cs="Arial"/>
        </w:rPr>
        <w:instrText xml:space="preserve"> SEQ Fig \* ARABIC \s 1 </w:instrText>
      </w:r>
      <w:r>
        <w:fldChar w:fldCharType="separate"/>
      </w:r>
      <w:r w:rsidR="00562D11">
        <w:rPr>
          <w:rFonts w:ascii="Arial" w:eastAsiaTheme="minorHAnsi" w:hAnsi="Arial" w:cs="Arial"/>
          <w:noProof/>
        </w:rPr>
        <w:t>6</w:t>
      </w:r>
      <w:r>
        <w:fldChar w:fldCharType="end"/>
      </w:r>
      <w:bookmarkEnd w:id="97"/>
      <w:r>
        <w:rPr>
          <w:rFonts w:ascii="Arial" w:eastAsiaTheme="minorHAnsi" w:hAnsi="Arial" w:cs="Arial"/>
        </w:rPr>
        <w:t xml:space="preserve"> The divergence of energy from the Sun to the Earth </w:t>
      </w:r>
      <w:r>
        <w:fldChar w:fldCharType="begin" w:fldLock="1"/>
      </w:r>
      <w:r w:rsidR="00223DCD">
        <w:rPr>
          <w:rFonts w:ascii="Arial" w:eastAsiaTheme="minorHAnsi" w:hAnsi="Arial" w:cs="Arial"/>
        </w:rPr>
        <w:instrText>ADDIN CSL_CITATION { "citationItems" : [ { "id" : "ITEM-1", "itemData" : { "author" : [ { "dropping-particle" : "", "family" : "William B. Stine and Michael Geyer", "given" : "", "non-dropping-particle" : "", "parse-names" : false, "suffix" : "" } ], "id" : "ITEM-1", "issued" : { "date-parts" : [ [ "2001" ] ] }, "publisher" : "Power from the sun.net", "title" : "Power From The Sun", "type" : "book" }, "uris" : [ "http://www.mendeley.com/documents/?uuid=0f42fa75-384c-4313-9927-cbb6684d0abc" ] } ], "mendeley" : { "formattedCitation" : "[26]", "plainTextFormattedCitation" : "[26]", "previouslyFormattedCitation" : "[26]" }, "properties" : { "noteIndex" : 0 }, "schema" : "https://github.com/citation-style-language/schema/raw/master/csl-citation.json" }</w:instrText>
      </w:r>
      <w:r>
        <w:fldChar w:fldCharType="separate"/>
      </w:r>
      <w:r w:rsidR="00223DCD" w:rsidRPr="00223DCD">
        <w:rPr>
          <w:rFonts w:ascii="Arial" w:eastAsiaTheme="minorHAnsi" w:hAnsi="Arial" w:cs="Arial"/>
          <w:noProof/>
        </w:rPr>
        <w:t>[26]</w:t>
      </w:r>
      <w:r>
        <w:fldChar w:fldCharType="end"/>
      </w:r>
      <w:r>
        <w:rPr>
          <w:rFonts w:ascii="Arial" w:eastAsiaTheme="minorHAnsi" w:hAnsi="Arial" w:cs="Arial"/>
        </w:rPr>
        <w:t>.</w:t>
      </w:r>
      <w:bookmarkEnd w:id="98"/>
      <w:bookmarkEnd w:id="99"/>
      <w:bookmarkEnd w:id="100"/>
      <w:bookmarkEnd w:id="101"/>
      <w:bookmarkEnd w:id="102"/>
    </w:p>
    <w:p w:rsidR="00BB4CDF" w:rsidRDefault="00BB4CDF" w:rsidP="00BB4CDF">
      <w:pPr>
        <w:spacing w:before="100" w:beforeAutospacing="1" w:after="100" w:afterAutospacing="1" w:line="360" w:lineRule="auto"/>
        <w:jc w:val="both"/>
        <w:rPr>
          <w:rFonts w:ascii="Arial" w:hAnsi="Arial" w:cs="Arial"/>
          <w:color w:val="000000"/>
          <w:sz w:val="24"/>
          <w:szCs w:val="24"/>
        </w:rPr>
      </w:pPr>
    </w:p>
    <w:p w:rsidR="00BB4CDF" w:rsidRDefault="00BB4CDF" w:rsidP="00BB4CDF">
      <w:pPr>
        <w:spacing w:line="360" w:lineRule="auto"/>
        <w:jc w:val="both"/>
        <w:rPr>
          <w:rFonts w:ascii="Arial" w:eastAsiaTheme="minorHAnsi" w:hAnsi="Arial" w:cs="Arial"/>
        </w:rPr>
      </w:pPr>
      <w:r>
        <w:rPr>
          <w:rFonts w:ascii="Arial" w:eastAsiaTheme="minorHAnsi" w:hAnsi="Arial" w:cs="Arial"/>
        </w:rPr>
        <w:t>At the Sun’s surface the radiation intensity is around</w:t>
      </w:r>
      <m:oMath>
        <m:r>
          <w:rPr>
            <w:rFonts w:ascii="Cambria Math" w:eastAsiaTheme="minorHAnsi" w:hAnsi="Cambria Math" w:cs="Arial"/>
          </w:rPr>
          <m:t xml:space="preserve"> </m:t>
        </m:r>
        <m:r>
          <m:rPr>
            <m:sty m:val="p"/>
          </m:rPr>
          <w:rPr>
            <w:rFonts w:ascii="Cambria Math" w:eastAsiaTheme="minorHAnsi" w:hAnsi="Cambria Math" w:cs="Arial"/>
          </w:rPr>
          <m:t>6.33 ×</m:t>
        </m:r>
        <m:sSup>
          <m:sSupPr>
            <m:ctrlPr>
              <w:rPr>
                <w:rFonts w:ascii="Cambria Math" w:hAnsi="Cambria Math" w:cs="Arial"/>
              </w:rPr>
            </m:ctrlPr>
          </m:sSupPr>
          <m:e>
            <m:r>
              <m:rPr>
                <m:sty m:val="p"/>
              </m:rPr>
              <w:rPr>
                <w:rFonts w:ascii="Cambria Math" w:eastAsiaTheme="minorHAnsi" w:hAnsi="Cambria Math" w:cs="Arial"/>
              </w:rPr>
              <m:t> 10</m:t>
            </m:r>
          </m:e>
          <m:sup>
            <m:r>
              <m:rPr>
                <m:sty m:val="p"/>
              </m:rPr>
              <w:rPr>
                <w:rFonts w:ascii="Cambria Math" w:eastAsiaTheme="minorHAnsi" w:hAnsi="Cambria Math" w:cs="Arial"/>
              </w:rPr>
              <m:t>7</m:t>
            </m:r>
          </m:sup>
        </m:sSup>
        <m:r>
          <m:rPr>
            <m:sty m:val="p"/>
          </m:rPr>
          <w:rPr>
            <w:rFonts w:ascii="Cambria Math" w:eastAsiaTheme="minorHAnsi" w:hAnsi="Cambria Math" w:cs="Arial"/>
          </w:rPr>
          <m:t> W/</m:t>
        </m:r>
        <m:sSup>
          <m:sSupPr>
            <m:ctrlPr>
              <w:rPr>
                <w:rFonts w:ascii="Cambria Math" w:hAnsi="Cambria Math" w:cs="Arial"/>
              </w:rPr>
            </m:ctrlPr>
          </m:sSupPr>
          <m:e>
            <m:r>
              <m:rPr>
                <m:sty m:val="p"/>
              </m:rPr>
              <w:rPr>
                <w:rFonts w:ascii="Cambria Math" w:eastAsiaTheme="minorHAnsi" w:hAnsi="Cambria Math" w:cs="Arial"/>
              </w:rPr>
              <m:t>m</m:t>
            </m:r>
          </m:e>
          <m:sup>
            <m:r>
              <m:rPr>
                <m:sty m:val="p"/>
              </m:rPr>
              <w:rPr>
                <w:rFonts w:ascii="Cambria Math" w:eastAsiaTheme="minorHAnsi" w:hAnsi="Cambria Math" w:cs="Arial"/>
              </w:rPr>
              <m:t>2</m:t>
            </m:r>
          </m:sup>
        </m:sSup>
      </m:oMath>
      <w:r>
        <w:rPr>
          <w:rFonts w:ascii="Arial" w:eastAsiaTheme="minorHAnsi" w:hAnsi="Arial" w:cs="Arial"/>
        </w:rPr>
        <w:t xml:space="preserve">. It travels approximately </w:t>
      </w:r>
      <m:oMath>
        <m:r>
          <m:rPr>
            <m:sty m:val="p"/>
          </m:rPr>
          <w:rPr>
            <w:rFonts w:ascii="Cambria Math" w:eastAsiaTheme="minorHAnsi" w:hAnsi="Cambria Math" w:cs="Arial"/>
          </w:rPr>
          <m:t>1.496 ×</m:t>
        </m:r>
        <m:sSup>
          <m:sSupPr>
            <m:ctrlPr>
              <w:rPr>
                <w:rFonts w:ascii="Cambria Math" w:hAnsi="Cambria Math" w:cs="Arial"/>
              </w:rPr>
            </m:ctrlPr>
          </m:sSupPr>
          <m:e>
            <m:r>
              <m:rPr>
                <m:sty m:val="p"/>
              </m:rPr>
              <w:rPr>
                <w:rFonts w:ascii="Cambria Math" w:eastAsiaTheme="minorHAnsi" w:hAnsi="Cambria Math" w:cs="Arial"/>
              </w:rPr>
              <m:t>10</m:t>
            </m:r>
          </m:e>
          <m:sup>
            <m:r>
              <m:rPr>
                <m:sty m:val="p"/>
              </m:rPr>
              <w:rPr>
                <w:rFonts w:ascii="Cambria Math" w:eastAsiaTheme="minorHAnsi" w:hAnsi="Cambria Math" w:cs="Arial"/>
              </w:rPr>
              <m:t>11</m:t>
            </m:r>
          </m:sup>
        </m:sSup>
        <m:r>
          <m:rPr>
            <m:sty m:val="p"/>
          </m:rPr>
          <w:rPr>
            <w:rFonts w:ascii="Cambria Math" w:eastAsiaTheme="minorHAnsi" w:hAnsi="Cambria Math" w:cs="Arial"/>
          </w:rPr>
          <m:t xml:space="preserve"> m </m:t>
        </m:r>
      </m:oMath>
      <w:r>
        <w:rPr>
          <w:rFonts w:ascii="Arial" w:eastAsiaTheme="minorHAnsi" w:hAnsi="Arial" w:cs="Arial"/>
        </w:rPr>
        <w:t xml:space="preserve"> to reach the Earth’s atmosphere, by which would have fallen to</w:t>
      </w:r>
      <m:oMath>
        <m:r>
          <w:rPr>
            <w:rFonts w:ascii="Cambria Math" w:eastAsiaTheme="minorHAnsi" w:hAnsi="Cambria Math" w:cs="Arial"/>
          </w:rPr>
          <m:t xml:space="preserve"> </m:t>
        </m:r>
        <m:r>
          <m:rPr>
            <m:sty m:val="p"/>
          </m:rPr>
          <w:rPr>
            <w:rFonts w:ascii="Cambria Math" w:eastAsiaTheme="minorHAnsi" w:hAnsi="Cambria Math" w:cs="Arial"/>
          </w:rPr>
          <m:t>1367 W/</m:t>
        </m:r>
        <m:sSup>
          <m:sSupPr>
            <m:ctrlPr>
              <w:rPr>
                <w:rFonts w:ascii="Cambria Math" w:hAnsi="Cambria Math" w:cs="Arial"/>
              </w:rPr>
            </m:ctrlPr>
          </m:sSupPr>
          <m:e>
            <m:r>
              <m:rPr>
                <m:sty m:val="p"/>
              </m:rPr>
              <w:rPr>
                <w:rFonts w:ascii="Cambria Math" w:eastAsiaTheme="minorHAnsi" w:hAnsi="Cambria Math" w:cs="Arial"/>
              </w:rPr>
              <m:t>m</m:t>
            </m:r>
          </m:e>
          <m:sup>
            <m:r>
              <m:rPr>
                <m:sty m:val="p"/>
              </m:rPr>
              <w:rPr>
                <w:rFonts w:ascii="Cambria Math" w:eastAsiaTheme="minorHAnsi" w:hAnsi="Cambria Math" w:cs="Arial"/>
              </w:rPr>
              <m:t>2</m:t>
            </m:r>
          </m:sup>
        </m:sSup>
      </m:oMath>
      <w:r>
        <w:rPr>
          <w:rFonts w:ascii="Arial" w:eastAsiaTheme="minorHAnsi" w:hAnsi="Arial" w:cs="Arial"/>
        </w:rPr>
        <w:t xml:space="preserve">, as shown in </w:t>
      </w:r>
      <w:r>
        <w:rPr>
          <w:rFonts w:ascii="Arial" w:eastAsiaTheme="minorHAnsi" w:hAnsi="Arial" w:cs="Arial"/>
        </w:rPr>
        <w:fldChar w:fldCharType="begin"/>
      </w:r>
      <w:r>
        <w:rPr>
          <w:rFonts w:ascii="Arial" w:eastAsiaTheme="minorHAnsi" w:hAnsi="Arial" w:cs="Arial"/>
        </w:rPr>
        <w:instrText xml:space="preserve"> REF _Ref424492717 \h  \* MERGEFORMAT </w:instrText>
      </w:r>
      <w:r>
        <w:rPr>
          <w:rFonts w:ascii="Arial" w:eastAsiaTheme="minorHAnsi" w:hAnsi="Arial" w:cs="Arial"/>
        </w:rPr>
      </w:r>
      <w:r>
        <w:rPr>
          <w:rFonts w:ascii="Arial" w:eastAsiaTheme="minorHAnsi" w:hAnsi="Arial" w:cs="Arial"/>
        </w:rPr>
        <w:fldChar w:fldCharType="separate"/>
      </w:r>
      <w:r w:rsidR="00562D11">
        <w:rPr>
          <w:rFonts w:ascii="Arial" w:eastAsiaTheme="minorHAnsi" w:hAnsi="Arial" w:cs="Arial"/>
        </w:rPr>
        <w:t xml:space="preserve">Fig </w:t>
      </w:r>
      <w:r w:rsidR="00562D11">
        <w:rPr>
          <w:rFonts w:ascii="Arial" w:eastAsiaTheme="minorHAnsi" w:hAnsi="Arial" w:cs="Arial"/>
          <w:noProof/>
        </w:rPr>
        <w:t>2</w:t>
      </w:r>
      <w:r w:rsidR="00562D11">
        <w:rPr>
          <w:rFonts w:ascii="Arial" w:eastAsiaTheme="minorHAnsi" w:hAnsi="Arial" w:cs="Arial"/>
          <w:noProof/>
        </w:rPr>
        <w:noBreakHyphen/>
        <w:t>6</w:t>
      </w:r>
      <w:r>
        <w:rPr>
          <w:rFonts w:ascii="Arial" w:eastAsiaTheme="minorHAnsi" w:hAnsi="Arial" w:cs="Arial"/>
        </w:rPr>
        <w:fldChar w:fldCharType="end"/>
      </w:r>
      <w:r>
        <w:rPr>
          <w:rFonts w:ascii="Arial" w:eastAsiaTheme="minorHAnsi" w:hAnsi="Arial" w:cs="Arial"/>
        </w:rPr>
        <w:t xml:space="preserve">. </w:t>
      </w:r>
    </w:p>
    <w:p w:rsidR="00792409" w:rsidRDefault="00792409" w:rsidP="00BB4CDF">
      <w:pPr>
        <w:spacing w:line="360" w:lineRule="auto"/>
        <w:jc w:val="both"/>
        <w:rPr>
          <w:rFonts w:ascii="Arial" w:eastAsiaTheme="minorHAnsi" w:hAnsi="Arial" w:cs="Arial"/>
        </w:rPr>
      </w:pPr>
    </w:p>
    <w:p w:rsidR="00BB4CDF" w:rsidRDefault="00BB4CDF" w:rsidP="00BB4CDF">
      <w:pPr>
        <w:pStyle w:val="Heading3"/>
        <w:tabs>
          <w:tab w:val="left" w:pos="720"/>
        </w:tabs>
        <w:spacing w:line="360" w:lineRule="auto"/>
        <w:jc w:val="both"/>
        <w:rPr>
          <w:rFonts w:eastAsiaTheme="minorHAnsi" w:cs="Arial"/>
        </w:rPr>
      </w:pPr>
      <w:bookmarkStart w:id="103" w:name="_Toc431405185"/>
      <w:r>
        <w:rPr>
          <w:rFonts w:eastAsiaTheme="minorHAnsi" w:cs="Arial"/>
        </w:rPr>
        <w:lastRenderedPageBreak/>
        <w:t>Sun position throughout the day</w:t>
      </w:r>
      <w:bookmarkEnd w:id="103"/>
    </w:p>
    <w:p w:rsidR="00BB4CDF" w:rsidRDefault="00BB4CDF" w:rsidP="00BB4CDF">
      <w:pPr>
        <w:spacing w:line="360" w:lineRule="auto"/>
        <w:jc w:val="both"/>
        <w:rPr>
          <w:rFonts w:ascii="Arial" w:eastAsiaTheme="minorHAnsi" w:hAnsi="Arial" w:cs="Arial"/>
          <w:lang w:eastAsia="en-US"/>
        </w:rPr>
      </w:pPr>
      <w:r>
        <w:rPr>
          <w:rFonts w:ascii="Arial" w:eastAsiaTheme="minorHAnsi" w:hAnsi="Arial" w:cs="Arial"/>
          <w:lang w:eastAsia="en-US"/>
        </w:rPr>
        <w:t xml:space="preserve">The Sun’s location with respect to a PV installation, can be computed throughout the day using two elements: the altitude angle </w:t>
      </w:r>
      <m:oMath>
        <m:r>
          <w:rPr>
            <w:rFonts w:ascii="Cambria Math" w:eastAsiaTheme="minorHAnsi" w:hAnsi="Cambria Math" w:cs="Arial"/>
            <w:lang w:eastAsia="en-US"/>
          </w:rPr>
          <m:t xml:space="preserve">β </m:t>
        </m:r>
      </m:oMath>
      <w:r>
        <w:rPr>
          <w:rFonts w:ascii="Arial" w:eastAsiaTheme="minorHAnsi" w:hAnsi="Arial" w:cs="Arial"/>
          <w:lang w:eastAsia="en-US"/>
        </w:rPr>
        <w:t>and the azimuth angle</w:t>
      </w:r>
      <m:oMath>
        <m:sSub>
          <m:sSubPr>
            <m:ctrlPr>
              <w:rPr>
                <w:rFonts w:ascii="Cambria Math" w:hAnsi="Cambria Math" w:cs="Arial"/>
                <w:lang w:eastAsia="en-US"/>
              </w:rPr>
            </m:ctrlPr>
          </m:sSubPr>
          <m:e>
            <m:r>
              <m:rPr>
                <m:sty m:val="p"/>
              </m:rPr>
              <w:rPr>
                <w:rFonts w:ascii="Cambria Math" w:eastAsiaTheme="minorHAnsi" w:hAnsi="Cambria Math" w:cs="Arial"/>
                <w:lang w:eastAsia="en-US"/>
              </w:rPr>
              <m:t xml:space="preserve"> φ</m:t>
            </m:r>
          </m:e>
          <m:sub>
            <m:r>
              <w:rPr>
                <w:rFonts w:ascii="Cambria Math" w:eastAsiaTheme="minorHAnsi" w:hAnsi="Cambria Math" w:cs="Arial"/>
                <w:lang w:eastAsia="en-US"/>
              </w:rPr>
              <m:t>S</m:t>
            </m:r>
          </m:sub>
        </m:sSub>
      </m:oMath>
      <w:r>
        <w:rPr>
          <w:rFonts w:ascii="Arial" w:hAnsi="Arial" w:cs="Arial"/>
          <w:lang w:eastAsia="en-US"/>
        </w:rPr>
        <w:t xml:space="preserve"> </w:t>
      </w:r>
      <w:r>
        <w:rPr>
          <w:rFonts w:ascii="Arial" w:hAnsi="Arial" w:cs="Arial"/>
          <w:lang w:eastAsia="en-US"/>
        </w:rPr>
        <w:fldChar w:fldCharType="begin" w:fldLock="1"/>
      </w:r>
      <w:r w:rsidR="00223DCD">
        <w:rPr>
          <w:rFonts w:ascii="Arial" w:hAnsi="Arial" w:cs="Arial"/>
          <w:lang w:eastAsia="en-US"/>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rPr>
          <w:rFonts w:ascii="Arial" w:hAnsi="Arial" w:cs="Arial"/>
          <w:lang w:eastAsia="en-US"/>
        </w:rPr>
        <w:fldChar w:fldCharType="separate"/>
      </w:r>
      <w:r w:rsidR="00223DCD" w:rsidRPr="00223DCD">
        <w:rPr>
          <w:rFonts w:ascii="Arial" w:hAnsi="Arial" w:cs="Arial"/>
          <w:noProof/>
          <w:lang w:eastAsia="en-US"/>
        </w:rPr>
        <w:t>[22]</w:t>
      </w:r>
      <w:r>
        <w:rPr>
          <w:rFonts w:ascii="Arial" w:hAnsi="Arial" w:cs="Arial"/>
          <w:lang w:eastAsia="en-US"/>
        </w:rPr>
        <w:fldChar w:fldCharType="end"/>
      </w:r>
      <w:r>
        <w:rPr>
          <w:rFonts w:ascii="Arial" w:hAnsi="Arial" w:cs="Arial"/>
          <w:lang w:eastAsia="en-US"/>
        </w:rPr>
        <w:fldChar w:fldCharType="begin" w:fldLock="1"/>
      </w:r>
      <w:r w:rsidR="00223DCD">
        <w:rPr>
          <w:rFonts w:ascii="Arial" w:hAnsi="Arial" w:cs="Arial"/>
          <w:lang w:eastAsia="en-US"/>
        </w:rPr>
        <w:instrText>ADDIN CSL_CITATION { "citationItems" : [ { "id" : "ITEM-1", "itemData" : { "DOI" : "10.1016/j.enconman.2006.12.020", "ISBN" : "0196-8904", "ISSN" : "01968904", "abstract" : "The application of high concentration solar cells technology allows a significant increase in the amount of energy collected by solar arrays per unit area. However, to make it possible, more severe specifications on the sun pointing error are required. In fact, the performance of solar cells with concentrators decreases drastically if this error is greater than a small value. These specifications are not fulfilled by simple tracking systems due to different sources of errors (e.g., small misalignments of the structure with respect to geographical north) that appear in practice in low cost, domestic applications. This paper presents a control application of a sun tracker that is able to follow the sun with high accuracy without the necessity of either a precise procedure of installation or recalibration. A hybrid tracking system that consists of a combination of open loop tracking strategies based on solar movement models and closed loop strategies using a dynamic feedback controller is presented. Energy saving factors are taken into account, which implies that, among other factors, the sun is not constantly tracked with the same accuracy, to prevent energy overconsumption by the motors. Simulation and experimental results with a low cost two axes solar tracker are exposed, including a comparison between a classical open loop tracking strategy and the proposed hybrid one. \u00a9 2007 Elsevier Ltd. All rights reserved.", "author" : [ { "dropping-particle" : "", "family" : "Rubio", "given" : "F. R.", "non-dropping-particle" : "", "parse-names" : false, "suffix" : "" }, { "dropping-particle" : "", "family" : "Ortega", "given" : "M. G.", "non-dropping-particle" : "", "parse-names" : false, "suffix" : "" }, { "dropping-particle" : "", "family" : "Gordillo", "given" : "F.", "non-dropping-particle" : "", "parse-names" : false, "suffix" : "" }, { "dropping-particle" : "", "family" : "L\u00f3pez-Mart\u00ednez", "given" : "M.", "non-dropping-particle" : "", "parse-names" : false, "suffix" : "" } ], "container-title" : "Energy Conversion and Management", "id" : "ITEM-1", "issue" : "MARCH", "issued" : { "date-parts" : [ [ "2007" ] ] }, "page" : "2174-2184", "title" : "Application of new control strategy for sun tracking", "type" : "article-journal", "volume" : "48" }, "uris" : [ "http://www.mendeley.com/documents/?uuid=9914e60f-3f6f-42da-82d8-e9fd7dce2fd7" ] } ], "mendeley" : { "formattedCitation" : "[27]", "plainTextFormattedCitation" : "[27]", "previouslyFormattedCitation" : "[27]" }, "properties" : { "noteIndex" : 0 }, "schema" : "https://github.com/citation-style-language/schema/raw/master/csl-citation.json" }</w:instrText>
      </w:r>
      <w:r>
        <w:rPr>
          <w:rFonts w:ascii="Arial" w:hAnsi="Arial" w:cs="Arial"/>
          <w:lang w:eastAsia="en-US"/>
        </w:rPr>
        <w:fldChar w:fldCharType="separate"/>
      </w:r>
      <w:r w:rsidR="00223DCD" w:rsidRPr="00223DCD">
        <w:rPr>
          <w:rFonts w:ascii="Arial" w:hAnsi="Arial" w:cs="Arial"/>
          <w:noProof/>
          <w:lang w:eastAsia="en-US"/>
        </w:rPr>
        <w:t>[27]</w:t>
      </w:r>
      <w:r>
        <w:rPr>
          <w:rFonts w:ascii="Arial" w:hAnsi="Arial" w:cs="Arial"/>
          <w:lang w:eastAsia="en-US"/>
        </w:rPr>
        <w:fldChar w:fldCharType="end"/>
      </w:r>
      <w:r>
        <w:rPr>
          <w:rFonts w:ascii="Arial" w:eastAsiaTheme="minorHAnsi" w:hAnsi="Arial" w:cs="Arial"/>
          <w:lang w:eastAsia="en-US"/>
        </w:rPr>
        <w:t xml:space="preserve">, as shown in </w:t>
      </w:r>
      <w:r>
        <w:rPr>
          <w:rFonts w:ascii="Arial" w:eastAsiaTheme="minorHAnsi" w:hAnsi="Arial" w:cs="Arial"/>
          <w:lang w:eastAsia="en-US"/>
        </w:rPr>
        <w:fldChar w:fldCharType="begin"/>
      </w:r>
      <w:r>
        <w:rPr>
          <w:rFonts w:ascii="Arial" w:eastAsiaTheme="minorHAnsi" w:hAnsi="Arial" w:cs="Arial"/>
          <w:lang w:eastAsia="en-US"/>
        </w:rPr>
        <w:instrText xml:space="preserve"> REF _Ref424492809 \h  \* MERGEFORMAT </w:instrText>
      </w:r>
      <w:r>
        <w:rPr>
          <w:rFonts w:ascii="Arial" w:eastAsiaTheme="minorHAnsi" w:hAnsi="Arial" w:cs="Arial"/>
          <w:lang w:eastAsia="en-US"/>
        </w:rPr>
      </w:r>
      <w:r>
        <w:rPr>
          <w:rFonts w:ascii="Arial" w:eastAsiaTheme="minorHAnsi" w:hAnsi="Arial" w:cs="Arial"/>
          <w:lang w:eastAsia="en-US"/>
        </w:rPr>
        <w:fldChar w:fldCharType="separate"/>
      </w:r>
      <w:r w:rsidR="00562D11">
        <w:rPr>
          <w:rFonts w:ascii="Arial" w:eastAsiaTheme="minorHAnsi" w:hAnsi="Arial" w:cs="Arial"/>
          <w:lang w:eastAsia="en-US"/>
        </w:rPr>
        <w:t>Fig 2</w:t>
      </w:r>
      <w:r w:rsidR="00562D11">
        <w:rPr>
          <w:rFonts w:ascii="Arial" w:eastAsiaTheme="minorHAnsi" w:hAnsi="Arial" w:cs="Arial"/>
          <w:lang w:eastAsia="en-US"/>
        </w:rPr>
        <w:noBreakHyphen/>
        <w:t>7</w:t>
      </w:r>
      <w:r>
        <w:rPr>
          <w:rFonts w:ascii="Arial" w:eastAsiaTheme="minorHAnsi" w:hAnsi="Arial" w:cs="Arial"/>
          <w:lang w:eastAsia="en-US"/>
        </w:rPr>
        <w:fldChar w:fldCharType="end"/>
      </w:r>
      <w:r>
        <w:rPr>
          <w:rFonts w:ascii="Arial" w:eastAsiaTheme="minorHAnsi" w:hAnsi="Arial" w:cs="Arial"/>
          <w:lang w:eastAsia="en-US"/>
        </w:rPr>
        <w:t>. The azimuth angle can be defined as the angle between a line running true south and the shadow cast by a vertical rod on Earth. If the Sun location is east of south (i.e in the morning time) the angle is positive, and if it is located in west of south (afternoon) the angle is negative.</w:t>
      </w:r>
    </w:p>
    <w:p w:rsidR="00BB4CDF" w:rsidRDefault="00BB4CDF" w:rsidP="00BB4CDF">
      <w:pPr>
        <w:spacing w:line="360" w:lineRule="auto"/>
        <w:jc w:val="both"/>
        <w:rPr>
          <w:rFonts w:ascii="Arial" w:hAnsi="Arial" w:cs="Arial"/>
          <w:b/>
        </w:rPr>
      </w:pPr>
      <w:r>
        <w:rPr>
          <w:rFonts w:ascii="Arial" w:hAnsi="Arial" w:cs="Arial"/>
        </w:rPr>
        <w:object w:dxaOrig="7368" w:dyaOrig="6624">
          <v:shape id="_x0000_i1034" type="#_x0000_t75" style="width:367.5pt;height:331.5pt" o:ole="">
            <v:imagedata r:id="rId39" o:title=""/>
          </v:shape>
          <o:OLEObject Type="Embed" ProgID="Visio.Drawing.15" ShapeID="_x0000_i1034" DrawAspect="Content" ObjectID="_1513406229" r:id="rId40"/>
        </w:object>
      </w:r>
    </w:p>
    <w:p w:rsidR="00BB4CDF" w:rsidRDefault="00BB4CDF" w:rsidP="00BB4CDF">
      <w:pPr>
        <w:spacing w:line="360" w:lineRule="auto"/>
        <w:jc w:val="both"/>
        <w:rPr>
          <w:rFonts w:ascii="Arial" w:eastAsiaTheme="minorHAnsi" w:hAnsi="Arial" w:cs="Arial"/>
        </w:rPr>
      </w:pPr>
      <w:bookmarkStart w:id="104" w:name="_Ref424492809"/>
      <w:bookmarkStart w:id="105" w:name="_Toc428302632"/>
      <w:bookmarkStart w:id="106" w:name="_Toc428302411"/>
      <w:bookmarkStart w:id="107" w:name="_Toc428302160"/>
      <w:bookmarkStart w:id="108" w:name="_Toc430779121"/>
      <w:bookmarkStart w:id="109" w:name="_Toc431208451"/>
      <w:r>
        <w:rPr>
          <w:rFonts w:ascii="Arial" w:eastAsiaTheme="minorHAnsi" w:hAnsi="Arial" w:cs="Arial"/>
        </w:rPr>
        <w:t xml:space="preserve">Fig </w:t>
      </w:r>
      <w:r>
        <w:fldChar w:fldCharType="begin"/>
      </w:r>
      <w:r>
        <w:rPr>
          <w:rFonts w:ascii="Arial" w:eastAsiaTheme="minorHAnsi" w:hAnsi="Arial" w:cs="Arial"/>
        </w:rPr>
        <w:instrText xml:space="preserve"> STYLEREF 1 \s </w:instrText>
      </w:r>
      <w:r>
        <w:fldChar w:fldCharType="separate"/>
      </w:r>
      <w:r w:rsidR="00562D11">
        <w:rPr>
          <w:rFonts w:ascii="Arial" w:eastAsiaTheme="minorHAnsi" w:hAnsi="Arial" w:cs="Arial"/>
          <w:noProof/>
        </w:rPr>
        <w:t>2</w:t>
      </w:r>
      <w:r>
        <w:fldChar w:fldCharType="end"/>
      </w:r>
      <w:r>
        <w:rPr>
          <w:rFonts w:ascii="Arial" w:eastAsiaTheme="minorHAnsi" w:hAnsi="Arial" w:cs="Arial"/>
        </w:rPr>
        <w:noBreakHyphen/>
      </w:r>
      <w:r>
        <w:fldChar w:fldCharType="begin"/>
      </w:r>
      <w:r>
        <w:rPr>
          <w:rFonts w:ascii="Arial" w:eastAsiaTheme="minorHAnsi" w:hAnsi="Arial" w:cs="Arial"/>
        </w:rPr>
        <w:instrText xml:space="preserve"> SEQ Fig \* ARABIC \s 1 </w:instrText>
      </w:r>
      <w:r>
        <w:fldChar w:fldCharType="separate"/>
      </w:r>
      <w:r w:rsidR="00562D11">
        <w:rPr>
          <w:rFonts w:ascii="Arial" w:eastAsiaTheme="minorHAnsi" w:hAnsi="Arial" w:cs="Arial"/>
          <w:noProof/>
        </w:rPr>
        <w:t>7</w:t>
      </w:r>
      <w:r>
        <w:fldChar w:fldCharType="end"/>
      </w:r>
      <w:bookmarkEnd w:id="104"/>
      <w:r>
        <w:rPr>
          <w:rFonts w:ascii="Arial" w:eastAsiaTheme="minorHAnsi" w:hAnsi="Arial" w:cs="Arial"/>
        </w:rPr>
        <w:t xml:space="preserve"> The sun’s movement throughout the day with respect to due south </w:t>
      </w:r>
      <w:r>
        <w:fldChar w:fldCharType="begin" w:fldLock="1"/>
      </w:r>
      <w:r w:rsidR="00223DCD">
        <w:rPr>
          <w:rFonts w:ascii="Arial" w:hAnsi="Arial" w:cs="Arial"/>
          <w:lang w:eastAsia="en-US"/>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fldChar w:fldCharType="separate"/>
      </w:r>
      <w:r w:rsidR="00223DCD" w:rsidRPr="00223DCD">
        <w:rPr>
          <w:rFonts w:ascii="Arial" w:hAnsi="Arial" w:cs="Arial"/>
          <w:noProof/>
          <w:lang w:eastAsia="en-US"/>
        </w:rPr>
        <w:t>[22]</w:t>
      </w:r>
      <w:r>
        <w:fldChar w:fldCharType="end"/>
      </w:r>
      <w:r>
        <w:rPr>
          <w:rFonts w:ascii="Arial" w:eastAsiaTheme="minorHAnsi" w:hAnsi="Arial" w:cs="Arial"/>
        </w:rPr>
        <w:t>.</w:t>
      </w:r>
      <w:bookmarkEnd w:id="105"/>
      <w:bookmarkEnd w:id="106"/>
      <w:bookmarkEnd w:id="107"/>
      <w:bookmarkEnd w:id="108"/>
      <w:bookmarkEnd w:id="109"/>
    </w:p>
    <w:p w:rsidR="00BB4CDF" w:rsidRDefault="00BB4CDF" w:rsidP="00BB4CDF">
      <w:pPr>
        <w:spacing w:line="360" w:lineRule="auto"/>
        <w:jc w:val="both"/>
        <w:rPr>
          <w:rFonts w:ascii="Arial" w:eastAsiaTheme="minorHAnsi" w:hAnsi="Arial" w:cs="Arial"/>
          <w:lang w:eastAsia="en-US"/>
        </w:rPr>
      </w:pPr>
    </w:p>
    <w:p w:rsidR="00BB4CDF" w:rsidRDefault="00BB4CDF" w:rsidP="00BB4CDF">
      <w:pPr>
        <w:spacing w:line="360" w:lineRule="auto"/>
        <w:jc w:val="both"/>
        <w:rPr>
          <w:rFonts w:ascii="Arial" w:eastAsiaTheme="minorHAnsi" w:hAnsi="Arial" w:cs="Arial"/>
          <w:lang w:eastAsia="en-US"/>
        </w:rPr>
      </w:pPr>
    </w:p>
    <w:p w:rsidR="00BB4CDF" w:rsidRDefault="00BB4CDF" w:rsidP="00BB4CDF">
      <w:pPr>
        <w:spacing w:line="360" w:lineRule="auto"/>
        <w:jc w:val="both"/>
        <w:rPr>
          <w:rFonts w:ascii="Arial" w:eastAsiaTheme="minorHAnsi" w:hAnsi="Arial" w:cs="Arial"/>
          <w:lang w:eastAsia="en-US"/>
        </w:rPr>
      </w:pPr>
      <w:r>
        <w:rPr>
          <w:rFonts w:ascii="Arial" w:eastAsiaTheme="minorHAnsi" w:hAnsi="Arial" w:cs="Arial"/>
          <w:lang w:eastAsia="en-US"/>
        </w:rPr>
        <w:t xml:space="preserve">Different elements need to be considered in order to calculate the azimuth and altitude angles: the day of the year, the hour of the day and the latitude. Equations </w:t>
      </w:r>
      <w:r>
        <w:rPr>
          <w:rFonts w:ascii="Arial" w:eastAsiaTheme="minorHAnsi" w:hAnsi="Arial" w:cs="Arial"/>
          <w:lang w:eastAsia="en-US"/>
        </w:rPr>
        <w:fldChar w:fldCharType="begin"/>
      </w:r>
      <w:r>
        <w:rPr>
          <w:rFonts w:ascii="Arial" w:eastAsiaTheme="minorHAnsi" w:hAnsi="Arial" w:cs="Arial"/>
          <w:lang w:eastAsia="en-US"/>
        </w:rPr>
        <w:instrText xml:space="preserve"> REF _Ref424494825 \h  \* MERGEFORMAT </w:instrText>
      </w:r>
      <w:r>
        <w:rPr>
          <w:rFonts w:ascii="Arial" w:eastAsiaTheme="minorHAnsi" w:hAnsi="Arial" w:cs="Arial"/>
          <w:lang w:eastAsia="en-US"/>
        </w:rPr>
      </w:r>
      <w:r>
        <w:rPr>
          <w:rFonts w:ascii="Arial" w:eastAsiaTheme="minorHAnsi" w:hAnsi="Arial" w:cs="Arial"/>
          <w:lang w:eastAsia="en-US"/>
        </w:rPr>
        <w:fldChar w:fldCharType="separate"/>
      </w:r>
      <w:r w:rsidR="00562D11" w:rsidRPr="00562D11">
        <w:rPr>
          <w:rFonts w:ascii="Arial" w:eastAsiaTheme="minorHAnsi" w:hAnsi="Arial" w:cs="Arial"/>
          <w:lang w:eastAsia="en-US"/>
        </w:rPr>
        <w:t>(2.3)</w:t>
      </w:r>
      <w:r>
        <w:rPr>
          <w:rFonts w:ascii="Arial" w:eastAsiaTheme="minorHAnsi" w:hAnsi="Arial" w:cs="Arial"/>
          <w:lang w:eastAsia="en-US"/>
        </w:rPr>
        <w:fldChar w:fldCharType="end"/>
      </w:r>
      <w:r>
        <w:rPr>
          <w:rFonts w:ascii="Arial" w:eastAsiaTheme="minorHAnsi" w:hAnsi="Arial" w:cs="Arial"/>
          <w:lang w:eastAsia="en-US"/>
        </w:rPr>
        <w:t xml:space="preserve"> and </w:t>
      </w:r>
      <w:r>
        <w:rPr>
          <w:rFonts w:ascii="Arial" w:eastAsiaTheme="minorHAnsi" w:hAnsi="Arial" w:cs="Arial"/>
          <w:lang w:eastAsia="en-US"/>
        </w:rPr>
        <w:fldChar w:fldCharType="begin"/>
      </w:r>
      <w:r>
        <w:rPr>
          <w:rFonts w:ascii="Arial" w:eastAsiaTheme="minorHAnsi" w:hAnsi="Arial" w:cs="Arial"/>
          <w:lang w:eastAsia="en-US"/>
        </w:rPr>
        <w:instrText xml:space="preserve"> REF _Ref424494818 \h  \* MERGEFORMAT </w:instrText>
      </w:r>
      <w:r>
        <w:rPr>
          <w:rFonts w:ascii="Arial" w:eastAsiaTheme="minorHAnsi" w:hAnsi="Arial" w:cs="Arial"/>
          <w:lang w:eastAsia="en-US"/>
        </w:rPr>
      </w:r>
      <w:r>
        <w:rPr>
          <w:rFonts w:ascii="Arial" w:eastAsiaTheme="minorHAnsi" w:hAnsi="Arial" w:cs="Arial"/>
          <w:lang w:eastAsia="en-US"/>
        </w:rPr>
        <w:fldChar w:fldCharType="separate"/>
      </w:r>
      <w:r w:rsidR="00562D11" w:rsidRPr="00562D11">
        <w:rPr>
          <w:rFonts w:ascii="Arial" w:eastAsiaTheme="minorHAnsi" w:hAnsi="Arial" w:cs="Arial"/>
          <w:lang w:eastAsia="en-US"/>
        </w:rPr>
        <w:t>(2.4)</w:t>
      </w:r>
      <w:r>
        <w:rPr>
          <w:rFonts w:ascii="Arial" w:eastAsiaTheme="minorHAnsi" w:hAnsi="Arial" w:cs="Arial"/>
          <w:lang w:eastAsia="en-US"/>
        </w:rPr>
        <w:fldChar w:fldCharType="end"/>
      </w:r>
      <w:r>
        <w:rPr>
          <w:rFonts w:ascii="Arial" w:eastAsiaTheme="minorHAnsi" w:hAnsi="Arial" w:cs="Arial"/>
          <w:lang w:eastAsia="en-US"/>
        </w:rPr>
        <w:t xml:space="preserve">  are used to calculate the azimuth and altitude angles of the sun </w:t>
      </w:r>
      <w:r>
        <w:rPr>
          <w:rFonts w:ascii="Arial" w:hAnsi="Arial" w:cs="Arial"/>
          <w:lang w:eastAsia="en-US"/>
        </w:rPr>
        <w:t xml:space="preserve"> </w:t>
      </w:r>
      <w:r>
        <w:rPr>
          <w:rFonts w:ascii="Arial" w:hAnsi="Arial" w:cs="Arial"/>
          <w:lang w:eastAsia="en-US"/>
        </w:rPr>
        <w:fldChar w:fldCharType="begin" w:fldLock="1"/>
      </w:r>
      <w:r w:rsidR="00223DCD">
        <w:rPr>
          <w:rFonts w:ascii="Arial" w:hAnsi="Arial" w:cs="Arial"/>
          <w:lang w:eastAsia="en-US"/>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rPr>
          <w:rFonts w:ascii="Arial" w:hAnsi="Arial" w:cs="Arial"/>
          <w:lang w:eastAsia="en-US"/>
        </w:rPr>
        <w:fldChar w:fldCharType="separate"/>
      </w:r>
      <w:r w:rsidR="00223DCD" w:rsidRPr="00223DCD">
        <w:rPr>
          <w:rFonts w:ascii="Arial" w:hAnsi="Arial" w:cs="Arial"/>
          <w:noProof/>
          <w:lang w:eastAsia="en-US"/>
        </w:rPr>
        <w:t>[22]</w:t>
      </w:r>
      <w:r>
        <w:rPr>
          <w:rFonts w:ascii="Arial" w:hAnsi="Arial" w:cs="Arial"/>
          <w:lang w:eastAsia="en-US"/>
        </w:rPr>
        <w:fldChar w:fldCharType="end"/>
      </w:r>
      <w:r>
        <w:rPr>
          <w:rFonts w:ascii="Arial" w:eastAsiaTheme="minorHAnsi" w:hAnsi="Arial" w:cs="Arial"/>
          <w:lang w:eastAsia="en-US"/>
        </w:rPr>
        <w:t xml:space="preserve">. </w:t>
      </w:r>
    </w:p>
    <w:p w:rsidR="00BB4CDF" w:rsidRDefault="00BB4CDF" w:rsidP="00BB4CDF">
      <w:pPr>
        <w:spacing w:line="360" w:lineRule="auto"/>
        <w:jc w:val="both"/>
        <w:rPr>
          <w:rFonts w:ascii="Arial" w:eastAsiaTheme="minorHAnsi" w:hAnsi="Arial" w:cs="Arial"/>
          <w:lang w:eastAsia="en-US"/>
        </w:rPr>
      </w:pPr>
    </w:p>
    <w:tbl>
      <w:tblPr>
        <w:tblStyle w:val="TableGrid"/>
        <w:tblpPr w:leftFromText="180" w:rightFromText="180" w:vertAnchor="text" w:horzAnchor="margin" w:tblpY="-24"/>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BB4CDF" w:rsidTr="00BB4CDF">
        <w:tc>
          <w:tcPr>
            <w:tcW w:w="567" w:type="dxa"/>
          </w:tcPr>
          <w:p w:rsidR="00BB4CDF" w:rsidRDefault="00BB4CDF" w:rsidP="00BB4CDF">
            <w:pPr>
              <w:spacing w:line="360" w:lineRule="auto"/>
              <w:jc w:val="both"/>
              <w:rPr>
                <w:rFonts w:ascii="Arial" w:eastAsiaTheme="minorHAnsi" w:hAnsi="Arial" w:cs="Arial"/>
                <w:lang w:eastAsia="en-US"/>
              </w:rPr>
            </w:pPr>
          </w:p>
        </w:tc>
        <w:tc>
          <w:tcPr>
            <w:tcW w:w="0" w:type="auto"/>
            <w:vAlign w:val="center"/>
            <w:hideMark/>
          </w:tcPr>
          <w:p w:rsidR="00BB4CDF" w:rsidRDefault="008359F7" w:rsidP="00BB4CDF">
            <w:pPr>
              <w:spacing w:line="360" w:lineRule="auto"/>
              <w:jc w:val="both"/>
              <w:rPr>
                <w:rFonts w:ascii="Arial" w:eastAsiaTheme="minorHAnsi" w:hAnsi="Arial" w:cs="Arial"/>
                <w:lang w:eastAsia="en-US"/>
              </w:rPr>
            </w:pPr>
            <m:oMathPara>
              <m:oMath>
                <m:func>
                  <m:funcPr>
                    <m:ctrlPr>
                      <w:rPr>
                        <w:rFonts w:ascii="Cambria Math" w:hAnsi="Cambria Math" w:cs="Arial"/>
                        <w:lang w:eastAsia="en-US"/>
                      </w:rPr>
                    </m:ctrlPr>
                  </m:funcPr>
                  <m:fName>
                    <m:r>
                      <m:rPr>
                        <m:sty m:val="p"/>
                      </m:rPr>
                      <w:rPr>
                        <w:rFonts w:ascii="Cambria Math" w:eastAsiaTheme="minorHAnsi" w:hAnsi="Cambria Math" w:cs="Arial"/>
                        <w:lang w:eastAsia="en-US"/>
                      </w:rPr>
                      <m:t>sin</m:t>
                    </m:r>
                  </m:fName>
                  <m:e>
                    <m:sSub>
                      <m:sSubPr>
                        <m:ctrlPr>
                          <w:rPr>
                            <w:rFonts w:ascii="Cambria Math" w:hAnsi="Cambria Math" w:cs="Arial"/>
                            <w:lang w:eastAsia="en-US"/>
                          </w:rPr>
                        </m:ctrlPr>
                      </m:sSubPr>
                      <m:e>
                        <m:r>
                          <m:rPr>
                            <m:sty m:val="p"/>
                          </m:rPr>
                          <w:rPr>
                            <w:rFonts w:ascii="Cambria Math" w:eastAsiaTheme="minorHAnsi" w:hAnsi="Cambria Math" w:cs="Arial"/>
                            <w:lang w:eastAsia="en-US"/>
                          </w:rPr>
                          <m:t>∅</m:t>
                        </m:r>
                      </m:e>
                      <m:sub>
                        <m:r>
                          <m:rPr>
                            <m:sty m:val="p"/>
                          </m:rPr>
                          <w:rPr>
                            <w:rFonts w:ascii="Cambria Math" w:eastAsiaTheme="minorHAnsi" w:hAnsi="Cambria Math" w:cs="Arial"/>
                            <w:lang w:eastAsia="en-US"/>
                          </w:rPr>
                          <m:t>S</m:t>
                        </m:r>
                      </m:sub>
                    </m:sSub>
                    <m:r>
                      <m:rPr>
                        <m:sty m:val="p"/>
                      </m:rPr>
                      <w:rPr>
                        <w:rFonts w:ascii="Cambria Math" w:eastAsiaTheme="minorHAnsi" w:hAnsi="Cambria Math" w:cs="Arial"/>
                        <w:lang w:eastAsia="en-US"/>
                      </w:rPr>
                      <m:t>=</m:t>
                    </m:r>
                    <m:f>
                      <m:fPr>
                        <m:ctrlPr>
                          <w:rPr>
                            <w:rFonts w:ascii="Cambria Math" w:hAnsi="Cambria Math" w:cs="Arial"/>
                            <w:lang w:eastAsia="en-US"/>
                          </w:rPr>
                        </m:ctrlPr>
                      </m:fPr>
                      <m:num>
                        <m:func>
                          <m:funcPr>
                            <m:ctrlPr>
                              <w:rPr>
                                <w:rFonts w:ascii="Cambria Math" w:hAnsi="Cambria Math" w:cs="Arial"/>
                                <w:lang w:eastAsia="en-US"/>
                              </w:rPr>
                            </m:ctrlPr>
                          </m:funcPr>
                          <m:fName>
                            <m:r>
                              <m:rPr>
                                <m:sty m:val="p"/>
                              </m:rPr>
                              <w:rPr>
                                <w:rFonts w:ascii="Cambria Math" w:eastAsiaTheme="minorHAnsi" w:hAnsi="Cambria Math" w:cs="Arial"/>
                                <w:lang w:eastAsia="en-US"/>
                              </w:rPr>
                              <m:t>cos</m:t>
                            </m:r>
                          </m:fName>
                          <m:e>
                            <m:r>
                              <m:rPr>
                                <m:sty m:val="p"/>
                              </m:rPr>
                              <w:rPr>
                                <w:rFonts w:ascii="Cambria Math" w:eastAsiaTheme="minorHAnsi" w:hAnsi="Cambria Math" w:cs="Arial"/>
                                <w:lang w:eastAsia="en-US"/>
                              </w:rPr>
                              <m:t>δ</m:t>
                            </m:r>
                          </m:e>
                        </m:func>
                        <m:func>
                          <m:funcPr>
                            <m:ctrlPr>
                              <w:rPr>
                                <w:rFonts w:ascii="Cambria Math" w:hAnsi="Cambria Math" w:cs="Arial"/>
                                <w:lang w:eastAsia="en-US"/>
                              </w:rPr>
                            </m:ctrlPr>
                          </m:funcPr>
                          <m:fName>
                            <m:r>
                              <m:rPr>
                                <m:sty m:val="p"/>
                              </m:rPr>
                              <w:rPr>
                                <w:rFonts w:ascii="Cambria Math" w:eastAsiaTheme="minorHAnsi" w:hAnsi="Cambria Math" w:cs="Arial"/>
                                <w:lang w:eastAsia="en-US"/>
                              </w:rPr>
                              <m:t>sin</m:t>
                            </m:r>
                          </m:fName>
                          <m:e>
                            <m:r>
                              <m:rPr>
                                <m:sty m:val="p"/>
                              </m:rPr>
                              <w:rPr>
                                <w:rFonts w:ascii="Cambria Math" w:eastAsiaTheme="minorHAnsi" w:hAnsi="Cambria Math" w:cs="Arial"/>
                                <w:lang w:eastAsia="en-US"/>
                              </w:rPr>
                              <m:t>H</m:t>
                            </m:r>
                          </m:e>
                        </m:func>
                      </m:num>
                      <m:den>
                        <m:func>
                          <m:funcPr>
                            <m:ctrlPr>
                              <w:rPr>
                                <w:rFonts w:ascii="Cambria Math" w:hAnsi="Cambria Math" w:cs="Arial"/>
                                <w:lang w:eastAsia="en-US"/>
                              </w:rPr>
                            </m:ctrlPr>
                          </m:funcPr>
                          <m:fName>
                            <m:r>
                              <m:rPr>
                                <m:sty m:val="p"/>
                              </m:rPr>
                              <w:rPr>
                                <w:rFonts w:ascii="Cambria Math" w:eastAsiaTheme="minorHAnsi" w:hAnsi="Cambria Math" w:cs="Arial"/>
                                <w:lang w:eastAsia="en-US"/>
                              </w:rPr>
                              <m:t>cos</m:t>
                            </m:r>
                          </m:fName>
                          <m:e>
                            <m:r>
                              <m:rPr>
                                <m:sty m:val="p"/>
                              </m:rPr>
                              <w:rPr>
                                <w:rFonts w:ascii="Cambria Math" w:eastAsiaTheme="minorHAnsi" w:hAnsi="Cambria Math" w:cs="Arial"/>
                                <w:lang w:eastAsia="en-US"/>
                              </w:rPr>
                              <m:t>β</m:t>
                            </m:r>
                          </m:e>
                        </m:func>
                      </m:den>
                    </m:f>
                  </m:e>
                </m:func>
              </m:oMath>
            </m:oMathPara>
          </w:p>
        </w:tc>
        <w:tc>
          <w:tcPr>
            <w:tcW w:w="669" w:type="dxa"/>
            <w:vAlign w:val="center"/>
            <w:hideMark/>
          </w:tcPr>
          <w:p w:rsidR="00BB4CDF" w:rsidRDefault="00BB4CDF" w:rsidP="00BB4CDF">
            <w:pPr>
              <w:pStyle w:val="Equ"/>
              <w:spacing w:line="360" w:lineRule="auto"/>
              <w:jc w:val="both"/>
              <w:rPr>
                <w:rFonts w:eastAsiaTheme="minorHAnsi"/>
                <w:sz w:val="22"/>
                <w:lang w:eastAsia="en-US"/>
              </w:rPr>
            </w:pPr>
            <w:bookmarkStart w:id="110" w:name="_Ref424494825"/>
            <w:r>
              <w:rPr>
                <w:rFonts w:eastAsiaTheme="minorHAnsi"/>
                <w:sz w:val="22"/>
                <w:lang w:eastAsia="en-US"/>
              </w:rPr>
              <w:t>(</w:t>
            </w:r>
            <w:r>
              <w:fldChar w:fldCharType="begin"/>
            </w:r>
            <w:r>
              <w:rPr>
                <w:rFonts w:eastAsiaTheme="minorHAnsi"/>
                <w:sz w:val="22"/>
                <w:lang w:eastAsia="en-US"/>
              </w:rPr>
              <w:instrText xml:space="preserve"> STYLEREF 1 \s </w:instrText>
            </w:r>
            <w:r>
              <w:fldChar w:fldCharType="separate"/>
            </w:r>
            <w:r w:rsidR="00562D11">
              <w:rPr>
                <w:rFonts w:eastAsiaTheme="minorHAnsi"/>
                <w:noProof/>
                <w:sz w:val="22"/>
                <w:lang w:eastAsia="en-US"/>
              </w:rPr>
              <w:t>2</w:t>
            </w:r>
            <w:r>
              <w:fldChar w:fldCharType="end"/>
            </w:r>
            <w:r>
              <w:rPr>
                <w:rFonts w:eastAsiaTheme="minorHAnsi"/>
                <w:sz w:val="22"/>
                <w:lang w:eastAsia="en-US"/>
              </w:rPr>
              <w:t>.</w:t>
            </w:r>
            <w:r>
              <w:fldChar w:fldCharType="begin"/>
            </w:r>
            <w:r>
              <w:rPr>
                <w:rFonts w:eastAsiaTheme="minorHAnsi"/>
                <w:sz w:val="22"/>
                <w:lang w:eastAsia="en-US"/>
              </w:rPr>
              <w:instrText xml:space="preserve"> SEQ Equation </w:instrText>
            </w:r>
            <w:r>
              <w:fldChar w:fldCharType="separate"/>
            </w:r>
            <w:r w:rsidR="00562D11">
              <w:rPr>
                <w:rFonts w:eastAsiaTheme="minorHAnsi"/>
                <w:noProof/>
                <w:sz w:val="22"/>
                <w:lang w:eastAsia="en-US"/>
              </w:rPr>
              <w:t>3</w:t>
            </w:r>
            <w:r>
              <w:fldChar w:fldCharType="end"/>
            </w:r>
            <w:r>
              <w:rPr>
                <w:rFonts w:eastAsiaTheme="minorHAnsi"/>
                <w:sz w:val="22"/>
                <w:lang w:eastAsia="en-US"/>
              </w:rPr>
              <w:t>)</w:t>
            </w:r>
            <w:bookmarkEnd w:id="110"/>
          </w:p>
        </w:tc>
      </w:tr>
    </w:tbl>
    <w:tbl>
      <w:tblPr>
        <w:tblStyle w:val="TableGrid"/>
        <w:tblpPr w:leftFromText="180" w:rightFromText="180" w:vertAnchor="text" w:horzAnchor="margin" w:tblpY="484"/>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BB4CDF" w:rsidTr="00BB4CDF">
        <w:tc>
          <w:tcPr>
            <w:tcW w:w="567" w:type="dxa"/>
          </w:tcPr>
          <w:p w:rsidR="00BB4CDF" w:rsidRDefault="00BB4CDF" w:rsidP="00BB4CDF">
            <w:pPr>
              <w:spacing w:line="360" w:lineRule="auto"/>
              <w:jc w:val="both"/>
              <w:rPr>
                <w:rFonts w:ascii="Arial" w:eastAsiaTheme="minorHAnsi" w:hAnsi="Arial" w:cs="Arial"/>
                <w:lang w:eastAsia="en-US"/>
              </w:rPr>
            </w:pPr>
          </w:p>
        </w:tc>
        <w:tc>
          <w:tcPr>
            <w:tcW w:w="0" w:type="auto"/>
            <w:vAlign w:val="center"/>
            <w:hideMark/>
          </w:tcPr>
          <w:p w:rsidR="00BB4CDF" w:rsidRDefault="008359F7" w:rsidP="00BB4CDF">
            <w:pPr>
              <w:spacing w:line="360" w:lineRule="auto"/>
              <w:jc w:val="both"/>
              <w:rPr>
                <w:rFonts w:ascii="Arial" w:eastAsiaTheme="minorHAnsi" w:hAnsi="Arial" w:cs="Arial"/>
                <w:lang w:eastAsia="en-US"/>
              </w:rPr>
            </w:pPr>
            <m:oMathPara>
              <m:oMath>
                <m:func>
                  <m:funcPr>
                    <m:ctrlPr>
                      <w:rPr>
                        <w:rFonts w:ascii="Cambria Math" w:hAnsi="Cambria Math" w:cs="Arial"/>
                        <w:lang w:eastAsia="en-US"/>
                      </w:rPr>
                    </m:ctrlPr>
                  </m:funcPr>
                  <m:fName>
                    <m:r>
                      <m:rPr>
                        <m:sty m:val="p"/>
                      </m:rPr>
                      <w:rPr>
                        <w:rFonts w:ascii="Cambria Math" w:eastAsiaTheme="minorHAnsi" w:hAnsi="Cambria Math" w:cs="Arial"/>
                        <w:lang w:eastAsia="en-US"/>
                      </w:rPr>
                      <m:t>sin</m:t>
                    </m:r>
                  </m:fName>
                  <m:e>
                    <m:r>
                      <m:rPr>
                        <m:sty m:val="p"/>
                      </m:rPr>
                      <w:rPr>
                        <w:rFonts w:ascii="Cambria Math" w:eastAsiaTheme="minorHAnsi" w:hAnsi="Cambria Math" w:cs="Arial"/>
                        <w:lang w:eastAsia="en-US"/>
                      </w:rPr>
                      <m:t>β</m:t>
                    </m:r>
                  </m:e>
                </m:func>
                <m:r>
                  <m:rPr>
                    <m:sty m:val="p"/>
                  </m:rPr>
                  <w:rPr>
                    <w:rFonts w:ascii="Cambria Math" w:eastAsiaTheme="minorHAnsi" w:hAnsi="Cambria Math" w:cs="Arial"/>
                    <w:lang w:eastAsia="en-US"/>
                  </w:rPr>
                  <m:t>=</m:t>
                </m:r>
                <m:func>
                  <m:funcPr>
                    <m:ctrlPr>
                      <w:rPr>
                        <w:rFonts w:ascii="Cambria Math" w:hAnsi="Cambria Math" w:cs="Arial"/>
                        <w:lang w:eastAsia="en-US"/>
                      </w:rPr>
                    </m:ctrlPr>
                  </m:funcPr>
                  <m:fName>
                    <m:r>
                      <m:rPr>
                        <m:sty m:val="p"/>
                      </m:rPr>
                      <w:rPr>
                        <w:rFonts w:ascii="Cambria Math" w:eastAsiaTheme="minorHAnsi" w:hAnsi="Cambria Math" w:cs="Arial"/>
                        <w:lang w:eastAsia="en-US"/>
                      </w:rPr>
                      <m:t>cos</m:t>
                    </m:r>
                  </m:fName>
                  <m:e>
                    <m:r>
                      <m:rPr>
                        <m:sty m:val="p"/>
                      </m:rPr>
                      <w:rPr>
                        <w:rFonts w:ascii="Cambria Math" w:eastAsiaTheme="minorHAnsi" w:hAnsi="Cambria Math" w:cs="Arial"/>
                        <w:lang w:eastAsia="en-US"/>
                      </w:rPr>
                      <m:t>L</m:t>
                    </m:r>
                  </m:e>
                </m:func>
                <m:r>
                  <m:rPr>
                    <m:sty m:val="p"/>
                  </m:rPr>
                  <w:rPr>
                    <w:rFonts w:ascii="Cambria Math" w:eastAsiaTheme="minorHAnsi" w:hAnsi="Cambria Math" w:cs="Arial"/>
                    <w:lang w:eastAsia="en-US"/>
                  </w:rPr>
                  <m:t>co</m:t>
                </m:r>
                <m:func>
                  <m:funcPr>
                    <m:ctrlPr>
                      <w:rPr>
                        <w:rFonts w:ascii="Cambria Math" w:hAnsi="Cambria Math" w:cs="Arial"/>
                        <w:lang w:eastAsia="en-US"/>
                      </w:rPr>
                    </m:ctrlPr>
                  </m:funcPr>
                  <m:fName>
                    <m:r>
                      <m:rPr>
                        <m:sty m:val="p"/>
                      </m:rPr>
                      <w:rPr>
                        <w:rFonts w:ascii="Cambria Math" w:eastAsiaTheme="minorHAnsi" w:hAnsi="Cambria Math" w:cs="Arial"/>
                        <w:lang w:eastAsia="en-US"/>
                      </w:rPr>
                      <m:t>s</m:t>
                    </m:r>
                  </m:fName>
                  <m:e>
                    <m:r>
                      <m:rPr>
                        <m:sty m:val="p"/>
                      </m:rPr>
                      <w:rPr>
                        <w:rFonts w:ascii="Cambria Math" w:eastAsiaTheme="minorHAnsi" w:hAnsi="Cambria Math" w:cs="Arial"/>
                        <w:lang w:eastAsia="en-US"/>
                      </w:rPr>
                      <m:t>δ</m:t>
                    </m:r>
                    <m:func>
                      <m:funcPr>
                        <m:ctrlPr>
                          <w:rPr>
                            <w:rFonts w:ascii="Cambria Math" w:hAnsi="Cambria Math" w:cs="Arial"/>
                            <w:lang w:eastAsia="en-US"/>
                          </w:rPr>
                        </m:ctrlPr>
                      </m:funcPr>
                      <m:fName>
                        <m:r>
                          <m:rPr>
                            <m:sty m:val="p"/>
                          </m:rPr>
                          <w:rPr>
                            <w:rFonts w:ascii="Cambria Math" w:eastAsiaTheme="minorHAnsi" w:hAnsi="Cambria Math" w:cs="Arial"/>
                            <w:lang w:eastAsia="en-US"/>
                          </w:rPr>
                          <m:t>cos</m:t>
                        </m:r>
                      </m:fName>
                      <m:e>
                        <m:r>
                          <m:rPr>
                            <m:sty m:val="p"/>
                          </m:rPr>
                          <w:rPr>
                            <w:rFonts w:ascii="Cambria Math" w:eastAsiaTheme="minorHAnsi" w:hAnsi="Cambria Math" w:cs="Arial"/>
                            <w:lang w:eastAsia="en-US"/>
                          </w:rPr>
                          <m:t>H</m:t>
                        </m:r>
                      </m:e>
                    </m:func>
                  </m:e>
                </m:func>
                <m:r>
                  <m:rPr>
                    <m:sty m:val="p"/>
                  </m:rPr>
                  <w:rPr>
                    <w:rFonts w:ascii="Cambria Math" w:eastAsiaTheme="minorHAnsi" w:hAnsi="Cambria Math" w:cs="Arial"/>
                    <w:lang w:eastAsia="en-US"/>
                  </w:rPr>
                  <m:t>+</m:t>
                </m:r>
                <m:func>
                  <m:funcPr>
                    <m:ctrlPr>
                      <w:rPr>
                        <w:rFonts w:ascii="Cambria Math" w:hAnsi="Cambria Math" w:cs="Arial"/>
                        <w:lang w:eastAsia="en-US"/>
                      </w:rPr>
                    </m:ctrlPr>
                  </m:funcPr>
                  <m:fName>
                    <m:r>
                      <m:rPr>
                        <m:sty m:val="p"/>
                      </m:rPr>
                      <w:rPr>
                        <w:rFonts w:ascii="Cambria Math" w:eastAsiaTheme="minorHAnsi" w:hAnsi="Cambria Math" w:cs="Arial"/>
                        <w:lang w:eastAsia="en-US"/>
                      </w:rPr>
                      <m:t>sin</m:t>
                    </m:r>
                  </m:fName>
                  <m:e>
                    <m:r>
                      <m:rPr>
                        <m:sty m:val="p"/>
                      </m:rPr>
                      <w:rPr>
                        <w:rFonts w:ascii="Cambria Math" w:eastAsiaTheme="minorHAnsi" w:hAnsi="Cambria Math" w:cs="Arial"/>
                        <w:lang w:eastAsia="en-US"/>
                      </w:rPr>
                      <m:t>L</m:t>
                    </m:r>
                  </m:e>
                </m:func>
                <m:func>
                  <m:funcPr>
                    <m:ctrlPr>
                      <w:rPr>
                        <w:rFonts w:ascii="Cambria Math" w:hAnsi="Cambria Math" w:cs="Arial"/>
                        <w:lang w:eastAsia="en-US"/>
                      </w:rPr>
                    </m:ctrlPr>
                  </m:funcPr>
                  <m:fName>
                    <m:r>
                      <m:rPr>
                        <m:sty m:val="p"/>
                      </m:rPr>
                      <w:rPr>
                        <w:rFonts w:ascii="Cambria Math" w:eastAsiaTheme="minorHAnsi" w:hAnsi="Cambria Math" w:cs="Arial"/>
                        <w:lang w:eastAsia="en-US"/>
                      </w:rPr>
                      <m:t>sin</m:t>
                    </m:r>
                  </m:fName>
                  <m:e>
                    <m:r>
                      <m:rPr>
                        <m:sty m:val="p"/>
                      </m:rPr>
                      <w:rPr>
                        <w:rFonts w:ascii="Cambria Math" w:eastAsiaTheme="minorHAnsi" w:hAnsi="Cambria Math" w:cs="Arial"/>
                        <w:lang w:eastAsia="en-US"/>
                      </w:rPr>
                      <m:t>δ</m:t>
                    </m:r>
                  </m:e>
                </m:func>
              </m:oMath>
            </m:oMathPara>
          </w:p>
        </w:tc>
        <w:tc>
          <w:tcPr>
            <w:tcW w:w="669" w:type="dxa"/>
            <w:vAlign w:val="center"/>
            <w:hideMark/>
          </w:tcPr>
          <w:p w:rsidR="00BB4CDF" w:rsidRDefault="00BB4CDF" w:rsidP="00BB4CDF">
            <w:pPr>
              <w:pStyle w:val="Equ"/>
              <w:spacing w:line="360" w:lineRule="auto"/>
              <w:jc w:val="both"/>
              <w:rPr>
                <w:rFonts w:eastAsiaTheme="minorHAnsi"/>
                <w:sz w:val="22"/>
                <w:lang w:eastAsia="en-US"/>
              </w:rPr>
            </w:pPr>
            <w:bookmarkStart w:id="111" w:name="_Ref424494818"/>
            <w:r>
              <w:rPr>
                <w:rFonts w:eastAsiaTheme="minorHAnsi"/>
                <w:sz w:val="22"/>
                <w:lang w:eastAsia="en-US"/>
              </w:rPr>
              <w:t>(</w:t>
            </w:r>
            <w:r>
              <w:fldChar w:fldCharType="begin"/>
            </w:r>
            <w:r>
              <w:rPr>
                <w:rFonts w:eastAsiaTheme="minorHAnsi"/>
                <w:sz w:val="22"/>
                <w:lang w:eastAsia="en-US"/>
              </w:rPr>
              <w:instrText xml:space="preserve"> STYLEREF 1 \s </w:instrText>
            </w:r>
            <w:r>
              <w:fldChar w:fldCharType="separate"/>
            </w:r>
            <w:r w:rsidR="00562D11">
              <w:rPr>
                <w:rFonts w:eastAsiaTheme="minorHAnsi"/>
                <w:noProof/>
                <w:sz w:val="22"/>
                <w:lang w:eastAsia="en-US"/>
              </w:rPr>
              <w:t>2</w:t>
            </w:r>
            <w:r>
              <w:fldChar w:fldCharType="end"/>
            </w:r>
            <w:r>
              <w:rPr>
                <w:rFonts w:eastAsiaTheme="minorHAnsi"/>
                <w:sz w:val="22"/>
                <w:lang w:eastAsia="en-US"/>
              </w:rPr>
              <w:t>.</w:t>
            </w:r>
            <w:r>
              <w:fldChar w:fldCharType="begin"/>
            </w:r>
            <w:r>
              <w:rPr>
                <w:rFonts w:eastAsiaTheme="minorHAnsi"/>
                <w:sz w:val="22"/>
                <w:lang w:eastAsia="en-US"/>
              </w:rPr>
              <w:instrText xml:space="preserve"> SEQ Equation </w:instrText>
            </w:r>
            <w:r>
              <w:fldChar w:fldCharType="separate"/>
            </w:r>
            <w:r w:rsidR="00562D11">
              <w:rPr>
                <w:rFonts w:eastAsiaTheme="minorHAnsi"/>
                <w:noProof/>
                <w:sz w:val="22"/>
                <w:lang w:eastAsia="en-US"/>
              </w:rPr>
              <w:t>4</w:t>
            </w:r>
            <w:r>
              <w:fldChar w:fldCharType="end"/>
            </w:r>
            <w:r>
              <w:rPr>
                <w:rFonts w:eastAsiaTheme="minorHAnsi"/>
                <w:sz w:val="22"/>
                <w:lang w:eastAsia="en-US"/>
              </w:rPr>
              <w:t>)</w:t>
            </w:r>
            <w:bookmarkEnd w:id="111"/>
          </w:p>
        </w:tc>
      </w:tr>
    </w:tbl>
    <w:p w:rsidR="00BB4CDF" w:rsidRDefault="00BB4CDF" w:rsidP="00BB4CDF">
      <w:pPr>
        <w:spacing w:line="360" w:lineRule="auto"/>
        <w:jc w:val="both"/>
        <w:rPr>
          <w:rFonts w:ascii="Arial" w:eastAsiaTheme="minorHAnsi" w:hAnsi="Arial" w:cs="Arial"/>
          <w:lang w:eastAsia="en-US"/>
        </w:rPr>
      </w:pPr>
      <w:r>
        <w:rPr>
          <w:rFonts w:ascii="Arial" w:eastAsiaTheme="minorHAnsi" w:hAnsi="Arial" w:cs="Arial"/>
          <w:lang w:eastAsia="en-US"/>
        </w:rPr>
        <w:t xml:space="preserve">where </w:t>
      </w:r>
    </w:p>
    <w:p w:rsidR="00BB4CDF" w:rsidRDefault="00BB4CDF" w:rsidP="00BB4CDF">
      <w:pPr>
        <w:spacing w:line="360" w:lineRule="auto"/>
        <w:jc w:val="both"/>
        <w:rPr>
          <w:rFonts w:ascii="Arial" w:eastAsiaTheme="minorHAnsi" w:hAnsi="Arial" w:cs="Arial"/>
          <w:lang w:eastAsia="en-US"/>
        </w:rPr>
      </w:pPr>
      <m:oMath>
        <m:r>
          <m:rPr>
            <m:sty m:val="p"/>
          </m:rPr>
          <w:rPr>
            <w:rFonts w:ascii="Cambria Math" w:eastAsiaTheme="minorHAnsi" w:hAnsi="Cambria Math" w:cs="Arial"/>
            <w:lang w:eastAsia="en-US"/>
          </w:rPr>
          <m:t>L</m:t>
        </m:r>
      </m:oMath>
      <w:r>
        <w:rPr>
          <w:rFonts w:ascii="Arial" w:eastAsiaTheme="minorHAnsi" w:hAnsi="Arial" w:cs="Arial"/>
          <w:lang w:eastAsia="en-US"/>
        </w:rPr>
        <w:t>: is the latitude of the site</w:t>
      </w:r>
    </w:p>
    <w:p w:rsidR="00BB4CDF" w:rsidRDefault="00BB4CDF" w:rsidP="00BB4CDF">
      <w:pPr>
        <w:spacing w:line="360" w:lineRule="auto"/>
        <w:jc w:val="both"/>
        <w:rPr>
          <w:rFonts w:ascii="Arial" w:eastAsiaTheme="minorHAnsi" w:hAnsi="Arial" w:cs="Arial"/>
          <w:lang w:eastAsia="en-US"/>
        </w:rPr>
      </w:pPr>
      <m:oMath>
        <m:r>
          <m:rPr>
            <m:sty m:val="p"/>
          </m:rPr>
          <w:rPr>
            <w:rFonts w:ascii="Cambria Math" w:eastAsiaTheme="minorHAnsi" w:hAnsi="Cambria Math" w:cs="Arial"/>
            <w:lang w:eastAsia="en-US"/>
          </w:rPr>
          <w:lastRenderedPageBreak/>
          <m:t>δ</m:t>
        </m:r>
      </m:oMath>
      <w:r>
        <w:rPr>
          <w:rFonts w:ascii="Arial" w:eastAsiaTheme="minorHAnsi" w:hAnsi="Arial" w:cs="Arial"/>
          <w:lang w:eastAsia="en-US"/>
        </w:rPr>
        <w:t xml:space="preserve">: is the solar declination (angle of a line drawn between the centre of the Earth to the centre of the Sun relative to the plane of the equator). </w:t>
      </w:r>
    </w:p>
    <w:p w:rsidR="00BB4CDF" w:rsidRDefault="00BB4CDF" w:rsidP="00BB4CDF">
      <w:pPr>
        <w:spacing w:line="360" w:lineRule="auto"/>
        <w:jc w:val="both"/>
        <w:rPr>
          <w:rFonts w:ascii="Arial" w:eastAsiaTheme="minorHAnsi" w:hAnsi="Arial" w:cs="Arial"/>
          <w:lang w:eastAsia="en-US"/>
        </w:rPr>
      </w:pPr>
      <m:oMath>
        <m:r>
          <m:rPr>
            <m:sty m:val="p"/>
          </m:rPr>
          <w:rPr>
            <w:rFonts w:ascii="Cambria Math" w:eastAsiaTheme="minorHAnsi" w:hAnsi="Cambria Math" w:cs="Arial"/>
            <w:lang w:eastAsia="en-US"/>
          </w:rPr>
          <m:t>H</m:t>
        </m:r>
      </m:oMath>
      <w:r>
        <w:rPr>
          <w:rFonts w:ascii="Arial" w:eastAsiaTheme="minorHAnsi" w:hAnsi="Arial" w:cs="Arial"/>
          <w:lang w:eastAsia="en-US"/>
        </w:rPr>
        <w:t>: is the hour angle (number of degrees taken by the Earth to rotate until the Sun is directly over the local particular line of longitude).</w:t>
      </w:r>
    </w:p>
    <w:p w:rsidR="00BB4CDF" w:rsidRDefault="00BB4CDF" w:rsidP="00BB4CDF">
      <w:pPr>
        <w:rPr>
          <w:rFonts w:ascii="Arial" w:hAnsi="Arial" w:cs="Arial"/>
        </w:rPr>
      </w:pPr>
    </w:p>
    <w:p w:rsidR="00BB4CDF" w:rsidRPr="00A975A7" w:rsidRDefault="00BB4CDF" w:rsidP="00BB4CDF">
      <w:pPr>
        <w:spacing w:line="360" w:lineRule="auto"/>
        <w:jc w:val="both"/>
        <w:rPr>
          <w:rFonts w:ascii="Arial" w:hAnsi="Arial" w:cs="Arial"/>
        </w:rPr>
      </w:pPr>
      <w:r w:rsidRPr="008E6A53">
        <w:rPr>
          <w:rFonts w:ascii="Arial" w:hAnsi="Arial" w:cs="Arial"/>
        </w:rPr>
        <w:t>Geographical</w:t>
      </w:r>
      <w:r w:rsidR="00D01FA4" w:rsidRPr="008E6A53">
        <w:rPr>
          <w:rFonts w:ascii="Arial" w:hAnsi="Arial" w:cs="Arial"/>
        </w:rPr>
        <w:t xml:space="preserve"> effects:</w:t>
      </w:r>
      <w:r w:rsidRPr="008E6A53">
        <w:rPr>
          <w:rFonts w:ascii="Arial" w:hAnsi="Arial" w:cs="Arial"/>
        </w:rPr>
        <w:t xml:space="preserve"> places around the equator ha</w:t>
      </w:r>
      <w:r w:rsidR="00D01FA4" w:rsidRPr="008E6A53">
        <w:rPr>
          <w:rFonts w:ascii="Arial" w:hAnsi="Arial" w:cs="Arial"/>
        </w:rPr>
        <w:t>ve</w:t>
      </w:r>
      <w:r w:rsidRPr="008E6A53">
        <w:rPr>
          <w:rFonts w:ascii="Arial" w:hAnsi="Arial" w:cs="Arial"/>
        </w:rPr>
        <w:t xml:space="preserve"> the most potential of solar energy, as shown in </w:t>
      </w:r>
      <w:r w:rsidRPr="008E6A53">
        <w:rPr>
          <w:rFonts w:ascii="Arial" w:hAnsi="Arial" w:cs="Arial"/>
        </w:rPr>
        <w:fldChar w:fldCharType="begin"/>
      </w:r>
      <w:r w:rsidRPr="008E6A53">
        <w:rPr>
          <w:rFonts w:ascii="Arial" w:hAnsi="Arial" w:cs="Arial"/>
        </w:rPr>
        <w:instrText xml:space="preserve"> REF _Ref428295536 \h  \* MERGEFORMAT </w:instrText>
      </w:r>
      <w:r w:rsidRPr="008E6A53">
        <w:rPr>
          <w:rFonts w:ascii="Arial" w:hAnsi="Arial" w:cs="Arial"/>
        </w:rPr>
      </w:r>
      <w:r w:rsidRPr="008E6A53">
        <w:rPr>
          <w:rFonts w:ascii="Arial" w:hAnsi="Arial" w:cs="Arial"/>
        </w:rPr>
        <w:fldChar w:fldCharType="separate"/>
      </w:r>
      <w:r w:rsidR="00562D11" w:rsidRPr="00562D11">
        <w:rPr>
          <w:rFonts w:ascii="Arial" w:hAnsi="Arial" w:cs="Arial"/>
        </w:rPr>
        <w:t>Fig 1</w:t>
      </w:r>
      <w:r w:rsidR="00562D11" w:rsidRPr="00562D11">
        <w:rPr>
          <w:rFonts w:ascii="Arial" w:hAnsi="Arial" w:cs="Arial"/>
        </w:rPr>
        <w:noBreakHyphen/>
        <w:t>1</w:t>
      </w:r>
      <w:r w:rsidRPr="008E6A53">
        <w:rPr>
          <w:rFonts w:ascii="Arial" w:hAnsi="Arial" w:cs="Arial"/>
        </w:rPr>
        <w:fldChar w:fldCharType="end"/>
      </w:r>
      <w:r w:rsidRPr="008E6A53">
        <w:rPr>
          <w:rFonts w:ascii="Arial" w:hAnsi="Arial" w:cs="Arial"/>
        </w:rPr>
        <w:t xml:space="preserve">,  due to the high solar energy density which is as result of </w:t>
      </w:r>
      <w:r w:rsidRPr="008E6A53">
        <w:rPr>
          <w:rFonts w:ascii="Arial" w:hAnsi="Arial" w:cs="Arial"/>
          <w:color w:val="000000"/>
          <w:shd w:val="clear" w:color="auto" w:fill="FFFFFF"/>
        </w:rPr>
        <w:t>the sun's rays are coming in at a steep angle close to 90 degrees (during the noon period).</w:t>
      </w:r>
    </w:p>
    <w:p w:rsidR="00BB4CDF" w:rsidRPr="003E1405" w:rsidRDefault="00BB4CDF" w:rsidP="00BB4CDF">
      <w:pPr>
        <w:spacing w:line="360" w:lineRule="auto"/>
        <w:jc w:val="both"/>
        <w:rPr>
          <w:rFonts w:ascii="Arial" w:eastAsiaTheme="minorHAnsi" w:hAnsi="Arial" w:cs="Arial"/>
          <w:b/>
          <w:color w:val="FF0000"/>
          <w:lang w:eastAsia="en-US"/>
        </w:rPr>
      </w:pPr>
    </w:p>
    <w:p w:rsidR="00BB4CDF" w:rsidRDefault="00BB4CDF" w:rsidP="00BB4CDF">
      <w:pPr>
        <w:pStyle w:val="Heading3"/>
        <w:tabs>
          <w:tab w:val="left" w:pos="720"/>
        </w:tabs>
        <w:spacing w:line="360" w:lineRule="auto"/>
        <w:jc w:val="both"/>
        <w:rPr>
          <w:rFonts w:eastAsiaTheme="minorHAnsi" w:cs="Arial"/>
        </w:rPr>
      </w:pPr>
      <w:bookmarkStart w:id="112" w:name="_Toc431405186"/>
      <w:r>
        <w:rPr>
          <w:rFonts w:eastAsiaTheme="minorHAnsi" w:cs="Arial"/>
        </w:rPr>
        <w:t>The effects of Earth’s Atmosphere</w:t>
      </w:r>
      <w:bookmarkEnd w:id="112"/>
    </w:p>
    <w:p w:rsidR="00BB4CDF" w:rsidRDefault="00B6621F" w:rsidP="00B6621F">
      <w:pPr>
        <w:spacing w:line="360" w:lineRule="auto"/>
        <w:jc w:val="both"/>
        <w:rPr>
          <w:rFonts w:ascii="Arial" w:eastAsiaTheme="minorHAnsi" w:hAnsi="Arial" w:cs="Arial"/>
        </w:rPr>
      </w:pPr>
      <w:r>
        <w:rPr>
          <w:rFonts w:ascii="Arial" w:eastAsiaTheme="minorHAnsi" w:hAnsi="Arial" w:cs="Arial"/>
        </w:rPr>
        <w:t>Since the Sun is very far from Earth, the radiation incident on the atmosphere travels in straight, parallel beams.</w:t>
      </w:r>
      <w:r w:rsidR="00BB4CDF">
        <w:rPr>
          <w:rFonts w:ascii="Arial" w:eastAsiaTheme="minorHAnsi" w:hAnsi="Arial" w:cs="Arial"/>
        </w:rPr>
        <w:t xml:space="preserve"> When solar radiation reaches the Earth, it has to travel through the Earth’s atmosphere which is full of gasses (such as nitrogen and oxygen), water vapour, particles (from dust) and clouds. As this occurs, the solar radiation structure changes as a result of scattering, diffusion and absorption </w:t>
      </w:r>
      <w:r w:rsidR="00BB4CDF">
        <w:rPr>
          <w:rFonts w:ascii="Arial" w:eastAsiaTheme="minorHAnsi" w:hAnsi="Arial" w:cs="Arial"/>
        </w:rPr>
        <w:fldChar w:fldCharType="begin" w:fldLock="1"/>
      </w:r>
      <w:r w:rsidR="00223DCD">
        <w:rPr>
          <w:rFonts w:ascii="Arial" w:eastAsiaTheme="minorHAnsi"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rsidR="00BB4CDF">
        <w:rPr>
          <w:rFonts w:ascii="Arial" w:eastAsiaTheme="minorHAnsi" w:hAnsi="Arial" w:cs="Arial"/>
        </w:rPr>
        <w:fldChar w:fldCharType="separate"/>
      </w:r>
      <w:r w:rsidR="00223DCD" w:rsidRPr="00223DCD">
        <w:rPr>
          <w:rFonts w:ascii="Arial" w:eastAsiaTheme="minorHAnsi" w:hAnsi="Arial" w:cs="Arial"/>
          <w:noProof/>
        </w:rPr>
        <w:t>[22]</w:t>
      </w:r>
      <w:r w:rsidR="00BB4CDF">
        <w:rPr>
          <w:rFonts w:ascii="Arial" w:eastAsiaTheme="minorHAnsi" w:hAnsi="Arial" w:cs="Arial"/>
        </w:rPr>
        <w:fldChar w:fldCharType="end"/>
      </w:r>
      <w:r w:rsidR="00BB4CDF">
        <w:rPr>
          <w:rFonts w:ascii="Arial" w:eastAsiaTheme="minorHAnsi" w:hAnsi="Arial" w:cs="Arial"/>
        </w:rPr>
        <w:fldChar w:fldCharType="begin" w:fldLock="1"/>
      </w:r>
      <w:r w:rsidR="00223DCD">
        <w:rPr>
          <w:rFonts w:ascii="Arial" w:eastAsiaTheme="minorHAnsi" w:hAnsi="Arial" w:cs="Arial"/>
        </w:rPr>
        <w:instrText>ADDIN CSL_CITATION { "citationItems" : [ { "id" : "ITEM-1", "itemData" : { "author" : [ { "dropping-particle" : "", "family" : "Watt", "given" : "A. D.", "non-dropping-particle" : "", "parse-names" : false, "suffix" : "" } ], "id" : "ITEM-1", "issued" : { "date-parts" : [ [ "1978" ] ] }, "title" : "On the Nature and Distribution of Solar Radiation", "type" : "report" }, "uris" : [ "http://www.mendeley.com/documents/?uuid=919cbd2a-5762-43b2-9877-b57ac7feef43" ] } ], "mendeley" : { "formattedCitation" : "[25]", "plainTextFormattedCitation" : "[25]", "previouslyFormattedCitation" : "[25]" }, "properties" : { "noteIndex" : 0 }, "schema" : "https://github.com/citation-style-language/schema/raw/master/csl-citation.json" }</w:instrText>
      </w:r>
      <w:r w:rsidR="00BB4CDF">
        <w:rPr>
          <w:rFonts w:ascii="Arial" w:eastAsiaTheme="minorHAnsi" w:hAnsi="Arial" w:cs="Arial"/>
        </w:rPr>
        <w:fldChar w:fldCharType="separate"/>
      </w:r>
      <w:r w:rsidR="00223DCD" w:rsidRPr="00223DCD">
        <w:rPr>
          <w:rFonts w:ascii="Arial" w:eastAsiaTheme="minorHAnsi" w:hAnsi="Arial" w:cs="Arial"/>
          <w:noProof/>
        </w:rPr>
        <w:t>[25]</w:t>
      </w:r>
      <w:r w:rsidR="00BB4CDF">
        <w:rPr>
          <w:rFonts w:ascii="Arial" w:eastAsiaTheme="minorHAnsi" w:hAnsi="Arial" w:cs="Arial"/>
        </w:rPr>
        <w:fldChar w:fldCharType="end"/>
      </w:r>
      <w:r w:rsidR="00BB4CDF">
        <w:rPr>
          <w:rFonts w:ascii="Arial" w:eastAsiaTheme="minorHAnsi" w:hAnsi="Arial" w:cs="Arial"/>
        </w:rPr>
        <w:fldChar w:fldCharType="begin" w:fldLock="1"/>
      </w:r>
      <w:r w:rsidR="00223DCD">
        <w:rPr>
          <w:rFonts w:ascii="Arial" w:eastAsiaTheme="minorHAnsi" w:hAnsi="Arial" w:cs="Arial"/>
        </w:rPr>
        <w:instrText>ADDIN CSL_CITATION { "citationItems" : [ { "id" : "ITEM-1", "itemData" : { "author" : [ { "dropping-particle" : "", "family" : "William B. Stine and Michael Geyer", "given" : "", "non-dropping-particle" : "", "parse-names" : false, "suffix" : "" } ], "id" : "ITEM-1", "issued" : { "date-parts" : [ [ "2001" ] ] }, "publisher" : "Power from the sun.net", "title" : "Power From The Sun", "type" : "book" }, "uris" : [ "http://www.mendeley.com/documents/?uuid=0f42fa75-384c-4313-9927-cbb6684d0abc" ] } ], "mendeley" : { "formattedCitation" : "[26]", "plainTextFormattedCitation" : "[26]", "previouslyFormattedCitation" : "[26]" }, "properties" : { "noteIndex" : 0 }, "schema" : "https://github.com/citation-style-language/schema/raw/master/csl-citation.json" }</w:instrText>
      </w:r>
      <w:r w:rsidR="00BB4CDF">
        <w:rPr>
          <w:rFonts w:ascii="Arial" w:eastAsiaTheme="minorHAnsi" w:hAnsi="Arial" w:cs="Arial"/>
        </w:rPr>
        <w:fldChar w:fldCharType="separate"/>
      </w:r>
      <w:r w:rsidR="00223DCD" w:rsidRPr="00223DCD">
        <w:rPr>
          <w:rFonts w:ascii="Arial" w:eastAsiaTheme="minorHAnsi" w:hAnsi="Arial" w:cs="Arial"/>
          <w:noProof/>
        </w:rPr>
        <w:t>[26]</w:t>
      </w:r>
      <w:r w:rsidR="00BB4CDF">
        <w:rPr>
          <w:rFonts w:ascii="Arial" w:eastAsiaTheme="minorHAnsi" w:hAnsi="Arial" w:cs="Arial"/>
        </w:rPr>
        <w:fldChar w:fldCharType="end"/>
      </w:r>
      <w:r w:rsidR="00BB4CDF">
        <w:rPr>
          <w:rFonts w:ascii="Arial" w:eastAsiaTheme="minorHAnsi" w:hAnsi="Arial" w:cs="Arial"/>
        </w:rPr>
        <w:t xml:space="preserve">, as shown in </w:t>
      </w:r>
      <w:r w:rsidR="00BB4CDF">
        <w:rPr>
          <w:rFonts w:ascii="Arial" w:eastAsiaTheme="minorHAnsi" w:hAnsi="Arial" w:cs="Arial"/>
        </w:rPr>
        <w:fldChar w:fldCharType="begin"/>
      </w:r>
      <w:r w:rsidR="00BB4CDF">
        <w:rPr>
          <w:rFonts w:ascii="Arial" w:eastAsiaTheme="minorHAnsi" w:hAnsi="Arial" w:cs="Arial"/>
        </w:rPr>
        <w:instrText xml:space="preserve"> REF _Ref424572120 \h  \* MERGEFORMAT </w:instrText>
      </w:r>
      <w:r w:rsidR="00BB4CDF">
        <w:rPr>
          <w:rFonts w:ascii="Arial" w:eastAsiaTheme="minorHAnsi" w:hAnsi="Arial" w:cs="Arial"/>
        </w:rPr>
      </w:r>
      <w:r w:rsidR="00BB4CDF">
        <w:rPr>
          <w:rFonts w:ascii="Arial" w:eastAsiaTheme="minorHAnsi" w:hAnsi="Arial" w:cs="Arial"/>
        </w:rPr>
        <w:fldChar w:fldCharType="separate"/>
      </w:r>
      <w:r w:rsidR="00562D11">
        <w:rPr>
          <w:rFonts w:ascii="Arial" w:eastAsiaTheme="minorHAnsi" w:hAnsi="Arial" w:cs="Arial"/>
        </w:rPr>
        <w:t xml:space="preserve">Fig </w:t>
      </w:r>
      <w:r w:rsidR="00562D11">
        <w:rPr>
          <w:rFonts w:ascii="Arial" w:eastAsiaTheme="minorHAnsi" w:hAnsi="Arial" w:cs="Arial"/>
          <w:noProof/>
        </w:rPr>
        <w:t>2</w:t>
      </w:r>
      <w:r w:rsidR="00562D11">
        <w:rPr>
          <w:rFonts w:ascii="Arial" w:eastAsiaTheme="minorHAnsi" w:hAnsi="Arial" w:cs="Arial"/>
          <w:noProof/>
        </w:rPr>
        <w:noBreakHyphen/>
        <w:t>8</w:t>
      </w:r>
      <w:r w:rsidR="00BB4CDF">
        <w:rPr>
          <w:rFonts w:ascii="Arial" w:eastAsiaTheme="minorHAnsi" w:hAnsi="Arial" w:cs="Arial"/>
        </w:rPr>
        <w:fldChar w:fldCharType="end"/>
      </w:r>
      <w:r w:rsidR="00BB4CDF">
        <w:rPr>
          <w:rFonts w:ascii="Arial" w:eastAsiaTheme="minorHAnsi" w:hAnsi="Arial" w:cs="Arial"/>
        </w:rPr>
        <w:t>. The amount of scattering is dependent on the availability of these elements in the atmosphere and their altitude above sea level. The atmosphere is therefore responsible for decreasing the Sun’s incident energy by a third on a sunny day and up to 90 percent on a very cloudy day.</w:t>
      </w:r>
    </w:p>
    <w:p w:rsidR="00BB4CDF" w:rsidRDefault="00BB4CDF" w:rsidP="00BB4CDF">
      <w:pPr>
        <w:spacing w:line="360" w:lineRule="auto"/>
        <w:jc w:val="both"/>
        <w:rPr>
          <w:rFonts w:ascii="Arial" w:eastAsiaTheme="minorHAnsi" w:hAnsi="Arial" w:cs="Arial"/>
        </w:rPr>
      </w:pPr>
    </w:p>
    <w:p w:rsidR="00BB4CDF" w:rsidRDefault="00BB4CDF" w:rsidP="00BB4CDF">
      <w:pPr>
        <w:spacing w:line="360" w:lineRule="auto"/>
        <w:jc w:val="both"/>
        <w:rPr>
          <w:rFonts w:ascii="Arial" w:eastAsiaTheme="minorHAnsi" w:hAnsi="Arial" w:cs="Arial"/>
        </w:rPr>
      </w:pPr>
      <w:r>
        <w:rPr>
          <w:rFonts w:ascii="Arial" w:hAnsi="Arial" w:cs="Arial"/>
        </w:rPr>
        <w:object w:dxaOrig="8496" w:dyaOrig="10464">
          <v:shape id="_x0000_i1035" type="#_x0000_t75" style="width:425pt;height:523.35pt" o:ole="">
            <v:imagedata r:id="rId41" o:title=""/>
          </v:shape>
          <o:OLEObject Type="Embed" ProgID="Visio.Drawing.15" ShapeID="_x0000_i1035" DrawAspect="Content" ObjectID="_1513406230" r:id="rId42"/>
        </w:object>
      </w:r>
    </w:p>
    <w:p w:rsidR="00BB4CDF" w:rsidRDefault="00BB4CDF" w:rsidP="00BB4CDF">
      <w:pPr>
        <w:spacing w:line="360" w:lineRule="auto"/>
        <w:jc w:val="center"/>
        <w:rPr>
          <w:rFonts w:ascii="Arial" w:eastAsiaTheme="minorHAnsi" w:hAnsi="Arial" w:cs="Arial"/>
          <w:lang w:eastAsia="en-US"/>
        </w:rPr>
      </w:pPr>
      <w:bookmarkStart w:id="113" w:name="_Ref424572120"/>
      <w:bookmarkStart w:id="114" w:name="_Toc428302633"/>
      <w:bookmarkStart w:id="115" w:name="_Toc428302412"/>
      <w:bookmarkStart w:id="116" w:name="_Toc428302161"/>
      <w:bookmarkStart w:id="117" w:name="_Toc430779122"/>
      <w:bookmarkStart w:id="118" w:name="_Toc431208452"/>
      <w:r>
        <w:rPr>
          <w:rFonts w:ascii="Arial" w:eastAsiaTheme="minorHAnsi" w:hAnsi="Arial" w:cs="Arial"/>
        </w:rPr>
        <w:t xml:space="preserve">Fig </w:t>
      </w:r>
      <w:r>
        <w:fldChar w:fldCharType="begin"/>
      </w:r>
      <w:r>
        <w:rPr>
          <w:rFonts w:ascii="Arial" w:eastAsiaTheme="minorHAnsi" w:hAnsi="Arial" w:cs="Arial"/>
        </w:rPr>
        <w:instrText xml:space="preserve"> STYLEREF 1 \s </w:instrText>
      </w:r>
      <w:r>
        <w:fldChar w:fldCharType="separate"/>
      </w:r>
      <w:r w:rsidR="00562D11">
        <w:rPr>
          <w:rFonts w:ascii="Arial" w:eastAsiaTheme="minorHAnsi" w:hAnsi="Arial" w:cs="Arial"/>
          <w:noProof/>
        </w:rPr>
        <w:t>2</w:t>
      </w:r>
      <w:r>
        <w:fldChar w:fldCharType="end"/>
      </w:r>
      <w:r>
        <w:rPr>
          <w:rFonts w:ascii="Arial" w:eastAsiaTheme="minorHAnsi" w:hAnsi="Arial" w:cs="Arial"/>
        </w:rPr>
        <w:noBreakHyphen/>
      </w:r>
      <w:r>
        <w:fldChar w:fldCharType="begin"/>
      </w:r>
      <w:r>
        <w:rPr>
          <w:rFonts w:ascii="Arial" w:eastAsiaTheme="minorHAnsi" w:hAnsi="Arial" w:cs="Arial"/>
        </w:rPr>
        <w:instrText xml:space="preserve"> SEQ Fig \* ARABIC \s 1 </w:instrText>
      </w:r>
      <w:r>
        <w:fldChar w:fldCharType="separate"/>
      </w:r>
      <w:r w:rsidR="00562D11">
        <w:rPr>
          <w:rFonts w:ascii="Arial" w:eastAsiaTheme="minorHAnsi" w:hAnsi="Arial" w:cs="Arial"/>
          <w:noProof/>
        </w:rPr>
        <w:t>8</w:t>
      </w:r>
      <w:r>
        <w:fldChar w:fldCharType="end"/>
      </w:r>
      <w:bookmarkEnd w:id="113"/>
      <w:r>
        <w:rPr>
          <w:rFonts w:ascii="Arial" w:eastAsiaTheme="minorHAnsi" w:hAnsi="Arial" w:cs="Arial"/>
        </w:rPr>
        <w:t xml:space="preserve"> H</w:t>
      </w:r>
      <w:r>
        <w:rPr>
          <w:rFonts w:ascii="Arial" w:eastAsiaTheme="minorHAnsi" w:hAnsi="Arial" w:cs="Arial"/>
          <w:lang w:eastAsia="en-US"/>
        </w:rPr>
        <w:t xml:space="preserve">ow solar radiation is affected by the Earth’s atmosphere </w:t>
      </w:r>
      <w:r>
        <w:fldChar w:fldCharType="begin" w:fldLock="1"/>
      </w:r>
      <w:r w:rsidR="00223DCD">
        <w:rPr>
          <w:rFonts w:ascii="Arial" w:eastAsiaTheme="minorHAnsi" w:hAnsi="Arial" w:cs="Arial"/>
        </w:rPr>
        <w:instrText>ADDIN CSL_CITATION { "citationItems" : [ { "id" : "ITEM-1", "itemData" : { "author" : [ { "dropping-particle" : "", "family" : "William B. Stine and Michael Geyer", "given" : "", "non-dropping-particle" : "", "parse-names" : false, "suffix" : "" } ], "id" : "ITEM-1", "issued" : { "date-parts" : [ [ "2001" ] ] }, "publisher" : "Power from the sun.net", "title" : "Power From The Sun", "type" : "book" }, "uris" : [ "http://www.mendeley.com/documents/?uuid=0f42fa75-384c-4313-9927-cbb6684d0abc" ] } ], "mendeley" : { "formattedCitation" : "[26]", "plainTextFormattedCitation" : "[26]", "previouslyFormattedCitation" : "[26]" }, "properties" : { "noteIndex" : 0 }, "schema" : "https://github.com/citation-style-language/schema/raw/master/csl-citation.json" }</w:instrText>
      </w:r>
      <w:r>
        <w:fldChar w:fldCharType="separate"/>
      </w:r>
      <w:r w:rsidR="00223DCD" w:rsidRPr="00223DCD">
        <w:rPr>
          <w:rFonts w:ascii="Arial" w:eastAsiaTheme="minorHAnsi" w:hAnsi="Arial" w:cs="Arial"/>
          <w:noProof/>
        </w:rPr>
        <w:t>[26]</w:t>
      </w:r>
      <w:r>
        <w:fldChar w:fldCharType="end"/>
      </w:r>
      <w:r>
        <w:rPr>
          <w:rFonts w:ascii="Arial" w:eastAsiaTheme="minorHAnsi" w:hAnsi="Arial" w:cs="Arial"/>
        </w:rPr>
        <w:t>.</w:t>
      </w:r>
      <w:bookmarkEnd w:id="114"/>
      <w:bookmarkEnd w:id="115"/>
      <w:bookmarkEnd w:id="116"/>
      <w:bookmarkEnd w:id="117"/>
      <w:bookmarkEnd w:id="118"/>
    </w:p>
    <w:p w:rsidR="00BB4CDF" w:rsidRDefault="00BB4CDF" w:rsidP="00BB4CDF">
      <w:pPr>
        <w:spacing w:line="360" w:lineRule="auto"/>
        <w:jc w:val="both"/>
        <w:rPr>
          <w:rFonts w:ascii="Arial" w:eastAsiaTheme="minorHAnsi" w:hAnsi="Arial" w:cs="Arial"/>
        </w:rPr>
      </w:pPr>
    </w:p>
    <w:p w:rsidR="00BB4CDF" w:rsidRDefault="00BB4CDF" w:rsidP="00BB4CDF">
      <w:pPr>
        <w:spacing w:line="360" w:lineRule="auto"/>
        <w:jc w:val="both"/>
        <w:rPr>
          <w:rFonts w:ascii="Arial" w:eastAsiaTheme="minorHAnsi" w:hAnsi="Arial" w:cs="Arial"/>
        </w:rPr>
      </w:pPr>
      <w:r>
        <w:rPr>
          <w:rFonts w:ascii="Arial" w:eastAsiaTheme="minorHAnsi" w:hAnsi="Arial" w:cs="Arial"/>
        </w:rPr>
        <w:t xml:space="preserve">Atmosphere scatters light differently according to its wavelength, which produces three types of irradiance at the surface of the earth </w:t>
      </w:r>
      <w:r>
        <w:rPr>
          <w:rFonts w:ascii="Arial" w:eastAsiaTheme="minorHAnsi" w:hAnsi="Arial" w:cs="Arial"/>
        </w:rPr>
        <w:fldChar w:fldCharType="begin" w:fldLock="1"/>
      </w:r>
      <w:r w:rsidR="00223DCD">
        <w:rPr>
          <w:rFonts w:ascii="Arial" w:eastAsiaTheme="minorHAnsi" w:hAnsi="Arial" w:cs="Arial"/>
        </w:rPr>
        <w:instrText>ADDIN CSL_CITATION { "citationItems" : [ { "id" : "ITEM-1", "itemData" : { "author" : [ { "dropping-particle" : "", "family" : "William B. Stine and Michael Geyer", "given" : "", "non-dropping-particle" : "", "parse-names" : false, "suffix" : "" } ], "id" : "ITEM-1", "issued" : { "date-parts" : [ [ "2001" ] ] }, "publisher" : "Power from the sun.net", "title" : "Power From The Sun", "type" : "book" }, "uris" : [ "http://www.mendeley.com/documents/?uuid=0f42fa75-384c-4313-9927-cbb6684d0abc" ] } ], "mendeley" : { "formattedCitation" : "[26]", "plainTextFormattedCitation" : "[26]", "previouslyFormattedCitation" : "[26]" }, "properties" : { "noteIndex" : 0 }, "schema" : "https://github.com/citation-style-language/schema/raw/master/csl-citation.json" }</w:instrText>
      </w:r>
      <w:r>
        <w:rPr>
          <w:rFonts w:ascii="Arial" w:eastAsiaTheme="minorHAnsi" w:hAnsi="Arial" w:cs="Arial"/>
        </w:rPr>
        <w:fldChar w:fldCharType="separate"/>
      </w:r>
      <w:r w:rsidR="00223DCD" w:rsidRPr="00223DCD">
        <w:rPr>
          <w:rFonts w:ascii="Arial" w:eastAsiaTheme="minorHAnsi" w:hAnsi="Arial" w:cs="Arial"/>
          <w:noProof/>
        </w:rPr>
        <w:t>[26]</w:t>
      </w:r>
      <w:r>
        <w:rPr>
          <w:rFonts w:ascii="Arial" w:eastAsiaTheme="minorHAnsi" w:hAnsi="Arial" w:cs="Arial"/>
        </w:rPr>
        <w:fldChar w:fldCharType="end"/>
      </w:r>
      <w:r>
        <w:rPr>
          <w:rFonts w:ascii="Arial" w:eastAsiaTheme="minorHAnsi" w:hAnsi="Arial" w:cs="Arial"/>
        </w:rPr>
        <w:t>:</w:t>
      </w:r>
    </w:p>
    <w:p w:rsidR="00BB4CDF" w:rsidRDefault="00BB4CDF" w:rsidP="00BB4CDF">
      <w:pPr>
        <w:spacing w:line="360" w:lineRule="auto"/>
        <w:jc w:val="both"/>
        <w:rPr>
          <w:rFonts w:ascii="Arial" w:eastAsiaTheme="minorHAnsi" w:hAnsi="Arial" w:cs="Arial"/>
        </w:rPr>
      </w:pPr>
    </w:p>
    <w:p w:rsidR="00BB4CDF" w:rsidRDefault="00BB4CDF" w:rsidP="00814EFA">
      <w:pPr>
        <w:pStyle w:val="NormalWeb"/>
        <w:numPr>
          <w:ilvl w:val="0"/>
          <w:numId w:val="25"/>
        </w:numPr>
        <w:shd w:val="clear" w:color="auto" w:fill="FFFFFF"/>
        <w:spacing w:before="150" w:beforeAutospacing="0" w:after="225" w:afterAutospacing="0" w:line="360" w:lineRule="auto"/>
        <w:jc w:val="both"/>
        <w:rPr>
          <w:rFonts w:ascii="Arial" w:eastAsiaTheme="minorHAnsi" w:hAnsi="Arial" w:cs="Arial"/>
          <w:kern w:val="16"/>
          <w:sz w:val="22"/>
          <w:szCs w:val="22"/>
          <w:lang w:eastAsia="de-DE"/>
        </w:rPr>
      </w:pPr>
      <w:r>
        <w:rPr>
          <w:rFonts w:ascii="Arial" w:eastAsiaTheme="minorHAnsi" w:hAnsi="Arial" w:cs="Arial"/>
          <w:kern w:val="16"/>
          <w:sz w:val="22"/>
          <w:szCs w:val="22"/>
          <w:lang w:eastAsia="de-DE"/>
        </w:rPr>
        <w:t xml:space="preserve">Solar irradiance that is still travelling unheeded in a straight line, which has not been affected by the earth atmosphere components. It accounts for 90 percent of the solar energy that reaches the surface of the earth on a clear day. It also responsible for producing shadows once it </w:t>
      </w:r>
      <w:del w:id="119" w:author="Sami Abuzed" w:date="2015-12-14T15:24:00Z">
        <w:r w:rsidDel="00583D95">
          <w:rPr>
            <w:rFonts w:ascii="Arial" w:eastAsiaTheme="minorHAnsi" w:hAnsi="Arial" w:cs="Arial"/>
            <w:kern w:val="16"/>
            <w:sz w:val="22"/>
            <w:szCs w:val="22"/>
            <w:lang w:eastAsia="de-DE"/>
          </w:rPr>
          <w:delText xml:space="preserve">heats </w:delText>
        </w:r>
      </w:del>
      <w:ins w:id="120" w:author="Sami Abuzed" w:date="2015-12-14T15:24:00Z">
        <w:r w:rsidR="00583D95">
          <w:rPr>
            <w:rFonts w:ascii="Arial" w:eastAsiaTheme="minorHAnsi" w:hAnsi="Arial" w:cs="Arial"/>
            <w:kern w:val="16"/>
            <w:sz w:val="22"/>
            <w:szCs w:val="22"/>
            <w:lang w:eastAsia="de-DE"/>
          </w:rPr>
          <w:t xml:space="preserve">hits </w:t>
        </w:r>
      </w:ins>
      <w:r>
        <w:rPr>
          <w:rFonts w:ascii="Arial" w:eastAsiaTheme="minorHAnsi" w:hAnsi="Arial" w:cs="Arial"/>
          <w:kern w:val="16"/>
          <w:sz w:val="22"/>
          <w:szCs w:val="22"/>
          <w:lang w:eastAsia="de-DE"/>
        </w:rPr>
        <w:t xml:space="preserve">an object </w:t>
      </w:r>
      <w:r>
        <w:rPr>
          <w:rFonts w:ascii="Arial" w:eastAsiaTheme="minorHAnsi" w:hAnsi="Arial" w:cs="Arial"/>
          <w:kern w:val="16"/>
          <w:sz w:val="22"/>
          <w:szCs w:val="22"/>
          <w:lang w:eastAsia="de-DE"/>
        </w:rPr>
        <w:fldChar w:fldCharType="begin" w:fldLock="1"/>
      </w:r>
      <w:r w:rsidR="00223DCD">
        <w:rPr>
          <w:rFonts w:ascii="Arial" w:eastAsiaTheme="minorHAnsi" w:hAnsi="Arial" w:cs="Arial"/>
          <w:kern w:val="16"/>
          <w:sz w:val="22"/>
          <w:szCs w:val="22"/>
          <w:lang w:eastAsia="de-DE"/>
        </w:rPr>
        <w:instrText>ADDIN CSL_CITATION { "citationItems" : [ { "id" : "ITEM-1", "itemData" : { "author" : [ { "dropping-particle" : "", "family" : "William B. Stine and Michael Geyer", "given" : "", "non-dropping-particle" : "", "parse-names" : false, "suffix" : "" } ], "id" : "ITEM-1", "issued" : { "date-parts" : [ [ "2001" ] ] }, "publisher" : "Power from the sun.net", "title" : "Power From The Sun", "type" : "book" }, "uris" : [ "http://www.mendeley.com/documents/?uuid=0f42fa75-384c-4313-9927-cbb6684d0abc" ] } ], "mendeley" : { "formattedCitation" : "[26]", "plainTextFormattedCitation" : "[26]", "previouslyFormattedCitation" : "[26]" }, "properties" : { "noteIndex" : 0 }, "schema" : "https://github.com/citation-style-language/schema/raw/master/csl-citation.json" }</w:instrText>
      </w:r>
      <w:r>
        <w:rPr>
          <w:rFonts w:ascii="Arial" w:eastAsiaTheme="minorHAnsi" w:hAnsi="Arial" w:cs="Arial"/>
          <w:kern w:val="16"/>
          <w:sz w:val="22"/>
          <w:szCs w:val="22"/>
          <w:lang w:eastAsia="de-DE"/>
        </w:rPr>
        <w:fldChar w:fldCharType="separate"/>
      </w:r>
      <w:r w:rsidR="00223DCD" w:rsidRPr="00223DCD">
        <w:rPr>
          <w:rFonts w:ascii="Arial" w:eastAsiaTheme="minorHAnsi" w:hAnsi="Arial" w:cs="Arial"/>
          <w:noProof/>
          <w:kern w:val="16"/>
          <w:sz w:val="22"/>
          <w:szCs w:val="22"/>
          <w:lang w:eastAsia="de-DE"/>
        </w:rPr>
        <w:t>[26]</w:t>
      </w:r>
      <w:r>
        <w:rPr>
          <w:rFonts w:ascii="Arial" w:eastAsiaTheme="minorHAnsi" w:hAnsi="Arial" w:cs="Arial"/>
          <w:kern w:val="16"/>
          <w:sz w:val="22"/>
          <w:szCs w:val="22"/>
          <w:lang w:eastAsia="de-DE"/>
        </w:rPr>
        <w:fldChar w:fldCharType="end"/>
      </w:r>
      <w:r>
        <w:rPr>
          <w:rFonts w:ascii="Arial" w:eastAsiaTheme="minorHAnsi" w:hAnsi="Arial" w:cs="Arial"/>
          <w:kern w:val="16"/>
          <w:sz w:val="22"/>
          <w:szCs w:val="22"/>
          <w:lang w:eastAsia="de-DE"/>
        </w:rPr>
        <w:fldChar w:fldCharType="begin" w:fldLock="1"/>
      </w:r>
      <w:r w:rsidR="00223DCD">
        <w:rPr>
          <w:rFonts w:ascii="Arial" w:eastAsiaTheme="minorHAnsi" w:hAnsi="Arial" w:cs="Arial"/>
          <w:kern w:val="16"/>
          <w:sz w:val="22"/>
          <w:szCs w:val="22"/>
          <w:lang w:eastAsia="de-DE"/>
        </w:rPr>
        <w:instrText>ADDIN CSL_CITATION { "citationItems" : [ { "id" : "ITEM-1", "itemData" : { "author" : [ { "dropping-particle" : "", "family" : "Paulescu, M., Paulescu, E., Gravila, P., Badescu", "given" : "V.", "non-dropping-particle" : "", "parse-names" : false, "suffix" : "" } ], "id" : "ITEM-1", "issued" : { "date-parts" : [ [ "2013" ] ] }, "publisher" : "Springer", "title" : "Weather Modeling and Forecasting of PV Systems Operation", "type" : "book" }, "uris" : [ "http://www.mendeley.com/documents/?uuid=99d14588-739d-482b-8584-efd97e33530b" ] } ], "mendeley" : { "formattedCitation" : "[28]", "plainTextFormattedCitation" : "[28]", "previouslyFormattedCitation" : "[28]" }, "properties" : { "noteIndex" : 0 }, "schema" : "https://github.com/citation-style-language/schema/raw/master/csl-citation.json" }</w:instrText>
      </w:r>
      <w:r>
        <w:rPr>
          <w:rFonts w:ascii="Arial" w:eastAsiaTheme="minorHAnsi" w:hAnsi="Arial" w:cs="Arial"/>
          <w:kern w:val="16"/>
          <w:sz w:val="22"/>
          <w:szCs w:val="22"/>
          <w:lang w:eastAsia="de-DE"/>
        </w:rPr>
        <w:fldChar w:fldCharType="separate"/>
      </w:r>
      <w:r w:rsidR="00223DCD" w:rsidRPr="00223DCD">
        <w:rPr>
          <w:rFonts w:ascii="Arial" w:eastAsiaTheme="minorHAnsi" w:hAnsi="Arial" w:cs="Arial"/>
          <w:noProof/>
          <w:kern w:val="16"/>
          <w:sz w:val="22"/>
          <w:szCs w:val="22"/>
          <w:lang w:eastAsia="de-DE"/>
        </w:rPr>
        <w:t>[28]</w:t>
      </w:r>
      <w:r>
        <w:rPr>
          <w:rFonts w:ascii="Arial" w:eastAsiaTheme="minorHAnsi" w:hAnsi="Arial" w:cs="Arial"/>
          <w:kern w:val="16"/>
          <w:sz w:val="22"/>
          <w:szCs w:val="22"/>
          <w:lang w:eastAsia="de-DE"/>
        </w:rPr>
        <w:fldChar w:fldCharType="end"/>
      </w:r>
      <w:r>
        <w:rPr>
          <w:rFonts w:ascii="Arial" w:eastAsiaTheme="minorHAnsi" w:hAnsi="Arial" w:cs="Arial"/>
          <w:kern w:val="16"/>
          <w:sz w:val="22"/>
          <w:szCs w:val="22"/>
          <w:lang w:eastAsia="de-DE"/>
        </w:rPr>
        <w:t>.</w:t>
      </w:r>
    </w:p>
    <w:p w:rsidR="00BB4CDF" w:rsidRDefault="00BB4CDF" w:rsidP="00814EFA">
      <w:pPr>
        <w:pStyle w:val="NormalWeb"/>
        <w:numPr>
          <w:ilvl w:val="0"/>
          <w:numId w:val="25"/>
        </w:numPr>
        <w:shd w:val="clear" w:color="auto" w:fill="FFFFFF"/>
        <w:spacing w:before="150" w:beforeAutospacing="0" w:after="225" w:afterAutospacing="0" w:line="360" w:lineRule="auto"/>
        <w:jc w:val="both"/>
        <w:rPr>
          <w:rFonts w:ascii="Arial" w:eastAsiaTheme="minorHAnsi" w:hAnsi="Arial" w:cs="Arial"/>
          <w:kern w:val="16"/>
          <w:sz w:val="22"/>
          <w:szCs w:val="22"/>
          <w:lang w:eastAsia="de-DE"/>
        </w:rPr>
      </w:pPr>
      <w:r>
        <w:rPr>
          <w:rFonts w:ascii="Arial" w:eastAsiaTheme="minorHAnsi" w:hAnsi="Arial" w:cs="Arial"/>
          <w:kern w:val="16"/>
          <w:sz w:val="22"/>
          <w:szCs w:val="22"/>
          <w:lang w:eastAsia="de-DE"/>
        </w:rPr>
        <w:lastRenderedPageBreak/>
        <w:t xml:space="preserve">Solar irradiance diffused by the earth atmosphere components such as clouds. This then travels off in all directions in the hemisphere. On a foggy or a gloomy day where the sun cannot be seen, the straight line irradiance is equal to zero </w:t>
      </w:r>
      <w:r>
        <w:rPr>
          <w:rFonts w:ascii="Arial" w:eastAsiaTheme="minorHAnsi" w:hAnsi="Arial" w:cs="Arial"/>
          <w:kern w:val="16"/>
          <w:sz w:val="22"/>
          <w:szCs w:val="22"/>
          <w:lang w:eastAsia="de-DE"/>
        </w:rPr>
        <w:fldChar w:fldCharType="begin" w:fldLock="1"/>
      </w:r>
      <w:r w:rsidR="00223DCD">
        <w:rPr>
          <w:rFonts w:ascii="Arial" w:eastAsiaTheme="minorHAnsi" w:hAnsi="Arial" w:cs="Arial"/>
          <w:kern w:val="16"/>
          <w:sz w:val="22"/>
          <w:szCs w:val="22"/>
          <w:lang w:eastAsia="de-DE"/>
        </w:rPr>
        <w:instrText>ADDIN CSL_CITATION { "citationItems" : [ { "id" : "ITEM-1", "itemData" : { "author" : [ { "dropping-particle" : "", "family" : "William B. Stine and Michael Geyer", "given" : "", "non-dropping-particle" : "", "parse-names" : false, "suffix" : "" } ], "id" : "ITEM-1", "issued" : { "date-parts" : [ [ "2001" ] ] }, "publisher" : "Power from the sun.net", "title" : "Power From The Sun", "type" : "book" }, "uris" : [ "http://www.mendeley.com/documents/?uuid=0f42fa75-384c-4313-9927-cbb6684d0abc" ] } ], "mendeley" : { "formattedCitation" : "[26]", "plainTextFormattedCitation" : "[26]", "previouslyFormattedCitation" : "[26]" }, "properties" : { "noteIndex" : 0 }, "schema" : "https://github.com/citation-style-language/schema/raw/master/csl-citation.json" }</w:instrText>
      </w:r>
      <w:r>
        <w:rPr>
          <w:rFonts w:ascii="Arial" w:eastAsiaTheme="minorHAnsi" w:hAnsi="Arial" w:cs="Arial"/>
          <w:kern w:val="16"/>
          <w:sz w:val="22"/>
          <w:szCs w:val="22"/>
          <w:lang w:eastAsia="de-DE"/>
        </w:rPr>
        <w:fldChar w:fldCharType="separate"/>
      </w:r>
      <w:r w:rsidR="00223DCD" w:rsidRPr="00223DCD">
        <w:rPr>
          <w:rFonts w:ascii="Arial" w:eastAsiaTheme="minorHAnsi" w:hAnsi="Arial" w:cs="Arial"/>
          <w:noProof/>
          <w:kern w:val="16"/>
          <w:sz w:val="22"/>
          <w:szCs w:val="22"/>
          <w:lang w:eastAsia="de-DE"/>
        </w:rPr>
        <w:t>[26]</w:t>
      </w:r>
      <w:r>
        <w:rPr>
          <w:rFonts w:ascii="Arial" w:eastAsiaTheme="minorHAnsi" w:hAnsi="Arial" w:cs="Arial"/>
          <w:kern w:val="16"/>
          <w:sz w:val="22"/>
          <w:szCs w:val="22"/>
          <w:lang w:eastAsia="de-DE"/>
        </w:rPr>
        <w:fldChar w:fldCharType="end"/>
      </w:r>
      <w:r>
        <w:rPr>
          <w:rFonts w:ascii="Arial" w:eastAsiaTheme="minorHAnsi" w:hAnsi="Arial" w:cs="Arial"/>
          <w:kern w:val="16"/>
          <w:sz w:val="22"/>
          <w:szCs w:val="22"/>
          <w:lang w:eastAsia="de-DE"/>
        </w:rPr>
        <w:fldChar w:fldCharType="begin" w:fldLock="1"/>
      </w:r>
      <w:r w:rsidR="00223DCD">
        <w:rPr>
          <w:rFonts w:ascii="Arial" w:eastAsiaTheme="minorHAnsi" w:hAnsi="Arial" w:cs="Arial"/>
          <w:kern w:val="16"/>
          <w:sz w:val="22"/>
          <w:szCs w:val="22"/>
          <w:lang w:eastAsia="de-DE"/>
        </w:rPr>
        <w:instrText>ADDIN CSL_CITATION { "citationItems" : [ { "id" : "ITEM-1", "itemData" : { "author" : [ { "dropping-particle" : "", "family" : "Paulescu, M., Paulescu, E., Gravila, P., Badescu", "given" : "V.", "non-dropping-particle" : "", "parse-names" : false, "suffix" : "" } ], "id" : "ITEM-1", "issued" : { "date-parts" : [ [ "2013" ] ] }, "publisher" : "Springer", "title" : "Weather Modeling and Forecasting of PV Systems Operation", "type" : "book" }, "uris" : [ "http://www.mendeley.com/documents/?uuid=99d14588-739d-482b-8584-efd97e33530b" ] } ], "mendeley" : { "formattedCitation" : "[28]", "plainTextFormattedCitation" : "[28]", "previouslyFormattedCitation" : "[28]" }, "properties" : { "noteIndex" : 0 }, "schema" : "https://github.com/citation-style-language/schema/raw/master/csl-citation.json" }</w:instrText>
      </w:r>
      <w:r>
        <w:rPr>
          <w:rFonts w:ascii="Arial" w:eastAsiaTheme="minorHAnsi" w:hAnsi="Arial" w:cs="Arial"/>
          <w:kern w:val="16"/>
          <w:sz w:val="22"/>
          <w:szCs w:val="22"/>
          <w:lang w:eastAsia="de-DE"/>
        </w:rPr>
        <w:fldChar w:fldCharType="separate"/>
      </w:r>
      <w:r w:rsidR="00223DCD" w:rsidRPr="00223DCD">
        <w:rPr>
          <w:rFonts w:ascii="Arial" w:eastAsiaTheme="minorHAnsi" w:hAnsi="Arial" w:cs="Arial"/>
          <w:noProof/>
          <w:kern w:val="16"/>
          <w:sz w:val="22"/>
          <w:szCs w:val="22"/>
          <w:lang w:eastAsia="de-DE"/>
        </w:rPr>
        <w:t>[28]</w:t>
      </w:r>
      <w:r>
        <w:rPr>
          <w:rFonts w:ascii="Arial" w:eastAsiaTheme="minorHAnsi" w:hAnsi="Arial" w:cs="Arial"/>
          <w:kern w:val="16"/>
          <w:sz w:val="22"/>
          <w:szCs w:val="22"/>
          <w:lang w:eastAsia="de-DE"/>
        </w:rPr>
        <w:fldChar w:fldCharType="end"/>
      </w:r>
      <w:r>
        <w:rPr>
          <w:rFonts w:ascii="Arial" w:eastAsiaTheme="minorHAnsi" w:hAnsi="Arial" w:cs="Arial"/>
          <w:kern w:val="16"/>
          <w:sz w:val="22"/>
          <w:szCs w:val="22"/>
          <w:lang w:eastAsia="de-DE"/>
        </w:rPr>
        <w:t>.</w:t>
      </w:r>
    </w:p>
    <w:p w:rsidR="00BB4CDF" w:rsidRDefault="00BB4CDF" w:rsidP="00814EFA">
      <w:pPr>
        <w:pStyle w:val="ListParagraph"/>
        <w:numPr>
          <w:ilvl w:val="0"/>
          <w:numId w:val="25"/>
        </w:numPr>
        <w:spacing w:after="200" w:line="360" w:lineRule="auto"/>
        <w:jc w:val="both"/>
        <w:rPr>
          <w:rFonts w:eastAsiaTheme="minorHAnsi"/>
          <w:sz w:val="22"/>
        </w:rPr>
      </w:pPr>
      <w:r>
        <w:rPr>
          <w:rFonts w:eastAsiaTheme="minorHAnsi"/>
          <w:sz w:val="22"/>
        </w:rPr>
        <w:t xml:space="preserve">The third is the solar irradiance, which is called the global solar radiation, which is the sum of the direct and diffuse solar radiation </w:t>
      </w:r>
      <w:r>
        <w:rPr>
          <w:rFonts w:eastAsiaTheme="minorHAnsi"/>
          <w:sz w:val="22"/>
        </w:rPr>
        <w:fldChar w:fldCharType="begin" w:fldLock="1"/>
      </w:r>
      <w:r w:rsidR="00223DCD">
        <w:rPr>
          <w:rFonts w:eastAsiaTheme="minorHAnsi"/>
          <w:sz w:val="22"/>
        </w:rPr>
        <w:instrText>ADDIN CSL_CITATION { "citationItems" : [ { "id" : "ITEM-1", "itemData" : { "author" : [ { "dropping-particle" : "", "family" : "William B. Stine and Michael Geyer", "given" : "", "non-dropping-particle" : "", "parse-names" : false, "suffix" : "" } ], "id" : "ITEM-1", "issued" : { "date-parts" : [ [ "2001" ] ] }, "publisher" : "Power from the sun.net", "title" : "Power From The Sun", "type" : "book" }, "uris" : [ "http://www.mendeley.com/documents/?uuid=0f42fa75-384c-4313-9927-cbb6684d0abc" ] } ], "mendeley" : { "formattedCitation" : "[26]", "plainTextFormattedCitation" : "[26]", "previouslyFormattedCitation" : "[26]" }, "properties" : { "noteIndex" : 0 }, "schema" : "https://github.com/citation-style-language/schema/raw/master/csl-citation.json" }</w:instrText>
      </w:r>
      <w:r>
        <w:rPr>
          <w:rFonts w:eastAsiaTheme="minorHAnsi"/>
          <w:sz w:val="22"/>
        </w:rPr>
        <w:fldChar w:fldCharType="separate"/>
      </w:r>
      <w:r w:rsidR="00223DCD" w:rsidRPr="00223DCD">
        <w:rPr>
          <w:rFonts w:eastAsiaTheme="minorHAnsi"/>
          <w:noProof/>
          <w:sz w:val="22"/>
        </w:rPr>
        <w:t>[26]</w:t>
      </w:r>
      <w:r>
        <w:rPr>
          <w:rFonts w:eastAsiaTheme="minorHAnsi"/>
          <w:sz w:val="22"/>
        </w:rPr>
        <w:fldChar w:fldCharType="end"/>
      </w:r>
      <w:r>
        <w:rPr>
          <w:rFonts w:eastAsiaTheme="minorHAnsi"/>
          <w:sz w:val="22"/>
        </w:rPr>
        <w:fldChar w:fldCharType="begin" w:fldLock="1"/>
      </w:r>
      <w:r w:rsidR="00223DCD">
        <w:rPr>
          <w:rFonts w:eastAsiaTheme="minorHAnsi"/>
          <w:sz w:val="22"/>
        </w:rPr>
        <w:instrText>ADDIN CSL_CITATION { "citationItems" : [ { "id" : "ITEM-1", "itemData" : { "author" : [ { "dropping-particle" : "", "family" : "Paulescu, M., Paulescu, E., Gravila, P., Badescu", "given" : "V.", "non-dropping-particle" : "", "parse-names" : false, "suffix" : "" } ], "id" : "ITEM-1", "issued" : { "date-parts" : [ [ "2013" ] ] }, "publisher" : "Springer", "title" : "Weather Modeling and Forecasting of PV Systems Operation", "type" : "book" }, "uris" : [ "http://www.mendeley.com/documents/?uuid=99d14588-739d-482b-8584-efd97e33530b" ] } ], "mendeley" : { "formattedCitation" : "[28]", "plainTextFormattedCitation" : "[28]", "previouslyFormattedCitation" : "[28]" }, "properties" : { "noteIndex" : 0 }, "schema" : "https://github.com/citation-style-language/schema/raw/master/csl-citation.json" }</w:instrText>
      </w:r>
      <w:r>
        <w:rPr>
          <w:rFonts w:eastAsiaTheme="minorHAnsi"/>
          <w:sz w:val="22"/>
        </w:rPr>
        <w:fldChar w:fldCharType="separate"/>
      </w:r>
      <w:r w:rsidR="00223DCD" w:rsidRPr="00223DCD">
        <w:rPr>
          <w:rFonts w:eastAsiaTheme="minorHAnsi"/>
          <w:noProof/>
          <w:sz w:val="22"/>
        </w:rPr>
        <w:t>[28]</w:t>
      </w:r>
      <w:r>
        <w:rPr>
          <w:rFonts w:eastAsiaTheme="minorHAnsi"/>
          <w:sz w:val="22"/>
        </w:rPr>
        <w:fldChar w:fldCharType="end"/>
      </w:r>
      <w:r>
        <w:rPr>
          <w:rFonts w:eastAsiaTheme="minorHAnsi"/>
          <w:sz w:val="22"/>
        </w:rPr>
        <w:t>.</w:t>
      </w:r>
    </w:p>
    <w:p w:rsidR="00BB4CDF" w:rsidRDefault="00BB4CDF" w:rsidP="00BB4CDF">
      <w:pPr>
        <w:spacing w:line="360" w:lineRule="auto"/>
        <w:jc w:val="both"/>
        <w:rPr>
          <w:rFonts w:ascii="Arial" w:eastAsiaTheme="minorHAnsi" w:hAnsi="Arial" w:cs="Arial"/>
          <w:lang w:val="en-US"/>
        </w:rPr>
      </w:pPr>
    </w:p>
    <w:p w:rsidR="00BB4CDF" w:rsidRDefault="00BB4CDF" w:rsidP="00BB4CDF">
      <w:pPr>
        <w:pStyle w:val="Heading3"/>
        <w:tabs>
          <w:tab w:val="left" w:pos="720"/>
        </w:tabs>
        <w:spacing w:line="360" w:lineRule="auto"/>
        <w:jc w:val="both"/>
        <w:rPr>
          <w:rFonts w:cs="Arial"/>
        </w:rPr>
      </w:pPr>
      <w:r>
        <w:rPr>
          <w:rFonts w:cs="Arial"/>
        </w:rPr>
        <w:t xml:space="preserve"> </w:t>
      </w:r>
      <w:bookmarkStart w:id="121" w:name="_Toc431405187"/>
      <w:r>
        <w:rPr>
          <w:rFonts w:cs="Arial"/>
        </w:rPr>
        <w:t>Measurement of Solar Irradiance</w:t>
      </w:r>
      <w:bookmarkEnd w:id="121"/>
    </w:p>
    <w:p w:rsidR="00BB4CDF" w:rsidRDefault="00BB4CDF" w:rsidP="00BB4CDF">
      <w:pPr>
        <w:spacing w:line="360" w:lineRule="auto"/>
        <w:jc w:val="both"/>
        <w:rPr>
          <w:rFonts w:ascii="Arial" w:eastAsiaTheme="minorHAnsi" w:hAnsi="Arial" w:cs="Arial"/>
        </w:rPr>
      </w:pPr>
      <w:r>
        <w:rPr>
          <w:rFonts w:ascii="Arial" w:eastAsiaTheme="minorHAnsi" w:hAnsi="Arial" w:cs="Arial"/>
        </w:rPr>
        <w:t xml:space="preserve">As the use of PV arrays and solar thermal systems increases, accurate and reliable solar radiation measurement is also becoming increasingly more important. In activity such as: tracking the MPP for PV installation, especially for larger solar power plants where any small errors could significantly affect the return on investment, finding the best place to locate a PV farm installation is critical, PV cell production quality control, prediction of system output under various weather conditions and monitoring the efficiency of installed systems </w:t>
      </w:r>
      <w:r>
        <w:rPr>
          <w:rFonts w:ascii="Arial" w:eastAsiaTheme="minorHAnsi" w:hAnsi="Arial" w:cs="Arial"/>
        </w:rPr>
        <w:fldChar w:fldCharType="begin" w:fldLock="1"/>
      </w:r>
      <w:r w:rsidR="00223DCD">
        <w:rPr>
          <w:rFonts w:ascii="Arial" w:eastAsiaTheme="minorHAnsi" w:hAnsi="Arial" w:cs="Arial"/>
        </w:rPr>
        <w:instrText>ADDIN CSL_CITATION { "citationItems" : [ { "id" : "ITEM-1", "itemData" : { "author" : [ { "dropping-particle" : "", "family" : "William B. Stine and Michael Geyer", "given" : "", "non-dropping-particle" : "", "parse-names" : false, "suffix" : "" } ], "id" : "ITEM-1", "issued" : { "date-parts" : [ [ "2001" ] ] }, "publisher" : "Power from the sun.net", "title" : "Power From The Sun", "type" : "book" }, "uris" : [ "http://www.mendeley.com/documents/?uuid=0f42fa75-384c-4313-9927-cbb6684d0abc" ] } ], "mendeley" : { "formattedCitation" : "[26]", "plainTextFormattedCitation" : "[26]", "previouslyFormattedCitation" : "[26]" }, "properties" : { "noteIndex" : 0 }, "schema" : "https://github.com/citation-style-language/schema/raw/master/csl-citation.json" }</w:instrText>
      </w:r>
      <w:r>
        <w:rPr>
          <w:rFonts w:ascii="Arial" w:eastAsiaTheme="minorHAnsi" w:hAnsi="Arial" w:cs="Arial"/>
        </w:rPr>
        <w:fldChar w:fldCharType="separate"/>
      </w:r>
      <w:r w:rsidR="00223DCD" w:rsidRPr="00223DCD">
        <w:rPr>
          <w:rFonts w:ascii="Arial" w:eastAsiaTheme="minorHAnsi" w:hAnsi="Arial" w:cs="Arial"/>
          <w:noProof/>
        </w:rPr>
        <w:t>[26]</w:t>
      </w:r>
      <w:r>
        <w:rPr>
          <w:rFonts w:ascii="Arial" w:eastAsiaTheme="minorHAnsi" w:hAnsi="Arial" w:cs="Arial"/>
        </w:rPr>
        <w:fldChar w:fldCharType="end"/>
      </w:r>
      <w:r>
        <w:rPr>
          <w:rFonts w:ascii="Arial" w:eastAsiaTheme="minorHAnsi" w:hAnsi="Arial" w:cs="Arial"/>
        </w:rPr>
        <w:fldChar w:fldCharType="begin" w:fldLock="1"/>
      </w:r>
      <w:r w:rsidR="00223DCD">
        <w:rPr>
          <w:rFonts w:ascii="Arial" w:eastAsiaTheme="minorHAnsi" w:hAnsi="Arial" w:cs="Arial"/>
        </w:rPr>
        <w:instrText>ADDIN CSL_CITATION { "citationItems" : [ { "id" : "ITEM-1", "itemData" : { "author" : [ { "dropping-particle" : "", "family" : "Paulescu, M., Paulescu, E., Gravila, P., Badescu", "given" : "V.", "non-dropping-particle" : "", "parse-names" : false, "suffix" : "" } ], "id" : "ITEM-1", "issued" : { "date-parts" : [ [ "2013" ] ] }, "publisher" : "Springer", "title" : "Weather Modeling and Forecasting of PV Systems Operation", "type" : "book" }, "uris" : [ "http://www.mendeley.com/documents/?uuid=99d14588-739d-482b-8584-efd97e33530b" ] } ], "mendeley" : { "formattedCitation" : "[28]", "plainTextFormattedCitation" : "[28]", "previouslyFormattedCitation" : "[28]" }, "properties" : { "noteIndex" : 0 }, "schema" : "https://github.com/citation-style-language/schema/raw/master/csl-citation.json" }</w:instrText>
      </w:r>
      <w:r>
        <w:rPr>
          <w:rFonts w:ascii="Arial" w:eastAsiaTheme="minorHAnsi" w:hAnsi="Arial" w:cs="Arial"/>
        </w:rPr>
        <w:fldChar w:fldCharType="separate"/>
      </w:r>
      <w:r w:rsidR="00223DCD" w:rsidRPr="00223DCD">
        <w:rPr>
          <w:rFonts w:ascii="Arial" w:eastAsiaTheme="minorHAnsi" w:hAnsi="Arial" w:cs="Arial"/>
          <w:noProof/>
        </w:rPr>
        <w:t>[28]</w:t>
      </w:r>
      <w:r>
        <w:rPr>
          <w:rFonts w:ascii="Arial" w:eastAsiaTheme="minorHAnsi" w:hAnsi="Arial" w:cs="Arial"/>
        </w:rPr>
        <w:fldChar w:fldCharType="end"/>
      </w:r>
      <w:r>
        <w:rPr>
          <w:rFonts w:ascii="Arial" w:eastAsiaTheme="minorHAnsi" w:hAnsi="Arial" w:cs="Arial"/>
        </w:rPr>
        <w:t>.</w:t>
      </w:r>
    </w:p>
    <w:p w:rsidR="00BB4CDF" w:rsidRDefault="00BB4CDF" w:rsidP="00BB4CDF">
      <w:pPr>
        <w:spacing w:line="360" w:lineRule="auto"/>
        <w:jc w:val="both"/>
        <w:rPr>
          <w:rFonts w:ascii="Arial" w:eastAsiaTheme="minorHAnsi" w:hAnsi="Arial" w:cs="Arial"/>
        </w:rPr>
      </w:pPr>
    </w:p>
    <w:p w:rsidR="00BB4CDF" w:rsidRDefault="00BB4CDF" w:rsidP="00C13E14">
      <w:pPr>
        <w:pStyle w:val="Heading4"/>
        <w:spacing w:line="360" w:lineRule="auto"/>
        <w:ind w:left="851"/>
        <w:rPr>
          <w:rFonts w:eastAsiaTheme="minorHAnsi" w:cs="Arial"/>
        </w:rPr>
      </w:pPr>
      <w:r>
        <w:rPr>
          <w:rFonts w:eastAsiaTheme="minorHAnsi" w:cs="Arial"/>
        </w:rPr>
        <w:t xml:space="preserve">Global </w:t>
      </w:r>
      <w:r>
        <w:rPr>
          <w:rFonts w:cs="Arial"/>
        </w:rPr>
        <w:t>Solar</w:t>
      </w:r>
      <w:r>
        <w:rPr>
          <w:rFonts w:eastAsiaTheme="minorHAnsi" w:cs="Arial"/>
        </w:rPr>
        <w:t xml:space="preserve"> Irradiance </w:t>
      </w:r>
    </w:p>
    <w:p w:rsidR="00BB4CDF" w:rsidRDefault="00BB4CDF" w:rsidP="00BB4CDF">
      <w:pPr>
        <w:spacing w:line="360" w:lineRule="auto"/>
        <w:jc w:val="both"/>
        <w:rPr>
          <w:rFonts w:ascii="Arial" w:hAnsi="Arial" w:cs="Arial"/>
        </w:rPr>
      </w:pPr>
      <w:r>
        <w:rPr>
          <w:rFonts w:ascii="Arial" w:hAnsi="Arial" w:cs="Arial"/>
        </w:rPr>
        <w:t xml:space="preserve">Pyranometer is the most common instrument used to measure the global solar irradiance (the Sun’s energy from all directions) </w:t>
      </w:r>
      <w:r>
        <w:rPr>
          <w:rFonts w:ascii="Arial" w:eastAsiaTheme="minorHAnsi" w:hAnsi="Arial" w:cs="Arial"/>
        </w:rPr>
        <w:fldChar w:fldCharType="begin" w:fldLock="1"/>
      </w:r>
      <w:r w:rsidR="00223DCD">
        <w:rPr>
          <w:rFonts w:ascii="Arial" w:eastAsiaTheme="minorHAnsi" w:hAnsi="Arial" w:cs="Arial"/>
        </w:rPr>
        <w:instrText>ADDIN CSL_CITATION { "citationItems" : [ { "id" : "ITEM-1", "itemData" : { "author" : [ { "dropping-particle" : "", "family" : "Paulescu, M., Paulescu, E., Gravila, P., Badescu", "given" : "V.", "non-dropping-particle" : "", "parse-names" : false, "suffix" : "" } ], "id" : "ITEM-1", "issued" : { "date-parts" : [ [ "2013" ] ] }, "publisher" : "Springer", "title" : "Weather Modeling and Forecasting of PV Systems Operation", "type" : "book" }, "uris" : [ "http://www.mendeley.com/documents/?uuid=99d14588-739d-482b-8584-efd97e33530b" ] } ], "mendeley" : { "formattedCitation" : "[28]", "plainTextFormattedCitation" : "[28]", "previouslyFormattedCitation" : "[28]" }, "properties" : { "noteIndex" : 0 }, "schema" : "https://github.com/citation-style-language/schema/raw/master/csl-citation.json" }</w:instrText>
      </w:r>
      <w:r>
        <w:rPr>
          <w:rFonts w:ascii="Arial" w:eastAsiaTheme="minorHAnsi" w:hAnsi="Arial" w:cs="Arial"/>
        </w:rPr>
        <w:fldChar w:fldCharType="separate"/>
      </w:r>
      <w:r w:rsidR="00223DCD" w:rsidRPr="00223DCD">
        <w:rPr>
          <w:rFonts w:ascii="Arial" w:eastAsiaTheme="minorHAnsi" w:hAnsi="Arial" w:cs="Arial"/>
          <w:noProof/>
        </w:rPr>
        <w:t>[28]</w:t>
      </w:r>
      <w:r>
        <w:rPr>
          <w:rFonts w:ascii="Arial" w:eastAsiaTheme="minorHAnsi" w:hAnsi="Arial" w:cs="Arial"/>
        </w:rPr>
        <w:fldChar w:fldCharType="end"/>
      </w:r>
      <w:r>
        <w:rPr>
          <w:rFonts w:ascii="Arial" w:eastAsiaTheme="minorHAnsi" w:hAnsi="Arial" w:cs="Arial"/>
        </w:rPr>
        <w:t xml:space="preserve">. </w:t>
      </w:r>
      <w:r>
        <w:rPr>
          <w:rFonts w:ascii="Arial" w:hAnsi="Arial" w:cs="Arial"/>
        </w:rPr>
        <w:t xml:space="preserve">It consists of several thermocouples connected in series to a thin blackened absorbing surface, which is shielded and insulated from convective and conductive losses, as shown in </w:t>
      </w:r>
      <w:r>
        <w:rPr>
          <w:rFonts w:ascii="Arial" w:hAnsi="Arial" w:cs="Arial"/>
          <w:highlight w:val="yellow"/>
        </w:rPr>
        <w:fldChar w:fldCharType="begin"/>
      </w:r>
      <w:r>
        <w:rPr>
          <w:rFonts w:ascii="Arial" w:hAnsi="Arial" w:cs="Arial"/>
        </w:rPr>
        <w:instrText xml:space="preserve"> REF _Ref424572312 \h </w:instrText>
      </w:r>
      <w:r>
        <w:rPr>
          <w:rFonts w:ascii="Arial" w:hAnsi="Arial" w:cs="Arial"/>
          <w:highlight w:val="yellow"/>
        </w:rPr>
        <w:instrText xml:space="preserve"> \* MERGEFORMAT </w:instrText>
      </w:r>
      <w:r>
        <w:rPr>
          <w:rFonts w:ascii="Arial" w:hAnsi="Arial" w:cs="Arial"/>
          <w:highlight w:val="yellow"/>
        </w:rPr>
      </w:r>
      <w:r>
        <w:rPr>
          <w:rFonts w:ascii="Arial" w:hAnsi="Arial" w:cs="Arial"/>
          <w:highlight w:val="yellow"/>
        </w:rPr>
        <w:fldChar w:fldCharType="separate"/>
      </w:r>
      <w:r w:rsidR="00562D11">
        <w:rPr>
          <w:rFonts w:ascii="Arial" w:eastAsiaTheme="minorHAnsi" w:hAnsi="Arial" w:cs="Arial"/>
        </w:rPr>
        <w:t xml:space="preserve">Fig </w:t>
      </w:r>
      <w:r w:rsidR="00562D11">
        <w:rPr>
          <w:rFonts w:ascii="Arial" w:eastAsiaTheme="minorHAnsi" w:hAnsi="Arial" w:cs="Arial"/>
          <w:noProof/>
        </w:rPr>
        <w:t>2</w:t>
      </w:r>
      <w:r w:rsidR="00562D11">
        <w:rPr>
          <w:rFonts w:ascii="Arial" w:eastAsiaTheme="minorHAnsi" w:hAnsi="Arial" w:cs="Arial"/>
          <w:noProof/>
        </w:rPr>
        <w:noBreakHyphen/>
        <w:t>9</w:t>
      </w:r>
      <w:r>
        <w:rPr>
          <w:rFonts w:ascii="Arial" w:hAnsi="Arial" w:cs="Arial"/>
          <w:highlight w:val="yellow"/>
        </w:rPr>
        <w:fldChar w:fldCharType="end"/>
      </w:r>
      <w:r>
        <w:rPr>
          <w:rFonts w:ascii="Arial" w:hAnsi="Arial" w:cs="Arial"/>
        </w:rPr>
        <w:t xml:space="preserve">. </w:t>
      </w:r>
    </w:p>
    <w:p w:rsidR="00BB4CDF" w:rsidRDefault="00BB4CDF" w:rsidP="00BB4CDF">
      <w:pPr>
        <w:spacing w:line="360" w:lineRule="auto"/>
        <w:jc w:val="both"/>
        <w:rPr>
          <w:rFonts w:ascii="Arial" w:hAnsi="Arial" w:cs="Arial"/>
        </w:rPr>
      </w:pPr>
      <w:r>
        <w:rPr>
          <w:rFonts w:ascii="Arial" w:hAnsi="Arial" w:cs="Arial"/>
        </w:rPr>
        <w:object w:dxaOrig="7872" w:dyaOrig="4476">
          <v:shape id="_x0000_i1036" type="#_x0000_t75" style="width:392.8pt;height:223.5pt" o:ole="">
            <v:imagedata r:id="rId43" o:title=""/>
          </v:shape>
          <o:OLEObject Type="Embed" ProgID="Visio.Drawing.15" ShapeID="_x0000_i1036" DrawAspect="Content" ObjectID="_1513406231" r:id="rId44"/>
        </w:object>
      </w:r>
    </w:p>
    <w:p w:rsidR="00BB4CDF" w:rsidRDefault="00BB4CDF" w:rsidP="00BB4CDF">
      <w:pPr>
        <w:spacing w:line="360" w:lineRule="auto"/>
        <w:jc w:val="center"/>
        <w:rPr>
          <w:rFonts w:ascii="Arial" w:eastAsiaTheme="minorHAnsi" w:hAnsi="Arial" w:cs="Arial"/>
        </w:rPr>
      </w:pPr>
      <w:bookmarkStart w:id="122" w:name="_Ref424572312"/>
      <w:bookmarkStart w:id="123" w:name="_Toc428302634"/>
      <w:bookmarkStart w:id="124" w:name="_Toc428302413"/>
      <w:bookmarkStart w:id="125" w:name="_Toc428302162"/>
      <w:bookmarkStart w:id="126" w:name="_Toc430779123"/>
      <w:bookmarkStart w:id="127" w:name="_Toc431208453"/>
      <w:r>
        <w:rPr>
          <w:rFonts w:ascii="Arial" w:eastAsiaTheme="minorHAnsi" w:hAnsi="Arial" w:cs="Arial"/>
        </w:rPr>
        <w:t xml:space="preserve">Fig </w:t>
      </w:r>
      <w:r>
        <w:fldChar w:fldCharType="begin"/>
      </w:r>
      <w:r>
        <w:rPr>
          <w:rFonts w:ascii="Arial" w:eastAsiaTheme="minorHAnsi" w:hAnsi="Arial" w:cs="Arial"/>
        </w:rPr>
        <w:instrText xml:space="preserve"> STYLEREF 1 \s </w:instrText>
      </w:r>
      <w:r>
        <w:fldChar w:fldCharType="separate"/>
      </w:r>
      <w:r w:rsidR="00562D11">
        <w:rPr>
          <w:rFonts w:ascii="Arial" w:eastAsiaTheme="minorHAnsi" w:hAnsi="Arial" w:cs="Arial"/>
          <w:noProof/>
        </w:rPr>
        <w:t>2</w:t>
      </w:r>
      <w:r>
        <w:fldChar w:fldCharType="end"/>
      </w:r>
      <w:r>
        <w:rPr>
          <w:rFonts w:ascii="Arial" w:eastAsiaTheme="minorHAnsi" w:hAnsi="Arial" w:cs="Arial"/>
        </w:rPr>
        <w:noBreakHyphen/>
      </w:r>
      <w:r>
        <w:fldChar w:fldCharType="begin"/>
      </w:r>
      <w:r>
        <w:rPr>
          <w:rFonts w:ascii="Arial" w:eastAsiaTheme="minorHAnsi" w:hAnsi="Arial" w:cs="Arial"/>
        </w:rPr>
        <w:instrText xml:space="preserve"> SEQ Fig \* ARABIC \s 1 </w:instrText>
      </w:r>
      <w:r>
        <w:fldChar w:fldCharType="separate"/>
      </w:r>
      <w:r w:rsidR="00562D11">
        <w:rPr>
          <w:rFonts w:ascii="Arial" w:eastAsiaTheme="minorHAnsi" w:hAnsi="Arial" w:cs="Arial"/>
          <w:noProof/>
        </w:rPr>
        <w:t>9</w:t>
      </w:r>
      <w:r>
        <w:fldChar w:fldCharType="end"/>
      </w:r>
      <w:bookmarkEnd w:id="122"/>
      <w:r>
        <w:rPr>
          <w:rFonts w:ascii="Arial" w:eastAsiaTheme="minorHAnsi" w:hAnsi="Arial" w:cs="Arial"/>
        </w:rPr>
        <w:t xml:space="preserve"> A </w:t>
      </w:r>
      <w:r>
        <w:rPr>
          <w:rFonts w:ascii="Arial" w:hAnsi="Arial" w:cs="Arial"/>
        </w:rPr>
        <w:t xml:space="preserve">Pyranometer </w:t>
      </w:r>
      <w:r>
        <w:rPr>
          <w:rFonts w:ascii="Arial" w:eastAsiaTheme="minorHAnsi" w:hAnsi="Arial" w:cs="Arial"/>
        </w:rPr>
        <w:t>used to measure</w:t>
      </w:r>
      <w:r>
        <w:rPr>
          <w:rFonts w:ascii="Arial" w:hAnsi="Arial" w:cs="Arial"/>
        </w:rPr>
        <w:t xml:space="preserve"> the global solar irradiance</w:t>
      </w:r>
      <w:r>
        <w:fldChar w:fldCharType="begin" w:fldLock="1"/>
      </w:r>
      <w:r w:rsidR="00223DCD">
        <w:rPr>
          <w:rFonts w:ascii="Arial" w:eastAsiaTheme="minorHAnsi" w:hAnsi="Arial" w:cs="Arial"/>
        </w:rPr>
        <w:instrText>ADDIN CSL_CITATION { "citationItems" : [ { "id" : "ITEM-1", "itemData" : { "author" : [ { "dropping-particle" : "", "family" : "William B. Stine and Michael Geyer", "given" : "", "non-dropping-particle" : "", "parse-names" : false, "suffix" : "" } ], "id" : "ITEM-1", "issued" : { "date-parts" : [ [ "2001" ] ] }, "publisher" : "Power from the sun.net", "title" : "Power From The Sun", "type" : "book" }, "uris" : [ "http://www.mendeley.com/documents/?uuid=0f42fa75-384c-4313-9927-cbb6684d0abc" ] } ], "mendeley" : { "formattedCitation" : "[26]", "plainTextFormattedCitation" : "[26]", "previouslyFormattedCitation" : "[26]" }, "properties" : { "noteIndex" : 0 }, "schema" : "https://github.com/citation-style-language/schema/raw/master/csl-citation.json" }</w:instrText>
      </w:r>
      <w:r>
        <w:fldChar w:fldCharType="separate"/>
      </w:r>
      <w:r w:rsidR="00223DCD" w:rsidRPr="00223DCD">
        <w:rPr>
          <w:rFonts w:ascii="Arial" w:eastAsiaTheme="minorHAnsi" w:hAnsi="Arial" w:cs="Arial"/>
          <w:noProof/>
        </w:rPr>
        <w:t>[26]</w:t>
      </w:r>
      <w:r>
        <w:fldChar w:fldCharType="end"/>
      </w:r>
      <w:r>
        <w:rPr>
          <w:rFonts w:ascii="Arial" w:eastAsiaTheme="minorHAnsi" w:hAnsi="Arial" w:cs="Arial"/>
        </w:rPr>
        <w:t>.</w:t>
      </w:r>
      <w:bookmarkEnd w:id="123"/>
      <w:bookmarkEnd w:id="124"/>
      <w:bookmarkEnd w:id="125"/>
      <w:bookmarkEnd w:id="126"/>
      <w:bookmarkEnd w:id="127"/>
    </w:p>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r>
        <w:rPr>
          <w:rFonts w:ascii="Arial" w:hAnsi="Arial" w:cs="Arial"/>
        </w:rPr>
        <w:lastRenderedPageBreak/>
        <w:t xml:space="preserve">The temperature measured by the thermocouple is proportional to the amount of radiant energy falling on its surface. By calibration the measured temperature should give an accurate reading for the global irradiance </w:t>
      </w:r>
      <w:r>
        <w:rPr>
          <w:rFonts w:ascii="Arial" w:eastAsiaTheme="minorHAnsi" w:hAnsi="Arial" w:cs="Arial"/>
        </w:rPr>
        <w:fldChar w:fldCharType="begin" w:fldLock="1"/>
      </w:r>
      <w:r w:rsidR="00223DCD">
        <w:rPr>
          <w:rFonts w:ascii="Arial" w:eastAsiaTheme="minorHAnsi" w:hAnsi="Arial" w:cs="Arial"/>
        </w:rPr>
        <w:instrText>ADDIN CSL_CITATION { "citationItems" : [ { "id" : "ITEM-1", "itemData" : { "author" : [ { "dropping-particle" : "", "family" : "William B. Stine and Michael Geyer", "given" : "", "non-dropping-particle" : "", "parse-names" : false, "suffix" : "" } ], "id" : "ITEM-1", "issued" : { "date-parts" : [ [ "2001" ] ] }, "publisher" : "Power from the sun.net", "title" : "Power From The Sun", "type" : "book" }, "uris" : [ "http://www.mendeley.com/documents/?uuid=0f42fa75-384c-4313-9927-cbb6684d0abc" ] } ], "mendeley" : { "formattedCitation" : "[26]", "plainTextFormattedCitation" : "[26]", "previouslyFormattedCitation" : "[26]" }, "properties" : { "noteIndex" : 0 }, "schema" : "https://github.com/citation-style-language/schema/raw/master/csl-citation.json" }</w:instrText>
      </w:r>
      <w:r>
        <w:rPr>
          <w:rFonts w:ascii="Arial" w:eastAsiaTheme="minorHAnsi" w:hAnsi="Arial" w:cs="Arial"/>
        </w:rPr>
        <w:fldChar w:fldCharType="separate"/>
      </w:r>
      <w:r w:rsidR="00223DCD" w:rsidRPr="00223DCD">
        <w:rPr>
          <w:rFonts w:ascii="Arial" w:eastAsiaTheme="minorHAnsi" w:hAnsi="Arial" w:cs="Arial"/>
          <w:noProof/>
        </w:rPr>
        <w:t>[26]</w:t>
      </w:r>
      <w:r>
        <w:rPr>
          <w:rFonts w:ascii="Arial" w:eastAsiaTheme="minorHAnsi" w:hAnsi="Arial" w:cs="Arial"/>
        </w:rPr>
        <w:fldChar w:fldCharType="end"/>
      </w:r>
      <w:r>
        <w:rPr>
          <w:rFonts w:ascii="Arial" w:eastAsiaTheme="minorHAnsi" w:hAnsi="Arial" w:cs="Arial"/>
        </w:rPr>
        <w:t>.</w:t>
      </w:r>
    </w:p>
    <w:p w:rsidR="00BB4CDF" w:rsidRDefault="00BB4CDF" w:rsidP="00BB4CDF">
      <w:pPr>
        <w:spacing w:line="360" w:lineRule="auto"/>
        <w:jc w:val="both"/>
        <w:rPr>
          <w:rFonts w:ascii="Arial" w:hAnsi="Arial" w:cs="Arial"/>
        </w:rPr>
      </w:pPr>
    </w:p>
    <w:p w:rsidR="00BB4CDF" w:rsidRDefault="00BB4CDF" w:rsidP="00C13E14">
      <w:pPr>
        <w:pStyle w:val="Heading4"/>
        <w:spacing w:line="360" w:lineRule="auto"/>
        <w:ind w:left="851"/>
        <w:rPr>
          <w:rFonts w:cs="Arial"/>
          <w:i/>
          <w:color w:val="000000"/>
          <w:kern w:val="0"/>
          <w:sz w:val="27"/>
          <w:szCs w:val="27"/>
          <w:lang w:eastAsia="en-GB"/>
        </w:rPr>
      </w:pPr>
      <w:r>
        <w:rPr>
          <w:rFonts w:eastAsiaTheme="minorHAnsi" w:cs="Arial"/>
        </w:rPr>
        <w:t xml:space="preserve">Direct Solar Irradiance  </w:t>
      </w:r>
    </w:p>
    <w:p w:rsidR="00BB4CDF" w:rsidRDefault="00BB4CDF" w:rsidP="00BB4CDF">
      <w:pPr>
        <w:spacing w:line="360" w:lineRule="auto"/>
        <w:jc w:val="both"/>
        <w:rPr>
          <w:rFonts w:ascii="Arial" w:hAnsi="Arial" w:cs="Arial"/>
        </w:rPr>
      </w:pPr>
      <w:r>
        <w:rPr>
          <w:rFonts w:ascii="Arial" w:hAnsi="Arial" w:cs="Arial"/>
        </w:rPr>
        <w:t xml:space="preserve">Pyrheliometer is the instrument used to measure the direct solar irradiance. It consist of a long tube (blackened on inside) with a pyranometer fixed at one end </w:t>
      </w:r>
      <w:r>
        <w:rPr>
          <w:rFonts w:ascii="Arial" w:eastAsiaTheme="minorHAnsi" w:hAnsi="Arial" w:cs="Arial"/>
        </w:rPr>
        <w:fldChar w:fldCharType="begin" w:fldLock="1"/>
      </w:r>
      <w:r w:rsidR="00223DCD">
        <w:rPr>
          <w:rFonts w:ascii="Arial" w:eastAsiaTheme="minorHAnsi" w:hAnsi="Arial" w:cs="Arial"/>
        </w:rPr>
        <w:instrText>ADDIN CSL_CITATION { "citationItems" : [ { "id" : "ITEM-1", "itemData" : { "author" : [ { "dropping-particle" : "", "family" : "William B. Stine and Michael Geyer", "given" : "", "non-dropping-particle" : "", "parse-names" : false, "suffix" : "" } ], "id" : "ITEM-1", "issued" : { "date-parts" : [ [ "2001" ] ] }, "publisher" : "Power from the sun.net", "title" : "Power From The Sun", "type" : "book" }, "uris" : [ "http://www.mendeley.com/documents/?uuid=0f42fa75-384c-4313-9927-cbb6684d0abc" ] } ], "mendeley" : { "formattedCitation" : "[26]", "plainTextFormattedCitation" : "[26]", "previouslyFormattedCitation" : "[26]" }, "properties" : { "noteIndex" : 0 }, "schema" : "https://github.com/citation-style-language/schema/raw/master/csl-citation.json" }</w:instrText>
      </w:r>
      <w:r>
        <w:rPr>
          <w:rFonts w:ascii="Arial" w:eastAsiaTheme="minorHAnsi" w:hAnsi="Arial" w:cs="Arial"/>
        </w:rPr>
        <w:fldChar w:fldCharType="separate"/>
      </w:r>
      <w:r w:rsidR="00223DCD" w:rsidRPr="00223DCD">
        <w:rPr>
          <w:rFonts w:ascii="Arial" w:eastAsiaTheme="minorHAnsi" w:hAnsi="Arial" w:cs="Arial"/>
          <w:noProof/>
        </w:rPr>
        <w:t>[26]</w:t>
      </w:r>
      <w:r>
        <w:rPr>
          <w:rFonts w:ascii="Arial" w:eastAsiaTheme="minorHAnsi" w:hAnsi="Arial" w:cs="Arial"/>
        </w:rPr>
        <w:fldChar w:fldCharType="end"/>
      </w:r>
      <w:r>
        <w:rPr>
          <w:rFonts w:ascii="Arial" w:hAnsi="Arial" w:cs="Arial"/>
        </w:rPr>
        <w:t xml:space="preserve">. In order to continuously tracking the sun disc a two-axis tracking mechanism is introduced as </w:t>
      </w:r>
      <w:r>
        <w:rPr>
          <w:rFonts w:ascii="Arial" w:hAnsi="Arial" w:cs="Arial"/>
          <w:highlight w:val="yellow"/>
        </w:rPr>
        <w:fldChar w:fldCharType="begin"/>
      </w:r>
      <w:r>
        <w:rPr>
          <w:rFonts w:ascii="Arial" w:hAnsi="Arial" w:cs="Arial"/>
        </w:rPr>
        <w:instrText xml:space="preserve"> REF _Ref424573731 \h </w:instrText>
      </w:r>
      <w:r>
        <w:rPr>
          <w:rFonts w:ascii="Arial" w:hAnsi="Arial" w:cs="Arial"/>
          <w:highlight w:val="yellow"/>
        </w:rPr>
        <w:instrText xml:space="preserve"> \* MERGEFORMAT </w:instrText>
      </w:r>
      <w:r>
        <w:rPr>
          <w:rFonts w:ascii="Arial" w:hAnsi="Arial" w:cs="Arial"/>
          <w:highlight w:val="yellow"/>
        </w:rPr>
      </w:r>
      <w:r>
        <w:rPr>
          <w:rFonts w:ascii="Arial" w:hAnsi="Arial" w:cs="Arial"/>
          <w:highlight w:val="yellow"/>
        </w:rPr>
        <w:fldChar w:fldCharType="separate"/>
      </w:r>
      <w:r w:rsidR="00562D11">
        <w:rPr>
          <w:rFonts w:ascii="Arial" w:eastAsiaTheme="minorHAnsi" w:hAnsi="Arial" w:cs="Arial"/>
        </w:rPr>
        <w:t xml:space="preserve">Fig </w:t>
      </w:r>
      <w:r w:rsidR="00562D11">
        <w:rPr>
          <w:rFonts w:ascii="Arial" w:eastAsiaTheme="minorHAnsi" w:hAnsi="Arial" w:cs="Arial"/>
          <w:noProof/>
        </w:rPr>
        <w:t>2</w:t>
      </w:r>
      <w:r w:rsidR="00562D11">
        <w:rPr>
          <w:rFonts w:ascii="Arial" w:eastAsiaTheme="minorHAnsi" w:hAnsi="Arial" w:cs="Arial"/>
          <w:noProof/>
        </w:rPr>
        <w:noBreakHyphen/>
        <w:t>10</w:t>
      </w:r>
      <w:r>
        <w:rPr>
          <w:rFonts w:ascii="Arial" w:hAnsi="Arial" w:cs="Arial"/>
          <w:highlight w:val="yellow"/>
        </w:rPr>
        <w:fldChar w:fldCharType="end"/>
      </w:r>
      <w:r>
        <w:rPr>
          <w:rFonts w:ascii="Arial" w:hAnsi="Arial" w:cs="Arial"/>
        </w:rPr>
        <w:t xml:space="preserve"> shows. It operates under the same concept of the Pyranometer but is limited to the direct irradiance by aiming the long tube directly at the Sun</w:t>
      </w:r>
      <w:r>
        <w:rPr>
          <w:rFonts w:ascii="Arial" w:eastAsiaTheme="minorHAnsi" w:hAnsi="Arial" w:cs="Arial"/>
        </w:rPr>
        <w:fldChar w:fldCharType="begin" w:fldLock="1"/>
      </w:r>
      <w:r w:rsidR="00223DCD">
        <w:rPr>
          <w:rFonts w:ascii="Arial" w:eastAsiaTheme="minorHAnsi" w:hAnsi="Arial" w:cs="Arial"/>
        </w:rPr>
        <w:instrText>ADDIN CSL_CITATION { "citationItems" : [ { "id" : "ITEM-1", "itemData" : { "author" : [ { "dropping-particle" : "", "family" : "Paulescu, M., Paulescu, E., Gravila, P., Badescu", "given" : "V.", "non-dropping-particle" : "", "parse-names" : false, "suffix" : "" } ], "id" : "ITEM-1", "issued" : { "date-parts" : [ [ "2013" ] ] }, "publisher" : "Springer", "title" : "Weather Modeling and Forecasting of PV Systems Operation", "type" : "book" }, "uris" : [ "http://www.mendeley.com/documents/?uuid=99d14588-739d-482b-8584-efd97e33530b" ] } ], "mendeley" : { "formattedCitation" : "[28]", "plainTextFormattedCitation" : "[28]", "previouslyFormattedCitation" : "[28]" }, "properties" : { "noteIndex" : 0 }, "schema" : "https://github.com/citation-style-language/schema/raw/master/csl-citation.json" }</w:instrText>
      </w:r>
      <w:r>
        <w:rPr>
          <w:rFonts w:ascii="Arial" w:eastAsiaTheme="minorHAnsi" w:hAnsi="Arial" w:cs="Arial"/>
        </w:rPr>
        <w:fldChar w:fldCharType="separate"/>
      </w:r>
      <w:r w:rsidR="00223DCD" w:rsidRPr="00223DCD">
        <w:rPr>
          <w:rFonts w:ascii="Arial" w:eastAsiaTheme="minorHAnsi" w:hAnsi="Arial" w:cs="Arial"/>
          <w:noProof/>
        </w:rPr>
        <w:t>[28]</w:t>
      </w:r>
      <w:r>
        <w:rPr>
          <w:rFonts w:ascii="Arial" w:eastAsiaTheme="minorHAnsi" w:hAnsi="Arial" w:cs="Arial"/>
        </w:rPr>
        <w:fldChar w:fldCharType="end"/>
      </w:r>
      <w:r>
        <w:rPr>
          <w:rFonts w:ascii="Arial" w:hAnsi="Arial" w:cs="Arial"/>
        </w:rPr>
        <w:t xml:space="preserve">. </w:t>
      </w:r>
    </w:p>
    <w:p w:rsidR="00BB4CDF" w:rsidRDefault="00BB4CDF" w:rsidP="00BB4CDF">
      <w:pPr>
        <w:spacing w:line="360" w:lineRule="auto"/>
        <w:jc w:val="both"/>
        <w:rPr>
          <w:rFonts w:ascii="Arial" w:hAnsi="Arial" w:cs="Arial"/>
        </w:rPr>
      </w:pPr>
    </w:p>
    <w:p w:rsidR="00BB4CDF" w:rsidRDefault="00BB4CDF" w:rsidP="00BB4CDF">
      <w:pPr>
        <w:spacing w:line="360" w:lineRule="auto"/>
        <w:jc w:val="center"/>
        <w:rPr>
          <w:rFonts w:ascii="Arial" w:hAnsi="Arial" w:cs="Arial"/>
        </w:rPr>
      </w:pPr>
      <w:r>
        <w:rPr>
          <w:rFonts w:ascii="Arial" w:hAnsi="Arial" w:cs="Arial"/>
        </w:rPr>
        <w:object w:dxaOrig="7980" w:dyaOrig="8688">
          <v:shape id="_x0000_i1037" type="#_x0000_t75" style="width:397.6pt;height:433.6pt" o:ole="">
            <v:imagedata r:id="rId45" o:title=""/>
          </v:shape>
          <o:OLEObject Type="Embed" ProgID="Visio.Drawing.15" ShapeID="_x0000_i1037" DrawAspect="Content" ObjectID="_1513406232" r:id="rId46"/>
        </w:object>
      </w:r>
    </w:p>
    <w:p w:rsidR="00BB4CDF" w:rsidRDefault="00BB4CDF" w:rsidP="00BB4CDF">
      <w:pPr>
        <w:spacing w:line="360" w:lineRule="auto"/>
        <w:jc w:val="center"/>
        <w:rPr>
          <w:rFonts w:ascii="Arial" w:hAnsi="Arial" w:cs="Arial"/>
        </w:rPr>
      </w:pPr>
      <w:bookmarkStart w:id="128" w:name="_Ref424573731"/>
      <w:bookmarkStart w:id="129" w:name="_Toc428302635"/>
      <w:bookmarkStart w:id="130" w:name="_Toc428302414"/>
      <w:bookmarkStart w:id="131" w:name="_Toc428302163"/>
      <w:bookmarkStart w:id="132" w:name="_Toc430779124"/>
      <w:bookmarkStart w:id="133" w:name="_Toc431208454"/>
      <w:r>
        <w:rPr>
          <w:rFonts w:ascii="Arial" w:eastAsiaTheme="minorHAnsi" w:hAnsi="Arial" w:cs="Arial"/>
        </w:rPr>
        <w:t xml:space="preserve">Fig </w:t>
      </w:r>
      <w:r>
        <w:fldChar w:fldCharType="begin"/>
      </w:r>
      <w:r>
        <w:rPr>
          <w:rFonts w:ascii="Arial" w:eastAsiaTheme="minorHAnsi" w:hAnsi="Arial" w:cs="Arial"/>
        </w:rPr>
        <w:instrText xml:space="preserve"> STYLEREF 1 \s </w:instrText>
      </w:r>
      <w:r>
        <w:fldChar w:fldCharType="separate"/>
      </w:r>
      <w:r w:rsidR="00562D11">
        <w:rPr>
          <w:rFonts w:ascii="Arial" w:eastAsiaTheme="minorHAnsi" w:hAnsi="Arial" w:cs="Arial"/>
          <w:noProof/>
        </w:rPr>
        <w:t>2</w:t>
      </w:r>
      <w:r>
        <w:fldChar w:fldCharType="end"/>
      </w:r>
      <w:r>
        <w:rPr>
          <w:rFonts w:ascii="Arial" w:eastAsiaTheme="minorHAnsi" w:hAnsi="Arial" w:cs="Arial"/>
        </w:rPr>
        <w:noBreakHyphen/>
      </w:r>
      <w:r>
        <w:fldChar w:fldCharType="begin"/>
      </w:r>
      <w:r>
        <w:rPr>
          <w:rFonts w:ascii="Arial" w:eastAsiaTheme="minorHAnsi" w:hAnsi="Arial" w:cs="Arial"/>
        </w:rPr>
        <w:instrText xml:space="preserve"> SEQ Fig \* ARABIC \s 1 </w:instrText>
      </w:r>
      <w:r>
        <w:fldChar w:fldCharType="separate"/>
      </w:r>
      <w:r w:rsidR="00562D11">
        <w:rPr>
          <w:rFonts w:ascii="Arial" w:eastAsiaTheme="minorHAnsi" w:hAnsi="Arial" w:cs="Arial"/>
          <w:noProof/>
        </w:rPr>
        <w:t>10</w:t>
      </w:r>
      <w:r>
        <w:fldChar w:fldCharType="end"/>
      </w:r>
      <w:bookmarkEnd w:id="128"/>
      <w:r>
        <w:rPr>
          <w:rFonts w:ascii="Arial" w:eastAsiaTheme="minorHAnsi" w:hAnsi="Arial" w:cs="Arial"/>
        </w:rPr>
        <w:t xml:space="preserve"> </w:t>
      </w:r>
      <w:r>
        <w:rPr>
          <w:rFonts w:ascii="Arial" w:hAnsi="Arial" w:cs="Arial"/>
        </w:rPr>
        <w:t>The Pyrheliometer instrument used to measure only the direct Sun’s irradiance </w:t>
      </w:r>
      <w:r>
        <w:fldChar w:fldCharType="begin" w:fldLock="1"/>
      </w:r>
      <w:r w:rsidR="00223DCD">
        <w:rPr>
          <w:rFonts w:ascii="Arial" w:eastAsiaTheme="minorHAnsi" w:hAnsi="Arial" w:cs="Arial"/>
        </w:rPr>
        <w:instrText>ADDIN CSL_CITATION { "citationItems" : [ { "id" : "ITEM-1", "itemData" : { "author" : [ { "dropping-particle" : "", "family" : "William B. Stine and Michael Geyer", "given" : "", "non-dropping-particle" : "", "parse-names" : false, "suffix" : "" } ], "id" : "ITEM-1", "issued" : { "date-parts" : [ [ "2001" ] ] }, "publisher" : "Power from the sun.net", "title" : "Power From The Sun", "type" : "book" }, "uris" : [ "http://www.mendeley.com/documents/?uuid=0f42fa75-384c-4313-9927-cbb6684d0abc" ] } ], "mendeley" : { "formattedCitation" : "[26]", "plainTextFormattedCitation" : "[26]", "previouslyFormattedCitation" : "[26]" }, "properties" : { "noteIndex" : 0 }, "schema" : "https://github.com/citation-style-language/schema/raw/master/csl-citation.json" }</w:instrText>
      </w:r>
      <w:r>
        <w:fldChar w:fldCharType="separate"/>
      </w:r>
      <w:r w:rsidR="00223DCD" w:rsidRPr="00223DCD">
        <w:rPr>
          <w:rFonts w:ascii="Arial" w:eastAsiaTheme="minorHAnsi" w:hAnsi="Arial" w:cs="Arial"/>
          <w:noProof/>
        </w:rPr>
        <w:t>[26]</w:t>
      </w:r>
      <w:r>
        <w:fldChar w:fldCharType="end"/>
      </w:r>
      <w:r>
        <w:rPr>
          <w:rFonts w:ascii="Arial" w:eastAsiaTheme="minorHAnsi" w:hAnsi="Arial" w:cs="Arial"/>
        </w:rPr>
        <w:t>.</w:t>
      </w:r>
      <w:bookmarkEnd w:id="129"/>
      <w:bookmarkEnd w:id="130"/>
      <w:bookmarkEnd w:id="131"/>
      <w:bookmarkEnd w:id="132"/>
      <w:bookmarkEnd w:id="133"/>
    </w:p>
    <w:p w:rsidR="00BB4CDF" w:rsidRDefault="00BB4CDF" w:rsidP="00BB4CDF">
      <w:pPr>
        <w:spacing w:line="360" w:lineRule="auto"/>
        <w:jc w:val="both"/>
        <w:rPr>
          <w:rFonts w:ascii="Arial" w:hAnsi="Arial" w:cs="Arial"/>
        </w:rPr>
      </w:pPr>
    </w:p>
    <w:p w:rsidR="00BB4CDF" w:rsidRDefault="00BB4CDF" w:rsidP="00C13E14">
      <w:pPr>
        <w:pStyle w:val="Heading4"/>
        <w:spacing w:line="360" w:lineRule="auto"/>
        <w:ind w:left="851"/>
        <w:rPr>
          <w:rFonts w:cs="Arial"/>
        </w:rPr>
      </w:pPr>
      <w:r>
        <w:rPr>
          <w:rFonts w:cs="Arial"/>
        </w:rPr>
        <w:lastRenderedPageBreak/>
        <w:t>Diffuse Irradiance</w:t>
      </w:r>
    </w:p>
    <w:p w:rsidR="00BB4CDF" w:rsidRDefault="00BB4CDF" w:rsidP="00BB4CDF">
      <w:pPr>
        <w:spacing w:line="360" w:lineRule="auto"/>
        <w:jc w:val="both"/>
        <w:rPr>
          <w:rFonts w:ascii="Arial" w:hAnsi="Arial" w:cs="Arial"/>
        </w:rPr>
      </w:pPr>
      <w:r>
        <w:rPr>
          <w:rFonts w:ascii="Arial" w:hAnsi="Arial" w:cs="Arial"/>
        </w:rPr>
        <w:t xml:space="preserve">In order to measure the diffuse irradiance a Pyranometer could be modified by providing a shadow to block the direct irradiance emulating the size of the Sun’s disc as shown in </w:t>
      </w:r>
      <w:r>
        <w:rPr>
          <w:rFonts w:ascii="Arial" w:hAnsi="Arial" w:cs="Arial"/>
          <w:highlight w:val="yellow"/>
        </w:rPr>
        <w:fldChar w:fldCharType="begin"/>
      </w:r>
      <w:r>
        <w:rPr>
          <w:rFonts w:ascii="Arial" w:hAnsi="Arial" w:cs="Arial"/>
        </w:rPr>
        <w:instrText xml:space="preserve"> REF _Ref424574455 \h </w:instrText>
      </w:r>
      <w:r>
        <w:rPr>
          <w:rFonts w:ascii="Arial" w:hAnsi="Arial" w:cs="Arial"/>
          <w:highlight w:val="yellow"/>
        </w:rPr>
        <w:instrText xml:space="preserve"> \* MERGEFORMAT </w:instrText>
      </w:r>
      <w:r>
        <w:rPr>
          <w:rFonts w:ascii="Arial" w:hAnsi="Arial" w:cs="Arial"/>
          <w:highlight w:val="yellow"/>
        </w:rPr>
      </w:r>
      <w:r>
        <w:rPr>
          <w:rFonts w:ascii="Arial" w:hAnsi="Arial" w:cs="Arial"/>
          <w:highlight w:val="yellow"/>
        </w:rPr>
        <w:fldChar w:fldCharType="separate"/>
      </w:r>
      <w:r w:rsidR="00562D11">
        <w:rPr>
          <w:rFonts w:ascii="Arial" w:eastAsiaTheme="minorHAnsi" w:hAnsi="Arial" w:cs="Arial"/>
        </w:rPr>
        <w:t xml:space="preserve">Fig </w:t>
      </w:r>
      <w:r w:rsidR="00562D11">
        <w:rPr>
          <w:rFonts w:ascii="Arial" w:eastAsiaTheme="minorHAnsi" w:hAnsi="Arial" w:cs="Arial"/>
          <w:noProof/>
        </w:rPr>
        <w:t>2</w:t>
      </w:r>
      <w:r w:rsidR="00562D11">
        <w:rPr>
          <w:rFonts w:ascii="Arial" w:eastAsiaTheme="minorHAnsi" w:hAnsi="Arial" w:cs="Arial"/>
          <w:noProof/>
        </w:rPr>
        <w:noBreakHyphen/>
        <w:t>11</w:t>
      </w:r>
      <w:r>
        <w:rPr>
          <w:rFonts w:ascii="Arial" w:hAnsi="Arial" w:cs="Arial"/>
          <w:highlight w:val="yellow"/>
        </w:rPr>
        <w:fldChar w:fldCharType="end"/>
      </w:r>
      <w:r>
        <w:rPr>
          <w:rFonts w:ascii="Arial" w:hAnsi="Arial" w:cs="Arial"/>
        </w:rPr>
        <w:t>. As the Earth moves the shadow has to be adjusted throughout the day to ensure the direct irradiance is blocked at all times.</w:t>
      </w:r>
    </w:p>
    <w:p w:rsidR="00BB4CDF" w:rsidRDefault="00795481" w:rsidP="00BB4CDF">
      <w:pPr>
        <w:spacing w:before="150" w:after="150" w:line="360" w:lineRule="auto"/>
        <w:jc w:val="both"/>
        <w:rPr>
          <w:rFonts w:ascii="Arial" w:hAnsi="Arial" w:cs="Arial"/>
          <w:color w:val="333333"/>
          <w:sz w:val="18"/>
          <w:szCs w:val="18"/>
        </w:rPr>
      </w:pPr>
      <w:r>
        <w:rPr>
          <w:rFonts w:ascii="Arial" w:hAnsi="Arial" w:cs="Arial"/>
        </w:rPr>
        <w:object w:dxaOrig="7752" w:dyaOrig="4476">
          <v:shape id="_x0000_i1038" type="#_x0000_t75" style="width:366.45pt;height:213.3pt" o:ole="">
            <v:imagedata r:id="rId47" o:title=""/>
          </v:shape>
          <o:OLEObject Type="Embed" ProgID="Visio.Drawing.15" ShapeID="_x0000_i1038" DrawAspect="Content" ObjectID="_1513406233" r:id="rId48"/>
        </w:object>
      </w:r>
    </w:p>
    <w:p w:rsidR="00BB4CDF" w:rsidRDefault="00BB4CDF" w:rsidP="00BB4CDF">
      <w:pPr>
        <w:spacing w:before="150" w:after="150" w:line="360" w:lineRule="auto"/>
        <w:jc w:val="center"/>
        <w:rPr>
          <w:rFonts w:ascii="Arial" w:eastAsiaTheme="minorHAnsi" w:hAnsi="Arial" w:cs="Arial"/>
        </w:rPr>
      </w:pPr>
      <w:bookmarkStart w:id="134" w:name="_Ref424574455"/>
      <w:bookmarkStart w:id="135" w:name="_Toc428302636"/>
      <w:bookmarkStart w:id="136" w:name="_Toc428302415"/>
      <w:bookmarkStart w:id="137" w:name="_Toc428302164"/>
      <w:bookmarkStart w:id="138" w:name="_Toc430779125"/>
      <w:bookmarkStart w:id="139" w:name="_Toc431208455"/>
      <w:r>
        <w:rPr>
          <w:rFonts w:ascii="Arial" w:eastAsiaTheme="minorHAnsi" w:hAnsi="Arial" w:cs="Arial"/>
        </w:rPr>
        <w:t xml:space="preserve">Fig </w:t>
      </w:r>
      <w:r>
        <w:fldChar w:fldCharType="begin"/>
      </w:r>
      <w:r>
        <w:rPr>
          <w:rFonts w:ascii="Arial" w:eastAsiaTheme="minorHAnsi" w:hAnsi="Arial" w:cs="Arial"/>
        </w:rPr>
        <w:instrText xml:space="preserve"> STYLEREF 1 \s </w:instrText>
      </w:r>
      <w:r>
        <w:fldChar w:fldCharType="separate"/>
      </w:r>
      <w:r w:rsidR="00562D11">
        <w:rPr>
          <w:rFonts w:ascii="Arial" w:eastAsiaTheme="minorHAnsi" w:hAnsi="Arial" w:cs="Arial"/>
          <w:noProof/>
        </w:rPr>
        <w:t>2</w:t>
      </w:r>
      <w:r>
        <w:fldChar w:fldCharType="end"/>
      </w:r>
      <w:r>
        <w:rPr>
          <w:rFonts w:ascii="Arial" w:eastAsiaTheme="minorHAnsi" w:hAnsi="Arial" w:cs="Arial"/>
        </w:rPr>
        <w:noBreakHyphen/>
      </w:r>
      <w:r>
        <w:fldChar w:fldCharType="begin"/>
      </w:r>
      <w:r>
        <w:rPr>
          <w:rFonts w:ascii="Arial" w:eastAsiaTheme="minorHAnsi" w:hAnsi="Arial" w:cs="Arial"/>
        </w:rPr>
        <w:instrText xml:space="preserve"> SEQ Fig \* ARABIC \s 1 </w:instrText>
      </w:r>
      <w:r>
        <w:fldChar w:fldCharType="separate"/>
      </w:r>
      <w:r w:rsidR="00562D11">
        <w:rPr>
          <w:rFonts w:ascii="Arial" w:eastAsiaTheme="minorHAnsi" w:hAnsi="Arial" w:cs="Arial"/>
          <w:noProof/>
        </w:rPr>
        <w:t>11</w:t>
      </w:r>
      <w:r>
        <w:fldChar w:fldCharType="end"/>
      </w:r>
      <w:bookmarkEnd w:id="134"/>
      <w:r>
        <w:rPr>
          <w:rFonts w:ascii="Arial" w:eastAsiaTheme="minorHAnsi" w:hAnsi="Arial" w:cs="Arial"/>
        </w:rPr>
        <w:t xml:space="preserve"> </w:t>
      </w:r>
      <w:r>
        <w:rPr>
          <w:rFonts w:ascii="Arial" w:hAnsi="Arial" w:cs="Arial"/>
        </w:rPr>
        <w:t xml:space="preserve">Modified Pyranometer used to measure the diffuse irradiance </w:t>
      </w:r>
      <w:r>
        <w:fldChar w:fldCharType="begin" w:fldLock="1"/>
      </w:r>
      <w:r w:rsidR="00223DCD">
        <w:rPr>
          <w:rFonts w:ascii="Arial" w:eastAsiaTheme="minorHAnsi" w:hAnsi="Arial" w:cs="Arial"/>
        </w:rPr>
        <w:instrText>ADDIN CSL_CITATION { "citationItems" : [ { "id" : "ITEM-1", "itemData" : { "author" : [ { "dropping-particle" : "", "family" : "William B. Stine and Michael Geyer", "given" : "", "non-dropping-particle" : "", "parse-names" : false, "suffix" : "" } ], "id" : "ITEM-1", "issued" : { "date-parts" : [ [ "2001" ] ] }, "publisher" : "Power from the sun.net", "title" : "Power From The Sun", "type" : "book" }, "uris" : [ "http://www.mendeley.com/documents/?uuid=0f42fa75-384c-4313-9927-cbb6684d0abc" ] } ], "mendeley" : { "formattedCitation" : "[26]", "plainTextFormattedCitation" : "[26]", "previouslyFormattedCitation" : "[26]" }, "properties" : { "noteIndex" : 0 }, "schema" : "https://github.com/citation-style-language/schema/raw/master/csl-citation.json" }</w:instrText>
      </w:r>
      <w:r>
        <w:fldChar w:fldCharType="separate"/>
      </w:r>
      <w:r w:rsidR="00223DCD" w:rsidRPr="00223DCD">
        <w:rPr>
          <w:rFonts w:ascii="Arial" w:eastAsiaTheme="minorHAnsi" w:hAnsi="Arial" w:cs="Arial"/>
          <w:noProof/>
        </w:rPr>
        <w:t>[26]</w:t>
      </w:r>
      <w:r>
        <w:fldChar w:fldCharType="end"/>
      </w:r>
      <w:r>
        <w:rPr>
          <w:rFonts w:ascii="Arial" w:eastAsiaTheme="minorHAnsi" w:hAnsi="Arial" w:cs="Arial"/>
        </w:rPr>
        <w:t>.</w:t>
      </w:r>
      <w:bookmarkEnd w:id="135"/>
      <w:bookmarkEnd w:id="136"/>
      <w:bookmarkEnd w:id="137"/>
      <w:bookmarkEnd w:id="138"/>
      <w:bookmarkEnd w:id="139"/>
    </w:p>
    <w:p w:rsidR="00BB4CDF" w:rsidRDefault="00BB4CDF" w:rsidP="00BB4CDF">
      <w:pPr>
        <w:spacing w:before="150" w:after="150" w:line="360" w:lineRule="auto"/>
        <w:jc w:val="both"/>
        <w:rPr>
          <w:rFonts w:ascii="Arial" w:hAnsi="Arial" w:cs="Arial"/>
          <w:color w:val="333333"/>
          <w:sz w:val="18"/>
          <w:szCs w:val="18"/>
        </w:rPr>
      </w:pPr>
    </w:p>
    <w:p w:rsidR="00BB4CDF" w:rsidRDefault="00BB4CDF" w:rsidP="00BB4CDF">
      <w:pPr>
        <w:pStyle w:val="Heading2"/>
        <w:tabs>
          <w:tab w:val="left" w:pos="720"/>
        </w:tabs>
        <w:spacing w:line="360" w:lineRule="auto"/>
        <w:jc w:val="both"/>
      </w:pPr>
      <w:bookmarkStart w:id="140" w:name="_Toc431405188"/>
      <w:r>
        <w:t>Maximum Power Point Tracker</w:t>
      </w:r>
      <w:bookmarkEnd w:id="140"/>
    </w:p>
    <w:p w:rsidR="00BB4CDF" w:rsidRDefault="00BB4CDF" w:rsidP="00BB4CDF">
      <w:pPr>
        <w:spacing w:line="360" w:lineRule="auto"/>
        <w:jc w:val="both"/>
        <w:rPr>
          <w:rFonts w:ascii="Arial" w:hAnsi="Arial" w:cs="Arial"/>
        </w:rPr>
      </w:pPr>
      <w:r>
        <w:rPr>
          <w:rFonts w:ascii="Arial" w:hAnsi="Arial" w:cs="Arial"/>
        </w:rPr>
        <w:t xml:space="preserve">Inevitably, the energy generated by PV arrays is heavily dependent on the ambient weather conditions, particularly irradiance and temperature. In many climates, the weather changes continuously and thus the energy output of a PV array changes </w:t>
      </w:r>
      <w:r w:rsidRPr="008E6A53">
        <w:rPr>
          <w:rFonts w:ascii="Arial" w:hAnsi="Arial" w:cs="Arial"/>
        </w:rPr>
        <w:t>unpredictably. The extremely non-linear of output characteristics of the PV array (as shown in</w:t>
      </w:r>
      <w:r w:rsidRPr="008E6A53" w:rsidDel="009D4799">
        <w:rPr>
          <w:rFonts w:ascii="Arial" w:hAnsi="Arial" w:cs="Arial"/>
        </w:rPr>
        <w:t xml:space="preserve"> </w:t>
      </w:r>
      <w:r w:rsidRPr="008E6A53">
        <w:rPr>
          <w:rFonts w:ascii="Arial" w:hAnsi="Arial" w:cs="Arial"/>
        </w:rPr>
        <w:fldChar w:fldCharType="begin"/>
      </w:r>
      <w:r w:rsidRPr="008E6A53">
        <w:rPr>
          <w:rFonts w:ascii="Arial" w:hAnsi="Arial" w:cs="Arial"/>
        </w:rPr>
        <w:instrText xml:space="preserve"> REF _Ref430460289 \h </w:instrText>
      </w:r>
      <w:r w:rsidR="008E6A53">
        <w:rPr>
          <w:rFonts w:ascii="Arial" w:hAnsi="Arial" w:cs="Arial"/>
        </w:rPr>
        <w:instrText xml:space="preserve"> \* MERGEFORMAT </w:instrText>
      </w:r>
      <w:r w:rsidRPr="008E6A53">
        <w:rPr>
          <w:rFonts w:ascii="Arial" w:hAnsi="Arial" w:cs="Arial"/>
        </w:rPr>
      </w:r>
      <w:r w:rsidRPr="008E6A53">
        <w:rPr>
          <w:rFonts w:ascii="Arial" w:hAnsi="Arial" w:cs="Arial"/>
        </w:rPr>
        <w:fldChar w:fldCharType="separate"/>
      </w:r>
      <w:r w:rsidR="00562D11">
        <w:rPr>
          <w:rFonts w:ascii="Arial" w:eastAsiaTheme="minorHAnsi" w:hAnsi="Arial" w:cs="Arial"/>
        </w:rPr>
        <w:t xml:space="preserve">Fig </w:t>
      </w:r>
      <w:r w:rsidR="00562D11">
        <w:rPr>
          <w:rFonts w:ascii="Arial" w:eastAsiaTheme="minorHAnsi" w:hAnsi="Arial" w:cs="Arial"/>
          <w:noProof/>
        </w:rPr>
        <w:t>2</w:t>
      </w:r>
      <w:r w:rsidR="00562D11">
        <w:rPr>
          <w:rFonts w:ascii="Arial" w:eastAsiaTheme="minorHAnsi" w:hAnsi="Arial" w:cs="Arial"/>
          <w:noProof/>
        </w:rPr>
        <w:noBreakHyphen/>
        <w:t>12</w:t>
      </w:r>
      <w:r w:rsidRPr="008E6A53">
        <w:rPr>
          <w:rFonts w:ascii="Arial" w:hAnsi="Arial" w:cs="Arial"/>
        </w:rPr>
        <w:fldChar w:fldCharType="end"/>
      </w:r>
      <w:r w:rsidRPr="008E6A53">
        <w:rPr>
          <w:rFonts w:ascii="Arial" w:hAnsi="Arial" w:cs="Arial"/>
        </w:rPr>
        <w:t>(a) and (b)) along with the complex relationship between the operating environment and the power produced is a significant</w:t>
      </w:r>
      <w:r>
        <w:rPr>
          <w:rFonts w:ascii="Arial" w:hAnsi="Arial" w:cs="Arial"/>
        </w:rPr>
        <w:t xml:space="preserve"> disadvantage of solar power. </w:t>
      </w:r>
    </w:p>
    <w:p w:rsidR="00BB4CDF" w:rsidRDefault="00BB4CDF" w:rsidP="00BB4CDF">
      <w:pPr>
        <w:spacing w:line="360" w:lineRule="auto"/>
        <w:jc w:val="both"/>
        <w:rPr>
          <w:rFonts w:ascii="Arial" w:hAnsi="Arial" w:cs="Arial"/>
        </w:rPr>
      </w:pPr>
      <w:r>
        <w:rPr>
          <w:noProof/>
        </w:rPr>
        <w:drawing>
          <wp:inline distT="0" distB="0" distL="0" distR="0" wp14:anchorId="5E752C12" wp14:editId="5028A141">
            <wp:extent cx="2483312" cy="1800000"/>
            <wp:effectExtent l="0" t="0" r="0" b="0"/>
            <wp:docPr id="8352" name="Picture 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83312" cy="1800000"/>
                    </a:xfrm>
                    <a:prstGeom prst="rect">
                      <a:avLst/>
                    </a:prstGeom>
                    <a:noFill/>
                    <a:ln>
                      <a:noFill/>
                    </a:ln>
                  </pic:spPr>
                </pic:pic>
              </a:graphicData>
            </a:graphic>
          </wp:inline>
        </w:drawing>
      </w:r>
      <w:r>
        <w:rPr>
          <w:noProof/>
        </w:rPr>
        <w:drawing>
          <wp:inline distT="0" distB="0" distL="0" distR="0" wp14:anchorId="41BF17F9" wp14:editId="5B0791BC">
            <wp:extent cx="2398815" cy="1738754"/>
            <wp:effectExtent l="0" t="0" r="0" b="0"/>
            <wp:docPr id="8353" name="Picture 8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00138" cy="1739713"/>
                    </a:xfrm>
                    <a:prstGeom prst="rect">
                      <a:avLst/>
                    </a:prstGeom>
                    <a:noFill/>
                    <a:ln>
                      <a:noFill/>
                    </a:ln>
                  </pic:spPr>
                </pic:pic>
              </a:graphicData>
            </a:graphic>
          </wp:inline>
        </w:drawing>
      </w:r>
      <w:r>
        <w:rPr>
          <w:rFonts w:ascii="Arial" w:hAnsi="Arial" w:cs="Arial"/>
        </w:rPr>
        <w:t xml:space="preserve">  </w:t>
      </w:r>
    </w:p>
    <w:p w:rsidR="00BB4CDF" w:rsidRPr="003C0CFE" w:rsidRDefault="00BB4CDF" w:rsidP="00814EFA">
      <w:pPr>
        <w:pStyle w:val="ListParagraph"/>
        <w:numPr>
          <w:ilvl w:val="0"/>
          <w:numId w:val="48"/>
        </w:numPr>
        <w:spacing w:line="360" w:lineRule="auto"/>
        <w:jc w:val="both"/>
        <w:rPr>
          <w:rFonts w:eastAsiaTheme="minorHAnsi"/>
          <w:sz w:val="22"/>
        </w:rPr>
      </w:pPr>
      <w:r w:rsidRPr="003C0CFE">
        <w:rPr>
          <w:rFonts w:eastAsiaTheme="minorHAnsi"/>
          <w:sz w:val="22"/>
        </w:rPr>
        <w:t xml:space="preserve">                                                       (b)</w:t>
      </w:r>
    </w:p>
    <w:p w:rsidR="00BB4CDF" w:rsidRDefault="00BB4CDF" w:rsidP="00795481">
      <w:pPr>
        <w:spacing w:line="360" w:lineRule="auto"/>
        <w:jc w:val="center"/>
        <w:rPr>
          <w:rFonts w:ascii="Arial" w:hAnsi="Arial" w:cs="Arial"/>
        </w:rPr>
      </w:pPr>
      <w:bookmarkStart w:id="141" w:name="_Ref430460289"/>
      <w:bookmarkStart w:id="142" w:name="_Toc430779126"/>
      <w:bookmarkStart w:id="143" w:name="_Toc431208456"/>
      <w:r>
        <w:rPr>
          <w:rFonts w:ascii="Arial" w:eastAsiaTheme="minorHAnsi" w:hAnsi="Arial" w:cs="Arial"/>
        </w:rPr>
        <w:t xml:space="preserve">Fig </w:t>
      </w:r>
      <w:r>
        <w:fldChar w:fldCharType="begin"/>
      </w:r>
      <w:r>
        <w:rPr>
          <w:rFonts w:ascii="Arial" w:eastAsiaTheme="minorHAnsi" w:hAnsi="Arial" w:cs="Arial"/>
        </w:rPr>
        <w:instrText xml:space="preserve"> STYLEREF 1 \s </w:instrText>
      </w:r>
      <w:r>
        <w:fldChar w:fldCharType="separate"/>
      </w:r>
      <w:r w:rsidR="00562D11">
        <w:rPr>
          <w:rFonts w:ascii="Arial" w:eastAsiaTheme="minorHAnsi" w:hAnsi="Arial" w:cs="Arial"/>
          <w:noProof/>
        </w:rPr>
        <w:t>2</w:t>
      </w:r>
      <w:r>
        <w:fldChar w:fldCharType="end"/>
      </w:r>
      <w:r>
        <w:rPr>
          <w:rFonts w:ascii="Arial" w:eastAsiaTheme="minorHAnsi" w:hAnsi="Arial" w:cs="Arial"/>
        </w:rPr>
        <w:noBreakHyphen/>
      </w:r>
      <w:r>
        <w:fldChar w:fldCharType="begin"/>
      </w:r>
      <w:r>
        <w:rPr>
          <w:rFonts w:ascii="Arial" w:eastAsiaTheme="minorHAnsi" w:hAnsi="Arial" w:cs="Arial"/>
        </w:rPr>
        <w:instrText xml:space="preserve"> SEQ Fig \* ARABIC \s 1 </w:instrText>
      </w:r>
      <w:r>
        <w:fldChar w:fldCharType="separate"/>
      </w:r>
      <w:r w:rsidR="00562D11">
        <w:rPr>
          <w:rFonts w:ascii="Arial" w:eastAsiaTheme="minorHAnsi" w:hAnsi="Arial" w:cs="Arial"/>
          <w:noProof/>
        </w:rPr>
        <w:t>12</w:t>
      </w:r>
      <w:r>
        <w:fldChar w:fldCharType="end"/>
      </w:r>
      <w:bookmarkEnd w:id="141"/>
      <w:r>
        <w:t xml:space="preserve"> </w:t>
      </w:r>
      <w:r w:rsidRPr="00203D9A">
        <w:rPr>
          <w:rFonts w:ascii="Arial" w:eastAsiaTheme="minorHAnsi" w:hAnsi="Arial" w:cs="Arial"/>
          <w:lang w:eastAsia="de-DE"/>
        </w:rPr>
        <w:t>PV array characteristics (a) V-I curves (b) P-V curves.</w:t>
      </w:r>
      <w:bookmarkEnd w:id="142"/>
      <w:bookmarkEnd w:id="143"/>
    </w:p>
    <w:p w:rsidR="00BB4CDF" w:rsidRDefault="00BB4CDF" w:rsidP="00BB4CDF">
      <w:pPr>
        <w:spacing w:line="360" w:lineRule="auto"/>
        <w:jc w:val="both"/>
        <w:rPr>
          <w:rFonts w:ascii="Arial" w:hAnsi="Arial" w:cs="Arial"/>
        </w:rPr>
      </w:pPr>
      <w:r>
        <w:rPr>
          <w:rFonts w:ascii="Arial" w:hAnsi="Arial" w:cs="Arial"/>
        </w:rPr>
        <w:lastRenderedPageBreak/>
        <w:t>To overcome this problem and harvest the maximum available power by PV array, a tracking system is usually integrated into an </w:t>
      </w:r>
      <w:hyperlink r:id="rId51" w:tooltip="Electric power converter" w:history="1">
        <w:r w:rsidRPr="003A62C9">
          <w:rPr>
            <w:rFonts w:ascii="Arial" w:hAnsi="Arial" w:cs="Arial"/>
          </w:rPr>
          <w:t>electric power converter</w:t>
        </w:r>
      </w:hyperlink>
      <w:r>
        <w:rPr>
          <w:rFonts w:ascii="Arial" w:hAnsi="Arial" w:cs="Arial"/>
        </w:rPr>
        <w:t xml:space="preserve">, as shown in </w:t>
      </w:r>
      <w:r>
        <w:rPr>
          <w:rFonts w:ascii="Arial" w:hAnsi="Arial" w:cs="Arial"/>
        </w:rPr>
        <w:fldChar w:fldCharType="begin"/>
      </w:r>
      <w:r>
        <w:rPr>
          <w:rFonts w:ascii="Arial" w:hAnsi="Arial" w:cs="Arial"/>
        </w:rPr>
        <w:instrText xml:space="preserve"> REF _Ref430458366 \h </w:instrText>
      </w:r>
      <w:r>
        <w:rPr>
          <w:rFonts w:ascii="Arial" w:hAnsi="Arial" w:cs="Arial"/>
        </w:rPr>
      </w:r>
      <w:r>
        <w:rPr>
          <w:rFonts w:ascii="Arial" w:hAnsi="Arial" w:cs="Arial"/>
        </w:rPr>
        <w:fldChar w:fldCharType="separate"/>
      </w:r>
      <w:r w:rsidR="00562D11">
        <w:rPr>
          <w:rFonts w:ascii="Arial" w:eastAsiaTheme="minorHAnsi" w:hAnsi="Arial" w:cs="Arial"/>
        </w:rPr>
        <w:t xml:space="preserve">Fig </w:t>
      </w:r>
      <w:r w:rsidR="00562D11">
        <w:rPr>
          <w:rFonts w:ascii="Arial" w:eastAsiaTheme="minorHAnsi" w:hAnsi="Arial" w:cs="Arial"/>
          <w:noProof/>
        </w:rPr>
        <w:t>2</w:t>
      </w:r>
      <w:r w:rsidR="00562D11">
        <w:rPr>
          <w:rFonts w:ascii="Arial" w:eastAsiaTheme="minorHAnsi" w:hAnsi="Arial" w:cs="Arial"/>
        </w:rPr>
        <w:noBreakHyphen/>
      </w:r>
      <w:r w:rsidR="00562D11">
        <w:rPr>
          <w:rFonts w:ascii="Arial" w:eastAsiaTheme="minorHAnsi" w:hAnsi="Arial" w:cs="Arial"/>
          <w:noProof/>
        </w:rPr>
        <w:t>13</w:t>
      </w:r>
      <w:r>
        <w:rPr>
          <w:rFonts w:ascii="Arial" w:hAnsi="Arial" w:cs="Arial"/>
        </w:rPr>
        <w:fldChar w:fldCharType="end"/>
      </w:r>
      <w:r>
        <w:rPr>
          <w:rFonts w:ascii="Arial" w:hAnsi="Arial" w:cs="Arial"/>
        </w:rPr>
        <w:t xml:space="preserve">  to ensure the system operation point (OP) is kept close to maximum power point (MPP) </w:t>
      </w:r>
      <w:r>
        <w:rPr>
          <w:rFonts w:ascii="Arial" w:hAnsi="Arial" w:cs="Arial"/>
        </w:rPr>
        <w:fldChar w:fldCharType="begin" w:fldLock="1"/>
      </w:r>
      <w:r w:rsidR="00223DCD">
        <w:rPr>
          <w:rFonts w:ascii="Arial" w:hAnsi="Arial" w:cs="Arial"/>
        </w:rPr>
        <w:instrText>ADDIN CSL_CITATION { "citationItems" : [ { "id" : "ITEM-1", "itemData" : { "DOI" : "10.1109/tpel.2009.2013862", "ISBN" : "0885-8993", "ISSN" : "08858993", "abstract" : "This paper proposes a method of modeling and simulation of photovoltaic arrays. The main objective is to find the parameters of the nonlinear &lt;i&gt;I-V&lt;/i&gt; equation by adjusting the curve at three points: open circuit, maximum power, and short circuit. Given these three points, which are provided by all commercial array data sheets, the method finds the best &lt;i&gt;I-V&lt;/i&gt; equation for the single-diode photovoltaic (PV) model including the effect of the series and parallel resistances, and warranties that the maximum power of the model matches with the maximum power of the real array. With the parameters of the adjusted &lt;i&gt;I-V&lt;/i&gt; equation, one can build a PV circuit model with any circuit simulator by using basic math blocks. The modeling method and the proposed circuit model are useful for power electronics designers who need a simple, fast, accurate, and easy-to-use modeling method for using in simulations of PV systems. In the first pages, the reader will find a tutorial on PV devices and will understand the parameters that compose the single-diode PV model. The modeling method is then introduced and presented in details. The model is validated with experimental data of commercial PV arrays.", "author" : [ { "dropping-particle" : "", "family" : "Villalva", "given" : "M G", "non-dropping-particle" : "", "parse-names" : false, "suffix" : "" }, { "dropping-particle" : "", "family" : "Gazoli", "given" : "J R", "non-dropping-particle" : "", "parse-names" : false, "suffix" : "" }, { "dropping-particle" : "", "family" : "Filho", "given" : "E R", "non-dropping-particle" : "", "parse-names" : false, "suffix" : "" } ], "container-title" : "Power Electronics, IEEE Transactions on", "id" : "ITEM-1", "issue" : "5", "issued" : { "date-parts" : [ [ "2009" ] ] }, "page" : "1198-1208", "title" : "Comprehensive Approach to Modeling and Simulation of Photovoltaic Arrays", "type" : "article-journal", "volume" : "24" }, "uris" : [ "http://www.mendeley.com/documents/?uuid=6e527268-0fe1-4bd6-8d4a-8d573777cce3" ] } ], "mendeley" : { "formattedCitation" : "[19]", "plainTextFormattedCitation" : "[19]", "previouslyFormattedCitation" : "[19]"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[19]</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"10.1109/TSTE.2012.2202294", "ISSN" : "19493029", "author" : [ { "dropping-particle" : "", "family" : "Subudhi", "given" : "Bidyadhar", "non-dropping-particle" : "", "parse-names" : false, "suffix" : "" }, { "dropping-particle" : "", "family" : "Pradhan", "given" : "Raseswari", "non-dropping-particle" : "", "parse-names" : false, "suffix" : "" } ], "container-title" : "IEEE Transactions on Sustainable Energy", "id" : "ITEM-1", "issue" : "1", "issued" : { "date-parts" : [ [ "2013" ] ] }, "page" : "89-98", "title" : "A comparative study on maximum power point tracking techniques for photovoltaic power systems", "type" : "article-journal", "volume" : "4" }, "uris" : [ "http://www.mendeley.com/documents/?uuid=e6977c26-2f47-425e-9ae9-161f559eadd9" ] } ], "mendeley" : { "formattedCitation" : "[20]", "plainTextFormattedCitation" : "[20]", "previouslyFormattedCitation" : "[20]"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[20]</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"10.1109/TEC.2006.874230", "ISBN" : "0885-8969 VO - 22", "ISSN" : "0885-8969", "abstract" : "The many different techniques for maximum power point tracking of photovoltaic (PV) arrays are discussed. The techniques are taken from the literature dating back to the earliest methods. It is shown that at least 19 distinct methods have been introduced in the literature, with many variations on implementation. This paper should serve as a convenient reference for future work in PV power generation.", "author" : [ { "dropping-particle" : "", "family" : "Esram", "given" : "Trishan", "non-dropping-particle" : "", "parse-names" : false, "suffix" : "" }, { "dropping-particle" : "", "family" : "Chapman", "given" : "Patrick L.", "non-dropping-particle" : "", "parse-names" : false, "suffix" : "" } ], "container-title" : "IEEE Transactions on Energy Conversion", "id" : "ITEM-1", "issue" : "2", "issued" : { "date-parts" : [ [ "2007", "6" ] ] }, "page" : "439-449", "title" : "Comparison of Photovoltaic Array Maximum Power Point Tracking Techniques", "type" : "article", "volume" : "22" }, "uris" : [ "http://www.mendeley.com/documents/?uuid=7a7ace4b-b51b-425a-9fd1-6053112fff0f" ] } ], "mendeley" : { "formattedCitation" : "[21]", "plainTextFormattedCitation" : "[21]", "previouslyFormattedCitation" : "[21]"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[21]</w:t>
      </w:r>
      <w:r>
        <w:rPr>
          <w:rFonts w:ascii="Arial" w:hAnsi="Arial" w:cs="Arial"/>
        </w:rPr>
        <w:fldChar w:fldCharType="end"/>
      </w:r>
      <w:r>
        <w:rPr>
          <w:rFonts w:ascii="Arial" w:hAnsi="Arial" w:cs="Arial"/>
        </w:rPr>
        <w:t>.</w:t>
      </w:r>
    </w:p>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p>
    <w:p w:rsidR="00BB4CDF" w:rsidRDefault="00BB4CDF" w:rsidP="00BB4CDF">
      <w:pPr>
        <w:autoSpaceDE w:val="0"/>
        <w:autoSpaceDN w:val="0"/>
        <w:adjustRightInd w:val="0"/>
        <w:spacing w:line="360" w:lineRule="auto"/>
        <w:jc w:val="center"/>
      </w:pPr>
      <w:r>
        <w:object w:dxaOrig="6660" w:dyaOrig="3108">
          <v:shape id="_x0000_i1039" type="#_x0000_t75" style="width:291.2pt;height:136.5pt" o:ole="">
            <v:imagedata r:id="rId52" o:title=""/>
          </v:shape>
          <o:OLEObject Type="Embed" ProgID="Visio.Drawing.15" ShapeID="_x0000_i1039" DrawAspect="Content" ObjectID="_1513406234" r:id="rId53"/>
        </w:object>
      </w:r>
    </w:p>
    <w:p w:rsidR="00BB4CDF" w:rsidRDefault="00BB4CDF" w:rsidP="00BB4CDF">
      <w:pPr>
        <w:autoSpaceDE w:val="0"/>
        <w:autoSpaceDN w:val="0"/>
        <w:adjustRightInd w:val="0"/>
        <w:spacing w:line="360" w:lineRule="auto"/>
        <w:jc w:val="both"/>
        <w:rPr>
          <w:b/>
        </w:rPr>
      </w:pPr>
      <w:bookmarkStart w:id="144" w:name="_Ref430458366"/>
      <w:bookmarkStart w:id="145" w:name="_Toc430779127"/>
      <w:bookmarkStart w:id="146" w:name="_Toc431208457"/>
      <w:r>
        <w:rPr>
          <w:rFonts w:ascii="Arial" w:eastAsiaTheme="minorHAnsi" w:hAnsi="Arial" w:cs="Arial"/>
        </w:rPr>
        <w:t xml:space="preserve">Fig </w:t>
      </w:r>
      <w:r>
        <w:fldChar w:fldCharType="begin"/>
      </w:r>
      <w:r>
        <w:rPr>
          <w:rFonts w:ascii="Arial" w:eastAsiaTheme="minorHAnsi" w:hAnsi="Arial" w:cs="Arial"/>
        </w:rPr>
        <w:instrText xml:space="preserve"> STYLEREF 1 \s </w:instrText>
      </w:r>
      <w:r>
        <w:fldChar w:fldCharType="separate"/>
      </w:r>
      <w:r w:rsidR="00562D11">
        <w:rPr>
          <w:rFonts w:ascii="Arial" w:eastAsiaTheme="minorHAnsi" w:hAnsi="Arial" w:cs="Arial"/>
          <w:noProof/>
        </w:rPr>
        <w:t>2</w:t>
      </w:r>
      <w:r>
        <w:fldChar w:fldCharType="end"/>
      </w:r>
      <w:r>
        <w:rPr>
          <w:rFonts w:ascii="Arial" w:eastAsiaTheme="minorHAnsi" w:hAnsi="Arial" w:cs="Arial"/>
        </w:rPr>
        <w:noBreakHyphen/>
      </w:r>
      <w:r>
        <w:fldChar w:fldCharType="begin"/>
      </w:r>
      <w:r>
        <w:rPr>
          <w:rFonts w:ascii="Arial" w:eastAsiaTheme="minorHAnsi" w:hAnsi="Arial" w:cs="Arial"/>
        </w:rPr>
        <w:instrText xml:space="preserve"> SEQ Fig \* ARABIC \s 1 </w:instrText>
      </w:r>
      <w:r>
        <w:fldChar w:fldCharType="separate"/>
      </w:r>
      <w:r w:rsidR="00562D11">
        <w:rPr>
          <w:rFonts w:ascii="Arial" w:eastAsiaTheme="minorHAnsi" w:hAnsi="Arial" w:cs="Arial"/>
          <w:noProof/>
        </w:rPr>
        <w:t>13</w:t>
      </w:r>
      <w:r>
        <w:fldChar w:fldCharType="end"/>
      </w:r>
      <w:bookmarkEnd w:id="144"/>
      <w:r>
        <w:t xml:space="preserve"> </w:t>
      </w:r>
      <w:r w:rsidRPr="003C0CFE">
        <w:rPr>
          <w:rFonts w:ascii="Arial" w:hAnsi="Arial" w:cs="Arial"/>
        </w:rPr>
        <w:t>MPPT system consists of a PV array used to feed a load via boost converter</w:t>
      </w:r>
      <w:bookmarkEnd w:id="145"/>
      <w:bookmarkEnd w:id="146"/>
    </w:p>
    <w:p w:rsidR="00BB4CDF" w:rsidRDefault="00BB4CDF" w:rsidP="00BB4CDF">
      <w:pPr>
        <w:autoSpaceDE w:val="0"/>
        <w:autoSpaceDN w:val="0"/>
        <w:adjustRightInd w:val="0"/>
        <w:spacing w:line="360" w:lineRule="auto"/>
        <w:jc w:val="both"/>
        <w:rPr>
          <w:rFonts w:ascii="Arial" w:hAnsi="Arial" w:cs="Arial"/>
        </w:rPr>
      </w:pPr>
    </w:p>
    <w:p w:rsidR="00BB4CDF" w:rsidRDefault="00BB4CDF" w:rsidP="00BB4CDF">
      <w:pPr>
        <w:autoSpaceDE w:val="0"/>
        <w:autoSpaceDN w:val="0"/>
        <w:adjustRightInd w:val="0"/>
        <w:spacing w:line="360" w:lineRule="auto"/>
        <w:jc w:val="both"/>
        <w:rPr>
          <w:rFonts w:ascii="Arial" w:hAnsi="Arial" w:cs="Arial"/>
        </w:rPr>
      </w:pPr>
      <w:r>
        <w:rPr>
          <w:rFonts w:ascii="Arial" w:hAnsi="Arial" w:cs="Arial"/>
        </w:rPr>
        <w:t xml:space="preserve">Since the initial discussion in MPPT by ANDREAS F. BOEHRINGER in 1968 </w:t>
      </w:r>
      <w:r>
        <w:rPr>
          <w:rFonts w:ascii="Arial" w:hAnsi="Arial" w:cs="Arial"/>
        </w:rPr>
        <w:fldChar w:fldCharType="begin" w:fldLock="1"/>
      </w:r>
      <w:r w:rsidR="00223DCD">
        <w:rPr>
          <w:rFonts w:ascii="Arial" w:hAnsi="Arial" w:cs="Arial"/>
        </w:rPr>
        <w:instrText>ADDIN CSL_CITATION { "citationItems" : [ { "id" : "ITEM-1", "itemData" : { "author" : [ { "dropping-particle" : "", "family" : "Boehringer", "given" : "Andreas F", "non-dropping-particle" : "", "parse-names" : false, "suffix" : "" } ], "container-title" : "IEEE Transactions on Aerospace and Electronic Systems", "id" : "ITEM-1", "issue" : "January", "issued" : { "date-parts" : [ [ "1968" ] ] }, "page" : "102-111", "title" : "Self-Adapting dc Converter for Solar Spacecraft Power Supply", "type" : "article-journal", "volume" : "AES-4" }, "uris" : [ "http://www.mendeley.com/documents/?uuid=f131012a-cc48-4652-95cf-d4db4b7bae6d" ] } ], "mendeley" : { "formattedCitation" : "[29]", "plainTextFormattedCitation" : "[29]", "previouslyFormattedCitation" : "[29]"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[29]</w:t>
      </w:r>
      <w:r>
        <w:rPr>
          <w:rFonts w:ascii="Arial" w:hAnsi="Arial" w:cs="Arial"/>
        </w:rPr>
        <w:fldChar w:fldCharType="end"/>
      </w:r>
      <w:r>
        <w:rPr>
          <w:rFonts w:ascii="Arial" w:hAnsi="Arial" w:cs="Arial"/>
        </w:rPr>
        <w:t xml:space="preserve">, much research has been published discussing different methods and approaches to track the maximum power point. The techniques published differ in terms of which control variables are involved, how complex the control algorithm is and which sensors are required.  Usually PV power measurements are made and either the voltage or current is directly controlled in a such a manner to achieve the MPP. The available techniques can be crudely divided into three types. </w:t>
      </w:r>
    </w:p>
    <w:p w:rsidR="00BB4CDF" w:rsidRDefault="00BB4CDF" w:rsidP="00BB4CDF">
      <w:pPr>
        <w:autoSpaceDE w:val="0"/>
        <w:autoSpaceDN w:val="0"/>
        <w:adjustRightInd w:val="0"/>
        <w:spacing w:line="360" w:lineRule="auto"/>
        <w:jc w:val="both"/>
        <w:rPr>
          <w:rFonts w:ascii="Arial" w:hAnsi="Arial" w:cs="Arial"/>
        </w:rPr>
      </w:pPr>
    </w:p>
    <w:p w:rsidR="00BB4CDF" w:rsidRDefault="00BB4CDF" w:rsidP="00814EFA">
      <w:pPr>
        <w:pStyle w:val="ListParagraph"/>
        <w:numPr>
          <w:ilvl w:val="0"/>
          <w:numId w:val="26"/>
        </w:numPr>
        <w:autoSpaceDE w:val="0"/>
        <w:autoSpaceDN w:val="0"/>
        <w:adjustRightInd w:val="0"/>
        <w:spacing w:line="360" w:lineRule="auto"/>
        <w:jc w:val="both"/>
        <w:rPr>
          <w:sz w:val="22"/>
        </w:rPr>
      </w:pPr>
      <w:r>
        <w:rPr>
          <w:sz w:val="22"/>
        </w:rPr>
        <w:t xml:space="preserve">Firstly, the simple and effective fractional open-circuit voltage (OCV) and short-circuit current (SCC) methods are presented in literature </w:t>
      </w:r>
      <w:r>
        <w:rPr>
          <w:sz w:val="22"/>
        </w:rPr>
        <w:fldChar w:fldCharType="begin" w:fldLock="1"/>
      </w:r>
      <w:r w:rsidR="00223DCD">
        <w:rPr>
          <w:sz w:val="22"/>
        </w:rPr>
        <w:instrText>ADDIN CSL_CITATION { "citationItems" : [ { "id" : "ITEM-1", "itemData" : { "DOI" : "10.1109/TSTE.2012.2202294", "ISSN" : "19493029", "author" : [ { "dropping-particle" : "", "family" : "Subudhi", "given" : "Bidyadhar", "non-dropping-particle" : "", "parse-names" : false, "suffix" : "" }, { "dropping-particle" : "", "family" : "Pradhan", "given" : "Raseswari", "non-dropping-particle" : "", "parse-names" : false, "suffix" : "" } ], "container-title" : "IEEE Transactions on Sustainable Energy", "id" : "ITEM-1", "issue" : "1", "issued" : { "date-parts" : [ [ "2013" ] ] }, "page" : "89-98", "title" : "A comparative study on maximum power point tracking techniques for photovoltaic power systems", "type" : "article-journal", "volume" : "4" }, "uris" : [ "http://www.mendeley.com/documents/?uuid=e6977c26-2f47-425e-9ae9-161f559eadd9" ] } ], "mendeley" : { "formattedCitation" : "[20]", "plainTextFormattedCitation" : "[20]", "previouslyFormattedCitation" : "[20]" }, "properties" : { "noteIndex" : 0 }, "schema" : "https://github.com/citation-style-language/schema/raw/master/csl-citation.json" }</w:instrText>
      </w:r>
      <w:r>
        <w:rPr>
          <w:sz w:val="22"/>
        </w:rPr>
        <w:fldChar w:fldCharType="separate"/>
      </w:r>
      <w:r w:rsidR="00223DCD" w:rsidRPr="00223DCD">
        <w:rPr>
          <w:noProof/>
          <w:sz w:val="22"/>
        </w:rPr>
        <w:t>[20]</w:t>
      </w:r>
      <w:r>
        <w:rPr>
          <w:sz w:val="22"/>
        </w:rPr>
        <w:fldChar w:fldCharType="end"/>
      </w:r>
      <w:r>
        <w:rPr>
          <w:sz w:val="22"/>
        </w:rPr>
        <w:t xml:space="preserve">. </w:t>
      </w:r>
    </w:p>
    <w:p w:rsidR="00BB4CDF" w:rsidRDefault="00BB4CDF" w:rsidP="00814EFA">
      <w:pPr>
        <w:pStyle w:val="ListParagraph"/>
        <w:numPr>
          <w:ilvl w:val="0"/>
          <w:numId w:val="26"/>
        </w:numPr>
        <w:autoSpaceDE w:val="0"/>
        <w:autoSpaceDN w:val="0"/>
        <w:adjustRightInd w:val="0"/>
        <w:spacing w:line="360" w:lineRule="auto"/>
        <w:jc w:val="both"/>
        <w:rPr>
          <w:sz w:val="22"/>
        </w:rPr>
      </w:pPr>
      <w:r>
        <w:rPr>
          <w:sz w:val="22"/>
        </w:rPr>
        <w:t xml:space="preserve">Secondly, there are complex techniques which include genetic algorithms, fuzzy logic and neural networks. These have fast response times which makes them suitable in situations involving continuous variation in the weather but, their complexity is a significant drawback </w:t>
      </w:r>
      <w:r>
        <w:rPr>
          <w:sz w:val="22"/>
        </w:rPr>
        <w:fldChar w:fldCharType="begin" w:fldLock="1"/>
      </w:r>
      <w:r w:rsidR="00223DCD">
        <w:rPr>
          <w:sz w:val="22"/>
        </w:rPr>
        <w:instrText>ADDIN CSL_CITATION { "citationItems" : [ { "id" : "ITEM-1", "itemData" : { "DOI" : "10.1109/TSTE.2012.2202294", "ISSN" : "19493029", "author" : [ { "dropping-particle" : "", "family" : "Subudhi", "given" : "Bidyadhar", "non-dropping-particle" : "", "parse-names" : false, "suffix" : "" }, { "dropping-particle" : "", "family" : "Pradhan", "given" : "Raseswari", "non-dropping-particle" : "", "parse-names" : false, "suffix" : "" } ], "container-title" : "IEEE Transactions on Sustainable Energy", "id" : "ITEM-1", "issue" : "1", "issued" : { "date-parts" : [ [ "2013" ] ] }, "page" : "89-98", "title" : "A comparative study on maximum power point tracking techniques for photovoltaic power systems", "type" : "article-journal", "volume" : "4" }, "uris" : [ "http://www.mendeley.com/documents/?uuid=e6977c26-2f47-425e-9ae9-161f559eadd9" ] } ], "mendeley" : { "formattedCitation" : "[20]", "plainTextFormattedCitation" : "[20]", "previouslyFormattedCitation" : "[20]" }, "properties" : { "noteIndex" : 0 }, "schema" : "https://github.com/citation-style-language/schema/raw/master/csl-citation.json" }</w:instrText>
      </w:r>
      <w:r>
        <w:rPr>
          <w:sz w:val="22"/>
        </w:rPr>
        <w:fldChar w:fldCharType="separate"/>
      </w:r>
      <w:r w:rsidR="00223DCD" w:rsidRPr="00223DCD">
        <w:rPr>
          <w:noProof/>
          <w:sz w:val="22"/>
        </w:rPr>
        <w:t>[20]</w:t>
      </w:r>
      <w:r>
        <w:rPr>
          <w:sz w:val="22"/>
        </w:rPr>
        <w:fldChar w:fldCharType="end"/>
      </w:r>
      <w:r>
        <w:rPr>
          <w:sz w:val="22"/>
        </w:rPr>
        <w:fldChar w:fldCharType="begin" w:fldLock="1"/>
      </w:r>
      <w:r w:rsidR="00223DCD">
        <w:rPr>
          <w:sz w:val="22"/>
        </w:rPr>
        <w:instrText>ADDIN CSL_CITATION { "citationItems" : [ { "id" : "ITEM-1", "itemData" : { "DOI" : "10.1109/TEC.2006.874230", "ISBN" : "0885-8969 VO - 22", "ISSN" : "0885-8969", "abstract" : "The many different techniques for maximum power point tracking of photovoltaic (PV) arrays are discussed. The techniques are taken from the literature dating back to the earliest methods. It is shown that at least 19 distinct methods have been introduced in the literature, with many variations on implementation. This paper should serve as a convenient reference for future work in PV power generation.", "author" : [ { "dropping-particle" : "", "family" : "Esram", "given" : "Trishan", "non-dropping-particle" : "", "parse-names" : false, "suffix" : "" }, { "dropping-particle" : "", "family" : "Chapman", "given" : "Patrick L.", "non-dropping-particle" : "", "parse-names" : false, "suffix" : "" } ], "container-title" : "IEEE Transactions on Energy Conversion", "id" : "ITEM-1", "issue" : "2", "issued" : { "date-parts" : [ [ "2007", "6" ] ] }, "page" : "439-449", "title" : "Comparison of Photovoltaic Array Maximum Power Point Tracking Techniques", "type" : "article", "volume" : "22" }, "uris" : [ "http://www.mendeley.com/documents/?uuid=7a7ace4b-b51b-425a-9fd1-6053112fff0f" ] } ], "mendeley" : { "formattedCitation" : "[21]", "plainTextFormattedCitation" : "[21]", "previouslyFormattedCitation" : "[21]" }, "properties" : { "noteIndex" : 0 }, "schema" : "https://github.com/citation-style-language/schema/raw/master/csl-citation.json" }</w:instrText>
      </w:r>
      <w:r>
        <w:rPr>
          <w:sz w:val="22"/>
        </w:rPr>
        <w:fldChar w:fldCharType="separate"/>
      </w:r>
      <w:r w:rsidR="00223DCD" w:rsidRPr="00223DCD">
        <w:rPr>
          <w:noProof/>
          <w:sz w:val="22"/>
        </w:rPr>
        <w:t>[21]</w:t>
      </w:r>
      <w:r>
        <w:rPr>
          <w:sz w:val="22"/>
        </w:rPr>
        <w:fldChar w:fldCharType="end"/>
      </w:r>
      <w:r>
        <w:rPr>
          <w:sz w:val="22"/>
        </w:rPr>
        <w:t xml:space="preserve">. </w:t>
      </w:r>
    </w:p>
    <w:p w:rsidR="00BB4CDF" w:rsidRDefault="00BB4CDF" w:rsidP="00814EFA">
      <w:pPr>
        <w:pStyle w:val="ListParagraph"/>
        <w:numPr>
          <w:ilvl w:val="0"/>
          <w:numId w:val="26"/>
        </w:numPr>
        <w:autoSpaceDE w:val="0"/>
        <w:autoSpaceDN w:val="0"/>
        <w:adjustRightInd w:val="0"/>
        <w:spacing w:line="360" w:lineRule="auto"/>
        <w:jc w:val="both"/>
        <w:rPr>
          <w:sz w:val="22"/>
        </w:rPr>
      </w:pPr>
      <w:r>
        <w:rPr>
          <w:sz w:val="22"/>
        </w:rPr>
        <w:t xml:space="preserve">Thirdly, there are the so-called perturbation techniques which are the most commonly utilised methods due to their simplicity and easy implementation. The methods which utilise these techniques include the incremental conductance (INC) method, the perturb and observe (P&amp;O) method and the hill climbing (HC) method. </w:t>
      </w:r>
      <w:r>
        <w:rPr>
          <w:sz w:val="22"/>
        </w:rPr>
        <w:fldChar w:fldCharType="begin" w:fldLock="1"/>
      </w:r>
      <w:r w:rsidR="00223DCD">
        <w:rPr>
          <w:sz w:val="22"/>
        </w:rPr>
        <w:instrText>ADDIN CSL_CITATION { "citationItems" : [ { "id" : "ITEM-1", "itemData" : { "DOI" : "10.1109/TSTE.2012.2202698", "ISSN" : "1949-3029", "author" : [ { "dropping-particle" : "", "family" : "Elgendy", "given" : "Mohammed A", "non-dropping-particle" : "", "parse-names" : false, "suffix" : "" }, { "dropping-particle" : "", "family" : "Zahawi", "given" : "Bashar", "non-dropping-particle" : "", "parse-names" : false, "suffix" : "" }, { "dropping-particle" : "", "family" : "Member", "given" : "Senior", "non-dropping-particle" : "", "parse-names" : false, "suffix" : "" }, { "dropping-particle" : "", "family" : "Atkinson", "given" : "David J", "non-dropping-particle" : "", "parse-names" : false, "suffix" : "" } ], "container-title" : "IEEE Transactions on Sustainable Energy", "id" : "ITEM-1", "issue" : "1", "issued" : { "date-parts" : [ [ "2013" ] ] }, "page" : "108-117", "title" : "Assessment of the Incremental Conductance Maximum Power Point Tracking Algorithm", "type" : "article-journal", "volume" : "4" }, "uris" : [ "http://www.mendeley.com/documents/?uuid=f1c037f7-03d1-48f1-88d3-09b9979dd52a" ] } ], "mendeley" : { "formattedCitation" : "[30]", "plainTextFormattedCitation" : "[30]", "previouslyFormattedCitation" : "[30]" }, "properties" : { "noteIndex" : 0 }, "schema" : "https://github.com/citation-style-language/schema/raw/master/csl-citation.json" }</w:instrText>
      </w:r>
      <w:r>
        <w:rPr>
          <w:sz w:val="22"/>
        </w:rPr>
        <w:fldChar w:fldCharType="separate"/>
      </w:r>
      <w:r w:rsidR="00223DCD" w:rsidRPr="00223DCD">
        <w:rPr>
          <w:noProof/>
          <w:sz w:val="22"/>
        </w:rPr>
        <w:t>[30]</w:t>
      </w:r>
      <w:r>
        <w:rPr>
          <w:sz w:val="22"/>
        </w:rPr>
        <w:fldChar w:fldCharType="end"/>
      </w:r>
      <w:r>
        <w:rPr>
          <w:sz w:val="22"/>
        </w:rPr>
        <w:fldChar w:fldCharType="begin" w:fldLock="1"/>
      </w:r>
      <w:r w:rsidR="00223DCD">
        <w:rPr>
          <w:sz w:val="22"/>
        </w:rPr>
        <w:instrText>ADDIN CSL_CITATION { "citationItems" : [ { "id" : "ITEM-1", "itemData" : { "DOI" : "10.1109/EPQU.2009.5318833", "ISBN" : "9781424451722", "ISSN" : "2150-6655", "abstract" : "In this paper the authors propose a novel method for tracking the maximum power point of a PV array. This method is derived by the well known incremental conductance method and the novelty consists in varying the duty cycle of the DC-DC switching converter used as MPPT tracker using a variable step size instead of a fixed step size. A practical way to determine the minimum and the maximum values of the variable step size is explained in detail. The laboratory results demonstrate the effectiveness of the proposed method both in terms of speed in MPP tracking and accuracy in the MPP individuation.", "author" : [ { "dropping-particle" : "", "family" : "Menniti", "given" : "D.", "non-dropping-particle" : "", "parse-names" : false, "suffix" : "" }, { "dropping-particle" : "", "family" : "Burgio", "given" : "A.", "non-dropping-particle" : "", "parse-names" : false, "suffix" : "" }, { "dropping-particle" : "", "family" : "Sorrentino", "given" : "N.", "non-dropping-particle" : "", "parse-names" : false, "suffix" : "" }, { "dropping-particle" : "", "family" : "Pinnarelli", "given" : "A.", "non-dropping-particle" : "", "parse-names" : false, "suffix" : "" }, { "dropping-particle" : "", "family" : "Brusco", "given" : "G.", "non-dropping-particle" : "", "parse-names" : false, "suffix" : "" } ], "container-title" : "2009 10th International Conference on Electrical Power Quality and Utilisation, EPQU'09", "id" : "ITEM-1", "issued" : { "date-parts" : [ [ "2009" ] ] }, "page" : "2-6", "title" : "An incremental conductance method with variable step size for MPPT: Design and implementation", "type" : "article-journal" }, "uris" : [ "http://www.mendeley.com/documents/?uuid=9be0f2e5-caf8-407d-ae01-c65ade514b39" ] } ], "mendeley" : { "formattedCitation" : "[31]", "plainTextFormattedCitation" : "[31]", "previouslyFormattedCitation" : "[31]" }, "properties" : { "noteIndex" : 0 }, "schema" : "https://github.com/citation-style-language/schema/raw/master/csl-citation.json" }</w:instrText>
      </w:r>
      <w:r>
        <w:rPr>
          <w:sz w:val="22"/>
        </w:rPr>
        <w:fldChar w:fldCharType="separate"/>
      </w:r>
      <w:r w:rsidR="00223DCD" w:rsidRPr="00223DCD">
        <w:rPr>
          <w:noProof/>
          <w:sz w:val="22"/>
        </w:rPr>
        <w:t>[31]</w:t>
      </w:r>
      <w:r>
        <w:rPr>
          <w:sz w:val="22"/>
        </w:rPr>
        <w:fldChar w:fldCharType="end"/>
      </w:r>
      <w:r>
        <w:rPr>
          <w:sz w:val="22"/>
        </w:rPr>
        <w:fldChar w:fldCharType="begin" w:fldLock="1"/>
      </w:r>
      <w:r w:rsidR="00223DCD">
        <w:rPr>
          <w:sz w:val="22"/>
        </w:rPr>
        <w:instrText>ADDIN CSL_CITATION { "citationItems" : [ { "id" : "ITEM-1", "itemData" : { "DOI" : "10.1109/TIE.2008.920550", "ISBN" : "0278-0046", "ISSN" : "02780046", "abstract" : "Maximum power point tracking (MPPT) techniques are employed in photovoltaic (PV) systems to make full utilization of PV array output power which depends on solar irradiation and ambient temperature. Among all the MPPT strategies, the incremental conductance (INC) algorithm is widely used due to the high tracking accuracy at steady state and good adaptability to the rapidly changing atmospheric conditions. In this paper, a modified variable step size INC MPPT algorithm is proposed, which automatically adjusts the step size to track the PV array maximum power point. Compared with the conventional fixed step size method, the proposed approach can effectively improve the MPPT speed and accuracy simultaneously. Furthermore, it is simple and can be easily implemented in digital signal processors. A theoretical analysis and the design principle of the proposed method are provided and its feasibility is also verified by simulation and experimental results.", "author" : [ { "dropping-particle" : "", "family" : "Liu", "given" : "Fangrui", "non-dropping-particle" : "", "parse-names" : false, "suffix" : "" }, { "dropping-particle" : "", "family" : "Duan", "given" : "Shanxu", "non-dropping-particle" : "", "parse-names" : false, "suffix" : "" }, { "dropping-particle" : "", "family" : "Liu", "given" : "Fei", "non-dropping-particle" : "", "parse-names" : false, "suffix" : "" }, { "dropping-particle" : "", "family" : "Liu", "given" : "Bangyin", "non-dropping-particle" : "", "parse-names" : false, "suffix" : "" }, { "dropping-particle" : "", "family" : "Kang", "given" : "Yong", "non-dropping-particle" : "", "parse-names" : false, "suffix" : "" } ], "container-title" : "IEEE Transactions on Industrial Electronics", "id" : "ITEM-1", "issue" : "7", "issued" : { "date-parts" : [ [ "2008" ] ] }, "page" : "2622-2628", "title" : "A variable step size INC MPPT method for PV systems", "type" : "article-journal", "volume" : "55" }, "uris" : [ "http://www.mendeley.com/documents/?uuid=c4f62ad8-13fb-495f-9dd0-810f6d720089" ] } ], "mendeley" : { "formattedCitation" : "[32]", "plainTextFormattedCitation" : "[32]", "previouslyFormattedCitation" : "[32]" }, "properties" : { "noteIndex" : 0 }, "schema" : "https://github.com/citation-style-language/schema/raw/master/csl-citation.json" }</w:instrText>
      </w:r>
      <w:r>
        <w:rPr>
          <w:sz w:val="22"/>
        </w:rPr>
        <w:fldChar w:fldCharType="separate"/>
      </w:r>
      <w:r w:rsidR="00223DCD" w:rsidRPr="00223DCD">
        <w:rPr>
          <w:noProof/>
          <w:sz w:val="22"/>
        </w:rPr>
        <w:t>[32]</w:t>
      </w:r>
      <w:r>
        <w:rPr>
          <w:sz w:val="22"/>
        </w:rPr>
        <w:fldChar w:fldCharType="end"/>
      </w:r>
      <w:r>
        <w:rPr>
          <w:sz w:val="22"/>
        </w:rPr>
        <w:t>. These methods will be explained in more details in the following section.</w:t>
      </w:r>
    </w:p>
    <w:p w:rsidR="00BB4CDF" w:rsidRDefault="00BB4CDF" w:rsidP="00BB4CDF">
      <w:pPr>
        <w:autoSpaceDE w:val="0"/>
        <w:autoSpaceDN w:val="0"/>
        <w:adjustRightInd w:val="0"/>
        <w:spacing w:line="360" w:lineRule="auto"/>
        <w:jc w:val="both"/>
        <w:rPr>
          <w:rFonts w:ascii="Arial" w:hAnsi="Arial" w:cs="Arial"/>
        </w:rPr>
      </w:pPr>
    </w:p>
    <w:p w:rsidR="00BB4CDF" w:rsidRDefault="00BB4CDF" w:rsidP="00BB4CDF">
      <w:pPr>
        <w:pStyle w:val="Heading3"/>
        <w:tabs>
          <w:tab w:val="left" w:pos="720"/>
        </w:tabs>
        <w:spacing w:line="360" w:lineRule="auto"/>
        <w:jc w:val="both"/>
        <w:rPr>
          <w:rFonts w:cs="Arial"/>
        </w:rPr>
      </w:pPr>
      <w:bookmarkStart w:id="147" w:name="_Toc431405189"/>
      <w:r>
        <w:rPr>
          <w:rFonts w:cs="Arial"/>
        </w:rPr>
        <w:lastRenderedPageBreak/>
        <w:t>Fractional Open-Circuit Voltage</w:t>
      </w:r>
      <w:bookmarkEnd w:id="147"/>
    </w:p>
    <w:p w:rsidR="00BB4CDF" w:rsidRDefault="00BB4CDF" w:rsidP="00BB4CDF">
      <w:pPr>
        <w:spacing w:before="150" w:after="150" w:line="360" w:lineRule="auto"/>
        <w:jc w:val="both"/>
        <w:rPr>
          <w:rFonts w:ascii="Arial" w:hAnsi="Arial" w:cs="Arial"/>
        </w:rPr>
      </w:pPr>
      <w:r>
        <w:rPr>
          <w:rFonts w:ascii="Arial" w:hAnsi="Arial" w:cs="Arial"/>
        </w:rPr>
        <w:t xml:space="preserve">It was reported by </w:t>
      </w:r>
      <w:r>
        <w:rPr>
          <w:rFonts w:ascii="Arial" w:hAnsi="Arial" w:cs="Arial"/>
        </w:rPr>
        <w:fldChar w:fldCharType="begin" w:fldLock="1"/>
      </w:r>
      <w:r w:rsidR="00223DCD">
        <w:rPr>
          <w:rFonts w:ascii="Arial" w:hAnsi="Arial" w:cs="Arial"/>
        </w:rPr>
        <w:instrText>ADDIN CSL_CITATION { "citationItems" : [ { "id" : "ITEM-1", "itemData" : { "author" : [ { "dropping-particle" : "", "family" : "Hart", "given" : "G W", "non-dropping-particle" : "", "parse-names" : false, "suffix" : "" }, { "dropping-particle" : "", "family" : "Branz", "given" : "H. M.", "non-dropping-particle" : "", "parse-names" : false, "suffix" : "" }, { "dropping-particle" : "", "family" : "Cox", "given" : "C. H.", "non-dropping-particle" : "", "parse-names" : false, "suffix" : "" } ], "container-title" : "Solar Cells", "id" : "ITEM-1", "issued" : { "date-parts" : [ [ "1984" ] ] }, "page" : "185 - 195", "title" : "Experimental tests of open loop maximum-power-point tracking techniques", "type" : "article-journal", "volume" : "13" }, "uris" : [ "http://www.mendeley.com/documents/?uuid=63969f3b-2a91-4e78-a26c-659081759753" ] } ], "mendeley" : { "formattedCitation" : "[33]", "plainTextFormattedCitation" : "[33]", "previouslyFormattedCitation" : "[33]"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[33]</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"10.1109/IECON.2002.1185428", "ISBN" : "0-7803-7474-6", "abstract" : " An improved MPPT converter with current compensation method for small-scaled PV-applications is presented in this paper. The proposed method implements maximum power point tracking (MPPT) by variable reference current which is continuously changed during one sampling period. Therefore, the proposed MPPT converter with current compensation method increases the power transferred to the load above 9%. As a result, the utilization efficiency of the photovoltaic (PV)-module can be increased. In addition, as it doesn't use a digital signal processor (DSP), this MPPT method has the merits of both being cost efficient and having a simple control circuit design. Therefore, it is considered that the proposed MPPT method is proper to use for low power, low cost PV-applications. The concept and control principles of this improved MPPT method are explained in detail and the validity of the proposed method is verified through several simulated results.", "author" : [ { "dropping-particle" : "", "family" : "Noh", "given" : "Hyeong-Ju Noh Hyeong-Ju", "non-dropping-particle" : "", "parse-names" : false, "suffix" : "" }, { "dropping-particle" : "", "family" : "Lee", "given" : "Dong-Yun Lee Dong-Yun", "non-dropping-particle" : "", "parse-names" : false, "suffix" : "" }, { "dropping-particle" : "", "family" : "Hyun", "given" : "Dong-Seok Hyun Dong-Seok", "non-dropping-particle" : "", "parse-names" : false, "suffix" : "" } ], "container-title" : "IEEE 2002 28th Annual Conference of the Industrial Electronics Society. IECON 02", "id" : "ITEM-1", "issued" : { "date-parts" : [ [ "2002" ] ] }, "page" : "1113-1118", "title" : "An improved MPPT converter with current compensation method for small scaled PV-applications", "type" : "article-journal", "volume" : "2" }, "uris" : [ "http://www.mendeley.com/documents/?uuid=7feeeb00-014c-4692-ad62-d45a849b3dd7" ] } ], "mendeley" : { "formattedCitation" : "[34]", "plainTextFormattedCitation" : "[34]", "previouslyFormattedCitation" : "[34]"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[34]</w:t>
      </w:r>
      <w:r>
        <w:rPr>
          <w:rFonts w:ascii="Arial" w:hAnsi="Arial" w:cs="Arial"/>
        </w:rPr>
        <w:fldChar w:fldCharType="end"/>
      </w:r>
      <w:r>
        <w:rPr>
          <w:rFonts w:ascii="Arial" w:hAnsi="Arial" w:cs="Arial"/>
        </w:rPr>
        <w:t xml:space="preserve"> that the relationship between the voltage at MPP </w:t>
      </w:r>
      <m:oMath>
        <m:sSub>
          <m:sSubPr>
            <m:ctrlPr>
              <w:rPr>
                <w:rFonts w:ascii="Cambria Math" w:hAnsi="Cambria Math" w:cs="Arial"/>
                <w:i/>
              </w:rPr>
            </m:ctrlPr>
          </m:sSubPr>
          <m:e>
            <m:r>
              <w:rPr>
                <w:rFonts w:ascii="Cambria Math" w:hAnsi="Cambria Math" w:cs="Arial"/>
              </w:rPr>
              <m:t>V</m:t>
            </m:r>
          </m:e>
          <m:sub>
            <m:r>
              <w:rPr>
                <w:rFonts w:ascii="Cambria Math" w:hAnsi="Cambria Math" w:cs="Arial"/>
              </w:rPr>
              <m:t>MP</m:t>
            </m:r>
            <m:r>
              <w:rPr>
                <w:rFonts w:ascii="Cambria Math" w:hAnsi="Cambria Math" w:cs="Arial"/>
              </w:rPr>
              <m:t>P</m:t>
            </m:r>
          </m:sub>
        </m:sSub>
      </m:oMath>
      <w:r>
        <w:rPr>
          <w:rFonts w:ascii="Arial" w:hAnsi="Arial" w:cs="Arial"/>
        </w:rPr>
        <w:t xml:space="preserve"> and the open circuit voltage </w:t>
      </w:r>
      <w:r>
        <w:rPr>
          <w:rFonts w:ascii="Arial" w:hAnsi="Arial" w:cs="Arial"/>
          <w:i/>
        </w:rPr>
        <w:t>V</w:t>
      </w:r>
      <w:r>
        <w:rPr>
          <w:rFonts w:ascii="Arial" w:hAnsi="Arial" w:cs="Arial"/>
          <w:i/>
          <w:vertAlign w:val="subscript"/>
        </w:rPr>
        <w:t>OC</w:t>
      </w:r>
      <w:r>
        <w:rPr>
          <w:rFonts w:ascii="Arial" w:hAnsi="Arial" w:cs="Arial"/>
        </w:rPr>
        <w:t xml:space="preserve"> of the PV array under different irradiance levels and temperatures is almost linear. The fractional</w:t>
      </w:r>
      <m:oMath>
        <m:sSub>
          <m:sSubPr>
            <m:ctrlPr>
              <w:rPr>
                <w:rFonts w:ascii="Cambria Math" w:hAnsi="Cambria Math" w:cs="Arial"/>
                <w:i/>
              </w:rPr>
            </m:ctrlPr>
          </m:sSubPr>
          <m:e>
            <m:r>
              <w:rPr>
                <w:rFonts w:ascii="Cambria Math" w:hAnsi="Cambria Math" w:cs="Arial"/>
              </w:rPr>
              <m:t xml:space="preserve"> V</m:t>
            </m:r>
          </m:e>
          <m:sub>
            <m:r>
              <w:rPr>
                <w:rFonts w:ascii="Cambria Math" w:hAnsi="Cambria Math" w:cs="Arial"/>
              </w:rPr>
              <m:t>OC</m:t>
            </m:r>
          </m:sub>
        </m:sSub>
      </m:oMath>
      <w:r>
        <w:rPr>
          <w:rFonts w:ascii="Arial" w:hAnsi="Arial" w:cs="Arial"/>
        </w:rPr>
        <w:t xml:space="preserve"> method can be presented by the following eq;</w:t>
      </w:r>
    </w:p>
    <w:p w:rsidR="00BB4CDF" w:rsidRDefault="00BB4CDF" w:rsidP="00BB4CDF">
      <w:pPr>
        <w:spacing w:before="150" w:after="150" w:line="360" w:lineRule="auto"/>
        <w:jc w:val="both"/>
        <w:rPr>
          <w:rFonts w:ascii="Arial" w:hAnsi="Arial" w:cs="Arial"/>
        </w:rPr>
      </w:pPr>
    </w:p>
    <w:tbl>
      <w:tblPr>
        <w:tblStyle w:val="TableGrid"/>
        <w:tblpPr w:leftFromText="180" w:rightFromText="180" w:vertAnchor="text" w:horzAnchor="margin" w:tblpY="-28"/>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BB4CDF" w:rsidTr="00BB4CDF">
        <w:tc>
          <w:tcPr>
            <w:tcW w:w="567" w:type="dxa"/>
          </w:tcPr>
          <w:p w:rsidR="00BB4CDF" w:rsidRDefault="00BB4CDF" w:rsidP="00BB4CDF">
            <w:pPr>
              <w:spacing w:line="360" w:lineRule="auto"/>
              <w:jc w:val="both"/>
              <w:rPr>
                <w:rFonts w:ascii="Arial" w:hAnsi="Arial" w:cs="Arial"/>
                <w:lang w:eastAsia="en-US"/>
              </w:rPr>
            </w:pPr>
          </w:p>
        </w:tc>
        <w:tc>
          <w:tcPr>
            <w:tcW w:w="0" w:type="auto"/>
            <w:vAlign w:val="center"/>
            <w:hideMark/>
          </w:tcPr>
          <w:p w:rsidR="00BB4CDF" w:rsidRDefault="008359F7" w:rsidP="00BB4CDF">
            <w:pPr>
              <w:spacing w:before="150" w:after="150" w:line="360" w:lineRule="auto"/>
              <w:jc w:val="both"/>
              <w:rPr>
                <w:rFonts w:ascii="Arial" w:hAnsi="Arial" w:cs="Arial"/>
                <w:lang w:eastAsia="en-US"/>
              </w:rPr>
            </w:pPr>
            <m:oMathPara>
              <m:oMath>
                <m:sSub>
                  <m:sSubPr>
                    <m:ctrlPr>
                      <w:rPr>
                        <w:rFonts w:ascii="Cambria Math" w:hAnsi="Cambria Math" w:cs="Arial"/>
                        <w:i/>
                        <w:lang w:eastAsia="en-US"/>
                      </w:rPr>
                    </m:ctrlPr>
                  </m:sSubPr>
                  <m:e>
                    <m:r>
                      <w:rPr>
                        <w:rFonts w:ascii="Cambria Math" w:hAnsi="Cambria Math" w:cs="Arial"/>
                        <w:lang w:eastAsia="en-US"/>
                      </w:rPr>
                      <m:t>V</m:t>
                    </m:r>
                  </m:e>
                  <m:sub>
                    <m:r>
                      <w:rPr>
                        <w:rFonts w:ascii="Cambria Math" w:hAnsi="Cambria Math" w:cs="Arial"/>
                        <w:lang w:eastAsia="en-US"/>
                      </w:rPr>
                      <m:t>MPP</m:t>
                    </m:r>
                  </m:sub>
                </m:sSub>
                <m:r>
                  <w:rPr>
                    <w:rFonts w:ascii="Cambria Math" w:hAnsi="Cambria Math" w:cs="Arial"/>
                    <w:lang w:eastAsia="en-US"/>
                  </w:rPr>
                  <m:t xml:space="preserve"> ≈ </m:t>
                </m:r>
                <m:sSub>
                  <m:sSubPr>
                    <m:ctrlPr>
                      <w:rPr>
                        <w:rFonts w:ascii="Cambria Math" w:hAnsi="Cambria Math" w:cs="Arial"/>
                        <w:i/>
                        <w:lang w:eastAsia="en-US"/>
                      </w:rPr>
                    </m:ctrlPr>
                  </m:sSubPr>
                  <m:e>
                    <m:sSub>
                      <m:sSubPr>
                        <m:ctrlPr>
                          <w:rPr>
                            <w:rFonts w:ascii="Cambria Math" w:hAnsi="Cambria Math" w:cs="Arial"/>
                            <w:i/>
                            <w:lang w:eastAsia="en-US"/>
                          </w:rPr>
                        </m:ctrlPr>
                      </m:sSubPr>
                      <m:e>
                        <m:r>
                          <w:rPr>
                            <w:rFonts w:ascii="Cambria Math" w:hAnsi="Cambria Math" w:cs="Arial"/>
                            <w:lang w:eastAsia="en-US"/>
                          </w:rPr>
                          <m:t>M</m:t>
                        </m:r>
                      </m:e>
                      <m:sub>
                        <m:r>
                          <w:rPr>
                            <w:rFonts w:ascii="Cambria Math" w:hAnsi="Cambria Math" w:cs="Arial"/>
                            <w:lang w:eastAsia="en-US"/>
                          </w:rPr>
                          <m:t>oc</m:t>
                        </m:r>
                      </m:sub>
                    </m:sSub>
                    <m:r>
                      <w:rPr>
                        <w:rFonts w:ascii="Cambria Math" w:hAnsi="Cambria Math" w:cs="Arial"/>
                        <w:lang w:eastAsia="en-US"/>
                      </w:rPr>
                      <m:t>×V</m:t>
                    </m:r>
                  </m:e>
                  <m:sub>
                    <m:r>
                      <w:rPr>
                        <w:rFonts w:ascii="Cambria Math" w:hAnsi="Cambria Math" w:cs="Arial"/>
                        <w:lang w:eastAsia="en-US"/>
                      </w:rPr>
                      <m:t>OC</m:t>
                    </m:r>
                  </m:sub>
                </m:sSub>
              </m:oMath>
            </m:oMathPara>
          </w:p>
        </w:tc>
        <w:tc>
          <w:tcPr>
            <w:tcW w:w="669" w:type="dxa"/>
            <w:vAlign w:val="center"/>
            <w:hideMark/>
          </w:tcPr>
          <w:p w:rsidR="00BB4CDF" w:rsidRDefault="00BB4CDF" w:rsidP="00BB4CDF">
            <w:pPr>
              <w:pStyle w:val="Equ"/>
              <w:spacing w:line="360" w:lineRule="auto"/>
              <w:jc w:val="both"/>
              <w:rPr>
                <w:sz w:val="22"/>
              </w:rPr>
            </w:pPr>
            <w:bookmarkStart w:id="148" w:name="_Ref423785533"/>
            <w:r>
              <w:rPr>
                <w:sz w:val="22"/>
              </w:rPr>
              <w:t>(</w:t>
            </w:r>
            <w:r>
              <w:fldChar w:fldCharType="begin"/>
            </w:r>
            <w:r>
              <w:rPr>
                <w:sz w:val="22"/>
              </w:rPr>
              <w:instrText xml:space="preserve"> STYLEREF 1 \s </w:instrText>
            </w:r>
            <w:r>
              <w:fldChar w:fldCharType="separate"/>
            </w:r>
            <w:r w:rsidR="00562D11">
              <w:rPr>
                <w:noProof/>
                <w:sz w:val="22"/>
              </w:rPr>
              <w:t>2</w:t>
            </w:r>
            <w:r>
              <w:fldChar w:fldCharType="end"/>
            </w:r>
            <w:r>
              <w:rPr>
                <w:sz w:val="22"/>
              </w:rPr>
              <w:t>.</w:t>
            </w:r>
            <w:r>
              <w:fldChar w:fldCharType="begin"/>
            </w:r>
            <w:r>
              <w:rPr>
                <w:sz w:val="22"/>
              </w:rPr>
              <w:instrText xml:space="preserve"> SEQ Equation </w:instrText>
            </w:r>
            <w:r>
              <w:fldChar w:fldCharType="separate"/>
            </w:r>
            <w:r w:rsidR="00562D11">
              <w:rPr>
                <w:noProof/>
                <w:sz w:val="22"/>
              </w:rPr>
              <w:t>5</w:t>
            </w:r>
            <w:r>
              <w:fldChar w:fldCharType="end"/>
            </w:r>
            <w:r>
              <w:rPr>
                <w:sz w:val="22"/>
              </w:rPr>
              <w:t>)</w:t>
            </w:r>
            <w:bookmarkEnd w:id="148"/>
          </w:p>
        </w:tc>
      </w:tr>
    </w:tbl>
    <w:p w:rsidR="00BB4CDF" w:rsidRDefault="00BB4CDF" w:rsidP="00BB4CDF">
      <w:pPr>
        <w:spacing w:before="150" w:after="150" w:line="360" w:lineRule="auto"/>
        <w:jc w:val="both"/>
        <w:rPr>
          <w:rFonts w:ascii="Arial" w:hAnsi="Arial" w:cs="Arial"/>
        </w:rPr>
      </w:pPr>
      <w:r>
        <w:rPr>
          <w:rFonts w:ascii="Arial" w:hAnsi="Arial" w:cs="Arial"/>
        </w:rPr>
        <w:t xml:space="preserve">Where </w:t>
      </w:r>
      <m:oMath>
        <m:sSub>
          <m:sSubPr>
            <m:ctrlPr>
              <w:rPr>
                <w:rFonts w:ascii="Cambria Math" w:hAnsi="Cambria Math" w:cs="Arial"/>
                <w:i/>
              </w:rPr>
            </m:ctrlPr>
          </m:sSubPr>
          <m:e>
            <m:r>
              <w:rPr>
                <w:rFonts w:ascii="Cambria Math" w:hAnsi="Cambria Math" w:cs="Arial"/>
              </w:rPr>
              <m:t>M</m:t>
            </m:r>
          </m:e>
          <m:sub>
            <m:r>
              <w:rPr>
                <w:rFonts w:ascii="Cambria Math" w:hAnsi="Cambria Math" w:cs="Arial"/>
              </w:rPr>
              <m:t>oc</m:t>
            </m:r>
          </m:sub>
        </m:sSub>
      </m:oMath>
      <w:r>
        <w:rPr>
          <w:rFonts w:ascii="Arial" w:hAnsi="Arial" w:cs="Arial"/>
        </w:rPr>
        <w:t xml:space="preserve"> is a constant of proportionality and it is dependent on the characteristics of the PV in use. The </w:t>
      </w:r>
      <m:oMath>
        <m:sSub>
          <m:sSubPr>
            <m:ctrlPr>
              <w:rPr>
                <w:rFonts w:ascii="Cambria Math" w:hAnsi="Cambria Math" w:cs="Arial"/>
                <w:i/>
              </w:rPr>
            </m:ctrlPr>
          </m:sSubPr>
          <m:e>
            <m:r>
              <w:rPr>
                <w:rFonts w:ascii="Cambria Math" w:hAnsi="Cambria Math" w:cs="Arial"/>
              </w:rPr>
              <m:t>M</m:t>
            </m:r>
          </m:e>
          <m:sub>
            <m:r>
              <w:rPr>
                <w:rFonts w:ascii="Cambria Math" w:hAnsi="Cambria Math" w:cs="Arial"/>
              </w:rPr>
              <m:t>oc</m:t>
            </m:r>
          </m:sub>
        </m:sSub>
      </m:oMath>
      <w:r>
        <w:rPr>
          <w:rFonts w:ascii="Arial" w:hAnsi="Arial" w:cs="Arial"/>
        </w:rPr>
        <w:t xml:space="preserve"> value is usually determined by experimental work to find the  </w:t>
      </w:r>
      <m:oMath>
        <m:sSub>
          <m:sSubPr>
            <m:ctrlPr>
              <w:rPr>
                <w:rFonts w:ascii="Cambria Math" w:hAnsi="Cambria Math" w:cs="Arial"/>
                <w:i/>
              </w:rPr>
            </m:ctrlPr>
          </m:sSubPr>
          <m:e>
            <m:r>
              <w:rPr>
                <w:rFonts w:ascii="Cambria Math" w:hAnsi="Cambria Math" w:cs="Arial"/>
              </w:rPr>
              <m:t>V</m:t>
            </m:r>
          </m:e>
          <m:sub>
            <m:r>
              <w:rPr>
                <w:rFonts w:ascii="Cambria Math" w:hAnsi="Cambria Math" w:cs="Arial"/>
              </w:rPr>
              <m:t>MPP</m:t>
            </m:r>
          </m:sub>
        </m:sSub>
      </m:oMath>
      <w:r>
        <w:rPr>
          <w:rFonts w:ascii="Arial" w:hAnsi="Arial" w:cs="Arial"/>
        </w:rPr>
        <w:t xml:space="preserve"> and </w:t>
      </w:r>
      <m:oMath>
        <m:sSub>
          <m:sSubPr>
            <m:ctrlPr>
              <w:rPr>
                <w:rFonts w:ascii="Cambria Math" w:hAnsi="Cambria Math" w:cs="Arial"/>
                <w:i/>
              </w:rPr>
            </m:ctrlPr>
          </m:sSubPr>
          <m:e>
            <m:r>
              <w:rPr>
                <w:rFonts w:ascii="Cambria Math" w:hAnsi="Cambria Math" w:cs="Arial"/>
              </w:rPr>
              <m:t xml:space="preserve"> V</m:t>
            </m:r>
          </m:e>
          <m:sub>
            <m:r>
              <w:rPr>
                <w:rFonts w:ascii="Cambria Math" w:hAnsi="Cambria Math" w:cs="Arial"/>
              </w:rPr>
              <m:t>OC</m:t>
            </m:r>
          </m:sub>
        </m:sSub>
      </m:oMath>
      <w:r>
        <w:rPr>
          <w:rFonts w:ascii="Arial" w:hAnsi="Arial" w:cs="Arial"/>
        </w:rPr>
        <w:t xml:space="preserve"> for the particular PV array at different irradiance levels and temperature. The value of </w:t>
      </w:r>
      <m:oMath>
        <m:r>
          <w:rPr>
            <w:rFonts w:ascii="Cambria Math" w:hAnsi="Cambria Math" w:cs="Arial"/>
          </w:rPr>
          <m:t>M</m:t>
        </m:r>
      </m:oMath>
      <w:r>
        <w:rPr>
          <w:rFonts w:ascii="Arial" w:hAnsi="Arial" w:cs="Arial"/>
        </w:rPr>
        <w:t xml:space="preserve"> has been found by </w:t>
      </w:r>
      <w:r>
        <w:rPr>
          <w:rFonts w:ascii="Arial" w:hAnsi="Arial" w:cs="Arial"/>
        </w:rPr>
        <w:fldChar w:fldCharType="begin" w:fldLock="1"/>
      </w:r>
      <w:r w:rsidR="00223DCD">
        <w:rPr>
          <w:rFonts w:ascii="Arial" w:hAnsi="Arial" w:cs="Arial"/>
        </w:rPr>
        <w:instrText>ADDIN CSL_CITATION { "citationItems" : [ { "id" : "ITEM-1", "itemData" : { "author" : [ { "dropping-particle" : "", "family" : "Hart", "given" : "G W", "non-dropping-particle" : "", "parse-names" : false, "suffix" : "" }, { "dropping-particle" : "", "family" : "Branz", "given" : "H. M.", "non-dropping-particle" : "", "parse-names" : false, "suffix" : "" }, { "dropping-particle" : "", "family" : "Cox", "given" : "C. H.", "non-dropping-particle" : "", "parse-names" : false, "suffix" : "" } ], "container-title" : "Solar Cells", "id" : "ITEM-1", "issued" : { "date-parts" : [ [ "1984" ] ] }, "page" : "185 - 195", "title" : "Experimental tests of open loop maximum-power-point tracking techniques", "type" : "article-journal", "volume" : "13" }, "uris" : [ "http://www.mendeley.com/documents/?uuid=63969f3b-2a91-4e78-a26c-659081759753" ] } ], "mendeley" : { "formattedCitation" : "[33]", "plainTextFormattedCitation" : "[33]", "previouslyFormattedCitation" : "[33]"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[33]</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"10.1109/IECON.2002.1185428", "ISBN" : "0-7803-7474-6", "abstract" : " An improved MPPT converter with current compensation method for small-scaled PV-applications is presented in this paper. The proposed method implements maximum power point tracking (MPPT) by variable reference current which is continuously changed during one sampling period. Therefore, the proposed MPPT converter with current compensation method increases the power transferred to the load above 9%. As a result, the utilization efficiency of the photovoltaic (PV)-module can be increased. In addition, as it doesn't use a digital signal processor (DSP), this MPPT method has the merits of both being cost efficient and having a simple control circuit design. Therefore, it is considered that the proposed MPPT method is proper to use for low power, low cost PV-applications. The concept and control principles of this improved MPPT method are explained in detail and the validity of the proposed method is verified through several simulated results.", "author" : [ { "dropping-particle" : "", "family" : "Noh", "given" : "Hyeong-Ju Noh Hyeong-Ju", "non-dropping-particle" : "", "parse-names" : false, "suffix" : "" }, { "dropping-particle" : "", "family" : "Lee", "given" : "Dong-Yun Lee Dong-Yun", "non-dropping-particle" : "", "parse-names" : false, "suffix" : "" }, { "dropping-particle" : "", "family" : "Hyun", "given" : "Dong-Seok Hyun Dong-Seok", "non-dropping-particle" : "", "parse-names" : false, "suffix" : "" } ], "container-title" : "IEEE 2002 28th Annual Conference of the Industrial Electronics Society. IECON 02", "id" : "ITEM-1", "issued" : { "date-parts" : [ [ "2002" ] ] }, "page" : "1113-1118", "title" : "An improved MPPT converter with current compensation method for small scaled PV-applications", "type" : "article-journal", "volume" : "2" }, "uris" : [ "http://www.mendeley.com/documents/?uuid=7feeeb00-014c-4692-ad62-d45a849b3dd7" ] } ], "mendeley" : { "formattedCitation" : "[34]", "plainTextFormattedCitation" : "[34]", "previouslyFormattedCitation" : "[34]"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[34]</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"10.1109/PESC.2004.1355451", "ISBN" : "0-7803-8399-0", "ISSN" : "0275-9306", "abstract" : " When the solar array is used as an input power source, the optimum operating point tracker is often employed to exploit more effectively the solar array as an electric power source and to obtain the maximum electric power at all times even when the light intensity and environmental temperature of the solar array are varied. Usually, the optimum operating point is determined by computing the electric power from the solar array power supply with a microcomputer, DSP and so forth. However, such a method has the problems of the complex control circuit configuration, high cost and low control speed. From this viewpoint, this paper proposes a new optimum operating point tracker of the solar cell power supply system, in which inexpensive pn-junction diodes are used to generate the reference voltage of the operating point of the solar array. Using the proposed method, the high degree of the solar array optimum point tracking performance can be obtained, even when the light intensity and environmental temperature of the solar array are varied. Furthermore, the proceeding paper provides the operation principle, design-oriented analysis and so forth, of the proposed solar cell power supply system.", "author" : [ { "dropping-particle" : "", "family" : "Kobayashi", "given" : "K.", "non-dropping-particle" : "", "parse-names" : false, "suffix" : "" }, { "dropping-particle" : "", "family" : "Matsuo", "given" : "H.", "non-dropping-particle" : "", "parse-names" : false, "suffix" : "" }, { "dropping-particle" : "", "family" : "Sekine", "given" : "Y.", "non-dropping-particle" : "", "parse-names" : false, "suffix" : "" } ], "container-title" : "2004 IEEE 35th Annual Power Electronics Specialists Conference (IEEE Cat. No.04CH37551)", "id" : "ITEM-1", "issued" : { "date-parts" : [ [ "2004" ] ] }, "page" : "2147-2151", "title" : "A novel optimum operating point tracker of the solar cell power supply system", "type" : "article-journal", "volume" : "3" }, "uris" : [ "http://www.mendeley.com/documents/?uuid=ad36cdbb-c31d-4ca6-b5ea-a8afec294378" ] } ], "mendeley" : { "formattedCitation" : "[35]", "plainTextFormattedCitation" : "[35]", "previouslyFormattedCitation" : "[35]"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[35]</w:t>
      </w:r>
      <w:r>
        <w:rPr>
          <w:rFonts w:ascii="Arial" w:hAnsi="Arial" w:cs="Arial"/>
        </w:rPr>
        <w:fldChar w:fldCharType="end"/>
      </w:r>
      <w:r>
        <w:rPr>
          <w:rFonts w:ascii="Arial" w:hAnsi="Arial" w:cs="Arial"/>
        </w:rPr>
        <w:t xml:space="preserve"> to be around 0.71 to 0.78 (this value is not valid in the case of partial shading). Once the value of </w:t>
      </w:r>
      <m:oMath>
        <m:r>
          <w:rPr>
            <w:rFonts w:ascii="Cambria Math" w:hAnsi="Cambria Math" w:cs="Arial"/>
          </w:rPr>
          <m:t>M</m:t>
        </m:r>
      </m:oMath>
      <w:r>
        <w:rPr>
          <w:rFonts w:ascii="Arial" w:hAnsi="Arial" w:cs="Arial"/>
        </w:rPr>
        <w:t xml:space="preserve"> is known with the </w:t>
      </w:r>
      <m:oMath>
        <m:sSub>
          <m:sSubPr>
            <m:ctrlPr>
              <w:rPr>
                <w:rFonts w:ascii="Cambria Math" w:hAnsi="Cambria Math" w:cs="Arial"/>
                <w:i/>
              </w:rPr>
            </m:ctrlPr>
          </m:sSubPr>
          <m:e>
            <m:r>
              <w:rPr>
                <w:rFonts w:ascii="Cambria Math" w:hAnsi="Cambria Math" w:cs="Arial"/>
              </w:rPr>
              <m:t xml:space="preserve"> V</m:t>
            </m:r>
          </m:e>
          <m:sub>
            <m:r>
              <w:rPr>
                <w:rFonts w:ascii="Cambria Math" w:hAnsi="Cambria Math" w:cs="Arial"/>
              </w:rPr>
              <m:t>OC</m:t>
            </m:r>
          </m:sub>
        </m:sSub>
      </m:oMath>
      <w:r>
        <w:rPr>
          <w:rFonts w:ascii="Arial" w:hAnsi="Arial" w:cs="Arial"/>
        </w:rPr>
        <w:t xml:space="preserve"> value at that particular weather condition, equation </w:t>
      </w:r>
      <w:r>
        <w:rPr>
          <w:rFonts w:ascii="Arial" w:hAnsi="Arial" w:cs="Arial"/>
        </w:rPr>
        <w:fldChar w:fldCharType="begin"/>
      </w:r>
      <w:r>
        <w:rPr>
          <w:rFonts w:ascii="Arial" w:hAnsi="Arial" w:cs="Arial"/>
        </w:rPr>
        <w:instrText xml:space="preserve"> REF _Ref423785533 \h  \* MERGEFORMAT </w:instrText>
      </w:r>
      <w:r>
        <w:rPr>
          <w:rFonts w:ascii="Arial" w:hAnsi="Arial" w:cs="Arial"/>
        </w:rPr>
      </w:r>
      <w:r>
        <w:rPr>
          <w:rFonts w:ascii="Arial" w:hAnsi="Arial" w:cs="Arial"/>
        </w:rPr>
        <w:fldChar w:fldCharType="separate"/>
      </w:r>
      <w:r w:rsidR="00562D11" w:rsidRPr="00562D11">
        <w:rPr>
          <w:rFonts w:ascii="Arial" w:hAnsi="Arial" w:cs="Arial"/>
        </w:rPr>
        <w:t>(</w:t>
      </w:r>
      <w:r w:rsidR="00562D11" w:rsidRPr="00562D11">
        <w:rPr>
          <w:rFonts w:ascii="Arial" w:hAnsi="Arial" w:cs="Arial"/>
          <w:noProof/>
        </w:rPr>
        <w:t>2.5</w:t>
      </w:r>
      <w:r w:rsidR="00562D11" w:rsidRPr="00562D11">
        <w:rPr>
          <w:rFonts w:ascii="Arial" w:hAnsi="Arial" w:cs="Arial"/>
        </w:rPr>
        <w:t>)</w:t>
      </w:r>
      <w:r>
        <w:rPr>
          <w:rFonts w:ascii="Arial" w:hAnsi="Arial" w:cs="Arial"/>
        </w:rPr>
        <w:fldChar w:fldCharType="end"/>
      </w:r>
      <w:r>
        <w:rPr>
          <w:rFonts w:ascii="Arial" w:hAnsi="Arial" w:cs="Arial"/>
        </w:rPr>
        <w:t xml:space="preserve"> can be used to calculate the</w:t>
      </w:r>
      <m:oMath>
        <m:sSub>
          <m:sSubPr>
            <m:ctrlPr>
              <w:rPr>
                <w:rFonts w:ascii="Cambria Math" w:hAnsi="Cambria Math" w:cs="Arial"/>
                <w:i/>
              </w:rPr>
            </m:ctrlPr>
          </m:sSubPr>
          <m:e>
            <m:r>
              <w:rPr>
                <w:rFonts w:ascii="Cambria Math" w:hAnsi="Cambria Math" w:cs="Arial"/>
              </w:rPr>
              <m:t xml:space="preserve"> V</m:t>
            </m:r>
          </m:e>
          <m:sub>
            <m:r>
              <w:rPr>
                <w:rFonts w:ascii="Cambria Math" w:hAnsi="Cambria Math" w:cs="Arial"/>
              </w:rPr>
              <m:t>MPP</m:t>
            </m:r>
          </m:sub>
        </m:sSub>
      </m:oMath>
      <w:r>
        <w:rPr>
          <w:rFonts w:ascii="Arial" w:hAnsi="Arial" w:cs="Arial"/>
        </w:rPr>
        <w:t xml:space="preserve">. In oder for this technique to be effective periodic measurements of </w:t>
      </w:r>
      <m:oMath>
        <m:sSub>
          <m:sSubPr>
            <m:ctrlPr>
              <w:rPr>
                <w:rFonts w:ascii="Cambria Math" w:hAnsi="Cambria Math" w:cs="Arial"/>
                <w:i/>
              </w:rPr>
            </m:ctrlPr>
          </m:sSubPr>
          <m:e>
            <m:r>
              <w:rPr>
                <w:rFonts w:ascii="Cambria Math" w:hAnsi="Cambria Math" w:cs="Arial"/>
              </w:rPr>
              <m:t xml:space="preserve"> V</m:t>
            </m:r>
          </m:e>
          <m:sub>
            <m:r>
              <w:rPr>
                <w:rFonts w:ascii="Cambria Math" w:hAnsi="Cambria Math" w:cs="Arial"/>
              </w:rPr>
              <m:t>OC</m:t>
            </m:r>
          </m:sub>
        </m:sSub>
      </m:oMath>
      <w:r>
        <w:rPr>
          <w:rFonts w:ascii="Arial" w:hAnsi="Arial" w:cs="Arial"/>
        </w:rPr>
        <w:t xml:space="preserve"> are required which means the power converter has to be temporarily disconnected from the PV for very short period of time. The temporary disconnection of the power converter introduces losses at each occurrence, which is considered a disadvantage of this method.</w:t>
      </w:r>
    </w:p>
    <w:p w:rsidR="00BB4CDF" w:rsidRDefault="00BB4CDF" w:rsidP="00BB4CDF">
      <w:pPr>
        <w:spacing w:before="150" w:after="150" w:line="360" w:lineRule="auto"/>
        <w:jc w:val="both"/>
        <w:rPr>
          <w:rFonts w:ascii="Arial" w:hAnsi="Arial" w:cs="Arial"/>
        </w:rPr>
      </w:pPr>
      <w:r>
        <w:rPr>
          <w:rFonts w:ascii="Arial" w:hAnsi="Arial" w:cs="Arial"/>
        </w:rPr>
        <w:t xml:space="preserve">In order to overcome this problem </w:t>
      </w:r>
      <w:r>
        <w:rPr>
          <w:rFonts w:ascii="Arial" w:hAnsi="Arial" w:cs="Arial"/>
        </w:rPr>
        <w:fldChar w:fldCharType="begin" w:fldLock="1"/>
      </w:r>
      <w:r w:rsidR="00223DCD">
        <w:rPr>
          <w:rFonts w:ascii="Arial" w:hAnsi="Arial" w:cs="Arial"/>
        </w:rPr>
        <w:instrText>ADDIN CSL_CITATION { "citationItems" : [ { "id" : "ITEM-1", "itemData" : { "author" : [ { "dropping-particle" : "", "family" : "Hart", "given" : "G W", "non-dropping-particle" : "", "parse-names" : false, "suffix" : "" }, { "dropping-particle" : "", "family" : "Branz", "given" : "H. M.", "non-dropping-particle" : "", "parse-names" : false, "suffix" : "" }, { "dropping-particle" : "", "family" : "Cox", "given" : "C. H.", "non-dropping-particle" : "", "parse-names" : false, "suffix" : "" } ], "container-title" : "Solar Cells", "id" : "ITEM-1", "issued" : { "date-parts" : [ [ "1984" ] ] }, "page" : "185 - 195", "title" : "Experimental tests of open loop maximum-power-point tracking techniques", "type" : "article-journal", "volume" : "13" }, "uris" : [ "http://www.mendeley.com/documents/?uuid=63969f3b-2a91-4e78-a26c-659081759753" ] } ], "mendeley" : { "formattedCitation" : "[33]", "plainTextFormattedCitation" : "[33]", "previouslyFormattedCitation" : "[33]"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[33]</w:t>
      </w:r>
      <w:r>
        <w:rPr>
          <w:rFonts w:ascii="Arial" w:hAnsi="Arial" w:cs="Arial"/>
        </w:rPr>
        <w:fldChar w:fldCharType="end"/>
      </w:r>
      <w:r>
        <w:rPr>
          <w:rFonts w:ascii="Arial" w:hAnsi="Arial" w:cs="Arial"/>
        </w:rPr>
        <w:t xml:space="preserve"> proposed the use of pilot cells to determine the </w:t>
      </w:r>
      <m:oMath>
        <m:sSub>
          <m:sSubPr>
            <m:ctrlPr>
              <w:rPr>
                <w:rFonts w:ascii="Cambria Math" w:hAnsi="Cambria Math" w:cs="Arial"/>
                <w:i/>
              </w:rPr>
            </m:ctrlPr>
          </m:sSubPr>
          <m:e>
            <m:r>
              <w:rPr>
                <w:rFonts w:ascii="Cambria Math" w:hAnsi="Cambria Math" w:cs="Arial"/>
              </w:rPr>
              <m:t xml:space="preserve"> V</m:t>
            </m:r>
          </m:e>
          <m:sub>
            <m:r>
              <w:rPr>
                <w:rFonts w:ascii="Cambria Math" w:hAnsi="Cambria Math" w:cs="Arial"/>
              </w:rPr>
              <m:t>OC</m:t>
            </m:r>
          </m:sub>
        </m:sSub>
      </m:oMath>
      <w:r>
        <w:rPr>
          <w:rFonts w:ascii="Arial" w:hAnsi="Arial" w:cs="Arial"/>
        </w:rPr>
        <w:t xml:space="preserve"> without the need to disconnect the power converter h</w:t>
      </w:r>
      <w:r w:rsidR="00C13E14">
        <w:rPr>
          <w:rFonts w:ascii="Arial" w:hAnsi="Arial" w:cs="Arial"/>
        </w:rPr>
        <w:t>a</w:t>
      </w:r>
      <w:r>
        <w:rPr>
          <w:rFonts w:ascii="Arial" w:hAnsi="Arial" w:cs="Arial"/>
        </w:rPr>
        <w:t xml:space="preserve">s been proposed. The only disadvantage of this technique is that, the pilot cell has to be carefully selected and/or calibrated to match the characteristics of the main PV panel in use. In </w:t>
      </w:r>
      <w:r>
        <w:rPr>
          <w:rFonts w:ascii="Arial" w:hAnsi="Arial" w:cs="Arial"/>
        </w:rPr>
        <w:fldChar w:fldCharType="begin" w:fldLock="1"/>
      </w:r>
      <w:r w:rsidR="00223DCD">
        <w:rPr>
          <w:rFonts w:ascii="Arial" w:hAnsi="Arial" w:cs="Arial"/>
        </w:rPr>
        <w:instrText>ADDIN CSL_CITATION { "citationItems" : [ { "id" : "ITEM-1", "itemData" : { "DOI" : "10.1109/PESC.2004.1355451", "ISBN" : "0-7803-8399-0", "ISSN" : "0275-9306", "abstract" : " When the solar array is used as an input power source, the optimum operating point tracker is often employed to exploit more effectively the solar array as an electric power source and to obtain the maximum electric power at all times even when the light intensity and environmental temperature of the solar array are varied. Usually, the optimum operating point is determined by computing the electric power from the solar array power supply with a microcomputer, DSP and so forth. However, such a method has the problems of the complex control circuit configuration, high cost and low control speed. From this viewpoint, this paper proposes a new optimum operating point tracker of the solar cell power supply system, in which inexpensive pn-junction diodes are used to generate the reference voltage of the operating point of the solar array. Using the proposed method, the high degree of the solar array optimum point tracking performance can be obtained, even when the light intensity and environmental temperature of the solar array are varied. Furthermore, the proceeding paper provides the operation principle, design-oriented analysis and so forth, of the proposed solar cell power supply system.", "author" : [ { "dropping-particle" : "", "family" : "Kobayashi", "given" : "K.", "non-dropping-particle" : "", "parse-names" : false, "suffix" : "" }, { "dropping-particle" : "", "family" : "Matsuo", "given" : "H.", "non-dropping-particle" : "", "parse-names" : false, "suffix" : "" }, { "dropping-particle" : "", "family" : "Sekine", "given" : "Y.", "non-dropping-particle" : "", "parse-names" : false, "suffix" : "" } ], "container-title" : "2004 IEEE 35th Annual Power Electronics Specialists Conference (IEEE Cat. No.04CH37551)", "id" : "ITEM-1", "issued" : { "date-parts" : [ [ "2004" ] ] }, "page" : "2147-2151", "title" : "A novel optimum operating point tracker of the solar cell power supply system", "type" : "article-journal", "volume" : "3" }, "uris" : [ "http://www.mendeley.com/documents/?uuid=ad36cdbb-c31d-4ca6-b5ea-a8afec294378" ] } ], "mendeley" : { "formattedCitation" : "[35]", "plainTextFormattedCitation" : "[35]", "previouslyFormattedCitation" : "[35]"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[35]</w:t>
      </w:r>
      <w:r>
        <w:rPr>
          <w:rFonts w:ascii="Arial" w:hAnsi="Arial" w:cs="Arial"/>
        </w:rPr>
        <w:fldChar w:fldCharType="end"/>
      </w:r>
      <w:r>
        <w:rPr>
          <w:rFonts w:ascii="Arial" w:hAnsi="Arial" w:cs="Arial"/>
        </w:rPr>
        <w:t xml:space="preserve"> The need to measure the </w:t>
      </w:r>
      <m:oMath>
        <m:sSub>
          <m:sSubPr>
            <m:ctrlPr>
              <w:rPr>
                <w:rFonts w:ascii="Cambria Math" w:hAnsi="Cambria Math" w:cs="Arial"/>
                <w:i/>
              </w:rPr>
            </m:ctrlPr>
          </m:sSubPr>
          <m:e>
            <m:r>
              <w:rPr>
                <w:rFonts w:ascii="Cambria Math" w:hAnsi="Cambria Math" w:cs="Arial"/>
              </w:rPr>
              <m:t xml:space="preserve"> V</m:t>
            </m:r>
          </m:e>
          <m:sub>
            <m:r>
              <w:rPr>
                <w:rFonts w:ascii="Cambria Math" w:hAnsi="Cambria Math" w:cs="Arial"/>
              </w:rPr>
              <m:t>OC</m:t>
            </m:r>
          </m:sub>
        </m:sSub>
      </m:oMath>
      <w:r>
        <w:rPr>
          <w:rFonts w:ascii="Arial" w:hAnsi="Arial" w:cs="Arial"/>
        </w:rPr>
        <w:t xml:space="preserve"> is eliminated, as it is claimed that the voltage generated by pn-junction diodes is always in the region of 75% of the</w:t>
      </w:r>
      <m:oMath>
        <m:sSub>
          <m:sSubPr>
            <m:ctrlPr>
              <w:rPr>
                <w:rFonts w:ascii="Cambria Math" w:hAnsi="Cambria Math" w:cs="Arial"/>
                <w:i/>
              </w:rPr>
            </m:ctrlPr>
          </m:sSubPr>
          <m:e>
            <m:r>
              <w:rPr>
                <w:rFonts w:ascii="Cambria Math" w:hAnsi="Cambria Math" w:cs="Arial"/>
              </w:rPr>
              <m:t xml:space="preserve"> V</m:t>
            </m:r>
          </m:e>
          <m:sub>
            <m:r>
              <w:rPr>
                <w:rFonts w:ascii="Cambria Math" w:hAnsi="Cambria Math" w:cs="Arial"/>
              </w:rPr>
              <m:t>OC</m:t>
            </m:r>
          </m:sub>
        </m:sSub>
      </m:oMath>
      <w:r>
        <w:rPr>
          <w:rFonts w:ascii="Arial" w:hAnsi="Arial" w:cs="Arial"/>
        </w:rPr>
        <w:t xml:space="preserve">. Implementing this assumption in </w:t>
      </w:r>
      <w:r>
        <w:rPr>
          <w:rFonts w:ascii="Arial" w:hAnsi="Arial" w:cs="Arial"/>
        </w:rPr>
        <w:fldChar w:fldCharType="begin"/>
      </w:r>
      <w:r>
        <w:rPr>
          <w:rFonts w:ascii="Arial" w:hAnsi="Arial" w:cs="Arial"/>
        </w:rPr>
        <w:instrText xml:space="preserve"> REF _Ref423785533 \h  \* MERGEFORMAT </w:instrText>
      </w:r>
      <w:r>
        <w:rPr>
          <w:rFonts w:ascii="Arial" w:hAnsi="Arial" w:cs="Arial"/>
        </w:rPr>
      </w:r>
      <w:r>
        <w:rPr>
          <w:rFonts w:ascii="Arial" w:hAnsi="Arial" w:cs="Arial"/>
        </w:rPr>
        <w:fldChar w:fldCharType="separate"/>
      </w:r>
      <w:r w:rsidR="00562D11" w:rsidRPr="00562D11">
        <w:rPr>
          <w:rFonts w:ascii="Arial" w:hAnsi="Arial" w:cs="Arial"/>
        </w:rPr>
        <w:t>(</w:t>
      </w:r>
      <w:r w:rsidR="00562D11" w:rsidRPr="00562D11">
        <w:rPr>
          <w:rFonts w:ascii="Arial" w:hAnsi="Arial" w:cs="Arial"/>
          <w:noProof/>
        </w:rPr>
        <w:t>2.5</w:t>
      </w:r>
      <w:r w:rsidR="00562D11" w:rsidRPr="00562D11">
        <w:rPr>
          <w:rFonts w:ascii="Arial" w:hAnsi="Arial" w:cs="Arial"/>
        </w:rPr>
        <w:t>)</w:t>
      </w:r>
      <w:r>
        <w:rPr>
          <w:rFonts w:ascii="Arial" w:hAnsi="Arial" w:cs="Arial"/>
        </w:rPr>
        <w:fldChar w:fldCharType="end"/>
      </w:r>
      <w:r>
        <w:rPr>
          <w:rFonts w:ascii="Arial" w:hAnsi="Arial" w:cs="Arial"/>
        </w:rPr>
        <w:t xml:space="preserve"> produces an approximation to the </w:t>
      </w:r>
      <m:oMath>
        <m:sSub>
          <m:sSubPr>
            <m:ctrlPr>
              <w:rPr>
                <w:rFonts w:ascii="Cambria Math" w:hAnsi="Cambria Math" w:cs="Arial"/>
                <w:i/>
              </w:rPr>
            </m:ctrlPr>
          </m:sSubPr>
          <m:e>
            <m:r>
              <w:rPr>
                <w:rFonts w:ascii="Cambria Math" w:hAnsi="Cambria Math" w:cs="Arial"/>
              </w:rPr>
              <m:t>V</m:t>
            </m:r>
          </m:e>
          <m:sub>
            <m:r>
              <w:rPr>
                <w:rFonts w:ascii="Cambria Math" w:hAnsi="Cambria Math" w:cs="Arial"/>
              </w:rPr>
              <m:t>MPP</m:t>
            </m:r>
          </m:sub>
        </m:sSub>
      </m:oMath>
      <w:r>
        <w:rPr>
          <w:rFonts w:ascii="Arial" w:hAnsi="Arial" w:cs="Arial"/>
        </w:rPr>
        <w:t xml:space="preserve"> value. As </w:t>
      </w:r>
      <m:oMath>
        <m:sSub>
          <m:sSubPr>
            <m:ctrlPr>
              <w:rPr>
                <w:rFonts w:ascii="Cambria Math" w:hAnsi="Cambria Math" w:cs="Arial"/>
                <w:i/>
              </w:rPr>
            </m:ctrlPr>
          </m:sSubPr>
          <m:e>
            <m:r>
              <w:rPr>
                <w:rFonts w:ascii="Cambria Math" w:hAnsi="Cambria Math" w:cs="Arial"/>
              </w:rPr>
              <m:t>V</m:t>
            </m:r>
          </m:e>
          <m:sub>
            <m:r>
              <w:rPr>
                <w:rFonts w:ascii="Cambria Math" w:hAnsi="Cambria Math" w:cs="Arial"/>
              </w:rPr>
              <m:t>MPP</m:t>
            </m:r>
          </m:sub>
        </m:sSub>
      </m:oMath>
      <w:r>
        <w:rPr>
          <w:rFonts w:ascii="Arial" w:hAnsi="Arial" w:cs="Arial"/>
        </w:rPr>
        <w:t xml:space="preserve"> value has been approximated, a simpler closed loop control system can then be used to force the system to operate at this value. The OP never actually operates at MPP, since </w:t>
      </w:r>
      <w:r>
        <w:rPr>
          <w:rFonts w:ascii="Arial" w:hAnsi="Arial" w:cs="Arial"/>
        </w:rPr>
        <w:fldChar w:fldCharType="begin"/>
      </w:r>
      <w:r>
        <w:rPr>
          <w:rFonts w:ascii="Arial" w:hAnsi="Arial" w:cs="Arial"/>
        </w:rPr>
        <w:instrText xml:space="preserve"> REF _Ref423785533 \h  \* MERGEFORMAT </w:instrText>
      </w:r>
      <w:r>
        <w:rPr>
          <w:rFonts w:ascii="Arial" w:hAnsi="Arial" w:cs="Arial"/>
        </w:rPr>
      </w:r>
      <w:r>
        <w:rPr>
          <w:rFonts w:ascii="Arial" w:hAnsi="Arial" w:cs="Arial"/>
        </w:rPr>
        <w:fldChar w:fldCharType="separate"/>
      </w:r>
      <w:r w:rsidR="00562D11" w:rsidRPr="00562D11">
        <w:rPr>
          <w:rFonts w:ascii="Arial" w:hAnsi="Arial" w:cs="Arial"/>
        </w:rPr>
        <w:t>(</w:t>
      </w:r>
      <w:r w:rsidR="00562D11" w:rsidRPr="00562D11">
        <w:rPr>
          <w:rFonts w:ascii="Arial" w:hAnsi="Arial" w:cs="Arial"/>
          <w:noProof/>
        </w:rPr>
        <w:t>2.5</w:t>
      </w:r>
      <w:r w:rsidR="00562D11" w:rsidRPr="00562D11">
        <w:rPr>
          <w:rFonts w:ascii="Arial" w:hAnsi="Arial" w:cs="Arial"/>
        </w:rPr>
        <w:t>)</w:t>
      </w:r>
      <w:r>
        <w:rPr>
          <w:rFonts w:ascii="Arial" w:hAnsi="Arial" w:cs="Arial"/>
        </w:rPr>
        <w:fldChar w:fldCharType="end"/>
      </w:r>
      <w:r>
        <w:rPr>
          <w:rFonts w:ascii="Arial" w:hAnsi="Arial" w:cs="Arial"/>
        </w:rPr>
        <w:t xml:space="preserve"> is only an approximation of the </w:t>
      </w:r>
      <m:oMath>
        <m:sSub>
          <m:sSubPr>
            <m:ctrlPr>
              <w:rPr>
                <w:rFonts w:ascii="Cambria Math" w:hAnsi="Cambria Math" w:cs="Arial"/>
                <w:i/>
              </w:rPr>
            </m:ctrlPr>
          </m:sSubPr>
          <m:e>
            <m:r>
              <w:rPr>
                <w:rFonts w:ascii="Cambria Math" w:hAnsi="Cambria Math" w:cs="Arial"/>
              </w:rPr>
              <m:t>V</m:t>
            </m:r>
          </m:e>
          <m:sub>
            <m:r>
              <w:rPr>
                <w:rFonts w:ascii="Cambria Math" w:hAnsi="Cambria Math" w:cs="Arial"/>
              </w:rPr>
              <m:t>MPP</m:t>
            </m:r>
          </m:sub>
        </m:sSub>
      </m:oMath>
      <w:r>
        <w:rPr>
          <w:rFonts w:ascii="Arial" w:hAnsi="Arial" w:cs="Arial"/>
        </w:rPr>
        <w:t xml:space="preserve"> location. Fractional </w:t>
      </w:r>
      <m:oMath>
        <m:sSub>
          <m:sSubPr>
            <m:ctrlPr>
              <w:rPr>
                <w:rFonts w:ascii="Cambria Math" w:hAnsi="Cambria Math" w:cs="Arial"/>
                <w:i/>
              </w:rPr>
            </m:ctrlPr>
          </m:sSubPr>
          <m:e>
            <m:r>
              <w:rPr>
                <w:rFonts w:ascii="Cambria Math" w:hAnsi="Cambria Math" w:cs="Arial"/>
              </w:rPr>
              <m:t xml:space="preserve"> V</m:t>
            </m:r>
          </m:e>
          <m:sub>
            <m:r>
              <w:rPr>
                <w:rFonts w:ascii="Cambria Math" w:hAnsi="Cambria Math" w:cs="Arial"/>
              </w:rPr>
              <m:t>OC</m:t>
            </m:r>
          </m:sub>
        </m:sSub>
      </m:oMath>
      <w:r>
        <w:rPr>
          <w:rFonts w:ascii="Arial" w:hAnsi="Arial" w:cs="Arial"/>
        </w:rPr>
        <w:t xml:space="preserve"> method presents an easy and cheap technique to implement, which does not necessarily require microcontroller control or digital system processing (DSP).</w:t>
      </w:r>
    </w:p>
    <w:p w:rsidR="00BB4CDF" w:rsidRDefault="00BB4CDF" w:rsidP="00BB4CDF">
      <w:pPr>
        <w:spacing w:before="150" w:after="150" w:line="360" w:lineRule="auto"/>
        <w:jc w:val="both"/>
        <w:rPr>
          <w:rFonts w:ascii="Arial" w:hAnsi="Arial" w:cs="Arial"/>
        </w:rPr>
      </w:pPr>
    </w:p>
    <w:p w:rsidR="00BB4CDF" w:rsidRDefault="00BB4CDF" w:rsidP="00BB4CDF">
      <w:pPr>
        <w:pStyle w:val="Heading3"/>
        <w:tabs>
          <w:tab w:val="left" w:pos="720"/>
        </w:tabs>
        <w:spacing w:line="360" w:lineRule="auto"/>
        <w:jc w:val="both"/>
        <w:rPr>
          <w:rFonts w:cs="Arial"/>
        </w:rPr>
      </w:pPr>
      <w:r>
        <w:rPr>
          <w:rFonts w:cs="Arial"/>
        </w:rPr>
        <w:lastRenderedPageBreak/>
        <w:t xml:space="preserve"> </w:t>
      </w:r>
      <w:bookmarkStart w:id="149" w:name="_Toc431405190"/>
      <w:r>
        <w:rPr>
          <w:rFonts w:cs="Arial"/>
        </w:rPr>
        <w:t>Fractional Short-Circuit Current</w:t>
      </w:r>
      <w:bookmarkEnd w:id="149"/>
    </w:p>
    <w:p w:rsidR="00BB4CDF" w:rsidRDefault="00BB4CDF" w:rsidP="00BB4CDF">
      <w:pPr>
        <w:spacing w:before="150" w:after="150" w:line="360" w:lineRule="auto"/>
        <w:jc w:val="both"/>
        <w:rPr>
          <w:rFonts w:ascii="Arial" w:hAnsi="Arial" w:cs="Arial"/>
        </w:rPr>
      </w:pPr>
      <w:r>
        <w:rPr>
          <w:rFonts w:ascii="Arial" w:hAnsi="Arial" w:cs="Arial"/>
        </w:rPr>
        <w:t xml:space="preserve">Fractional </w:t>
      </w:r>
      <m:oMath>
        <m:sSub>
          <m:sSubPr>
            <m:ctrlPr>
              <w:rPr>
                <w:rFonts w:ascii="Cambria Math" w:hAnsi="Cambria Math" w:cs="Arial"/>
                <w:i/>
              </w:rPr>
            </m:ctrlPr>
          </m:sSubPr>
          <m:e>
            <m:r>
              <w:rPr>
                <w:rFonts w:ascii="Cambria Math" w:hAnsi="Cambria Math" w:cs="Arial"/>
              </w:rPr>
              <m:t>I</m:t>
            </m:r>
          </m:e>
          <m:sub>
            <m:r>
              <w:rPr>
                <w:rFonts w:ascii="Cambria Math" w:hAnsi="Cambria Math" w:cs="Arial"/>
              </w:rPr>
              <m:t>SC</m:t>
            </m:r>
          </m:sub>
        </m:sSub>
      </m:oMath>
      <w:r>
        <w:rPr>
          <w:rFonts w:ascii="Arial" w:hAnsi="Arial" w:cs="Arial"/>
        </w:rPr>
        <w:t xml:space="preserve">  is based on the fact that the relationship of </w:t>
      </w:r>
      <m:oMath>
        <m:sSub>
          <m:sSubPr>
            <m:ctrlPr>
              <w:rPr>
                <w:rFonts w:ascii="Cambria Math" w:hAnsi="Cambria Math" w:cs="Arial"/>
                <w:i/>
              </w:rPr>
            </m:ctrlPr>
          </m:sSubPr>
          <m:e>
            <m:r>
              <w:rPr>
                <w:rFonts w:ascii="Cambria Math" w:hAnsi="Cambria Math" w:cs="Arial"/>
              </w:rPr>
              <m:t>I</m:t>
            </m:r>
          </m:e>
          <m:sub>
            <m:r>
              <w:rPr>
                <w:rFonts w:ascii="Cambria Math" w:hAnsi="Cambria Math" w:cs="Arial"/>
              </w:rPr>
              <m:t>MPP</m:t>
            </m:r>
          </m:sub>
        </m:sSub>
      </m:oMath>
      <w:r>
        <w:rPr>
          <w:rFonts w:ascii="Arial" w:hAnsi="Arial" w:cs="Arial"/>
        </w:rPr>
        <w:t xml:space="preserve"> with </w:t>
      </w:r>
      <m:oMath>
        <m:sSub>
          <m:sSubPr>
            <m:ctrlPr>
              <w:rPr>
                <w:rFonts w:ascii="Cambria Math" w:hAnsi="Cambria Math" w:cs="Arial"/>
                <w:i/>
              </w:rPr>
            </m:ctrlPr>
          </m:sSubPr>
          <m:e>
            <m:r>
              <w:rPr>
                <w:rFonts w:ascii="Cambria Math" w:hAnsi="Cambria Math" w:cs="Arial"/>
              </w:rPr>
              <m:t>I</m:t>
            </m:r>
          </m:e>
          <m:sub>
            <m:r>
              <w:rPr>
                <w:rFonts w:ascii="Cambria Math" w:hAnsi="Cambria Math" w:cs="Arial"/>
              </w:rPr>
              <m:t>SC</m:t>
            </m:r>
          </m:sub>
        </m:sSub>
        <m:r>
          <w:rPr>
            <w:rFonts w:ascii="Cambria Math" w:hAnsi="Cambria Math" w:cs="Arial"/>
          </w:rPr>
          <m:t xml:space="preserve"> </m:t>
        </m:r>
      </m:oMath>
      <w:r>
        <w:rPr>
          <w:rFonts w:ascii="Arial" w:hAnsi="Arial" w:cs="Arial"/>
        </w:rPr>
        <w:t xml:space="preserve">under different weather condition is almost liner </w:t>
      </w:r>
      <w:r>
        <w:rPr>
          <w:rFonts w:ascii="Arial" w:hAnsi="Arial" w:cs="Arial"/>
        </w:rPr>
        <w:fldChar w:fldCharType="begin" w:fldLock="1"/>
      </w:r>
      <w:r w:rsidR="00223DCD">
        <w:rPr>
          <w:rFonts w:ascii="Arial" w:hAnsi="Arial" w:cs="Arial"/>
        </w:rPr>
        <w:instrText>ADDIN CSL_CITATION { "citationItems" : [ { "id" : "ITEM-1", "itemData" : { "DOI" : "10.1109/ISIE.2000.930504", "ISBN" : "0-7803-6606-9", "ISSN" : "0424-7760", "abstract" : "This paper proposes a novel maximum-power-point tracking (MPPT)\nmethod with a simple algorithm for photovoltaic (PV) power generation\nsystems. The method is based on the use of a short-current pulse of the\nPV array to determine an optimum operating current for the maximum\noutput power and completely differs from conventional hill-climbing\nbased methods. In the proposed system, the optimum operating current is\ninstantaneously determined by taking a product of the short-current\npulse amplitude and a parameter k because the optimum operating current\nis exactly proportional to the short current under various conditions of\nilluminance and temperature. Also, the system offers an identification\nfunction of k by means of fast power-vs.-current curve scanning, which\nmakes the short-current pulse based MPPT adaptive to disturbances such\nas shades partially covering the PV panels. The above adaptive MPPT\nalgorithm has been adopted to a current-controlled boost chopper and a\nmultiple power converter system composed by PV-chopper modules. Various\noperating characteristics have been examined, and excellent MPPT\nperformance has been confirmed through the experimental tests", "author" : [ { "dropping-particle" : "", "family" : "Noguchi", "given" : "T.", "non-dropping-particle" : "", "parse-names" : false, "suffix" : "" }, { "dropping-particle" : "", "family" : "Togashi", "given" : "S.", "non-dropping-particle" : "", "parse-names" : false, "suffix" : "" }, { "dropping-particle" : "", "family" : "Nakamoto", "given" : "R.", "non-dropping-particle" : "", "parse-names" : false, "suffix" : "" } ], "container-title" : "ISIE'2000. Proceedings of the 2000 IEEE International Symposium on Industrial Electronics (Cat. No.00TH8543)", "id" : "ITEM-1", "issued" : { "date-parts" : [ [ "2000" ] ] }, "page" : "157-162", "title" : "Short-current pulse based adaptive maximum-power-point tracking for\nphotovoltaic power generation system", "type" : "article-journal", "volume" : "1" }, "uris" : [ "http://www.mendeley.com/documents/?uuid=c5c53f21-9c5c-4ee9-ad73-c9e4692f2d00" ] } ], "mendeley" : { "formattedCitation" : "[36]", "plainTextFormattedCitation" : "[36]", "previouslyFormattedCitation" : "[36]"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[36]</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"10.1109/ISCAS.2003.1205040", "ISBN" : "0-7803-7761-3", "ISSN" : "02714310", "abstract" : " A simple power conditioner to convert the power available from solar panels for feeding into 60 Hz AC mains is described. The output from the solar panels will be converted into a regulated DC voltage using a boost converter and a large capacitor. The DC output will then be converted to 60 Hz AC using a bridge inverter. The ratio between the load current and the short-circuit current of a PV panel at maximum power point is nearly constant for different insolation (light) levels and this property is utilized in designing a simple maximum power point tracking (MPPT) controller. The results obtained on an experimental converter are presented.", "author" : [ { "dropping-particle" : "", "family" : "Yuvarajan", "given" : "S.", "non-dropping-particle" : "", "parse-names" : false, "suffix" : "" }, { "dropping-particle" : "", "family" : "Xu", "given" : "Shanguang Xu Shanguang", "non-dropping-particle" : "", "parse-names" : false, "suffix" : "" } ], "container-title" : "Proceedings of the 2003 International Symposium on Circuits and Systems, 2003. ISCAS '03.", "id" : "ITEM-1", "issued" : { "date-parts" : [ [ "2003" ] ] }, "page" : "399-402", "title" : "Photo-voltaic power converter with a simple maximum-power-point-tracker", "type" : "article-journal", "volume" : "3" }, "uris" : [ "http://www.mendeley.com/documents/?uuid=ce6c6570-3e54-449b-a0b8-31652b367c9d" ] } ], "mendeley" : { "formattedCitation" : "[37]", "plainTextFormattedCitation" : "[37]", "previouslyFormattedCitation" : "[37]"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[37]</w:t>
      </w:r>
      <w:r>
        <w:rPr>
          <w:rFonts w:ascii="Arial" w:hAnsi="Arial" w:cs="Arial"/>
        </w:rPr>
        <w:fldChar w:fldCharType="end"/>
      </w:r>
      <w:r>
        <w:rPr>
          <w:rFonts w:ascii="Arial" w:hAnsi="Arial" w:cs="Arial"/>
        </w:rPr>
        <w:t xml:space="preserve">, as eq </w:t>
      </w:r>
      <w:r>
        <w:rPr>
          <w:rFonts w:ascii="Arial" w:hAnsi="Arial" w:cs="Arial"/>
        </w:rPr>
        <w:fldChar w:fldCharType="begin"/>
      </w:r>
      <w:r>
        <w:rPr>
          <w:rFonts w:ascii="Arial" w:hAnsi="Arial" w:cs="Arial"/>
        </w:rPr>
        <w:instrText xml:space="preserve"> REF _Ref423790392 \h  \* MERGEFORMAT </w:instrText>
      </w:r>
      <w:r>
        <w:rPr>
          <w:rFonts w:ascii="Arial" w:hAnsi="Arial" w:cs="Arial"/>
        </w:rPr>
      </w:r>
      <w:r>
        <w:rPr>
          <w:rFonts w:ascii="Arial" w:hAnsi="Arial" w:cs="Arial"/>
        </w:rPr>
        <w:fldChar w:fldCharType="separate"/>
      </w:r>
      <w:r w:rsidR="00562D11" w:rsidRPr="00562D11">
        <w:rPr>
          <w:rFonts w:ascii="Arial" w:hAnsi="Arial" w:cs="Arial"/>
        </w:rPr>
        <w:t>(</w:t>
      </w:r>
      <w:r w:rsidR="00562D11" w:rsidRPr="00562D11">
        <w:rPr>
          <w:rFonts w:ascii="Arial" w:hAnsi="Arial" w:cs="Arial"/>
          <w:noProof/>
        </w:rPr>
        <w:t>2.6</w:t>
      </w:r>
      <w:r w:rsidR="00562D11" w:rsidRPr="00562D11">
        <w:rPr>
          <w:rFonts w:ascii="Arial" w:hAnsi="Arial" w:cs="Arial"/>
        </w:rPr>
        <w:t>)</w:t>
      </w:r>
      <w:r>
        <w:rPr>
          <w:rFonts w:ascii="Arial" w:hAnsi="Arial" w:cs="Arial"/>
        </w:rPr>
        <w:fldChar w:fldCharType="end"/>
      </w:r>
      <w:r>
        <w:rPr>
          <w:rFonts w:ascii="Arial" w:hAnsi="Arial" w:cs="Arial"/>
        </w:rPr>
        <w:t xml:space="preserve"> illustrates</w:t>
      </w:r>
    </w:p>
    <w:p w:rsidR="00BB4CDF" w:rsidRDefault="00BB4CDF" w:rsidP="00BB4CDF">
      <w:pPr>
        <w:spacing w:before="150" w:after="150" w:line="360" w:lineRule="auto"/>
        <w:jc w:val="both"/>
        <w:rPr>
          <w:rFonts w:ascii="Arial" w:hAnsi="Arial" w:cs="Arial"/>
        </w:rPr>
      </w:pPr>
    </w:p>
    <w:tbl>
      <w:tblPr>
        <w:tblStyle w:val="TableGrid"/>
        <w:tblpPr w:leftFromText="180" w:rightFromText="180" w:vertAnchor="text" w:horzAnchor="margin" w:tblpY="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BB4CDF" w:rsidTr="00BB4CDF">
        <w:tc>
          <w:tcPr>
            <w:tcW w:w="567" w:type="dxa"/>
          </w:tcPr>
          <w:p w:rsidR="00BB4CDF" w:rsidRDefault="00BB4CDF" w:rsidP="00BB4CDF">
            <w:pPr>
              <w:spacing w:line="360" w:lineRule="auto"/>
              <w:jc w:val="both"/>
              <w:rPr>
                <w:rFonts w:ascii="Arial" w:hAnsi="Arial" w:cs="Arial"/>
                <w:lang w:eastAsia="en-US"/>
              </w:rPr>
            </w:pPr>
          </w:p>
        </w:tc>
        <w:tc>
          <w:tcPr>
            <w:tcW w:w="0" w:type="auto"/>
            <w:vAlign w:val="center"/>
            <w:hideMark/>
          </w:tcPr>
          <w:p w:rsidR="00BB4CDF" w:rsidRDefault="008359F7" w:rsidP="00BB4CDF">
            <w:pPr>
              <w:spacing w:before="150" w:after="150" w:line="360" w:lineRule="auto"/>
              <w:jc w:val="both"/>
              <w:rPr>
                <w:rFonts w:ascii="Arial" w:hAnsi="Arial" w:cs="Arial"/>
                <w:lang w:eastAsia="en-US"/>
              </w:rPr>
            </w:pPr>
            <m:oMathPara>
              <m:oMath>
                <m:sSub>
                  <m:sSubPr>
                    <m:ctrlPr>
                      <w:rPr>
                        <w:rFonts w:ascii="Cambria Math" w:hAnsi="Cambria Math" w:cs="Arial"/>
                        <w:i/>
                        <w:lang w:eastAsia="en-US"/>
                      </w:rPr>
                    </m:ctrlPr>
                  </m:sSubPr>
                  <m:e>
                    <m:r>
                      <w:rPr>
                        <w:rFonts w:ascii="Cambria Math" w:hAnsi="Cambria Math" w:cs="Arial"/>
                        <w:lang w:eastAsia="en-US"/>
                      </w:rPr>
                      <m:t>I</m:t>
                    </m:r>
                  </m:e>
                  <m:sub>
                    <m:r>
                      <w:rPr>
                        <w:rFonts w:ascii="Cambria Math" w:hAnsi="Cambria Math" w:cs="Arial"/>
                        <w:lang w:eastAsia="en-US"/>
                      </w:rPr>
                      <m:t>MPP</m:t>
                    </m:r>
                  </m:sub>
                </m:sSub>
                <m:r>
                  <w:rPr>
                    <w:rFonts w:ascii="Cambria Math" w:hAnsi="Cambria Math" w:cs="Arial"/>
                    <w:lang w:eastAsia="en-US"/>
                  </w:rPr>
                  <m:t xml:space="preserve"> ≈ </m:t>
                </m:r>
                <m:sSub>
                  <m:sSubPr>
                    <m:ctrlPr>
                      <w:rPr>
                        <w:rFonts w:ascii="Cambria Math" w:hAnsi="Cambria Math" w:cs="Arial"/>
                        <w:i/>
                        <w:lang w:eastAsia="en-US"/>
                      </w:rPr>
                    </m:ctrlPr>
                  </m:sSubPr>
                  <m:e>
                    <m:sSub>
                      <m:sSubPr>
                        <m:ctrlPr>
                          <w:rPr>
                            <w:rFonts w:ascii="Cambria Math" w:hAnsi="Cambria Math" w:cs="Arial"/>
                            <w:i/>
                            <w:lang w:eastAsia="en-US"/>
                          </w:rPr>
                        </m:ctrlPr>
                      </m:sSubPr>
                      <m:e>
                        <m:r>
                          <w:rPr>
                            <w:rFonts w:ascii="Cambria Math" w:hAnsi="Cambria Math" w:cs="Arial"/>
                            <w:lang w:eastAsia="en-US"/>
                          </w:rPr>
                          <m:t>M</m:t>
                        </m:r>
                      </m:e>
                      <m:sub>
                        <m:r>
                          <w:rPr>
                            <w:rFonts w:ascii="Cambria Math" w:hAnsi="Cambria Math" w:cs="Arial"/>
                            <w:lang w:eastAsia="en-US"/>
                          </w:rPr>
                          <m:t>sc</m:t>
                        </m:r>
                      </m:sub>
                    </m:sSub>
                    <m:r>
                      <w:rPr>
                        <w:rFonts w:ascii="Cambria Math" w:hAnsi="Cambria Math" w:cs="Arial"/>
                        <w:lang w:eastAsia="en-US"/>
                      </w:rPr>
                      <m:t>×I</m:t>
                    </m:r>
                  </m:e>
                  <m:sub>
                    <m:r>
                      <w:rPr>
                        <w:rFonts w:ascii="Cambria Math" w:hAnsi="Cambria Math" w:cs="Arial"/>
                        <w:lang w:eastAsia="en-US"/>
                      </w:rPr>
                      <m:t>SC</m:t>
                    </m:r>
                  </m:sub>
                </m:sSub>
              </m:oMath>
            </m:oMathPara>
          </w:p>
        </w:tc>
        <w:tc>
          <w:tcPr>
            <w:tcW w:w="669" w:type="dxa"/>
            <w:vAlign w:val="center"/>
            <w:hideMark/>
          </w:tcPr>
          <w:p w:rsidR="00BB4CDF" w:rsidRDefault="00BB4CDF" w:rsidP="00BB4CDF">
            <w:pPr>
              <w:pStyle w:val="Equ"/>
              <w:spacing w:line="360" w:lineRule="auto"/>
              <w:jc w:val="both"/>
              <w:rPr>
                <w:sz w:val="22"/>
              </w:rPr>
            </w:pPr>
            <w:bookmarkStart w:id="150" w:name="_Ref423790392"/>
            <w:r>
              <w:rPr>
                <w:sz w:val="22"/>
              </w:rPr>
              <w:t>(</w:t>
            </w:r>
            <w:r>
              <w:fldChar w:fldCharType="begin"/>
            </w:r>
            <w:r>
              <w:rPr>
                <w:sz w:val="22"/>
              </w:rPr>
              <w:instrText xml:space="preserve"> STYLEREF 1 \s </w:instrText>
            </w:r>
            <w:r>
              <w:fldChar w:fldCharType="separate"/>
            </w:r>
            <w:r w:rsidR="00562D11">
              <w:rPr>
                <w:noProof/>
                <w:sz w:val="22"/>
              </w:rPr>
              <w:t>2</w:t>
            </w:r>
            <w:r>
              <w:fldChar w:fldCharType="end"/>
            </w:r>
            <w:r>
              <w:rPr>
                <w:sz w:val="22"/>
              </w:rPr>
              <w:t>.</w:t>
            </w:r>
            <w:r>
              <w:fldChar w:fldCharType="begin"/>
            </w:r>
            <w:r>
              <w:rPr>
                <w:sz w:val="22"/>
              </w:rPr>
              <w:instrText xml:space="preserve"> SEQ Equation </w:instrText>
            </w:r>
            <w:r>
              <w:fldChar w:fldCharType="separate"/>
            </w:r>
            <w:r w:rsidR="00562D11">
              <w:rPr>
                <w:noProof/>
                <w:sz w:val="22"/>
              </w:rPr>
              <w:t>6</w:t>
            </w:r>
            <w:r>
              <w:fldChar w:fldCharType="end"/>
            </w:r>
            <w:r>
              <w:rPr>
                <w:sz w:val="22"/>
              </w:rPr>
              <w:t>)</w:t>
            </w:r>
            <w:bookmarkEnd w:id="150"/>
          </w:p>
        </w:tc>
      </w:tr>
    </w:tbl>
    <w:p w:rsidR="00BB4CDF" w:rsidRDefault="00BB4CDF" w:rsidP="00BB4CDF">
      <w:pPr>
        <w:spacing w:before="150" w:after="150" w:line="360" w:lineRule="auto"/>
        <w:jc w:val="both"/>
        <w:rPr>
          <w:rFonts w:ascii="Arial" w:hAnsi="Arial" w:cs="Arial"/>
        </w:rPr>
      </w:pPr>
    </w:p>
    <w:p w:rsidR="00BB4CDF" w:rsidRDefault="00BB4CDF" w:rsidP="00BB4CDF">
      <w:pPr>
        <w:spacing w:before="150" w:after="150" w:line="360" w:lineRule="auto"/>
        <w:jc w:val="both"/>
        <w:rPr>
          <w:rFonts w:ascii="Arial" w:hAnsi="Arial" w:cs="Arial"/>
        </w:rPr>
      </w:pPr>
      <w:r>
        <w:rPr>
          <w:rFonts w:ascii="Arial" w:hAnsi="Arial" w:cs="Arial"/>
        </w:rPr>
        <w:t xml:space="preserve">where </w:t>
      </w:r>
      <m:oMath>
        <m:sSub>
          <m:sSubPr>
            <m:ctrlPr>
              <w:rPr>
                <w:rFonts w:ascii="Cambria Math" w:hAnsi="Cambria Math" w:cs="Arial"/>
                <w:i/>
              </w:rPr>
            </m:ctrlPr>
          </m:sSubPr>
          <m:e>
            <m:r>
              <w:rPr>
                <w:rFonts w:ascii="Cambria Math" w:hAnsi="Cambria Math" w:cs="Arial"/>
              </w:rPr>
              <m:t>M</m:t>
            </m:r>
          </m:e>
          <m:sub>
            <m:r>
              <w:rPr>
                <w:rFonts w:ascii="Cambria Math" w:hAnsi="Cambria Math" w:cs="Arial"/>
              </w:rPr>
              <m:t>sc</m:t>
            </m:r>
          </m:sub>
        </m:sSub>
      </m:oMath>
      <w:r>
        <w:rPr>
          <w:rFonts w:ascii="Arial" w:hAnsi="Arial" w:cs="Arial"/>
        </w:rPr>
        <w:t xml:space="preserve"> referred to as the proportionality constant. Similarly to the Fractional Open Circuit voltage technique, it is also dependent on the characteristics of the PV in use. In this case </w:t>
      </w:r>
      <m:oMath>
        <m:sSub>
          <m:sSubPr>
            <m:ctrlPr>
              <w:rPr>
                <w:rFonts w:ascii="Cambria Math" w:hAnsi="Cambria Math" w:cs="Arial"/>
                <w:i/>
              </w:rPr>
            </m:ctrlPr>
          </m:sSubPr>
          <m:e>
            <m:r>
              <w:rPr>
                <w:rFonts w:ascii="Cambria Math" w:hAnsi="Cambria Math" w:cs="Arial"/>
              </w:rPr>
              <m:t>M</m:t>
            </m:r>
          </m:e>
          <m:sub>
            <m:r>
              <w:rPr>
                <w:rFonts w:ascii="Cambria Math" w:hAnsi="Cambria Math" w:cs="Arial"/>
              </w:rPr>
              <m:t>sc</m:t>
            </m:r>
          </m:sub>
        </m:sSub>
      </m:oMath>
      <w:r>
        <w:rPr>
          <w:rFonts w:ascii="Arial" w:hAnsi="Arial" w:cs="Arial"/>
        </w:rPr>
        <w:t xml:space="preserve"> factor was found to have value between 0.78 and 0.92 </w:t>
      </w:r>
      <w:r>
        <w:rPr>
          <w:rFonts w:ascii="Arial" w:hAnsi="Arial" w:cs="Arial"/>
        </w:rPr>
        <w:fldChar w:fldCharType="begin" w:fldLock="1"/>
      </w:r>
      <w:r w:rsidR="00223DCD">
        <w:rPr>
          <w:rFonts w:ascii="Arial" w:hAnsi="Arial" w:cs="Arial"/>
        </w:rPr>
        <w:instrText>ADDIN CSL_CITATION { "citationItems" : [ { "id" : "ITEM-1", "itemData" : { "DOI" : "10.1109/ISCAS.2003.1205040", "ISBN" : "0-7803-7761-3", "ISSN" : "02714310", "abstract" : " A simple power conditioner to convert the power available from solar panels for feeding into 60 Hz AC mains is described. The output from the solar panels will be converted into a regulated DC voltage using a boost converter and a large capacitor. The DC output will then be converted to 60 Hz AC using a bridge inverter. The ratio between the load current and the short-circuit current of a PV panel at maximum power point is nearly constant for different insolation (light) levels and this property is utilized in designing a simple maximum power point tracking (MPPT) controller. The results obtained on an experimental converter are presented.", "author" : [ { "dropping-particle" : "", "family" : "Yuvarajan", "given" : "S.", "non-dropping-particle" : "", "parse-names" : false, "suffix" : "" }, { "dropping-particle" : "", "family" : "Xu", "given" : "Shanguang Xu Shanguang", "non-dropping-particle" : "", "parse-names" : false, "suffix" : "" } ], "container-title" : "Proceedings of the 2003 International Symposium on Circuits and Systems, 2003. ISCAS '03.", "id" : "ITEM-1", "issued" : { "date-parts" : [ [ "2003" ] ] }, "page" : "399-402", "title" : "Photo-voltaic power converter with a simple maximum-power-point-tracker", "type" : "article-journal", "volume" : "3" }, "uris" : [ "http://www.mendeley.com/documents/?uuid=ce6c6570-3e54-449b-a0b8-31652b367c9d" ] } ], "mendeley" : { "formattedCitation" : "[37]", "plainTextFormattedCitation" : "[37]", "previouslyFormattedCitation" : "[37]"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[37]</w:t>
      </w:r>
      <w:r>
        <w:rPr>
          <w:rFonts w:ascii="Arial" w:hAnsi="Arial" w:cs="Arial"/>
        </w:rPr>
        <w:fldChar w:fldCharType="end"/>
      </w:r>
      <w:r>
        <w:rPr>
          <w:rFonts w:ascii="Arial" w:hAnsi="Arial" w:cs="Arial"/>
        </w:rPr>
        <w:t>. In order to periodically measure the</w:t>
      </w:r>
      <m:oMath>
        <m:sSub>
          <m:sSubPr>
            <m:ctrlPr>
              <w:rPr>
                <w:rFonts w:ascii="Cambria Math" w:hAnsi="Cambria Math" w:cs="Arial"/>
                <w:i/>
              </w:rPr>
            </m:ctrlPr>
          </m:sSubPr>
          <m:e>
            <m:r>
              <w:rPr>
                <w:rFonts w:ascii="Cambria Math" w:hAnsi="Cambria Math" w:cs="Arial"/>
              </w:rPr>
              <m:t xml:space="preserve"> I</m:t>
            </m:r>
          </m:e>
          <m:sub>
            <m:r>
              <w:rPr>
                <w:rFonts w:ascii="Cambria Math" w:hAnsi="Cambria Math" w:cs="Arial"/>
              </w:rPr>
              <m:t>SC</m:t>
            </m:r>
          </m:sub>
        </m:sSub>
      </m:oMath>
      <w:r>
        <w:rPr>
          <w:rFonts w:ascii="Arial" w:hAnsi="Arial" w:cs="Arial"/>
        </w:rPr>
        <w:t xml:space="preserve">, an additional switch is added to the circuit and requires an extra current sensor, which increases the number of component and cost. In the case of using a boost converter, its inherent switch can be used to measure </w:t>
      </w:r>
      <m:oMath>
        <m:sSub>
          <m:sSubPr>
            <m:ctrlPr>
              <w:rPr>
                <w:rFonts w:ascii="Cambria Math" w:hAnsi="Cambria Math" w:cs="Arial"/>
                <w:i/>
              </w:rPr>
            </m:ctrlPr>
          </m:sSubPr>
          <m:e>
            <m:r>
              <w:rPr>
                <w:rFonts w:ascii="Cambria Math" w:hAnsi="Cambria Math" w:cs="Arial"/>
              </w:rPr>
              <m:t>I</m:t>
            </m:r>
          </m:e>
          <m:sub>
            <m:r>
              <w:rPr>
                <w:rFonts w:ascii="Cambria Math" w:hAnsi="Cambria Math" w:cs="Arial"/>
              </w:rPr>
              <m:t xml:space="preserve">SC  </m:t>
            </m:r>
          </m:sub>
        </m:sSub>
      </m:oMath>
      <w:r>
        <w:rPr>
          <w:rFonts w:ascii="Arial" w:hAnsi="Arial" w:cs="Arial"/>
        </w:rPr>
        <w:fldChar w:fldCharType="begin" w:fldLock="1"/>
      </w:r>
      <w:r w:rsidR="00223DCD">
        <w:rPr>
          <w:rFonts w:ascii="Arial" w:hAnsi="Arial" w:cs="Arial"/>
        </w:rPr>
        <w:instrText>ADDIN CSL_CITATION { "citationItems" : [ { "id" : "ITEM-1", "itemData" : { "DOI" : "10.1109/ISCAS.2003.1205040", "ISBN" : "0-7803-7761-3", "ISSN" : "02714310", "abstract" : " A simple power conditioner to convert the power available from solar panels for feeding into 60 Hz AC mains is described. The output from the solar panels will be converted into a regulated DC voltage using a boost converter and a large capacitor. The DC output will then be converted to 60 Hz AC using a bridge inverter. The ratio between the load current and the short-circuit current of a PV panel at maximum power point is nearly constant for different insolation (light) levels and this property is utilized in designing a simple maximum power point tracking (MPPT) controller. The results obtained on an experimental converter are presented.", "author" : [ { "dropping-particle" : "", "family" : "Yuvarajan", "given" : "S.", "non-dropping-particle" : "", "parse-names" : false, "suffix" : "" }, { "dropping-particle" : "", "family" : "Xu", "given" : "Shanguang Xu Shanguang", "non-dropping-particle" : "", "parse-names" : false, "suffix" : "" } ], "container-title" : "Proceedings of the 2003 International Symposium on Circuits and Systems, 2003. ISCAS '03.", "id" : "ITEM-1", "issued" : { "date-parts" : [ [ "2003" ] ] }, "page" : "399-402", "title" : "Photo-voltaic power converter with a simple maximum-power-point-tracker", "type" : "article-journal", "volume" : "3" }, "uris" : [ "http://www.mendeley.com/documents/?uuid=ce6c6570-3e54-449b-a0b8-31652b367c9d" ] } ], "mendeley" : { "formattedCitation" : "[37]", "plainTextFormattedCitation" : "[37]", "previouslyFormattedCitation" : "[37]"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[37]</w:t>
      </w:r>
      <w:r>
        <w:rPr>
          <w:rFonts w:ascii="Arial" w:hAnsi="Arial" w:cs="Arial"/>
        </w:rPr>
        <w:fldChar w:fldCharType="end"/>
      </w:r>
      <w:r>
        <w:rPr>
          <w:rFonts w:ascii="Arial" w:hAnsi="Arial" w:cs="Arial"/>
        </w:rPr>
        <w:t xml:space="preserve">. During measurement of </w:t>
      </w:r>
      <m:oMath>
        <m:sSub>
          <m:sSubPr>
            <m:ctrlPr>
              <w:rPr>
                <w:rFonts w:ascii="Cambria Math" w:hAnsi="Cambria Math" w:cs="Arial"/>
                <w:i/>
              </w:rPr>
            </m:ctrlPr>
          </m:sSubPr>
          <m:e>
            <m:r>
              <w:rPr>
                <w:rFonts w:ascii="Cambria Math" w:hAnsi="Cambria Math" w:cs="Arial"/>
              </w:rPr>
              <m:t>I</m:t>
            </m:r>
          </m:e>
          <m:sub>
            <m:r>
              <w:rPr>
                <w:rFonts w:ascii="Cambria Math" w:hAnsi="Cambria Math" w:cs="Arial"/>
              </w:rPr>
              <m:t xml:space="preserve">SC </m:t>
            </m:r>
          </m:sub>
        </m:sSub>
      </m:oMath>
      <w:r>
        <w:rPr>
          <w:rFonts w:ascii="Arial" w:hAnsi="Arial" w:cs="Arial"/>
        </w:rPr>
        <w:t xml:space="preserve"> power losses also occur and also adding to the fact that, eq </w:t>
      </w:r>
      <w:r>
        <w:rPr>
          <w:rFonts w:ascii="Arial" w:hAnsi="Arial" w:cs="Arial"/>
        </w:rPr>
        <w:fldChar w:fldCharType="begin"/>
      </w:r>
      <w:r>
        <w:rPr>
          <w:rFonts w:ascii="Arial" w:hAnsi="Arial" w:cs="Arial"/>
        </w:rPr>
        <w:instrText xml:space="preserve"> REF _Ref423790392 \h  \* MERGEFORMAT </w:instrText>
      </w:r>
      <w:r>
        <w:rPr>
          <w:rFonts w:ascii="Arial" w:hAnsi="Arial" w:cs="Arial"/>
        </w:rPr>
      </w:r>
      <w:r>
        <w:rPr>
          <w:rFonts w:ascii="Arial" w:hAnsi="Arial" w:cs="Arial"/>
        </w:rPr>
        <w:fldChar w:fldCharType="separate"/>
      </w:r>
      <w:r w:rsidR="00562D11" w:rsidRPr="00562D11">
        <w:rPr>
          <w:rFonts w:ascii="Arial" w:hAnsi="Arial" w:cs="Arial"/>
        </w:rPr>
        <w:t>(</w:t>
      </w:r>
      <w:r w:rsidR="00562D11" w:rsidRPr="00562D11">
        <w:rPr>
          <w:rFonts w:ascii="Arial" w:hAnsi="Arial" w:cs="Arial"/>
          <w:noProof/>
        </w:rPr>
        <w:t>2.6</w:t>
      </w:r>
      <w:r w:rsidR="00562D11" w:rsidRPr="00562D11">
        <w:rPr>
          <w:rFonts w:ascii="Arial" w:hAnsi="Arial" w:cs="Arial"/>
        </w:rPr>
        <w:t>)</w:t>
      </w:r>
      <w:r>
        <w:rPr>
          <w:rFonts w:ascii="Arial" w:hAnsi="Arial" w:cs="Arial"/>
        </w:rPr>
        <w:fldChar w:fldCharType="end"/>
      </w:r>
      <w:r>
        <w:rPr>
          <w:rFonts w:ascii="Arial" w:hAnsi="Arial" w:cs="Arial"/>
        </w:rPr>
        <w:t xml:space="preserve"> is based on a first order approximation the system never operates exactly at the MPP, exhibiting a lower efficiency when compared to more advanced techniques.</w:t>
      </w:r>
    </w:p>
    <w:p w:rsidR="00BB4CDF" w:rsidRDefault="00BB4CDF" w:rsidP="00BB4CDF">
      <w:pPr>
        <w:spacing w:before="150" w:after="150" w:line="360" w:lineRule="auto"/>
        <w:jc w:val="both"/>
        <w:rPr>
          <w:rFonts w:ascii="Arial" w:hAnsi="Arial" w:cs="Arial"/>
        </w:rPr>
      </w:pPr>
    </w:p>
    <w:p w:rsidR="00BB4CDF" w:rsidRDefault="00BB4CDF" w:rsidP="00BB4CDF">
      <w:pPr>
        <w:pStyle w:val="Heading3"/>
        <w:tabs>
          <w:tab w:val="left" w:pos="720"/>
        </w:tabs>
        <w:spacing w:line="360" w:lineRule="auto"/>
        <w:jc w:val="both"/>
        <w:rPr>
          <w:rFonts w:cs="Arial"/>
        </w:rPr>
      </w:pPr>
      <w:bookmarkStart w:id="151" w:name="_Toc431405191"/>
      <w:r>
        <w:rPr>
          <w:rFonts w:cs="Arial"/>
        </w:rPr>
        <w:t>Fuzzy Logic Control</w:t>
      </w:r>
      <w:bookmarkEnd w:id="151"/>
    </w:p>
    <w:p w:rsidR="00BB4CDF" w:rsidRDefault="00BB4CDF" w:rsidP="00BB4CDF">
      <w:pPr>
        <w:spacing w:before="150" w:after="150" w:line="360" w:lineRule="auto"/>
        <w:jc w:val="both"/>
        <w:rPr>
          <w:rFonts w:ascii="Arial" w:hAnsi="Arial" w:cs="Arial"/>
        </w:rPr>
      </w:pPr>
      <w:r>
        <w:rPr>
          <w:rFonts w:ascii="Arial" w:hAnsi="Arial" w:cs="Arial"/>
        </w:rPr>
        <w:t xml:space="preserve">In the recent years MPPT utilising fuzzy logic control methods have become more popular as a results of the use of  microcontrollers being more widely adopted </w:t>
      </w:r>
      <w:r>
        <w:rPr>
          <w:rFonts w:ascii="Arial" w:hAnsi="Arial" w:cs="Arial"/>
        </w:rPr>
        <w:fldChar w:fldCharType="begin" w:fldLock="1"/>
      </w:r>
      <w:r w:rsidR="00223DCD">
        <w:rPr>
          <w:rFonts w:ascii="Arial" w:hAnsi="Arial" w:cs="Arial"/>
        </w:rPr>
        <w:instrText>ADDIN CSL_CITATION { "citationItems" : [ { "id" : "ITEM-1", "itemData" : { "DOI" : "10.1109/28.485813", "ISBN" : "0-7803-1462-X", "ISSN" : "00939994", "abstract" : "The paper presents a rule-based fuzzy logic controller to control\nthe output power of a pulse width modulated (PWM) inverter used in a\nstand-alone wind energy conversion scheme (SAWECS). The self-excited\ninduction generator used in SAWECS has the inherent problem of\nfluctuations in the magnitude and frequency of its terminal voltage with\nchanges in wind velocity and load. To overcome this drawback the\nvariable magnitude, variable frequency voltage at the generator\nterminals is rectified and the DC power is transferred to the load\nthrough a PWM inverter. The objective is to track and extract maximum\npower from the wind energy system and transfer this power to the local\nisolated load, This is achieved by using the fuzzy logic controller\nwhich regulates the modulation index of the PWM inverter based on the\ninput signals: the power error; and its rate of change. These input\nsignals are fuzzified, that is defined by a set of linguistic labels\ncharacterized by their membership functions predefined for each class.\nUsing a set of 49 rules which relate the fuzzified input signals to the\nfuzzy controller output, fuzzy set theory and associated fuzzy logic\noperations, the fuzzy controller's output is obtained. The fuzzy set\ndescribing the controller's output (in terms of linguistic labels) is\ndefuzzified to obtain the actual analog (numerical) output signal which\nis then used to control the PWM inverter and ensure complete utilization\nof the available wind energy. The proposed rule-based fuzzy logic\ncontroller is simulated and the results are experimentally verified on a\nscaled down laboratory prototype of the SAWECS", "author" : [ { "dropping-particle" : "", "family" : "Hilloowala", "given" : "Rohin M.", "non-dropping-particle" : "", "parse-names" : false, "suffix" : "" }, { "dropping-particle" : "", "family" : "Sharaf", "given" : "Adel M.", "non-dropping-particle" : "", "parse-names" : false, "suffix" : "" } ], "container-title" : "IEEE Transactions on Industry Applications", "id" : "ITEM-1", "issue" : "1", "issued" : { "date-parts" : [ [ "1996" ] ] }, "page" : "57-65", "title" : "A rule-based fuzzy logic controller for a PWM inverter in a stand alone wind energy conversion scheme", "type" : "article-journal", "volume" : "32" }, "uris" : [ "http://www.mendeley.com/documents/?uuid=2adb247b-d3a4-45ab-af86-de8997f55177" ] } ], "mendeley" : { "formattedCitation" : "[38]", "plainTextFormattedCitation" : "[38]", "previouslyFormattedCitation" : "[38]"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[38]</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"10.1109/IECON.2004.1432228", "ISBN" : "0-7803-8730-9", "author" : [ { "dropping-particle" : "", "family" : "Khaehintung", "given" : "Noppadol", "non-dropping-particle" : "", "parse-names" : false, "suffix" : "" }, { "dropping-particle" : "", "family" : "Pramotung", "given" : "Krisada", "non-dropping-particle" : "", "parse-names" : false, "suffix" : "" } ], "container-title" : "Ieee", "id" : "ITEM-1", "issued" : { "date-parts" : [ [ "2004" ] ] }, "page" : "2673-2678", "title" : "RlSC-Microcontroller Built-in Fuzzy Logic Controller of Maximum Power Point Tracking for Solar-Powered Light-Flasher Applications", "type" : "article-journal" }, "uris" : [ "http://www.mendeley.com/documents/?uuid=dde87b82-6c08-4792-93f5-74089ceb2e22" ] } ], "mendeley" : { "formattedCitation" : "[39]", "plainTextFormattedCitation" : "[39]", "previouslyFormattedCitation" : "[39]"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[39]</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"10.1109/PESC.1994.349703", "ISBN" : "0-7803-1859-5", "abstract" : "Studies on photovoltaic systems are increasing because of a large, secure, essentially exhaustible and broadly available resource as a future energy supply. However, the output power induced in the photovoltaic modules is influenced by an intensity of solar cell radiation, temperature of the solar cells and so on. Therefore, to maximize the efficiency of the renewable energy system, it is necessary to track the maximum power point of the input source. In this paper, a new maximum power point tracker (MPPT) using fuzzy set theory is proposed to improve energy conversion efficiency. A fuzzy algorithm based on linguistic rules describing the operator's control strategy is applied to control the step-up converter for the MPPT. Fuzzy logic control based on coarse and fine mode has been incorporated in order to reduce not only the time required to track the maximum power point but also the fluctuation of power. The MPPT algorithm is implemented by a 16 bit single chip 80C196KB microcontroller. Simulation and experimental results show that performance of the fuzzy controller in a maximum power tracking of a photovoltaic array is better than that of controller based upon the hill climbing method", "author" : [ { "dropping-particle" : "", "family" : "Chung-Yuen Won", "given" : "", "non-dropping-particle" : "", "parse-names" : false, "suffix" : "" }, { "dropping-particle" : "", "family" : "Duk-Heon Kim", "given" : "", "non-dropping-particle" : "", "parse-names" : false, "suffix" : "" }, { "dropping-particle" : "", "family" : "Sei-Chan Kim", "given" : "", "non-dropping-particle" : "", "parse-names" : false, "suffix" : "" }, { "dropping-particle" : "", "family" : "Won-Sam Kim", "given" : "", "non-dropping-particle" : "", "parse-names" : false, "suffix" : "" }, { "dropping-particle" : "", "family" : "Hack-Sung Kim", "given" : "", "non-dropping-particle" : "", "parse-names" : false, "suffix" : "" } ], "container-title" : "Proceedings of 1994 Power Electronics Specialist Conference - PESC'94", "id" : "ITEM-1", "issued" : { "date-parts" : [ [ "1994" ] ] }, "page" : "396-403", "title" : "A new maximum power point tracker of photovoltaic arrays using fuzzy controller", "type" : "article-journal" }, "uris" : [ "http://www.mendeley.com/documents/?uuid=765cc082-4606-4252-a417-07b69cd4b9ba" ] } ], "mendeley" : { "formattedCitation" : "[40]", "plainTextFormattedCitation" : "[40]", "previouslyFormattedCitation" : "[40]"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[40]</w:t>
      </w:r>
      <w:r>
        <w:rPr>
          <w:rFonts w:ascii="Arial" w:hAnsi="Arial" w:cs="Arial"/>
        </w:rPr>
        <w:fldChar w:fldCharType="end"/>
      </w:r>
      <w:r>
        <w:rPr>
          <w:rFonts w:ascii="Arial" w:hAnsi="Arial" w:cs="Arial"/>
        </w:rPr>
        <w:t xml:space="preserve">. It was reported in </w:t>
      </w:r>
      <w:r>
        <w:rPr>
          <w:rFonts w:ascii="Arial" w:hAnsi="Arial" w:cs="Arial"/>
        </w:rPr>
        <w:fldChar w:fldCharType="begin" w:fldLock="1"/>
      </w:r>
      <w:r w:rsidR="00223DCD">
        <w:rPr>
          <w:rFonts w:ascii="Arial" w:hAnsi="Arial" w:cs="Arial"/>
        </w:rPr>
        <w:instrText>ADDIN CSL_CITATION { "citationItems" : [ { "id" : "ITEM-1", "itemData" : { "DOI" : "10.1109/TIE.2003.814762", "ISBN" : "0278-0046", "ISSN" : "02780046", "abstract" : " The photovoltaic (PV) generator exhibits a nonlinear V-I characteristic and its maximum power (MP) point varies with solar insolation. In this paper, a feedforward MP-point tracking scheme is developed for the coupled-inductor interleaved-boost-converter-fed PV system using a fuzzy controller. The proposed converter has lower switch current stress and improved efficiency over the noncoupled converter system. For a given solar insolation, the tracking algorithm changes the duty ratio of the converter such that the solar cell array voltage equals the voltage corresponding to the MP point. This is done by the feedforward loop, which generates an error signal by comparing the instantaneous array voltage and reference voltage corresponding to the MP point. Depending on the error and change of error signals, the fuzzy controller generates a control signal for the pulsewidth-modulation generator which in turn adjusts the duty ratio of the converter. The reference voltage corresponding to the MP point for the feedforward loop is obtained by an offline trained neural network. Experimental data are used for offline training of the neural network, which employs a backpropagation algorithm. The proposed peak power tracking effectiveness is demonstrated through simulation and experimental results. Tracking performance of the proposed controller is also compared with the conventional proportional-plus-integral-controller-based system. These studies reveal that the fuzzy controller results in better tracking performance.", "author" : [ { "dropping-particle" : "", "family" : "Veerachary", "given" : "Mummadi", "non-dropping-particle" : "", "parse-names" : false, "suffix" : "" }, { "dropping-particle" : "", "family" : "Senjyu", "given" : "Tomonobu", "non-dropping-particle" : "", "parse-names" : false, "suffix" : "" }, { "dropping-particle" : "", "family" : "Uezato", "given" : "Katsumi", "non-dropping-particle" : "", "parse-names" : false, "suffix" : "" } ], "container-title" : "IEEE Transactions on Industrial Electronics", "id" : "ITEM-1", "issue" : "4", "issued" : { "date-parts" : [ [ "2003" ] ] }, "page" : "749-758", "title" : "Neural-network-based maximum-power-point tracking of coupled-inductor interleaved-boost-converter-supplied PV system using fuzzy controller", "type" : "article-journal", "volume" : "50" }, "uris" : [ "http://www.mendeley.com/documents/?uuid=e2e127df-4ace-479c-bda5-b5784abc2a33" ] } ], "mendeley" : { "formattedCitation" : "[41]", "plainTextFormattedCitation" : "[41]", "previouslyFormattedCitation" : "[41]"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[41]</w:t>
      </w:r>
      <w:r>
        <w:rPr>
          <w:rFonts w:ascii="Arial" w:hAnsi="Arial" w:cs="Arial"/>
        </w:rPr>
        <w:fldChar w:fldCharType="end"/>
      </w:r>
      <w:r>
        <w:rPr>
          <w:rFonts w:ascii="Arial" w:hAnsi="Arial" w:cs="Arial"/>
        </w:rPr>
        <w:t xml:space="preserve"> that the fuzzy logic control method has high efficiency even with imprecise measurements and can easily cope with the system nonlinearity. Three processing stages used by fuzzy logic control method are used to process the data, as </w:t>
      </w:r>
      <w:r>
        <w:rPr>
          <w:rFonts w:ascii="Arial" w:hAnsi="Arial" w:cs="Arial"/>
        </w:rPr>
        <w:fldChar w:fldCharType="begin"/>
      </w:r>
      <w:r>
        <w:rPr>
          <w:rFonts w:ascii="Arial" w:hAnsi="Arial" w:cs="Arial"/>
        </w:rPr>
        <w:instrText xml:space="preserve"> REF _Ref424576897 \h  \* MERGEFORMAT </w:instrText>
      </w:r>
      <w:r>
        <w:rPr>
          <w:rFonts w:ascii="Arial" w:hAnsi="Arial" w:cs="Arial"/>
        </w:rPr>
      </w:r>
      <w:r>
        <w:rPr>
          <w:rFonts w:ascii="Arial" w:hAnsi="Arial" w:cs="Arial"/>
        </w:rPr>
        <w:fldChar w:fldCharType="separate"/>
      </w:r>
      <w:r w:rsidR="00562D11">
        <w:rPr>
          <w:rFonts w:ascii="Arial" w:eastAsiaTheme="minorHAnsi" w:hAnsi="Arial" w:cs="Arial"/>
        </w:rPr>
        <w:t xml:space="preserve">Fig </w:t>
      </w:r>
      <w:r w:rsidR="00562D11">
        <w:rPr>
          <w:rFonts w:ascii="Arial" w:eastAsiaTheme="minorHAnsi" w:hAnsi="Arial" w:cs="Arial"/>
          <w:noProof/>
        </w:rPr>
        <w:t>2</w:t>
      </w:r>
      <w:r w:rsidR="00562D11">
        <w:rPr>
          <w:rFonts w:ascii="Arial" w:eastAsiaTheme="minorHAnsi" w:hAnsi="Arial" w:cs="Arial"/>
          <w:noProof/>
        </w:rPr>
        <w:noBreakHyphen/>
        <w:t>14</w:t>
      </w:r>
      <w:r>
        <w:rPr>
          <w:rFonts w:ascii="Arial" w:hAnsi="Arial" w:cs="Arial"/>
        </w:rPr>
        <w:fldChar w:fldCharType="end"/>
      </w:r>
      <w:r>
        <w:rPr>
          <w:rFonts w:ascii="Arial" w:hAnsi="Arial" w:cs="Arial"/>
        </w:rPr>
        <w:t xml:space="preserve"> illustrates:</w:t>
      </w:r>
    </w:p>
    <w:p w:rsidR="00BB4CDF" w:rsidRDefault="00BB4CDF" w:rsidP="00BB4CDF">
      <w:pPr>
        <w:spacing w:before="150" w:after="150" w:line="360" w:lineRule="auto"/>
        <w:jc w:val="both"/>
        <w:rPr>
          <w:rFonts w:ascii="Arial" w:hAnsi="Arial" w:cs="Arial"/>
        </w:rPr>
      </w:pPr>
    </w:p>
    <w:p w:rsidR="00BB4CDF" w:rsidRDefault="00BB4CDF" w:rsidP="00BB4CDF">
      <w:pPr>
        <w:spacing w:before="150" w:after="150" w:line="360" w:lineRule="auto"/>
        <w:jc w:val="center"/>
        <w:rPr>
          <w:rFonts w:ascii="Arial" w:hAnsi="Arial" w:cs="Arial"/>
        </w:rPr>
      </w:pPr>
      <w:r>
        <w:rPr>
          <w:rFonts w:ascii="Arial" w:hAnsi="Arial" w:cs="Arial"/>
        </w:rPr>
        <w:object w:dxaOrig="6840" w:dyaOrig="885">
          <v:shape id="_x0000_i1040" type="#_x0000_t75" style="width:342.25pt;height:43.5pt" o:ole="">
            <v:imagedata r:id="rId54" o:title=""/>
          </v:shape>
          <o:OLEObject Type="Embed" ProgID="Visio.Drawing.15" ShapeID="_x0000_i1040" DrawAspect="Content" ObjectID="_1513406235" r:id="rId55"/>
        </w:object>
      </w:r>
    </w:p>
    <w:p w:rsidR="00BB4CDF" w:rsidRDefault="00BB4CDF" w:rsidP="00BB4CDF">
      <w:pPr>
        <w:spacing w:before="150" w:after="150" w:line="360" w:lineRule="auto"/>
        <w:jc w:val="both"/>
        <w:rPr>
          <w:rFonts w:ascii="Arial" w:eastAsiaTheme="minorHAnsi" w:hAnsi="Arial" w:cs="Arial"/>
        </w:rPr>
      </w:pPr>
      <w:bookmarkStart w:id="152" w:name="_Ref424576897"/>
      <w:bookmarkStart w:id="153" w:name="_Toc428302637"/>
      <w:bookmarkStart w:id="154" w:name="_Toc428302416"/>
      <w:bookmarkStart w:id="155" w:name="_Toc428302165"/>
      <w:bookmarkStart w:id="156" w:name="_Toc430779128"/>
      <w:bookmarkStart w:id="157" w:name="_Toc431208458"/>
      <w:r>
        <w:rPr>
          <w:rFonts w:ascii="Arial" w:eastAsiaTheme="minorHAnsi" w:hAnsi="Arial" w:cs="Arial"/>
        </w:rPr>
        <w:t xml:space="preserve">Fig </w:t>
      </w:r>
      <w:r>
        <w:fldChar w:fldCharType="begin"/>
      </w:r>
      <w:r>
        <w:rPr>
          <w:rFonts w:ascii="Arial" w:eastAsiaTheme="minorHAnsi" w:hAnsi="Arial" w:cs="Arial"/>
        </w:rPr>
        <w:instrText xml:space="preserve"> STYLEREF 1 \s </w:instrText>
      </w:r>
      <w:r>
        <w:fldChar w:fldCharType="separate"/>
      </w:r>
      <w:r w:rsidR="00562D11">
        <w:rPr>
          <w:rFonts w:ascii="Arial" w:eastAsiaTheme="minorHAnsi" w:hAnsi="Arial" w:cs="Arial"/>
          <w:noProof/>
        </w:rPr>
        <w:t>2</w:t>
      </w:r>
      <w:r>
        <w:fldChar w:fldCharType="end"/>
      </w:r>
      <w:r>
        <w:rPr>
          <w:rFonts w:ascii="Arial" w:eastAsiaTheme="minorHAnsi" w:hAnsi="Arial" w:cs="Arial"/>
        </w:rPr>
        <w:noBreakHyphen/>
      </w:r>
      <w:r>
        <w:fldChar w:fldCharType="begin"/>
      </w:r>
      <w:r>
        <w:rPr>
          <w:rFonts w:ascii="Arial" w:eastAsiaTheme="minorHAnsi" w:hAnsi="Arial" w:cs="Arial"/>
        </w:rPr>
        <w:instrText xml:space="preserve"> SEQ Fig \* ARABIC \s 1 </w:instrText>
      </w:r>
      <w:r>
        <w:fldChar w:fldCharType="separate"/>
      </w:r>
      <w:r w:rsidR="00562D11">
        <w:rPr>
          <w:rFonts w:ascii="Arial" w:eastAsiaTheme="minorHAnsi" w:hAnsi="Arial" w:cs="Arial"/>
          <w:noProof/>
        </w:rPr>
        <w:t>14</w:t>
      </w:r>
      <w:r>
        <w:fldChar w:fldCharType="end"/>
      </w:r>
      <w:bookmarkEnd w:id="152"/>
      <w:r>
        <w:rPr>
          <w:rFonts w:ascii="Arial" w:eastAsiaTheme="minorHAnsi" w:hAnsi="Arial" w:cs="Arial"/>
        </w:rPr>
        <w:t xml:space="preserve"> Configuration of the three stages implemented by the fuzzy control method.</w:t>
      </w:r>
      <w:bookmarkEnd w:id="153"/>
      <w:bookmarkEnd w:id="154"/>
      <w:bookmarkEnd w:id="155"/>
      <w:bookmarkEnd w:id="156"/>
      <w:bookmarkEnd w:id="157"/>
    </w:p>
    <w:p w:rsidR="00BB4CDF" w:rsidRDefault="00BB4CDF" w:rsidP="00BB4CDF">
      <w:pPr>
        <w:spacing w:before="150" w:after="150" w:line="360" w:lineRule="auto"/>
        <w:jc w:val="both"/>
        <w:rPr>
          <w:rFonts w:ascii="Arial" w:hAnsi="Arial" w:cs="Arial"/>
        </w:rPr>
      </w:pPr>
    </w:p>
    <w:p w:rsidR="00BB4CDF" w:rsidRDefault="00BB4CDF" w:rsidP="00BB4CDF">
      <w:pPr>
        <w:spacing w:before="150" w:after="150" w:line="360" w:lineRule="auto"/>
        <w:jc w:val="both"/>
        <w:rPr>
          <w:rFonts w:ascii="Arial" w:hAnsi="Arial" w:cs="Arial"/>
        </w:rPr>
      </w:pPr>
      <w:r>
        <w:rPr>
          <w:rFonts w:ascii="Arial" w:hAnsi="Arial" w:cs="Arial"/>
        </w:rPr>
        <w:t xml:space="preserve">Stage one, called fuzzification in this stage the input variables (numerical) are converted changed to linguistic variables using a membership functions </w:t>
      </w:r>
      <w:r>
        <w:rPr>
          <w:rFonts w:ascii="Arial" w:hAnsi="Arial" w:cs="Arial"/>
        </w:rPr>
        <w:fldChar w:fldCharType="begin" w:fldLock="1"/>
      </w:r>
      <w:r w:rsidR="00223DCD">
        <w:rPr>
          <w:rFonts w:ascii="Arial" w:hAnsi="Arial" w:cs="Arial"/>
        </w:rPr>
        <w:instrText>ADDIN CSL_CITATION { "citationItems" : [ { "id" : "ITEM-1", "itemData" : { "DOI" : "10.1109/PESC.1994.349703", "ISBN" : "0-7803-1859-5", "abstract" : "Studies on photovoltaic systems are increasing because of a large, secure, essentially exhaustible and broadly available resource as a future energy supply. However, the output power induced in the photovoltaic modules is influenced by an intensity of solar cell radiation, temperature of the solar cells and so on. Therefore, to maximize the efficiency of the renewable energy system, it is necessary to track the maximum power point of the input source. In this paper, a new maximum power point tracker (MPPT) using fuzzy set theory is proposed to improve energy conversion efficiency. A fuzzy algorithm based on linguistic rules describing the operator's control strategy is applied to control the step-up converter for the MPPT. Fuzzy logic control based on coarse and fine mode has been incorporated in order to reduce not only the time required to track the maximum power point but also the fluctuation of power. The MPPT algorithm is implemented by a 16 bit single chip 80C196KB microcontroller. Simulation and experimental results show that performance of the fuzzy controller in a maximum power tracking of a photovoltaic array is better than that of controller based upon the hill climbing method", "author" : [ { "dropping-particle" : "", "family" : "Chung-Yuen Won", "given" : "", "non-dropping-particle" : "", "parse-names" : false, "suffix" : "" }, { "dropping-particle" : "", "family" : "Duk-Heon Kim", "given" : "", "non-dropping-particle" : "", "parse-names" : false, "suffix" : "" }, { "dropping-particle" : "", "family" : "Sei-Chan Kim", "given" : "", "non-dropping-particle" : "", "parse-names" : false, "suffix" : "" }, { "dropping-particle" : "", "family" : "Won-Sam Kim", "given" : "", "non-dropping-particle" : "", "parse-names" : false, "suffix" : "" }, { "dropping-particle" : "", "family" : "Hack-Sung Kim", "given" : "", "non-dropping-particle" : "", "parse-names" : false, "suffix" : "" } ], "container-title" : "Proceedings of 1994 Power Electronics Specialist Conference - PESC'94", "id" : "ITEM-1", "issued" : { "date-parts" : [ [ "1994" ] ] }, "page" : "396-403", "title" : "A new maximum power point tracker of photovoltaic arrays using fuzzy controller", "type" : "article-journal" }, "uris" : [ "http://www.mendeley.com/documents/?uuid=765cc082-4606-4252-a417-07b69cd4b9ba" ] } ], "mendeley" : { "formattedCitation" : "[40]", "plainTextFormattedCitation" : "[40]", "previouslyFormattedCitation" : "[40]"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[40]</w:t>
      </w:r>
      <w:r>
        <w:rPr>
          <w:rFonts w:ascii="Arial" w:hAnsi="Arial" w:cs="Arial"/>
        </w:rPr>
        <w:fldChar w:fldCharType="end"/>
      </w:r>
      <w:r>
        <w:rPr>
          <w:rFonts w:ascii="Arial" w:hAnsi="Arial" w:cs="Arial"/>
        </w:rPr>
        <w:t xml:space="preserve"> as </w:t>
      </w:r>
      <w:r>
        <w:rPr>
          <w:rFonts w:ascii="Arial" w:hAnsi="Arial" w:cs="Arial"/>
        </w:rPr>
        <w:fldChar w:fldCharType="begin"/>
      </w:r>
      <w:r>
        <w:rPr>
          <w:rFonts w:ascii="Arial" w:hAnsi="Arial" w:cs="Arial"/>
        </w:rPr>
        <w:instrText xml:space="preserve"> REF _Ref424576036 \h  \* MERGEFORMAT </w:instrText>
      </w:r>
      <w:r>
        <w:rPr>
          <w:rFonts w:ascii="Arial" w:hAnsi="Arial" w:cs="Arial"/>
        </w:rPr>
      </w:r>
      <w:r>
        <w:rPr>
          <w:rFonts w:ascii="Arial" w:hAnsi="Arial" w:cs="Arial"/>
        </w:rPr>
        <w:fldChar w:fldCharType="separate"/>
      </w:r>
      <w:r w:rsidR="00562D11">
        <w:rPr>
          <w:rFonts w:ascii="Arial" w:eastAsiaTheme="minorHAnsi" w:hAnsi="Arial" w:cs="Arial"/>
        </w:rPr>
        <w:t xml:space="preserve">Fig </w:t>
      </w:r>
      <w:r w:rsidR="00562D11">
        <w:rPr>
          <w:rFonts w:ascii="Arial" w:eastAsiaTheme="minorHAnsi" w:hAnsi="Arial" w:cs="Arial"/>
          <w:noProof/>
        </w:rPr>
        <w:t>2</w:t>
      </w:r>
      <w:r w:rsidR="00562D11">
        <w:rPr>
          <w:rFonts w:ascii="Arial" w:eastAsiaTheme="minorHAnsi" w:hAnsi="Arial" w:cs="Arial"/>
          <w:noProof/>
        </w:rPr>
        <w:noBreakHyphen/>
        <w:t>15</w:t>
      </w:r>
      <w:r>
        <w:rPr>
          <w:rFonts w:ascii="Arial" w:hAnsi="Arial" w:cs="Arial"/>
        </w:rPr>
        <w:fldChar w:fldCharType="end"/>
      </w:r>
      <w:r>
        <w:rPr>
          <w:rFonts w:ascii="Arial" w:hAnsi="Arial" w:cs="Arial"/>
        </w:rPr>
        <w:t xml:space="preserve"> shows .</w:t>
      </w:r>
    </w:p>
    <w:p w:rsidR="00BB4CDF" w:rsidRDefault="00795481" w:rsidP="00BB4CDF">
      <w:pPr>
        <w:spacing w:before="150" w:after="150" w:line="360" w:lineRule="auto"/>
        <w:jc w:val="center"/>
        <w:rPr>
          <w:rFonts w:ascii="Arial" w:hAnsi="Arial" w:cs="Arial"/>
        </w:rPr>
      </w:pPr>
      <w:r>
        <w:rPr>
          <w:rFonts w:ascii="Arial" w:hAnsi="Arial" w:cs="Arial"/>
        </w:rPr>
        <w:object w:dxaOrig="5520" w:dyaOrig="2952">
          <v:shape id="_x0000_i1041" type="#_x0000_t75" style="width:257.9pt;height:137pt" o:ole="">
            <v:imagedata r:id="rId56" o:title=""/>
          </v:shape>
          <o:OLEObject Type="Embed" ProgID="Visio.Drawing.15" ShapeID="_x0000_i1041" DrawAspect="Content" ObjectID="_1513406236" r:id="rId57"/>
        </w:object>
      </w:r>
    </w:p>
    <w:p w:rsidR="00BB4CDF" w:rsidRDefault="00BB4CDF" w:rsidP="00BB4CDF">
      <w:pPr>
        <w:spacing w:before="150" w:after="150" w:line="360" w:lineRule="auto"/>
        <w:jc w:val="center"/>
        <w:rPr>
          <w:rFonts w:ascii="Arial" w:hAnsi="Arial" w:cs="Arial"/>
        </w:rPr>
      </w:pPr>
      <w:bookmarkStart w:id="158" w:name="_Ref424576036"/>
      <w:bookmarkStart w:id="159" w:name="_Toc428302638"/>
      <w:bookmarkStart w:id="160" w:name="_Toc428302417"/>
      <w:bookmarkStart w:id="161" w:name="_Toc428302166"/>
      <w:bookmarkStart w:id="162" w:name="_Toc430779129"/>
      <w:bookmarkStart w:id="163" w:name="_Toc431208459"/>
      <w:r>
        <w:rPr>
          <w:rFonts w:ascii="Arial" w:eastAsiaTheme="minorHAnsi" w:hAnsi="Arial" w:cs="Arial"/>
        </w:rPr>
        <w:t xml:space="preserve">Fig </w:t>
      </w:r>
      <w:r>
        <w:fldChar w:fldCharType="begin"/>
      </w:r>
      <w:r>
        <w:rPr>
          <w:rFonts w:ascii="Arial" w:eastAsiaTheme="minorHAnsi" w:hAnsi="Arial" w:cs="Arial"/>
        </w:rPr>
        <w:instrText xml:space="preserve"> STYLEREF 1 \s </w:instrText>
      </w:r>
      <w:r>
        <w:fldChar w:fldCharType="separate"/>
      </w:r>
      <w:r w:rsidR="00562D11">
        <w:rPr>
          <w:rFonts w:ascii="Arial" w:eastAsiaTheme="minorHAnsi" w:hAnsi="Arial" w:cs="Arial"/>
          <w:noProof/>
        </w:rPr>
        <w:t>2</w:t>
      </w:r>
      <w:r>
        <w:fldChar w:fldCharType="end"/>
      </w:r>
      <w:r>
        <w:rPr>
          <w:rFonts w:ascii="Arial" w:eastAsiaTheme="minorHAnsi" w:hAnsi="Arial" w:cs="Arial"/>
        </w:rPr>
        <w:noBreakHyphen/>
      </w:r>
      <w:r>
        <w:fldChar w:fldCharType="begin"/>
      </w:r>
      <w:r>
        <w:rPr>
          <w:rFonts w:ascii="Arial" w:eastAsiaTheme="minorHAnsi" w:hAnsi="Arial" w:cs="Arial"/>
        </w:rPr>
        <w:instrText xml:space="preserve"> SEQ Fig \* ARABIC \s 1 </w:instrText>
      </w:r>
      <w:r>
        <w:fldChar w:fldCharType="separate"/>
      </w:r>
      <w:r w:rsidR="00562D11">
        <w:rPr>
          <w:rFonts w:ascii="Arial" w:eastAsiaTheme="minorHAnsi" w:hAnsi="Arial" w:cs="Arial"/>
          <w:noProof/>
        </w:rPr>
        <w:t>15</w:t>
      </w:r>
      <w:r>
        <w:fldChar w:fldCharType="end"/>
      </w:r>
      <w:bookmarkEnd w:id="158"/>
      <w:r>
        <w:rPr>
          <w:rFonts w:ascii="Arial" w:eastAsiaTheme="minorHAnsi" w:hAnsi="Arial" w:cs="Arial"/>
        </w:rPr>
        <w:t xml:space="preserve"> The </w:t>
      </w:r>
      <w:r>
        <w:rPr>
          <w:rFonts w:ascii="Arial" w:hAnsi="Arial" w:cs="Arial"/>
        </w:rPr>
        <w:t xml:space="preserve">membership grades used in the fuzzification stage </w:t>
      </w:r>
      <w:r>
        <w:fldChar w:fldCharType="begin" w:fldLock="1"/>
      </w:r>
      <w:r w:rsidR="00223DCD">
        <w:rPr>
          <w:rFonts w:ascii="Arial" w:hAnsi="Arial" w:cs="Arial"/>
        </w:rPr>
        <w:instrText>ADDIN CSL_CITATION { "citationItems" : [ { "id" : "ITEM-1", "itemData" : { "DOI" : "10.1109/PESC.1994.349703", "ISBN" : "0-7803-1859-5", "abstract" : "Studies on photovoltaic systems are increasing because of a large, secure, essentially exhaustible and broadly available resource as a future energy supply. However, the output power induced in the photovoltaic modules is influenced by an intensity of solar cell radiation, temperature of the solar cells and so on. Therefore, to maximize the efficiency of the renewable energy system, it is necessary to track the maximum power point of the input source. In this paper, a new maximum power point tracker (MPPT) using fuzzy set theory is proposed to improve energy conversion efficiency. A fuzzy algorithm based on linguistic rules describing the operator's control strategy is applied to control the step-up converter for the MPPT. Fuzzy logic control based on coarse and fine mode has been incorporated in order to reduce not only the time required to track the maximum power point but also the fluctuation of power. The MPPT algorithm is implemented by a 16 bit single chip 80C196KB microcontroller. Simulation and experimental results show that performance of the fuzzy controller in a maximum power tracking of a photovoltaic array is better than that of controller based upon the hill climbing method", "author" : [ { "dropping-particle" : "", "family" : "Chung-Yuen Won", "given" : "", "non-dropping-particle" : "", "parse-names" : false, "suffix" : "" }, { "dropping-particle" : "", "family" : "Duk-Heon Kim", "given" : "", "non-dropping-particle" : "", "parse-names" : false, "suffix" : "" }, { "dropping-particle" : "", "family" : "Sei-Chan Kim", "given" : "", "non-dropping-particle" : "", "parse-names" : false, "suffix" : "" }, { "dropping-particle" : "", "family" : "Won-Sam Kim", "given" : "", "non-dropping-particle" : "", "parse-names" : false, "suffix" : "" }, { "dropping-particle" : "", "family" : "Hack-Sung Kim", "given" : "", "non-dropping-particle" : "", "parse-names" : false, "suffix" : "" } ], "container-title" : "Proceedings of 1994 Power Electronics Specialist Conference - PESC'94", "id" : "ITEM-1", "issued" : { "date-parts" : [ [ "1994" ] ] }, "page" : "396-403", "title" : "A new maximum power point tracker of photovoltaic arrays using fuzzy controller", "type" : "article-journal" }, "uris" : [ "http://www.mendeley.com/documents/?uuid=765cc082-4606-4252-a417-07b69cd4b9ba" ] } ], "mendeley" : { "formattedCitation" : "[40]", "plainTextFormattedCitation" : "[40]", "previouslyFormattedCitation" : "[40]" }, "properties" : { "noteIndex" : 0 }, "schema" : "https://github.com/citation-style-language/schema/raw/master/csl-citation.json" }</w:instrText>
      </w:r>
      <w:r>
        <w:fldChar w:fldCharType="separate"/>
      </w:r>
      <w:r w:rsidR="00223DCD" w:rsidRPr="00223DCD">
        <w:rPr>
          <w:rFonts w:ascii="Arial" w:hAnsi="Arial" w:cs="Arial"/>
          <w:noProof/>
        </w:rPr>
        <w:t>[40]</w:t>
      </w:r>
      <w:r>
        <w:fldChar w:fldCharType="end"/>
      </w:r>
      <w:r>
        <w:rPr>
          <w:rFonts w:ascii="Arial" w:hAnsi="Arial" w:cs="Arial"/>
        </w:rPr>
        <w:t>.</w:t>
      </w:r>
      <w:bookmarkEnd w:id="159"/>
      <w:bookmarkEnd w:id="160"/>
      <w:bookmarkEnd w:id="161"/>
      <w:bookmarkEnd w:id="162"/>
      <w:bookmarkEnd w:id="163"/>
    </w:p>
    <w:p w:rsidR="00BB4CDF" w:rsidRDefault="00BB4CDF" w:rsidP="00BB4CDF">
      <w:pPr>
        <w:spacing w:before="150" w:after="150" w:line="360" w:lineRule="auto"/>
        <w:jc w:val="both"/>
        <w:rPr>
          <w:rFonts w:ascii="Arial" w:hAnsi="Arial" w:cs="Arial"/>
        </w:rPr>
      </w:pPr>
    </w:p>
    <w:p w:rsidR="00BB4CDF" w:rsidRDefault="00BB4CDF" w:rsidP="00BB4CDF">
      <w:pPr>
        <w:spacing w:before="150" w:after="150" w:line="360" w:lineRule="auto"/>
        <w:jc w:val="both"/>
        <w:rPr>
          <w:rFonts w:ascii="Arial" w:hAnsi="Arial" w:cs="Arial"/>
        </w:rPr>
      </w:pPr>
      <w:r>
        <w:rPr>
          <w:rFonts w:ascii="Arial" w:hAnsi="Arial" w:cs="Arial"/>
        </w:rPr>
        <w:t xml:space="preserve">Five fuzzy levels are used in this case: NB (negative big), NS (negative small), ZE (zero), PS (positive small), and PB (positive big). It can be extended to 7 levels if high fidelity is required </w:t>
      </w:r>
      <w:r>
        <w:rPr>
          <w:rFonts w:ascii="Arial" w:hAnsi="Arial" w:cs="Arial"/>
        </w:rPr>
        <w:fldChar w:fldCharType="begin" w:fldLock="1"/>
      </w:r>
      <w:r w:rsidR="00223DCD">
        <w:rPr>
          <w:rFonts w:ascii="Arial" w:hAnsi="Arial" w:cs="Arial"/>
        </w:rPr>
        <w:instrText>ADDIN CSL_CITATION { "citationItems" : [ { "id" : "ITEM-1", "itemData" : { "ISBN" : "0780364562", "author" : [ { "dropping-particle" : "", "family" : "Mahmoud, A.M.A.; Mashaly, H.M.; Kandil, S.A.; El Khashab, H.; Nashed", "given" : "M.N.F.", "non-dropping-particle" : "", "parse-names" : false, "suffix" : "" } ], "id" : "ITEM-1", "issued" : { "date-parts" : [ [ "2000" ] ] }, "page" : "735-740", "title" : "FUZZY LOGIC IMPLEMENTATION FOR PHOTOVOLTAIC MAXIMUM POWER TRACKING", "type" : "article-journal" }, "uris" : [ "http://www.mendeley.com/documents/?uuid=c6c10c6b-c9b0-48d8-b2db-05a3e58f85c8" ] } ], "mendeley" : { "formattedCitation" : "[42]", "plainTextFormattedCitation" : "[42]", "previouslyFormattedCitation" : "[42]"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[42]</w:t>
      </w:r>
      <w:r>
        <w:rPr>
          <w:rFonts w:ascii="Arial" w:hAnsi="Arial" w:cs="Arial"/>
        </w:rPr>
        <w:fldChar w:fldCharType="end"/>
      </w:r>
      <w:r>
        <w:rPr>
          <w:rFonts w:ascii="Arial" w:hAnsi="Arial" w:cs="Arial"/>
        </w:rPr>
        <w:t>. The MPPT inputs in fuzzy logic controller are errors</w:t>
      </w:r>
      <m:oMath>
        <m:r>
          <w:rPr>
            <w:rFonts w:ascii="Cambria Math" w:hAnsi="Cambria Math" w:cs="Arial"/>
          </w:rPr>
          <m:t xml:space="preserve"> E</m:t>
        </m:r>
      </m:oMath>
      <w:r>
        <w:rPr>
          <w:rFonts w:ascii="Arial" w:hAnsi="Arial" w:cs="Arial"/>
        </w:rPr>
        <w:t xml:space="preserve"> and </w:t>
      </w:r>
      <m:oMath>
        <m:r>
          <w:rPr>
            <w:rFonts w:ascii="Cambria Math" w:hAnsi="Cambria Math" w:cs="Arial"/>
          </w:rPr>
          <m:t>∆E</m:t>
        </m:r>
      </m:oMath>
      <w:r>
        <w:rPr>
          <w:rFonts w:ascii="Arial" w:hAnsi="Arial" w:cs="Arial"/>
        </w:rPr>
        <w:t xml:space="preserve">. The way </w:t>
      </w:r>
      <m:oMath>
        <m:r>
          <w:rPr>
            <w:rFonts w:ascii="Cambria Math" w:hAnsi="Cambria Math" w:cs="Arial"/>
          </w:rPr>
          <m:t>E</m:t>
        </m:r>
      </m:oMath>
      <w:r>
        <w:rPr>
          <w:rFonts w:ascii="Arial" w:hAnsi="Arial" w:cs="Arial"/>
        </w:rPr>
        <w:t xml:space="preserve"> is calculated is application specific. In this case it is assumed that </w:t>
      </w:r>
      <m:oMath>
        <m:r>
          <w:rPr>
            <w:rFonts w:ascii="Cambria Math" w:hAnsi="Cambria Math" w:cs="Arial"/>
          </w:rPr>
          <m:t>E</m:t>
        </m:r>
      </m:oMath>
      <w:r>
        <w:rPr>
          <w:rFonts w:ascii="Arial" w:hAnsi="Arial" w:cs="Arial"/>
        </w:rPr>
        <w:t xml:space="preserve"> is calculated by </w:t>
      </w:r>
      <w:r>
        <w:rPr>
          <w:rFonts w:ascii="Arial" w:hAnsi="Arial" w:cs="Arial"/>
        </w:rPr>
        <w:fldChar w:fldCharType="begin"/>
      </w:r>
      <w:r>
        <w:rPr>
          <w:rFonts w:ascii="Arial" w:hAnsi="Arial" w:cs="Arial"/>
        </w:rPr>
        <w:instrText xml:space="preserve"> REF _Ref423798935 \h  \* MERGEFORMAT </w:instrText>
      </w:r>
      <w:r>
        <w:rPr>
          <w:rFonts w:ascii="Arial" w:hAnsi="Arial" w:cs="Arial"/>
        </w:rPr>
      </w:r>
      <w:r>
        <w:rPr>
          <w:rFonts w:ascii="Arial" w:hAnsi="Arial" w:cs="Arial"/>
        </w:rPr>
        <w:fldChar w:fldCharType="separate"/>
      </w:r>
      <w:r w:rsidR="00562D11" w:rsidRPr="00562D11">
        <w:rPr>
          <w:rFonts w:ascii="Arial" w:hAnsi="Arial" w:cs="Arial"/>
        </w:rPr>
        <w:t>(</w:t>
      </w:r>
      <w:r w:rsidR="00562D11" w:rsidRPr="00562D11">
        <w:rPr>
          <w:rFonts w:ascii="Arial" w:hAnsi="Arial" w:cs="Arial"/>
          <w:noProof/>
        </w:rPr>
        <w:t>2.7</w:t>
      </w:r>
      <w:r w:rsidR="00562D11" w:rsidRPr="00562D11">
        <w:rPr>
          <w:rFonts w:ascii="Arial" w:hAnsi="Arial" w:cs="Arial"/>
        </w:rPr>
        <w:t>)</w:t>
      </w:r>
      <w:r>
        <w:rPr>
          <w:rFonts w:ascii="Arial" w:hAnsi="Arial" w:cs="Arial"/>
        </w:rPr>
        <w:fldChar w:fldCharType="end"/>
      </w:r>
      <w:r>
        <w:rPr>
          <w:rFonts w:ascii="Arial" w:hAnsi="Arial" w:cs="Arial"/>
        </w:rPr>
        <w:t>, however other methods can be also used.</w:t>
      </w:r>
    </w:p>
    <w:p w:rsidR="00BB4CDF" w:rsidRDefault="00BB4CDF" w:rsidP="00BB4CDF">
      <w:pPr>
        <w:spacing w:before="150" w:after="150" w:line="360" w:lineRule="auto"/>
        <w:jc w:val="both"/>
        <w:rPr>
          <w:rFonts w:ascii="Arial" w:hAnsi="Arial" w:cs="Arial"/>
        </w:rPr>
      </w:pPr>
    </w:p>
    <w:tbl>
      <w:tblPr>
        <w:tblStyle w:val="TableGrid"/>
        <w:tblpPr w:leftFromText="180" w:rightFromText="180" w:vertAnchor="text" w:horzAnchor="margin" w:tblpY="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BB4CDF" w:rsidTr="00BB4CDF">
        <w:tc>
          <w:tcPr>
            <w:tcW w:w="567" w:type="dxa"/>
          </w:tcPr>
          <w:p w:rsidR="00BB4CDF" w:rsidRDefault="00BB4CDF" w:rsidP="00BB4CDF">
            <w:pPr>
              <w:spacing w:line="360" w:lineRule="auto"/>
              <w:jc w:val="both"/>
              <w:rPr>
                <w:rFonts w:ascii="Arial" w:hAnsi="Arial" w:cs="Arial"/>
                <w:lang w:eastAsia="en-US"/>
              </w:rPr>
            </w:pPr>
          </w:p>
        </w:tc>
        <w:tc>
          <w:tcPr>
            <w:tcW w:w="0" w:type="auto"/>
            <w:vAlign w:val="center"/>
            <w:hideMark/>
          </w:tcPr>
          <w:p w:rsidR="00BB4CDF" w:rsidRDefault="008359F7" w:rsidP="00BB4CDF">
            <w:pPr>
              <w:spacing w:before="150" w:after="150" w:line="360" w:lineRule="auto"/>
              <w:jc w:val="both"/>
              <w:rPr>
                <w:rFonts w:ascii="Arial" w:hAnsi="Arial" w:cs="Arial"/>
                <w:lang w:eastAsia="en-US"/>
              </w:rPr>
            </w:pPr>
            <m:oMathPara>
              <m:oMath>
                <m:sSub>
                  <m:sSubPr>
                    <m:ctrlPr>
                      <w:rPr>
                        <w:rFonts w:ascii="Cambria Math" w:hAnsi="Cambria Math" w:cs="Arial"/>
                        <w:i/>
                        <w:lang w:eastAsia="en-US"/>
                      </w:rPr>
                    </m:ctrlPr>
                  </m:sSubPr>
                  <m:e>
                    <m:r>
                      <w:rPr>
                        <w:rFonts w:ascii="Cambria Math" w:hAnsi="Cambria Math" w:cs="Arial"/>
                        <w:lang w:eastAsia="en-US"/>
                      </w:rPr>
                      <m:t>E</m:t>
                    </m:r>
                  </m:e>
                  <m:sub>
                    <m:r>
                      <w:rPr>
                        <w:rFonts w:ascii="Cambria Math" w:hAnsi="Cambria Math" w:cs="Arial"/>
                        <w:lang w:eastAsia="en-US"/>
                      </w:rPr>
                      <m:t>n</m:t>
                    </m:r>
                  </m:sub>
                </m:sSub>
                <m:r>
                  <w:rPr>
                    <w:rFonts w:ascii="Cambria Math" w:hAnsi="Cambria Math" w:cs="Arial"/>
                    <w:lang w:eastAsia="en-US"/>
                  </w:rPr>
                  <m:t>=</m:t>
                </m:r>
                <m:f>
                  <m:fPr>
                    <m:ctrlPr>
                      <w:rPr>
                        <w:rFonts w:ascii="Cambria Math" w:hAnsi="Cambria Math" w:cs="Arial"/>
                        <w:i/>
                        <w:lang w:eastAsia="en-US"/>
                      </w:rPr>
                    </m:ctrlPr>
                  </m:fPr>
                  <m:num>
                    <m:sSub>
                      <m:sSubPr>
                        <m:ctrlPr>
                          <w:rPr>
                            <w:rFonts w:ascii="Cambria Math" w:hAnsi="Cambria Math" w:cs="Arial"/>
                            <w:i/>
                            <w:lang w:eastAsia="en-US"/>
                          </w:rPr>
                        </m:ctrlPr>
                      </m:sSubPr>
                      <m:e>
                        <m:r>
                          <w:rPr>
                            <w:rFonts w:ascii="Cambria Math" w:hAnsi="Cambria Math" w:cs="Arial"/>
                            <w:lang w:eastAsia="en-US"/>
                          </w:rPr>
                          <m:t>P</m:t>
                        </m:r>
                      </m:e>
                      <m:sub>
                        <m:r>
                          <w:rPr>
                            <w:rFonts w:ascii="Cambria Math" w:hAnsi="Cambria Math" w:cs="Arial"/>
                            <w:lang w:eastAsia="en-US"/>
                          </w:rPr>
                          <m:t>n</m:t>
                        </m:r>
                      </m:sub>
                    </m:sSub>
                    <m:r>
                      <w:rPr>
                        <w:rFonts w:ascii="Cambria Math" w:hAnsi="Cambria Math" w:cs="Arial"/>
                        <w:lang w:eastAsia="en-US"/>
                      </w:rPr>
                      <m:t>-</m:t>
                    </m:r>
                    <m:sSub>
                      <m:sSubPr>
                        <m:ctrlPr>
                          <w:rPr>
                            <w:rFonts w:ascii="Cambria Math" w:hAnsi="Cambria Math" w:cs="Arial"/>
                            <w:i/>
                            <w:lang w:eastAsia="en-US"/>
                          </w:rPr>
                        </m:ctrlPr>
                      </m:sSubPr>
                      <m:e>
                        <m:r>
                          <w:rPr>
                            <w:rFonts w:ascii="Cambria Math" w:hAnsi="Cambria Math" w:cs="Arial"/>
                            <w:lang w:eastAsia="en-US"/>
                          </w:rPr>
                          <m:t>P</m:t>
                        </m:r>
                      </m:e>
                      <m:sub>
                        <m:r>
                          <w:rPr>
                            <w:rFonts w:ascii="Cambria Math" w:hAnsi="Cambria Math" w:cs="Arial"/>
                            <w:lang w:eastAsia="en-US"/>
                          </w:rPr>
                          <m:t>n-1</m:t>
                        </m:r>
                      </m:sub>
                    </m:sSub>
                  </m:num>
                  <m:den>
                    <m:sSub>
                      <m:sSubPr>
                        <m:ctrlPr>
                          <w:rPr>
                            <w:rFonts w:ascii="Cambria Math" w:hAnsi="Cambria Math" w:cs="Arial"/>
                            <w:i/>
                            <w:lang w:eastAsia="en-US"/>
                          </w:rPr>
                        </m:ctrlPr>
                      </m:sSubPr>
                      <m:e>
                        <m:r>
                          <w:rPr>
                            <w:rFonts w:ascii="Cambria Math" w:hAnsi="Cambria Math" w:cs="Arial"/>
                            <w:lang w:eastAsia="en-US"/>
                          </w:rPr>
                          <m:t>V</m:t>
                        </m:r>
                      </m:e>
                      <m:sub>
                        <m:r>
                          <w:rPr>
                            <w:rFonts w:ascii="Cambria Math" w:hAnsi="Cambria Math" w:cs="Arial"/>
                            <w:lang w:eastAsia="en-US"/>
                          </w:rPr>
                          <m:t>n</m:t>
                        </m:r>
                      </m:sub>
                    </m:sSub>
                    <m:r>
                      <w:rPr>
                        <w:rFonts w:ascii="Cambria Math" w:hAnsi="Cambria Math" w:cs="Arial"/>
                        <w:lang w:eastAsia="en-US"/>
                      </w:rPr>
                      <m:t>-</m:t>
                    </m:r>
                    <m:sSub>
                      <m:sSubPr>
                        <m:ctrlPr>
                          <w:rPr>
                            <w:rFonts w:ascii="Cambria Math" w:hAnsi="Cambria Math" w:cs="Arial"/>
                            <w:i/>
                            <w:lang w:eastAsia="en-US"/>
                          </w:rPr>
                        </m:ctrlPr>
                      </m:sSubPr>
                      <m:e>
                        <m:r>
                          <w:rPr>
                            <w:rFonts w:ascii="Cambria Math" w:hAnsi="Cambria Math" w:cs="Arial"/>
                            <w:lang w:eastAsia="en-US"/>
                          </w:rPr>
                          <m:t>V</m:t>
                        </m:r>
                      </m:e>
                      <m:sub>
                        <m:r>
                          <w:rPr>
                            <w:rFonts w:ascii="Cambria Math" w:hAnsi="Cambria Math" w:cs="Arial"/>
                            <w:lang w:eastAsia="en-US"/>
                          </w:rPr>
                          <m:t>n-1</m:t>
                        </m:r>
                      </m:sub>
                    </m:sSub>
                  </m:den>
                </m:f>
              </m:oMath>
            </m:oMathPara>
          </w:p>
        </w:tc>
        <w:tc>
          <w:tcPr>
            <w:tcW w:w="669" w:type="dxa"/>
            <w:vAlign w:val="center"/>
            <w:hideMark/>
          </w:tcPr>
          <w:p w:rsidR="00BB4CDF" w:rsidRDefault="00BB4CDF" w:rsidP="00BB4CDF">
            <w:pPr>
              <w:pStyle w:val="Equ"/>
              <w:spacing w:line="360" w:lineRule="auto"/>
              <w:jc w:val="both"/>
              <w:rPr>
                <w:sz w:val="22"/>
              </w:rPr>
            </w:pPr>
            <w:bookmarkStart w:id="164" w:name="_Ref423798935"/>
            <w:r>
              <w:rPr>
                <w:sz w:val="22"/>
              </w:rPr>
              <w:t>(</w:t>
            </w:r>
            <w:r>
              <w:fldChar w:fldCharType="begin"/>
            </w:r>
            <w:r>
              <w:rPr>
                <w:sz w:val="22"/>
              </w:rPr>
              <w:instrText xml:space="preserve"> STYLEREF 1 \s </w:instrText>
            </w:r>
            <w:r>
              <w:fldChar w:fldCharType="separate"/>
            </w:r>
            <w:r w:rsidR="00562D11">
              <w:rPr>
                <w:noProof/>
                <w:sz w:val="22"/>
              </w:rPr>
              <w:t>2</w:t>
            </w:r>
            <w:r>
              <w:fldChar w:fldCharType="end"/>
            </w:r>
            <w:r>
              <w:rPr>
                <w:sz w:val="22"/>
              </w:rPr>
              <w:t>.</w:t>
            </w:r>
            <w:r>
              <w:fldChar w:fldCharType="begin"/>
            </w:r>
            <w:r>
              <w:rPr>
                <w:sz w:val="22"/>
              </w:rPr>
              <w:instrText xml:space="preserve"> SEQ Equation </w:instrText>
            </w:r>
            <w:r>
              <w:fldChar w:fldCharType="separate"/>
            </w:r>
            <w:r w:rsidR="00562D11">
              <w:rPr>
                <w:noProof/>
                <w:sz w:val="22"/>
              </w:rPr>
              <w:t>7</w:t>
            </w:r>
            <w:r>
              <w:fldChar w:fldCharType="end"/>
            </w:r>
            <w:r>
              <w:rPr>
                <w:sz w:val="22"/>
              </w:rPr>
              <w:t>)</w:t>
            </w:r>
            <w:bookmarkEnd w:id="164"/>
          </w:p>
        </w:tc>
      </w:tr>
    </w:tbl>
    <w:p w:rsidR="00BB4CDF" w:rsidRDefault="00BB4CDF" w:rsidP="00BB4CDF">
      <w:pPr>
        <w:spacing w:before="150" w:after="150" w:line="360" w:lineRule="auto"/>
        <w:jc w:val="both"/>
        <w:rPr>
          <w:rFonts w:ascii="Arial" w:hAnsi="Arial" w:cs="Arial"/>
        </w:rPr>
      </w:pPr>
    </w:p>
    <w:tbl>
      <w:tblPr>
        <w:tblStyle w:val="TableGrid"/>
        <w:tblpPr w:leftFromText="180" w:rightFromText="180" w:vertAnchor="text" w:horzAnchor="margin" w:tblpY="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BB4CDF" w:rsidTr="00BB4CDF">
        <w:tc>
          <w:tcPr>
            <w:tcW w:w="567" w:type="dxa"/>
          </w:tcPr>
          <w:p w:rsidR="00BB4CDF" w:rsidRDefault="00BB4CDF" w:rsidP="00BB4CDF">
            <w:pPr>
              <w:spacing w:line="360" w:lineRule="auto"/>
              <w:jc w:val="both"/>
              <w:rPr>
                <w:rFonts w:ascii="Arial" w:hAnsi="Arial" w:cs="Arial"/>
                <w:lang w:eastAsia="en-US"/>
              </w:rPr>
            </w:pPr>
          </w:p>
        </w:tc>
        <w:tc>
          <w:tcPr>
            <w:tcW w:w="0" w:type="auto"/>
            <w:vAlign w:val="center"/>
            <w:hideMark/>
          </w:tcPr>
          <w:p w:rsidR="00BB4CDF" w:rsidRDefault="00BB4CDF" w:rsidP="00BB4CDF">
            <w:pPr>
              <w:spacing w:before="150" w:after="150" w:line="360" w:lineRule="auto"/>
              <w:jc w:val="both"/>
              <w:rPr>
                <w:rFonts w:ascii="Arial" w:hAnsi="Arial" w:cs="Arial"/>
                <w:lang w:eastAsia="en-US"/>
              </w:rPr>
            </w:pPr>
            <m:oMathPara>
              <m:oMath>
                <m:r>
                  <m:rPr>
                    <m:sty m:val="p"/>
                  </m:rPr>
                  <w:rPr>
                    <w:rFonts w:ascii="Cambria Math" w:hAnsi="Cambria Math" w:cs="Arial"/>
                    <w:lang w:eastAsia="en-US"/>
                  </w:rPr>
                  <m:t>∆E</m:t>
                </m:r>
                <m:r>
                  <w:rPr>
                    <w:rFonts w:ascii="Cambria Math" w:hAnsi="Cambria Math" w:cs="Arial"/>
                    <w:lang w:eastAsia="en-US"/>
                  </w:rPr>
                  <m:t>=</m:t>
                </m:r>
                <m:sSub>
                  <m:sSubPr>
                    <m:ctrlPr>
                      <w:rPr>
                        <w:rFonts w:ascii="Cambria Math" w:hAnsi="Cambria Math" w:cs="Arial"/>
                        <w:i/>
                        <w:lang w:eastAsia="en-US"/>
                      </w:rPr>
                    </m:ctrlPr>
                  </m:sSubPr>
                  <m:e>
                    <m:r>
                      <w:rPr>
                        <w:rFonts w:ascii="Cambria Math" w:hAnsi="Cambria Math" w:cs="Arial"/>
                        <w:lang w:eastAsia="en-US"/>
                      </w:rPr>
                      <m:t>E</m:t>
                    </m:r>
                  </m:e>
                  <m:sub>
                    <m:r>
                      <w:rPr>
                        <w:rFonts w:ascii="Cambria Math" w:hAnsi="Cambria Math" w:cs="Arial"/>
                        <w:lang w:eastAsia="en-US"/>
                      </w:rPr>
                      <m:t>n</m:t>
                    </m:r>
                  </m:sub>
                </m:sSub>
                <m:r>
                  <w:rPr>
                    <w:rFonts w:ascii="Cambria Math" w:hAnsi="Cambria Math" w:cs="Arial"/>
                    <w:lang w:eastAsia="en-US"/>
                  </w:rPr>
                  <m:t>-</m:t>
                </m:r>
                <m:sSub>
                  <m:sSubPr>
                    <m:ctrlPr>
                      <w:rPr>
                        <w:rFonts w:ascii="Cambria Math" w:hAnsi="Cambria Math" w:cs="Arial"/>
                        <w:i/>
                        <w:lang w:eastAsia="en-US"/>
                      </w:rPr>
                    </m:ctrlPr>
                  </m:sSubPr>
                  <m:e>
                    <m:r>
                      <w:rPr>
                        <w:rFonts w:ascii="Cambria Math" w:hAnsi="Cambria Math" w:cs="Arial"/>
                        <w:lang w:eastAsia="en-US"/>
                      </w:rPr>
                      <m:t>E</m:t>
                    </m:r>
                  </m:e>
                  <m:sub>
                    <m:r>
                      <w:rPr>
                        <w:rFonts w:ascii="Cambria Math" w:hAnsi="Cambria Math" w:cs="Arial"/>
                        <w:lang w:eastAsia="en-US"/>
                      </w:rPr>
                      <m:t>n-1</m:t>
                    </m:r>
                  </m:sub>
                </m:sSub>
              </m:oMath>
            </m:oMathPara>
          </w:p>
        </w:tc>
        <w:tc>
          <w:tcPr>
            <w:tcW w:w="669" w:type="dxa"/>
            <w:vAlign w:val="center"/>
            <w:hideMark/>
          </w:tcPr>
          <w:p w:rsidR="00BB4CDF" w:rsidRDefault="00BB4CDF" w:rsidP="00BB4CDF">
            <w:pPr>
              <w:pStyle w:val="Equ"/>
              <w:spacing w:line="360" w:lineRule="auto"/>
              <w:jc w:val="both"/>
              <w:rPr>
                <w:sz w:val="22"/>
              </w:rPr>
            </w:pPr>
            <w:bookmarkStart w:id="165" w:name="_Ref423799225"/>
            <w:r>
              <w:rPr>
                <w:sz w:val="22"/>
              </w:rPr>
              <w:t>(</w:t>
            </w:r>
            <w:r>
              <w:fldChar w:fldCharType="begin"/>
            </w:r>
            <w:r>
              <w:rPr>
                <w:sz w:val="22"/>
              </w:rPr>
              <w:instrText xml:space="preserve"> STYLEREF 1 \s </w:instrText>
            </w:r>
            <w:r>
              <w:fldChar w:fldCharType="separate"/>
            </w:r>
            <w:r w:rsidR="00562D11">
              <w:rPr>
                <w:noProof/>
                <w:sz w:val="22"/>
              </w:rPr>
              <w:t>2</w:t>
            </w:r>
            <w:r>
              <w:fldChar w:fldCharType="end"/>
            </w:r>
            <w:r>
              <w:rPr>
                <w:sz w:val="22"/>
              </w:rPr>
              <w:t>.</w:t>
            </w:r>
            <w:r>
              <w:fldChar w:fldCharType="begin"/>
            </w:r>
            <w:r>
              <w:rPr>
                <w:sz w:val="22"/>
              </w:rPr>
              <w:instrText xml:space="preserve"> SEQ Equation </w:instrText>
            </w:r>
            <w:r>
              <w:fldChar w:fldCharType="separate"/>
            </w:r>
            <w:r w:rsidR="00562D11">
              <w:rPr>
                <w:noProof/>
                <w:sz w:val="22"/>
              </w:rPr>
              <w:t>8</w:t>
            </w:r>
            <w:r>
              <w:fldChar w:fldCharType="end"/>
            </w:r>
            <w:r>
              <w:rPr>
                <w:sz w:val="22"/>
              </w:rPr>
              <w:t>)</w:t>
            </w:r>
            <w:bookmarkEnd w:id="165"/>
          </w:p>
        </w:tc>
      </w:tr>
    </w:tbl>
    <w:p w:rsidR="00BB4CDF" w:rsidRDefault="00BB4CDF" w:rsidP="00BB4CDF">
      <w:pPr>
        <w:spacing w:before="150" w:after="150" w:line="360" w:lineRule="auto"/>
        <w:jc w:val="both"/>
        <w:rPr>
          <w:rFonts w:ascii="Arial" w:hAnsi="Arial" w:cs="Arial"/>
        </w:rPr>
      </w:pPr>
      <w:r>
        <w:rPr>
          <w:rFonts w:ascii="Arial" w:hAnsi="Arial" w:cs="Arial"/>
        </w:rPr>
        <w:t xml:space="preserve">After calculating the system inputs </w:t>
      </w:r>
      <m:oMath>
        <m:r>
          <w:rPr>
            <w:rFonts w:ascii="Cambria Math" w:hAnsi="Cambria Math" w:cs="Arial"/>
          </w:rPr>
          <m:t>E</m:t>
        </m:r>
      </m:oMath>
      <w:r>
        <w:rPr>
          <w:rFonts w:ascii="Arial" w:hAnsi="Arial" w:cs="Arial"/>
        </w:rPr>
        <w:t xml:space="preserve"> and </w:t>
      </w:r>
      <m:oMath>
        <m:r>
          <w:rPr>
            <w:rFonts w:ascii="Cambria Math" w:hAnsi="Cambria Math" w:cs="Arial"/>
          </w:rPr>
          <m:t>∆E</m:t>
        </m:r>
      </m:oMath>
      <w:r>
        <w:rPr>
          <w:rFonts w:ascii="Arial" w:hAnsi="Arial" w:cs="Arial"/>
        </w:rPr>
        <w:t xml:space="preserve"> using </w:t>
      </w:r>
      <w:r>
        <w:rPr>
          <w:rFonts w:ascii="Arial" w:hAnsi="Arial" w:cs="Arial"/>
        </w:rPr>
        <w:fldChar w:fldCharType="begin"/>
      </w:r>
      <w:r>
        <w:rPr>
          <w:rFonts w:ascii="Arial" w:hAnsi="Arial" w:cs="Arial"/>
        </w:rPr>
        <w:instrText xml:space="preserve"> REF _Ref423798935 \h  \* MERGEFORMAT </w:instrText>
      </w:r>
      <w:r>
        <w:rPr>
          <w:rFonts w:ascii="Arial" w:hAnsi="Arial" w:cs="Arial"/>
        </w:rPr>
      </w:r>
      <w:r>
        <w:rPr>
          <w:rFonts w:ascii="Arial" w:hAnsi="Arial" w:cs="Arial"/>
        </w:rPr>
        <w:fldChar w:fldCharType="separate"/>
      </w:r>
      <w:r w:rsidR="00562D11" w:rsidRPr="00562D11">
        <w:rPr>
          <w:rFonts w:ascii="Arial" w:hAnsi="Arial" w:cs="Arial"/>
        </w:rPr>
        <w:t>(</w:t>
      </w:r>
      <w:r w:rsidR="00562D11" w:rsidRPr="00562D11">
        <w:rPr>
          <w:rFonts w:ascii="Arial" w:hAnsi="Arial" w:cs="Arial"/>
          <w:noProof/>
        </w:rPr>
        <w:t>2.7</w:t>
      </w:r>
      <w:r w:rsidR="00562D11" w:rsidRPr="00562D11">
        <w:rPr>
          <w:rFonts w:ascii="Arial" w:hAnsi="Arial" w:cs="Arial"/>
        </w:rPr>
        <w:t>)</w:t>
      </w:r>
      <w:r>
        <w:rPr>
          <w:rFonts w:ascii="Arial" w:hAnsi="Arial" w:cs="Arial"/>
        </w:rPr>
        <w:fldChar w:fldCharType="end"/>
      </w:r>
      <w:r>
        <w:rPr>
          <w:rFonts w:ascii="Arial" w:hAnsi="Arial" w:cs="Arial"/>
        </w:rPr>
        <w:t xml:space="preserve"> and </w:t>
      </w:r>
      <w:r>
        <w:rPr>
          <w:rFonts w:ascii="Arial" w:hAnsi="Arial" w:cs="Arial"/>
        </w:rPr>
        <w:fldChar w:fldCharType="begin"/>
      </w:r>
      <w:r>
        <w:rPr>
          <w:rFonts w:ascii="Arial" w:hAnsi="Arial" w:cs="Arial"/>
        </w:rPr>
        <w:instrText xml:space="preserve"> REF _Ref423799225 \h  \* MERGEFORMAT </w:instrText>
      </w:r>
      <w:r>
        <w:rPr>
          <w:rFonts w:ascii="Arial" w:hAnsi="Arial" w:cs="Arial"/>
        </w:rPr>
      </w:r>
      <w:r>
        <w:rPr>
          <w:rFonts w:ascii="Arial" w:hAnsi="Arial" w:cs="Arial"/>
        </w:rPr>
        <w:fldChar w:fldCharType="separate"/>
      </w:r>
      <w:r w:rsidR="00562D11" w:rsidRPr="00562D11">
        <w:rPr>
          <w:rFonts w:ascii="Arial" w:hAnsi="Arial" w:cs="Arial"/>
        </w:rPr>
        <w:t>(</w:t>
      </w:r>
      <w:r w:rsidR="00562D11" w:rsidRPr="00562D11">
        <w:rPr>
          <w:rFonts w:ascii="Arial" w:hAnsi="Arial" w:cs="Arial"/>
          <w:noProof/>
        </w:rPr>
        <w:t>2.8</w:t>
      </w:r>
      <w:r w:rsidR="00562D11" w:rsidRPr="00562D11">
        <w:rPr>
          <w:rFonts w:ascii="Arial" w:hAnsi="Arial" w:cs="Arial"/>
        </w:rPr>
        <w:t>)</w:t>
      </w:r>
      <w:r>
        <w:rPr>
          <w:rFonts w:ascii="Arial" w:hAnsi="Arial" w:cs="Arial"/>
        </w:rPr>
        <w:fldChar w:fldCharType="end"/>
      </w:r>
      <w:r>
        <w:rPr>
          <w:rFonts w:ascii="Arial" w:hAnsi="Arial" w:cs="Arial"/>
        </w:rPr>
        <w:t xml:space="preserve">, they are then converted the necessary linguistic variables. </w:t>
      </w:r>
      <m:oMath>
        <m:r>
          <w:rPr>
            <w:rFonts w:ascii="Cambria Math" w:hAnsi="Cambria Math" w:cs="Arial"/>
          </w:rPr>
          <m:t>∆D</m:t>
        </m:r>
      </m:oMath>
      <w:r>
        <w:rPr>
          <w:rFonts w:ascii="Arial" w:hAnsi="Arial" w:cs="Arial"/>
        </w:rPr>
        <w:t xml:space="preserve"> is the fuzzy logic controller output, where its value is determined by a rule base table (which is the second stage of the method), illustrated in </w:t>
      </w:r>
      <w:r>
        <w:rPr>
          <w:rFonts w:ascii="Arial" w:hAnsi="Arial" w:cs="Arial"/>
        </w:rPr>
        <w:fldChar w:fldCharType="begin"/>
      </w:r>
      <w:r>
        <w:rPr>
          <w:rFonts w:ascii="Arial" w:hAnsi="Arial" w:cs="Arial"/>
        </w:rPr>
        <w:instrText xml:space="preserve"> REF _Ref424576233 \h  \* MERGEFORMAT </w:instrText>
      </w:r>
      <w:r>
        <w:rPr>
          <w:rFonts w:ascii="Arial" w:hAnsi="Arial" w:cs="Arial"/>
        </w:rPr>
      </w:r>
      <w:r>
        <w:rPr>
          <w:rFonts w:ascii="Arial" w:hAnsi="Arial" w:cs="Arial"/>
        </w:rPr>
        <w:fldChar w:fldCharType="separate"/>
      </w:r>
      <w:r w:rsidR="00562D11">
        <w:rPr>
          <w:rFonts w:ascii="Arial" w:hAnsi="Arial" w:cs="Arial"/>
        </w:rPr>
        <w:t>Table 2</w:t>
      </w:r>
      <w:r w:rsidR="00562D11">
        <w:rPr>
          <w:rFonts w:ascii="Arial" w:hAnsi="Arial" w:cs="Arial"/>
        </w:rPr>
        <w:noBreakHyphen/>
        <w:t>1</w:t>
      </w:r>
      <w:r>
        <w:rPr>
          <w:rFonts w:ascii="Arial" w:hAnsi="Arial" w:cs="Arial"/>
        </w:rPr>
        <w:fldChar w:fldCharType="end"/>
      </w:r>
      <w:r>
        <w:rPr>
          <w:rFonts w:ascii="Arial" w:hAnsi="Arial" w:cs="Arial"/>
        </w:rPr>
        <w:t>.</w:t>
      </w:r>
    </w:p>
    <w:p w:rsidR="00BB4CDF" w:rsidRDefault="00795481" w:rsidP="00BB4CDF">
      <w:pPr>
        <w:spacing w:before="150" w:after="150" w:line="360" w:lineRule="auto"/>
        <w:jc w:val="center"/>
        <w:rPr>
          <w:rFonts w:ascii="Arial" w:hAnsi="Arial" w:cs="Arial"/>
        </w:rPr>
      </w:pPr>
      <w:r>
        <w:rPr>
          <w:rFonts w:ascii="Arial" w:hAnsi="Arial" w:cs="Arial"/>
        </w:rPr>
        <w:object w:dxaOrig="3696" w:dyaOrig="3696">
          <v:shape id="_x0000_i1042" type="#_x0000_t75" style="width:146.7pt;height:146.7pt" o:ole="">
            <v:imagedata r:id="rId58" o:title=""/>
          </v:shape>
          <o:OLEObject Type="Embed" ProgID="Visio.Drawing.15" ShapeID="_x0000_i1042" DrawAspect="Content" ObjectID="_1513406237" r:id="rId59"/>
        </w:object>
      </w:r>
    </w:p>
    <w:p w:rsidR="00BB4CDF" w:rsidRDefault="00BB4CDF" w:rsidP="00795481">
      <w:pPr>
        <w:spacing w:line="360" w:lineRule="auto"/>
        <w:jc w:val="center"/>
        <w:rPr>
          <w:rFonts w:ascii="Arial" w:hAnsi="Arial" w:cs="Arial"/>
        </w:rPr>
      </w:pPr>
      <w:bookmarkStart w:id="166" w:name="_Ref424576233"/>
      <w:bookmarkStart w:id="167" w:name="_Toc427755695"/>
      <w:bookmarkStart w:id="168" w:name="_Toc430779254"/>
      <w:r>
        <w:rPr>
          <w:rFonts w:ascii="Arial" w:hAnsi="Arial" w:cs="Arial"/>
        </w:rPr>
        <w:t xml:space="preserve">Table </w:t>
      </w:r>
      <w:r>
        <w:fldChar w:fldCharType="begin"/>
      </w:r>
      <w:r>
        <w:rPr>
          <w:rFonts w:ascii="Arial" w:hAnsi="Arial" w:cs="Arial"/>
        </w:rPr>
        <w:instrText xml:space="preserve"> STYLEREF 1 \s </w:instrText>
      </w:r>
      <w:r>
        <w:fldChar w:fldCharType="separate"/>
      </w:r>
      <w:r w:rsidR="00562D11">
        <w:rPr>
          <w:rFonts w:ascii="Arial" w:hAnsi="Arial" w:cs="Arial"/>
          <w:noProof/>
        </w:rPr>
        <w:t>2</w:t>
      </w:r>
      <w:r>
        <w:fldChar w:fldCharType="end"/>
      </w:r>
      <w:r>
        <w:rPr>
          <w:rFonts w:ascii="Arial" w:hAnsi="Arial" w:cs="Arial"/>
        </w:rPr>
        <w:noBreakHyphen/>
      </w:r>
      <w:r>
        <w:fldChar w:fldCharType="begin"/>
      </w:r>
      <w:r>
        <w:rPr>
          <w:rFonts w:ascii="Arial" w:hAnsi="Arial" w:cs="Arial"/>
        </w:rPr>
        <w:instrText xml:space="preserve"> SEQ Table \* ARABIC \s 1 </w:instrText>
      </w:r>
      <w:r>
        <w:fldChar w:fldCharType="separate"/>
      </w:r>
      <w:r w:rsidR="00562D11">
        <w:rPr>
          <w:rFonts w:ascii="Arial" w:hAnsi="Arial" w:cs="Arial"/>
          <w:noProof/>
        </w:rPr>
        <w:t>1</w:t>
      </w:r>
      <w:r>
        <w:fldChar w:fldCharType="end"/>
      </w:r>
      <w:bookmarkEnd w:id="166"/>
      <w:r>
        <w:rPr>
          <w:rFonts w:ascii="Arial" w:hAnsi="Arial" w:cs="Arial"/>
        </w:rPr>
        <w:t xml:space="preserve"> Fuzzy role base table </w:t>
      </w:r>
      <w:r>
        <w:fldChar w:fldCharType="begin" w:fldLock="1"/>
      </w:r>
      <w:r w:rsidR="00223DCD">
        <w:rPr>
          <w:rFonts w:ascii="Arial" w:hAnsi="Arial" w:cs="Arial"/>
        </w:rPr>
        <w:instrText>ADDIN CSL_CITATION { "citationItems" : [ { "id" : "ITEM-1", "itemData" : { "DOI" : "10.1109/PESC.1994.349703", "ISBN" : "0-7803-1859-5", "abstract" : "Studies on photovoltaic systems are increasing because of a large, secure, essentially exhaustible and broadly available resource as a future energy supply. However, the output power induced in the photovoltaic modules is influenced by an intensity of solar cell radiation, temperature of the solar cells and so on. Therefore, to maximize the efficiency of the renewable energy system, it is necessary to track the maximum power point of the input source. In this paper, a new maximum power point tracker (MPPT) using fuzzy set theory is proposed to improve energy conversion efficiency. A fuzzy algorithm based on linguistic rules describing the operator's control strategy is applied to control the step-up converter for the MPPT. Fuzzy logic control based on coarse and fine mode has been incorporated in order to reduce not only the time required to track the maximum power point but also the fluctuation of power. The MPPT algorithm is implemented by a 16 bit single chip 80C196KB microcontroller. Simulation and experimental results show that performance of the fuzzy controller in a maximum power tracking of a photovoltaic array is better than that of controller based upon the hill climbing method", "author" : [ { "dropping-particle" : "", "family" : "Chung-Yuen Won", "given" : "", "non-dropping-particle" : "", "parse-names" : false, "suffix" : "" }, { "dropping-particle" : "", "family" : "Duk-Heon Kim", "given" : "", "non-dropping-particle" : "", "parse-names" : false, "suffix" : "" }, { "dropping-particle" : "", "family" : "Sei-Chan Kim", "given" : "", "non-dropping-particle" : "", "parse-names" : false, "suffix" : "" }, { "dropping-particle" : "", "family" : "Won-Sam Kim", "given" : "", "non-dropping-particle" : "", "parse-names" : false, "suffix" : "" }, { "dropping-particle" : "", "family" : "Hack-Sung Kim", "given" : "", "non-dropping-particle" : "", "parse-names" : false, "suffix" : "" } ], "container-title" : "Proceedings of 1994 Power Electronics Specialist Conference - PESC'94", "id" : "ITEM-1", "issued" : { "date-parts" : [ [ "1994" ] ] }, "page" : "396-403", "title" : "A new maximum power point tracker of photovoltaic arrays using fuzzy controller", "type" : "article-journal" }, "uris" : [ "http://www.mendeley.com/documents/?uuid=765cc082-4606-4252-a417-07b69cd4b9ba" ] } ], "mendeley" : { "formattedCitation" : "[40]", "plainTextFormattedCitation" : "[40]", "previouslyFormattedCitation" : "[40]" }, "properties" : { "noteIndex" : 0 }, "schema" : "https://github.com/citation-style-language/schema/raw/master/csl-citation.json" }</w:instrText>
      </w:r>
      <w:r>
        <w:fldChar w:fldCharType="separate"/>
      </w:r>
      <w:r w:rsidR="00223DCD" w:rsidRPr="00223DCD">
        <w:rPr>
          <w:rFonts w:ascii="Arial" w:hAnsi="Arial" w:cs="Arial"/>
          <w:noProof/>
        </w:rPr>
        <w:t>[40]</w:t>
      </w:r>
      <w:r>
        <w:fldChar w:fldCharType="end"/>
      </w:r>
      <w:r>
        <w:rPr>
          <w:rFonts w:ascii="Arial" w:hAnsi="Arial" w:cs="Arial"/>
        </w:rPr>
        <w:t>.</w:t>
      </w:r>
      <w:bookmarkEnd w:id="167"/>
      <w:bookmarkEnd w:id="168"/>
    </w:p>
    <w:p w:rsidR="00BB4CDF" w:rsidRDefault="00BB4CDF" w:rsidP="00BB4CDF">
      <w:pPr>
        <w:spacing w:before="150" w:after="150" w:line="360" w:lineRule="auto"/>
        <w:jc w:val="both"/>
        <w:rPr>
          <w:rFonts w:ascii="Arial" w:hAnsi="Arial" w:cs="Arial"/>
        </w:rPr>
      </w:pPr>
      <w:r>
        <w:rPr>
          <w:rFonts w:ascii="Arial" w:hAnsi="Arial" w:cs="Arial"/>
        </w:rPr>
        <w:lastRenderedPageBreak/>
        <w:fldChar w:fldCharType="begin"/>
      </w:r>
      <w:r>
        <w:rPr>
          <w:rFonts w:ascii="Arial" w:hAnsi="Arial" w:cs="Arial"/>
        </w:rPr>
        <w:instrText xml:space="preserve"> REF _Ref424576233 \h  \* MERGEFORMAT </w:instrText>
      </w:r>
      <w:r>
        <w:rPr>
          <w:rFonts w:ascii="Arial" w:hAnsi="Arial" w:cs="Arial"/>
        </w:rPr>
      </w:r>
      <w:r>
        <w:rPr>
          <w:rFonts w:ascii="Arial" w:hAnsi="Arial" w:cs="Arial"/>
        </w:rPr>
        <w:fldChar w:fldCharType="separate"/>
      </w:r>
      <w:r w:rsidR="00562D11">
        <w:rPr>
          <w:rFonts w:ascii="Arial" w:hAnsi="Arial" w:cs="Arial"/>
        </w:rPr>
        <w:t>Table 2</w:t>
      </w:r>
      <w:r w:rsidR="00562D11">
        <w:rPr>
          <w:rFonts w:ascii="Arial" w:hAnsi="Arial" w:cs="Arial"/>
        </w:rPr>
        <w:noBreakHyphen/>
        <w:t>1</w:t>
      </w:r>
      <w:r>
        <w:rPr>
          <w:rFonts w:ascii="Arial" w:hAnsi="Arial" w:cs="Arial"/>
        </w:rPr>
        <w:fldChar w:fldCharType="end"/>
      </w:r>
      <w:r>
        <w:rPr>
          <w:rFonts w:ascii="Arial" w:hAnsi="Arial" w:cs="Arial"/>
        </w:rPr>
        <w:t xml:space="preserve"> demonstrates the linguistic variables given to </w:t>
      </w:r>
      <m:oMath>
        <m:r>
          <m:rPr>
            <m:sty m:val="p"/>
          </m:rPr>
          <w:rPr>
            <w:rFonts w:ascii="Cambria Math" w:hAnsi="Cambria Math" w:cs="Arial"/>
          </w:rPr>
          <m:t>∆D</m:t>
        </m:r>
      </m:oMath>
      <w:r>
        <w:rPr>
          <w:rFonts w:ascii="Arial" w:hAnsi="Arial" w:cs="Arial"/>
        </w:rPr>
        <w:t xml:space="preserve"> for different input (</w:t>
      </w:r>
      <m:oMath>
        <m:r>
          <m:rPr>
            <m:sty m:val="p"/>
          </m:rPr>
          <w:rPr>
            <w:rFonts w:ascii="Cambria Math" w:hAnsi="Cambria Math" w:cs="Arial"/>
          </w:rPr>
          <m:t>E</m:t>
        </m:r>
      </m:oMath>
      <w:r>
        <w:rPr>
          <w:rFonts w:ascii="Arial" w:hAnsi="Arial" w:cs="Arial"/>
        </w:rPr>
        <w:t xml:space="preserve"> and </w:t>
      </w:r>
      <m:oMath>
        <m:r>
          <m:rPr>
            <m:sty m:val="p"/>
          </m:rPr>
          <w:rPr>
            <w:rFonts w:ascii="Cambria Math" w:hAnsi="Cambria Math" w:cs="Arial"/>
          </w:rPr>
          <m:t>∆E</m:t>
        </m:r>
      </m:oMath>
      <w:r>
        <w:rPr>
          <w:rFonts w:ascii="Arial" w:hAnsi="Arial" w:cs="Arial"/>
        </w:rPr>
        <w:t xml:space="preserve">) is based on the prior knowledge of the operator. The following example is to explain how the look up table works, assuming the power converter is a boost converter and the OP is located on the far left of MPP </w:t>
      </w:r>
      <w:r>
        <w:rPr>
          <w:rFonts w:ascii="Arial" w:hAnsi="Arial" w:cs="Arial"/>
        </w:rPr>
        <w:fldChar w:fldCharType="begin" w:fldLock="1"/>
      </w:r>
      <w:r w:rsidR="00223DCD">
        <w:rPr>
          <w:rFonts w:ascii="Arial" w:hAnsi="Arial" w:cs="Arial"/>
        </w:rPr>
        <w:instrText>ADDIN CSL_CITATION { "citationItems" : [ { "id" : "ITEM-1", "itemData" : { "DOI" : "10.1109/IECON.2004.1432228", "ISBN" : "0-7803-8730-9", "author" : [ { "dropping-particle" : "", "family" : "Khaehintung", "given" : "Noppadol", "non-dropping-particle" : "", "parse-names" : false, "suffix" : "" }, { "dropping-particle" : "", "family" : "Pramotung", "given" : "Krisada", "non-dropping-particle" : "", "parse-names" : false, "suffix" : "" } ], "container-title" : "Ieee", "id" : "ITEM-1", "issued" : { "date-parts" : [ [ "2004" ] ] }, "page" : "2673-2678", "title" : "RlSC-Microcontroller Built-in Fuzzy Logic Controller of Maximum Power Point Tracking for Solar-Powered Light-Flasher Applications", "type" : "article-journal" }, "uris" : [ "http://www.mendeley.com/documents/?uuid=dde87b82-6c08-4792-93f5-74089ceb2e22" ] } ], "mendeley" : { "formattedCitation" : "[39]", "plainTextFormattedCitation" : "[39]", "previouslyFormattedCitation" : "[39]"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[39]</w:t>
      </w:r>
      <w:r>
        <w:rPr>
          <w:rFonts w:ascii="Arial" w:hAnsi="Arial" w:cs="Arial"/>
        </w:rPr>
        <w:fldChar w:fldCharType="end"/>
      </w:r>
      <w:r>
        <w:rPr>
          <w:rFonts w:ascii="Arial" w:hAnsi="Arial" w:cs="Arial"/>
        </w:rPr>
        <w:t xml:space="preserve">. Using </w:t>
      </w:r>
      <w:r>
        <w:rPr>
          <w:rFonts w:ascii="Arial" w:hAnsi="Arial" w:cs="Arial"/>
        </w:rPr>
        <w:fldChar w:fldCharType="begin"/>
      </w:r>
      <w:r>
        <w:rPr>
          <w:rFonts w:ascii="Arial" w:hAnsi="Arial" w:cs="Arial"/>
        </w:rPr>
        <w:instrText xml:space="preserve"> REF _Ref423798935 \h  \* MERGEFORMAT </w:instrText>
      </w:r>
      <w:r>
        <w:rPr>
          <w:rFonts w:ascii="Arial" w:hAnsi="Arial" w:cs="Arial"/>
        </w:rPr>
      </w:r>
      <w:r>
        <w:rPr>
          <w:rFonts w:ascii="Arial" w:hAnsi="Arial" w:cs="Arial"/>
        </w:rPr>
        <w:fldChar w:fldCharType="separate"/>
      </w:r>
      <w:r w:rsidR="00562D11" w:rsidRPr="00562D11">
        <w:rPr>
          <w:rFonts w:ascii="Arial" w:hAnsi="Arial" w:cs="Arial"/>
        </w:rPr>
        <w:t>(</w:t>
      </w:r>
      <w:r w:rsidR="00562D11" w:rsidRPr="00562D11">
        <w:rPr>
          <w:rFonts w:ascii="Arial" w:hAnsi="Arial" w:cs="Arial"/>
          <w:noProof/>
        </w:rPr>
        <w:t>2.7</w:t>
      </w:r>
      <w:r w:rsidR="00562D11" w:rsidRPr="00562D11">
        <w:rPr>
          <w:rFonts w:ascii="Arial" w:hAnsi="Arial" w:cs="Arial"/>
        </w:rPr>
        <w:t>)</w:t>
      </w:r>
      <w:r>
        <w:rPr>
          <w:rFonts w:ascii="Arial" w:hAnsi="Arial" w:cs="Arial"/>
        </w:rPr>
        <w:fldChar w:fldCharType="end"/>
      </w:r>
      <w:r>
        <w:rPr>
          <w:rFonts w:ascii="Arial" w:hAnsi="Arial" w:cs="Arial"/>
        </w:rPr>
        <w:t xml:space="preserve"> and </w:t>
      </w:r>
      <w:r>
        <w:rPr>
          <w:rFonts w:ascii="Arial" w:hAnsi="Arial" w:cs="Arial"/>
        </w:rPr>
        <w:fldChar w:fldCharType="begin"/>
      </w:r>
      <w:r>
        <w:rPr>
          <w:rFonts w:ascii="Arial" w:hAnsi="Arial" w:cs="Arial"/>
        </w:rPr>
        <w:instrText xml:space="preserve"> REF _Ref423799225 \h  \* MERGEFORMAT </w:instrText>
      </w:r>
      <w:r>
        <w:rPr>
          <w:rFonts w:ascii="Arial" w:hAnsi="Arial" w:cs="Arial"/>
        </w:rPr>
      </w:r>
      <w:r>
        <w:rPr>
          <w:rFonts w:ascii="Arial" w:hAnsi="Arial" w:cs="Arial"/>
        </w:rPr>
        <w:fldChar w:fldCharType="separate"/>
      </w:r>
      <w:r w:rsidR="00562D11" w:rsidRPr="00562D11">
        <w:rPr>
          <w:rFonts w:ascii="Arial" w:hAnsi="Arial" w:cs="Arial"/>
        </w:rPr>
        <w:t>(</w:t>
      </w:r>
      <w:r w:rsidR="00562D11" w:rsidRPr="00562D11">
        <w:rPr>
          <w:rFonts w:ascii="Arial" w:hAnsi="Arial" w:cs="Arial"/>
          <w:noProof/>
        </w:rPr>
        <w:t>2.8</w:t>
      </w:r>
      <w:r w:rsidR="00562D11" w:rsidRPr="00562D11">
        <w:rPr>
          <w:rFonts w:ascii="Arial" w:hAnsi="Arial" w:cs="Arial"/>
        </w:rPr>
        <w:t>)</w:t>
      </w:r>
      <w:r>
        <w:rPr>
          <w:rFonts w:ascii="Arial" w:hAnsi="Arial" w:cs="Arial"/>
        </w:rPr>
        <w:fldChar w:fldCharType="end"/>
      </w:r>
      <w:r>
        <w:rPr>
          <w:rFonts w:ascii="Arial" w:hAnsi="Arial" w:cs="Arial"/>
        </w:rPr>
        <w:t xml:space="preserve"> </w:t>
      </w:r>
      <m:oMath>
        <m:r>
          <w:rPr>
            <w:rFonts w:ascii="Cambria Math" w:hAnsi="Cambria Math" w:cs="Arial"/>
          </w:rPr>
          <m:t>E</m:t>
        </m:r>
      </m:oMath>
      <w:r>
        <w:rPr>
          <w:rFonts w:ascii="Arial" w:hAnsi="Arial" w:cs="Arial"/>
        </w:rPr>
        <w:t xml:space="preserve"> is found to be PB and </w:t>
      </w:r>
      <m:oMath>
        <m:r>
          <w:rPr>
            <w:rFonts w:ascii="Cambria Math" w:hAnsi="Cambria Math" w:cs="Arial"/>
          </w:rPr>
          <m:t>∆E</m:t>
        </m:r>
      </m:oMath>
      <w:r>
        <w:rPr>
          <w:rFonts w:ascii="Arial" w:hAnsi="Arial" w:cs="Arial"/>
        </w:rPr>
        <w:t xml:space="preserve"> is ZE, </w:t>
      </w:r>
      <m:oMath>
        <m:r>
          <w:rPr>
            <w:rFonts w:ascii="Cambria Math" w:hAnsi="Cambria Math" w:cs="Arial"/>
          </w:rPr>
          <m:t>∆D</m:t>
        </m:r>
      </m:oMath>
      <w:r>
        <w:rPr>
          <w:rFonts w:ascii="Arial" w:hAnsi="Arial" w:cs="Arial"/>
        </w:rPr>
        <w:t xml:space="preserve"> has to now be increased by a large value in order to move the OP to the MPP. Applying these inputs in </w:t>
      </w:r>
      <w:r>
        <w:rPr>
          <w:rFonts w:ascii="Arial" w:hAnsi="Arial" w:cs="Arial"/>
        </w:rPr>
        <w:fldChar w:fldCharType="begin"/>
      </w:r>
      <w:r>
        <w:rPr>
          <w:rFonts w:ascii="Arial" w:hAnsi="Arial" w:cs="Arial"/>
        </w:rPr>
        <w:instrText xml:space="preserve"> REF _Ref424576233 \h  \* MERGEFORMAT </w:instrText>
      </w:r>
      <w:r>
        <w:rPr>
          <w:rFonts w:ascii="Arial" w:hAnsi="Arial" w:cs="Arial"/>
        </w:rPr>
      </w:r>
      <w:r>
        <w:rPr>
          <w:rFonts w:ascii="Arial" w:hAnsi="Arial" w:cs="Arial"/>
        </w:rPr>
        <w:fldChar w:fldCharType="separate"/>
      </w:r>
      <w:r w:rsidR="00562D11">
        <w:rPr>
          <w:rFonts w:ascii="Arial" w:hAnsi="Arial" w:cs="Arial"/>
        </w:rPr>
        <w:t>Table 2</w:t>
      </w:r>
      <w:r w:rsidR="00562D11">
        <w:rPr>
          <w:rFonts w:ascii="Arial" w:hAnsi="Arial" w:cs="Arial"/>
        </w:rPr>
        <w:noBreakHyphen/>
        <w:t>1</w:t>
      </w:r>
      <w:r>
        <w:rPr>
          <w:rFonts w:ascii="Arial" w:hAnsi="Arial" w:cs="Arial"/>
        </w:rPr>
        <w:fldChar w:fldCharType="end"/>
      </w:r>
      <w:r>
        <w:rPr>
          <w:rFonts w:ascii="Arial" w:hAnsi="Arial" w:cs="Arial"/>
        </w:rPr>
        <w:t xml:space="preserve"> it can be found that </w:t>
      </w:r>
      <m:oMath>
        <m:r>
          <w:rPr>
            <w:rFonts w:ascii="Cambria Math" w:hAnsi="Cambria Math" w:cs="Arial"/>
          </w:rPr>
          <m:t>∆D</m:t>
        </m:r>
      </m:oMath>
      <w:r>
        <w:rPr>
          <w:rFonts w:ascii="Arial" w:hAnsi="Arial" w:cs="Arial"/>
        </w:rPr>
        <w:t xml:space="preserve">  is PB.  </w:t>
      </w:r>
    </w:p>
    <w:p w:rsidR="00BB4CDF" w:rsidRDefault="00BB4CDF" w:rsidP="00BB4CDF">
      <w:pPr>
        <w:spacing w:before="150" w:after="150" w:line="360" w:lineRule="auto"/>
        <w:jc w:val="both"/>
        <w:rPr>
          <w:rFonts w:ascii="Arial" w:hAnsi="Arial" w:cs="Arial"/>
        </w:rPr>
      </w:pPr>
      <w:r>
        <w:rPr>
          <w:rFonts w:ascii="Arial" w:hAnsi="Arial" w:cs="Arial"/>
        </w:rPr>
        <w:t xml:space="preserve">The third stage is called defuzzification, and it is here where the output from the membership function table is converted from a fuzzy variable to a precise numerical value. The numerical variable will provide the signal to update the converter duty cycle to head in a direction toward the MPP. From the table we can see that </w:t>
      </w:r>
      <m:oMath>
        <m:r>
          <w:rPr>
            <w:rFonts w:ascii="Cambria Math" w:hAnsi="Cambria Math" w:cs="Arial"/>
          </w:rPr>
          <m:t>∆D</m:t>
        </m:r>
      </m:oMath>
      <w:r>
        <w:rPr>
          <w:rFonts w:ascii="Arial" w:hAnsi="Arial" w:cs="Arial"/>
        </w:rPr>
        <w:t xml:space="preserve"> has more than one value, making the method suitable to operate for conditions with varying weather</w:t>
      </w:r>
      <w:r>
        <w:rPr>
          <w:rFonts w:ascii="Arial" w:hAnsi="Arial" w:cs="Arial"/>
        </w:rPr>
        <w:fldChar w:fldCharType="begin" w:fldLock="1"/>
      </w:r>
      <w:r w:rsidR="00223DCD">
        <w:rPr>
          <w:rFonts w:ascii="Arial" w:hAnsi="Arial" w:cs="Arial"/>
        </w:rPr>
        <w:instrText>ADDIN CSL_CITATION { "citationItems" : [ { "id" : "ITEM-1", "itemData" : { "DOI" : "10.1109/ICIT.1994.467196", "ISBN" : "0-7803-1978-8", "abstract" : "The solar cell has an optimum operating point to be able to get\nthe maximum power. To obtain the maximum power from a photovoltaic\narray, the photovoltaic power system usually requires a maximum power\npoint tracking controller. This paper proposes a maximum power point\ntracking control of photovoltaic array using fuzzy control; the\ncontroller only uses the output power. Therefore, this control method is\neasy to implement to a real system. Moreover, this method can track\nmaximum power point rapidly with fuzzy inference even if the optimum\noperating point changes. The usefulness of this control method is\nconfirmed by experiments using step-down chopper with constant resistive\nrod", "author" : [ { "dropping-particle" : "", "family" : "Senjyu", "given" : "T.", "non-dropping-particle" : "", "parse-names" : false, "suffix" : "" }, { "dropping-particle" : "", "family" : "Uezato", "given" : "K.", "non-dropping-particle" : "", "parse-names" : false, "suffix" : "" } ], "container-title" : "Proceedings of 1994 IEEE International Conference on Industrial Technology - ICIT '94", "id" : "ITEM-1", "issued" : { "date-parts" : [ [ "1994" ] ] }, "page" : "143-147", "title" : "Maximum power point tracker using fuzzy control for photovoltaic\narrays", "type" : "article-journal" }, "uris" : [ "http://www.mendeley.com/documents/?uuid=bb5647dd-6cca-4ed2-bfe4-a13d544a5e30" ] } ], "mendeley" : { "formattedCitation" : "[43]", "plainTextFormattedCitation" : "[43]", "previouslyFormattedCitation" : "[43]"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[43]</w:t>
      </w:r>
      <w:r>
        <w:rPr>
          <w:rFonts w:ascii="Arial" w:hAnsi="Arial" w:cs="Arial"/>
        </w:rPr>
        <w:fldChar w:fldCharType="end"/>
      </w:r>
      <w:r>
        <w:rPr>
          <w:rFonts w:ascii="Arial" w:hAnsi="Arial" w:cs="Arial"/>
        </w:rPr>
        <w:t xml:space="preserve">. The effectiveness of this method is heavily reliant on operator experience and knowledge in order to produce the rule base table and calculate the correct error </w:t>
      </w:r>
      <w:r>
        <w:rPr>
          <w:rFonts w:ascii="Arial" w:hAnsi="Arial" w:cs="Arial"/>
        </w:rPr>
        <w:fldChar w:fldCharType="begin" w:fldLock="1"/>
      </w:r>
      <w:r w:rsidR="00223DCD">
        <w:rPr>
          <w:rFonts w:ascii="Arial" w:hAnsi="Arial" w:cs="Arial"/>
        </w:rPr>
        <w:instrText>ADDIN CSL_CITATION { "citationItems" : [ { "id" : "ITEM-1", "itemData" : { "ISBN" : "0780364562", "author" : [ { "dropping-particle" : "", "family" : "Mahmoud, A.M.A.; Mashaly, H.M.; Kandil, S.A.; El Khashab, H.; Nashed", "given" : "M.N.F.", "non-dropping-particle" : "", "parse-names" : false, "suffix" : "" } ], "id" : "ITEM-1", "issued" : { "date-parts" : [ [ "2000" ] ] }, "page" : "735-740", "title" : "FUZZY LOGIC IMPLEMENTATION FOR PHOTOVOLTAIC MAXIMUM POWER TRACKING", "type" : "article-journal" }, "uris" : [ "http://www.mendeley.com/documents/?uuid=c6c10c6b-c9b0-48d8-b2db-05a3e58f85c8" ] } ], "mendeley" : { "formattedCitation" : "[42]", "plainTextFormattedCitation" : "[42]", "previouslyFormattedCitation" : "[42]"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[42]</w:t>
      </w:r>
      <w:r>
        <w:rPr>
          <w:rFonts w:ascii="Arial" w:hAnsi="Arial" w:cs="Arial"/>
        </w:rPr>
        <w:fldChar w:fldCharType="end"/>
      </w:r>
      <w:r>
        <w:rPr>
          <w:rFonts w:ascii="Arial" w:hAnsi="Arial" w:cs="Arial"/>
        </w:rPr>
        <w:t>.</w:t>
      </w:r>
    </w:p>
    <w:p w:rsidR="00BB4CDF" w:rsidRDefault="00BB4CDF" w:rsidP="00BB4CDF">
      <w:pPr>
        <w:spacing w:before="150" w:after="150" w:line="360" w:lineRule="auto"/>
        <w:jc w:val="both"/>
        <w:rPr>
          <w:rFonts w:ascii="Arial" w:hAnsi="Arial" w:cs="Arial"/>
        </w:rPr>
      </w:pPr>
    </w:p>
    <w:p w:rsidR="00BB4CDF" w:rsidRDefault="00BB4CDF" w:rsidP="00BB4CDF">
      <w:pPr>
        <w:pStyle w:val="Heading3"/>
        <w:tabs>
          <w:tab w:val="left" w:pos="720"/>
        </w:tabs>
        <w:spacing w:line="360" w:lineRule="auto"/>
        <w:jc w:val="both"/>
        <w:rPr>
          <w:rFonts w:cs="Arial"/>
        </w:rPr>
      </w:pPr>
      <w:bookmarkStart w:id="169" w:name="_Toc431405192"/>
      <w:r>
        <w:rPr>
          <w:rFonts w:cs="Arial"/>
        </w:rPr>
        <w:t>Neural Network</w:t>
      </w:r>
      <w:bookmarkEnd w:id="169"/>
    </w:p>
    <w:p w:rsidR="00BB4CDF" w:rsidRDefault="00BB4CDF" w:rsidP="00BB4CDF">
      <w:pPr>
        <w:spacing w:line="360" w:lineRule="auto"/>
        <w:jc w:val="both"/>
        <w:rPr>
          <w:rFonts w:ascii="Arial" w:hAnsi="Arial" w:cs="Arial"/>
        </w:rPr>
      </w:pPr>
      <w:r>
        <w:rPr>
          <w:rFonts w:ascii="Arial" w:hAnsi="Arial" w:cs="Arial"/>
        </w:rPr>
        <w:t xml:space="preserve">The use of neural networks (NN) is another advanced technique adapted for MPPT implementation using microcontrollers </w:t>
      </w:r>
      <w:r>
        <w:rPr>
          <w:rFonts w:ascii="Arial" w:hAnsi="Arial" w:cs="Arial"/>
        </w:rPr>
        <w:fldChar w:fldCharType="begin" w:fldLock="1"/>
      </w:r>
      <w:r w:rsidR="00223DCD">
        <w:rPr>
          <w:rFonts w:ascii="Arial" w:hAnsi="Arial" w:cs="Arial"/>
        </w:rPr>
        <w:instrText>ADDIN CSL_CITATION { "citationItems" : [ { "id" : "ITEM-1", "itemData" : { "DOI" : "10.1109/60.391904", "ISSN" : "0885-8969 VO  - 10", "abstract" : "This paper presents an application of a neural network for the identification of the optimal operating point of PV modules for the real time maximum power tracking control. The output power from the modules depends on the environmental factors such as insolation, cell temperature, and so on. Therefore, accurate identification of optimal operating point and real time continuous control are required to achieve the maximum output efficiency. The proposed neural network has a quite simple structure and provides a highly accurate identification of the optimal operating point and also a highly accurate estimation of the maximum power from the PV modules", "author" : [ { "dropping-particle" : "", "family" : "Hiyama", "given" : "Takashi", "non-dropping-particle" : "", "parse-names" : false, "suffix" : "" }, { "dropping-particle" : "", "family" : "Kouzuma", "given" : "Shinichi", "non-dropping-particle" : "", "parse-names" : false, "suffix" : "" }, { "dropping-particle" : "", "family" : "Imakubo", "given" : "Tomofumi", "non-dropping-particle" : "", "parse-names" : false, "suffix" : "" }, { "dropping-particle" : "", "family" : "Point", "given" : "Optimal Operating", "non-dropping-particle" : "", "parse-names" : false, "suffix" : "" }, { "dropping-particle" : "", "family" : "Member", "given" : "Senior", "non-dropping-particle" : "", "parse-names" : false, "suffix" : "" }, { "dropping-particle" : "", "family" : "Science", "given" : "Computer", "non-dropping-particle" : "", "parse-names" : false, "suffix" : "" } ], "container-title" : "Energy Conversion, IEEE Transactions on", "id" : "ITEM-1", "issue" : "2", "issued" : { "date-parts" : [ [ "1995" ] ] }, "page" : "360-367", "title" : "Identification of optimal operating point of PV modules using neural network for real time maximum power tracking control", "type" : "article-journal", "volume" : "10" }, "uris" : [ "http://www.mendeley.com/documents/?uuid=4ac1d4b0-704c-40b0-9d7b-ed9165e14b43" ] } ], "mendeley" : { "formattedCitation" : "[44]", "plainTextFormattedCitation" : "[44]", "previouslyFormattedCitation" : "[44]"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[44]</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"10.1109/60.707608", "ISBN" : "0885-8969", "ISSN" : "08858969", "abstract" : "Maximizing performance of a grid-connected photovol- taic (PV)-fuel cell hybrid system by use of a two-loop controller is discussed. One loop is a neural network controller for maximum power point tracking, which extracts maximum available solar power from PV arrays under varying conditions of insolation, tem- perature, and system load. A reallreactive power controller (\u201c2) is the other loop. The RRFT achieves the system\u2019s re- quirements for real and reactive powers by controlling incoming fuel to fuel cell stacks as well as switching control signals to a power conditioning subsystem. Results of time-domain simula- tions prove not only effectiveness of the proposed computer mod- els of the two-loop controller but also its applicability for use in stability analysis of the hybrid power plant.", "author" : [ { "dropping-particle" : "", "family" : "Ro", "given" : "Kyoungsoo", "non-dropping-particle" : "", "parse-names" : false, "suffix" : "" }, { "dropping-particle" : "", "family" : "Rahman", "given" : "Saifur", "non-dropping-particle" : "", "parse-names" : false, "suffix" : "" } ], "container-title" : "IEEE Transactions on Energy Conversion", "id" : "ITEM-1", "issue" : "3", "issued" : { "date-parts" : [ [ "1998" ] ] }, "page" : "276-281", "title" : "Two-loop controller for maximizing performance of a grid-connected photovoltaic-fuel cell hybrid power plant", "type" : "article-journal", "volume" : "13" }, "uris" : [ "http://www.mendeley.com/documents/?uuid=f0815712-6db1-44f1-a9d8-e25494a5415b" ] } ], "mendeley" : { "formattedCitation" : "[45]", "plainTextFormattedCitation" : "[45]", "previouslyFormattedCitation" : "[45]"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[45]</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"10.1109/PCC.2002.997626", "ISBN" : "0-7803-7156-9", "author" : [ { "dropping-particle" : "", "family" : "Sun", "given" : "Xiaofeng", "non-dropping-particle" : "", "parse-names" : false, "suffix" : "" }, { "dropping-particle" : "", "family" : "Wu", "given" : "Weiyang", "non-dropping-particle" : "", "parse-names" : false, "suffix" : "" }, { "dropping-particle" : "", "family" : "Li", "given" : "Xin", "non-dropping-particle" : "", "parse-names" : false, "suffix" : "" }, { "dropping-particle" : "", "family" : "Zhao", "given" : "Qinglin", "non-dropping-particle" : "", "parse-names" : false, "suffix" : "" } ], "container-title" : "Proceedings of the Power Conversion Conference-Osaka 2002 (Cat. No.02TH8579)", "id" : "ITEM-1", "issued" : { "date-parts" : [ [ "2002" ] ] }, "page" : "822-826", "title" : "A research on photovoltaic energy controlling system with maximum power point tracking", "type" : "article-journal", "volume" : "2" }, "uris" : [ "http://www.mendeley.com/documents/?uuid=7bb2b9e4-4049-4ac6-9ba2-3cd68eaffce4" ] } ], "mendeley" : { "formattedCitation" : "[46]", "plainTextFormattedCitation" : "[46]", "previouslyFormattedCitation" : "[46]"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[46]</w:t>
      </w:r>
      <w:r>
        <w:rPr>
          <w:rFonts w:ascii="Arial" w:hAnsi="Arial" w:cs="Arial"/>
        </w:rPr>
        <w:fldChar w:fldCharType="end"/>
      </w:r>
      <w:r>
        <w:rPr>
          <w:rFonts w:ascii="Arial" w:hAnsi="Arial" w:cs="Arial"/>
        </w:rPr>
        <w:t xml:space="preserve">. The NN usually consists of three layers input, hidden, and output layers as illustrate in </w:t>
      </w:r>
      <w:r>
        <w:rPr>
          <w:rFonts w:ascii="Arial" w:hAnsi="Arial" w:cs="Arial"/>
        </w:rPr>
        <w:fldChar w:fldCharType="begin"/>
      </w:r>
      <w:r>
        <w:rPr>
          <w:rFonts w:ascii="Arial" w:hAnsi="Arial" w:cs="Arial"/>
        </w:rPr>
        <w:instrText xml:space="preserve"> REF _Ref424738662 \h  \* MERGEFORMAT </w:instrText>
      </w:r>
      <w:r>
        <w:rPr>
          <w:rFonts w:ascii="Arial" w:hAnsi="Arial" w:cs="Arial"/>
        </w:rPr>
      </w:r>
      <w:r>
        <w:rPr>
          <w:rFonts w:ascii="Arial" w:hAnsi="Arial" w:cs="Arial"/>
        </w:rPr>
        <w:fldChar w:fldCharType="separate"/>
      </w:r>
      <w:r w:rsidR="00562D11">
        <w:rPr>
          <w:rFonts w:ascii="Arial" w:hAnsi="Arial" w:cs="Arial"/>
        </w:rPr>
        <w:t>Fig 2</w:t>
      </w:r>
      <w:r w:rsidR="00562D11">
        <w:rPr>
          <w:rFonts w:ascii="Arial" w:hAnsi="Arial" w:cs="Arial"/>
        </w:rPr>
        <w:noBreakHyphen/>
        <w:t>16</w:t>
      </w:r>
      <w:r>
        <w:rPr>
          <w:rFonts w:ascii="Arial" w:hAnsi="Arial" w:cs="Arial"/>
        </w:rPr>
        <w:fldChar w:fldCharType="end"/>
      </w:r>
      <w:r>
        <w:rPr>
          <w:rFonts w:ascii="Arial" w:hAnsi="Arial" w:cs="Arial"/>
        </w:rPr>
        <w:t xml:space="preserve">. Each layer has a different number of nodes dependent on the operator’s choice. The input can be anything measurement from PV array parameters such as </w:t>
      </w:r>
      <m:oMath>
        <m:sSub>
          <m:sSubPr>
            <m:ctrlPr>
              <w:rPr>
                <w:rFonts w:ascii="Cambria Math" w:hAnsi="Cambria Math" w:cs="Arial"/>
                <w:i/>
              </w:rPr>
            </m:ctrlPr>
          </m:sSubPr>
          <m:e>
            <m:r>
              <w:rPr>
                <w:rFonts w:ascii="Cambria Math" w:hAnsi="Cambria Math" w:cs="Arial"/>
              </w:rPr>
              <m:t>I</m:t>
            </m:r>
          </m:e>
          <m:sub>
            <m:r>
              <w:rPr>
                <w:rFonts w:ascii="Cambria Math" w:hAnsi="Cambria Math" w:cs="Arial"/>
              </w:rPr>
              <m:t>SC</m:t>
            </m:r>
          </m:sub>
        </m:sSub>
      </m:oMath>
      <w:r>
        <w:rPr>
          <w:rFonts w:ascii="Arial" w:hAnsi="Arial" w:cs="Arial"/>
        </w:rPr>
        <w:t xml:space="preserve">  and</w:t>
      </w:r>
      <m:oMath>
        <m:sSub>
          <m:sSubPr>
            <m:ctrlPr>
              <w:rPr>
                <w:rFonts w:ascii="Cambria Math" w:hAnsi="Cambria Math" w:cs="Arial"/>
                <w:i/>
              </w:rPr>
            </m:ctrlPr>
          </m:sSubPr>
          <m:e>
            <m:r>
              <w:rPr>
                <w:rFonts w:ascii="Cambria Math" w:hAnsi="Cambria Math" w:cs="Arial"/>
              </w:rPr>
              <m:t xml:space="preserve"> V</m:t>
            </m:r>
          </m:e>
          <m:sub>
            <m:r>
              <w:rPr>
                <w:rFonts w:ascii="Cambria Math" w:hAnsi="Cambria Math" w:cs="Arial"/>
              </w:rPr>
              <m:t>OC</m:t>
            </m:r>
          </m:sub>
        </m:sSub>
      </m:oMath>
      <w:r>
        <w:rPr>
          <w:rFonts w:ascii="Arial" w:hAnsi="Arial" w:cs="Arial"/>
        </w:rPr>
        <w:t>, PV array output such as instantaneous power, and weather data such as irradiance level and temperature, or a combination of all of these. For MPPT the output is usually the PWM duty cycle</w:t>
      </w:r>
      <m:oMath>
        <m:r>
          <m:rPr>
            <m:sty m:val="p"/>
          </m:rPr>
          <w:rPr>
            <w:rFonts w:ascii="Cambria Math" w:hAnsi="Cambria Math" w:cs="Arial"/>
          </w:rPr>
          <m:t xml:space="preserve"> D</m:t>
        </m:r>
      </m:oMath>
      <w:r>
        <w:rPr>
          <w:rFonts w:ascii="Arial" w:hAnsi="Arial" w:cs="Arial"/>
        </w:rPr>
        <w:t xml:space="preserve">, which is used to direct the OP toward the MPP. The hidden layer can be considered the brain of the system where weighted combinations of the inputs are combined through an activation function.  The output (control) signal is then formed from a combination of the hidden layer values.  </w:t>
      </w:r>
    </w:p>
    <w:p w:rsidR="00BB4CDF" w:rsidRDefault="00BB4CDF" w:rsidP="00BB4CDF">
      <w:pPr>
        <w:spacing w:before="150" w:after="150" w:line="360" w:lineRule="auto"/>
        <w:jc w:val="both"/>
        <w:rPr>
          <w:rFonts w:ascii="Arial" w:hAnsi="Arial" w:cs="Arial"/>
        </w:rPr>
      </w:pPr>
    </w:p>
    <w:p w:rsidR="00BB4CDF" w:rsidRDefault="00BB4CDF" w:rsidP="00BB4CDF">
      <w:pPr>
        <w:spacing w:before="150" w:after="150" w:line="360" w:lineRule="auto"/>
        <w:jc w:val="center"/>
        <w:rPr>
          <w:rFonts w:ascii="Arial" w:hAnsi="Arial" w:cs="Arial"/>
        </w:rPr>
      </w:pPr>
      <w:r>
        <w:rPr>
          <w:rFonts w:ascii="Arial" w:hAnsi="Arial" w:cs="Arial"/>
        </w:rPr>
        <w:object w:dxaOrig="6276" w:dyaOrig="3588">
          <v:shape id="_x0000_i1043" type="#_x0000_t75" style="width:313.25pt;height:178.4pt" o:ole="">
            <v:imagedata r:id="rId60" o:title=""/>
          </v:shape>
          <o:OLEObject Type="Embed" ProgID="Visio.Drawing.15" ShapeID="_x0000_i1043" DrawAspect="Content" ObjectID="_1513406238" r:id="rId61"/>
        </w:object>
      </w:r>
    </w:p>
    <w:p w:rsidR="00BB4CDF" w:rsidRDefault="00BB4CDF" w:rsidP="00BB4CDF">
      <w:pPr>
        <w:spacing w:before="150" w:after="150" w:line="360" w:lineRule="auto"/>
        <w:jc w:val="center"/>
        <w:rPr>
          <w:rFonts w:ascii="Arial" w:hAnsi="Arial" w:cs="Arial"/>
        </w:rPr>
      </w:pPr>
      <w:bookmarkStart w:id="170" w:name="_Ref424738662"/>
      <w:bookmarkStart w:id="171" w:name="_Toc428302639"/>
      <w:bookmarkStart w:id="172" w:name="_Toc428302418"/>
      <w:bookmarkStart w:id="173" w:name="_Toc428302167"/>
      <w:bookmarkStart w:id="174" w:name="_Toc430779130"/>
      <w:bookmarkStart w:id="175" w:name="_Toc431208460"/>
      <w:r>
        <w:rPr>
          <w:rFonts w:ascii="Arial" w:hAnsi="Arial" w:cs="Arial"/>
        </w:rPr>
        <w:t xml:space="preserve">Fig </w:t>
      </w:r>
      <w:r>
        <w:fldChar w:fldCharType="begin"/>
      </w:r>
      <w:r>
        <w:rPr>
          <w:rFonts w:ascii="Arial" w:hAnsi="Arial" w:cs="Arial"/>
        </w:rPr>
        <w:instrText xml:space="preserve"> STYLEREF 1 \s </w:instrText>
      </w:r>
      <w:r>
        <w:fldChar w:fldCharType="separate"/>
      </w:r>
      <w:r w:rsidR="00562D11">
        <w:rPr>
          <w:rFonts w:ascii="Arial" w:hAnsi="Arial" w:cs="Arial"/>
          <w:noProof/>
        </w:rPr>
        <w:t>2</w:t>
      </w:r>
      <w:r>
        <w:fldChar w:fldCharType="end"/>
      </w:r>
      <w:r>
        <w:rPr>
          <w:rFonts w:ascii="Arial" w:hAnsi="Arial" w:cs="Arial"/>
        </w:rPr>
        <w:noBreakHyphen/>
      </w:r>
      <w:r>
        <w:fldChar w:fldCharType="begin"/>
      </w:r>
      <w:r>
        <w:rPr>
          <w:rFonts w:ascii="Arial" w:hAnsi="Arial" w:cs="Arial"/>
        </w:rPr>
        <w:instrText xml:space="preserve"> SEQ Fig \* ARABIC \s 1 </w:instrText>
      </w:r>
      <w:r>
        <w:fldChar w:fldCharType="separate"/>
      </w:r>
      <w:r w:rsidR="00562D11">
        <w:rPr>
          <w:rFonts w:ascii="Arial" w:hAnsi="Arial" w:cs="Arial"/>
          <w:noProof/>
        </w:rPr>
        <w:t>16</w:t>
      </w:r>
      <w:r>
        <w:fldChar w:fldCharType="end"/>
      </w:r>
      <w:bookmarkEnd w:id="170"/>
      <w:r>
        <w:rPr>
          <w:rFonts w:ascii="Arial" w:hAnsi="Arial" w:cs="Arial"/>
        </w:rPr>
        <w:t xml:space="preserve"> An example of the neural network </w:t>
      </w:r>
      <w:r>
        <w:fldChar w:fldCharType="begin" w:fldLock="1"/>
      </w:r>
      <w:r w:rsidR="00223DCD">
        <w:rPr>
          <w:rFonts w:ascii="Arial" w:hAnsi="Arial" w:cs="Arial"/>
        </w:rPr>
        <w:instrText>ADDIN CSL_CITATION { "citationItems" : [ { "id" : "ITEM-1", "itemData" : { "DOI" : "10.1109/PESC.1994.349703", "ISBN" : "0-7803-1859-5", "abstract" : "Studies on photovoltaic systems are increasing because of a large, secure, essentially exhaustible and broadly available resource as a future energy supply. However, the output power induced in the photovoltaic modules is influenced by an intensity of solar cell radiation, temperature of the solar cells and so on. Therefore, to maximize the efficiency of the renewable energy system, it is necessary to track the maximum power point of the input source. In this paper, a new maximum power point tracker (MPPT) using fuzzy set theory is proposed to improve energy conversion efficiency. A fuzzy algorithm based on linguistic rules describing the operator's control strategy is applied to control the step-up converter for the MPPT. Fuzzy logic control based on coarse and fine mode has been incorporated in order to reduce not only the time required to track the maximum power point but also the fluctuation of power. The MPPT algorithm is implemented by a 16 bit single chip 80C196KB microcontroller. Simulation and experimental results show that performance of the fuzzy controller in a maximum power tracking of a photovoltaic array is better than that of controller based upon the hill climbing method", "author" : [ { "dropping-particle" : "", "family" : "Chung-Yuen Won", "given" : "", "non-dropping-particle" : "", "parse-names" : false, "suffix" : "" }, { "dropping-particle" : "", "family" : "Duk-Heon Kim", "given" : "", "non-dropping-particle" : "", "parse-names" : false, "suffix" : "" }, { "dropping-particle" : "", "family" : "Sei-Chan Kim", "given" : "", "non-dropping-particle" : "", "parse-names" : false, "suffix" : "" }, { "dropping-particle" : "", "family" : "Won-Sam Kim", "given" : "", "non-dropping-particle" : "", "parse-names" : false, "suffix" : "" }, { "dropping-particle" : "", "family" : "Hack-Sung Kim", "given" : "", "non-dropping-particle" : "", "parse-names" : false, "suffix" : "" } ], "container-title" : "Proceedings of 1994 Power Electronics Specialist Conference - PESC'94", "id" : "ITEM-1", "issued" : { "date-parts" : [ [ "1994" ] ] }, "page" : "396-403", "title" : "A new maximum power point tracker of photovoltaic arrays using fuzzy controller", "type" : "article-journal" }, "uris" : [ "http://www.mendeley.com/documents/?uuid=765cc082-4606-4252-a417-07b69cd4b9ba" ] } ], "mendeley" : { "formattedCitation" : "[40]", "plainTextFormattedCitation" : "[40]", "previouslyFormattedCitation" : "[40]" }, "properties" : { "noteIndex" : 0 }, "schema" : "https://github.com/citation-style-language/schema/raw/master/csl-citation.json" }</w:instrText>
      </w:r>
      <w:r>
        <w:fldChar w:fldCharType="separate"/>
      </w:r>
      <w:r w:rsidR="00223DCD" w:rsidRPr="00223DCD">
        <w:rPr>
          <w:rFonts w:ascii="Arial" w:hAnsi="Arial" w:cs="Arial"/>
          <w:noProof/>
        </w:rPr>
        <w:t>[40]</w:t>
      </w:r>
      <w:r>
        <w:fldChar w:fldCharType="end"/>
      </w:r>
      <w:r>
        <w:rPr>
          <w:rFonts w:ascii="Arial" w:hAnsi="Arial" w:cs="Arial"/>
        </w:rPr>
        <w:t>.</w:t>
      </w:r>
      <w:bookmarkEnd w:id="171"/>
      <w:bookmarkEnd w:id="172"/>
      <w:bookmarkEnd w:id="173"/>
      <w:bookmarkEnd w:id="174"/>
      <w:bookmarkEnd w:id="175"/>
    </w:p>
    <w:p w:rsidR="00BB4CDF" w:rsidRDefault="00BB4CDF" w:rsidP="00BB4CDF">
      <w:pPr>
        <w:spacing w:before="150" w:after="150" w:line="360" w:lineRule="auto"/>
        <w:jc w:val="both"/>
        <w:rPr>
          <w:rFonts w:ascii="Arial" w:hAnsi="Arial" w:cs="Arial"/>
        </w:rPr>
      </w:pPr>
    </w:p>
    <w:p w:rsidR="00BB4CDF" w:rsidRDefault="00BB4CDF" w:rsidP="00BB4CDF">
      <w:pPr>
        <w:spacing w:line="360" w:lineRule="auto"/>
        <w:jc w:val="both"/>
        <w:rPr>
          <w:rFonts w:ascii="Arial" w:hAnsi="Arial" w:cs="Arial"/>
        </w:rPr>
      </w:pPr>
      <w:r>
        <w:rPr>
          <w:rFonts w:ascii="Arial" w:hAnsi="Arial" w:cs="Arial"/>
        </w:rPr>
        <w:t xml:space="preserve">In </w:t>
      </w:r>
      <w:r>
        <w:rPr>
          <w:rFonts w:ascii="Arial" w:hAnsi="Arial" w:cs="Arial"/>
        </w:rPr>
        <w:fldChar w:fldCharType="begin"/>
      </w:r>
      <w:r>
        <w:rPr>
          <w:rFonts w:ascii="Arial" w:hAnsi="Arial" w:cs="Arial"/>
        </w:rPr>
        <w:instrText xml:space="preserve"> REF _Ref424738662 \h  \* MERGEFORMAT </w:instrText>
      </w:r>
      <w:r>
        <w:rPr>
          <w:rFonts w:ascii="Arial" w:hAnsi="Arial" w:cs="Arial"/>
        </w:rPr>
      </w:r>
      <w:r>
        <w:rPr>
          <w:rFonts w:ascii="Arial" w:hAnsi="Arial" w:cs="Arial"/>
        </w:rPr>
        <w:fldChar w:fldCharType="separate"/>
      </w:r>
      <w:r w:rsidR="00562D11">
        <w:rPr>
          <w:rFonts w:ascii="Arial" w:hAnsi="Arial" w:cs="Arial"/>
        </w:rPr>
        <w:t>Fig 2</w:t>
      </w:r>
      <w:r w:rsidR="00562D11">
        <w:rPr>
          <w:rFonts w:ascii="Arial" w:hAnsi="Arial" w:cs="Arial"/>
        </w:rPr>
        <w:noBreakHyphen/>
        <w:t>16</w:t>
      </w:r>
      <w:r>
        <w:rPr>
          <w:rFonts w:ascii="Arial" w:hAnsi="Arial" w:cs="Arial"/>
        </w:rPr>
        <w:fldChar w:fldCharType="end"/>
      </w:r>
      <m:oMath>
        <m:r>
          <w:rPr>
            <w:rFonts w:ascii="Cambria Math" w:hAnsi="Cambria Math" w:cs="Arial"/>
          </w:rPr>
          <m:t xml:space="preserve"> i</m:t>
        </m:r>
      </m:oMath>
      <w:r>
        <w:rPr>
          <w:rFonts w:ascii="Arial" w:hAnsi="Arial" w:cs="Arial"/>
        </w:rPr>
        <w:t xml:space="preserve"> and</w:t>
      </w:r>
      <m:oMath>
        <m:r>
          <m:rPr>
            <m:sty m:val="p"/>
          </m:rPr>
          <w:rPr>
            <w:rFonts w:ascii="Cambria Math" w:hAnsi="Cambria Math" w:cs="Arial"/>
          </w:rPr>
          <m:t xml:space="preserve"> </m:t>
        </m:r>
        <m:r>
          <w:rPr>
            <w:rFonts w:ascii="Cambria Math" w:hAnsi="Cambria Math" w:cs="Arial"/>
          </w:rPr>
          <m:t>j</m:t>
        </m:r>
      </m:oMath>
      <w:r>
        <w:rPr>
          <w:rFonts w:ascii="Arial" w:hAnsi="Arial" w:cs="Arial"/>
        </w:rPr>
        <w:t xml:space="preserve"> are the links between nodes, which all have a weight of</w:t>
      </w:r>
      <m:oMath>
        <m:r>
          <w:rPr>
            <w:rFonts w:ascii="Cambria Math" w:hAnsi="Cambria Math" w:cs="Arial"/>
          </w:rPr>
          <m:t xml:space="preserve">  wij</m:t>
        </m:r>
      </m:oMath>
      <w:r>
        <w:rPr>
          <w:rFonts w:ascii="Arial" w:hAnsi="Arial" w:cs="Arial"/>
        </w:rPr>
        <w:t xml:space="preserve">. </w:t>
      </w:r>
      <m:oMath>
        <m:r>
          <w:rPr>
            <w:rFonts w:ascii="Cambria Math" w:hAnsi="Cambria Math" w:cs="Arial"/>
          </w:rPr>
          <m:t xml:space="preserve"> wij</m:t>
        </m:r>
      </m:oMath>
      <w:r>
        <w:rPr>
          <w:rFonts w:ascii="Arial" w:hAnsi="Arial" w:cs="Arial"/>
        </w:rPr>
        <w:t xml:space="preserve"> has to go through a long process of training in order to locate the MPP. The training involves testing the PV array over a long period, under different weather conditions to establish a pattern between the input and output of the neural network </w:t>
      </w:r>
      <w:r>
        <w:rPr>
          <w:rFonts w:ascii="Arial" w:hAnsi="Arial" w:cs="Arial"/>
        </w:rPr>
        <w:fldChar w:fldCharType="begin" w:fldLock="1"/>
      </w:r>
      <w:r w:rsidR="00223DCD">
        <w:rPr>
          <w:rFonts w:ascii="Arial" w:hAnsi="Arial" w:cs="Arial"/>
        </w:rPr>
        <w:instrText>ADDIN CSL_CITATION { "citationItems" : [ { "id" : "ITEM-1", "itemData" : { "ISBN" : "9781479979479", "author" : [ { "dropping-particle" : "", "family" : "Messalti", "given" : "Sabir", "non-dropping-particle" : "", "parse-names" : false, "suffix" : "" }, { "dropping-particle" : "", "family" : "Harrag", "given" : "Abd Ghani", "non-dropping-particle" : "", "parse-names" : false, "suffix" : "" } ], "id" : "ITEM-1", "issued" : { "date-parts" : [ [ "2015" ] ] }, "title" : "A New Neural Networks MPPT controller for PV Systems", "type" : "article-journal" }, "uris" : [ "http://www.mendeley.com/documents/?uuid=7fc28ea3-f0a6-423d-8653-c15e106c5720" ] } ], "mendeley" : { "formattedCitation" : "[47]", "plainTextFormattedCitation" : "[47]", "previouslyFormattedCitation" : "[47]"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[47]</w:t>
      </w:r>
      <w:r>
        <w:rPr>
          <w:rFonts w:ascii="Arial" w:hAnsi="Arial" w:cs="Arial"/>
        </w:rPr>
        <w:fldChar w:fldCharType="end"/>
      </w:r>
      <w:r>
        <w:rPr>
          <w:rFonts w:ascii="Arial" w:hAnsi="Arial" w:cs="Arial"/>
        </w:rPr>
        <w:t>. Account must be taken of the differences in characteristics between different PV arrays, so the training for one PV array might not be valid for another. Moreover, the characteristics of the PV array also change with time, which require the neural network to be updated (more training), in order to successfully identify the MPP</w:t>
      </w:r>
      <w:r>
        <w:rPr>
          <w:rFonts w:ascii="Arial" w:hAnsi="Arial" w:cs="Arial"/>
        </w:rPr>
        <w:fldChar w:fldCharType="begin" w:fldLock="1"/>
      </w:r>
      <w:r w:rsidR="00223DCD">
        <w:rPr>
          <w:rFonts w:ascii="Arial" w:hAnsi="Arial" w:cs="Arial"/>
        </w:rPr>
        <w:instrText>ADDIN CSL_CITATION { "citationItems" : [ { "id" : "ITEM-1", "itemData" : { "DOI" : "10.1109/TPEL.2011.2161775", "ISBN" : "0885-8993 VO - 26", "ISSN" : "08858993", "abstract" : "A stand-alone hybrid power system is proposed in this paper. The system consists of solar power, wind power, diesel engine, and an intelligent power controller. MATLAB/Simulink was used to build the dynamic model and simulate the system. To achieve a fast and stable response for the real power control, the intelligent controller consists of a radial basis function network (RBFN) and an improved Elman neural network (ENN) for maximum power point tracking (MPPT). The pitch angle of wind turbine is controlled by the ENN, and the solar system uses RBFN, where the output signal is used to control the dc/dc boost converters to achieve the MPPT.", "author" : [ { "dropping-particle" : "", "family" : "Lin", "given" : "Whei Min", "non-dropping-particle" : "", "parse-names" : false, "suffix" : "" }, { "dropping-particle" : "", "family" : "Hong", "given" : "Chih Ming", "non-dropping-particle" : "", "parse-names" : false, "suffix" : "" }, { "dropping-particle" : "", "family" : "Chen", "given" : "Chiung Hsing", "non-dropping-particle" : "", "parse-names" : false, "suffix" : "" } ], "container-title" : "IEEE Transactions on Power Electronics", "id" : "ITEM-1", "issue" : "12", "issued" : { "date-parts" : [ [ "2011" ] ] }, "page" : "3571-3581", "title" : "Neural-network-based MPPT control of a stand-alone hybrid power generation system", "type" : "article-journal", "volume" : "26" }, "uris" : [ "http://www.mendeley.com/documents/?uuid=3f79f598-9fb8-4aa5-9a47-9d60d7d820cf" ] } ], "mendeley" : { "formattedCitation" : "[48]", "plainTextFormattedCitation" : "[48]", "previouslyFormattedCitation" : "[48]"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[48]</w:t>
      </w:r>
      <w:r>
        <w:rPr>
          <w:rFonts w:ascii="Arial" w:hAnsi="Arial" w:cs="Arial"/>
        </w:rPr>
        <w:fldChar w:fldCharType="end"/>
      </w:r>
      <w:r>
        <w:rPr>
          <w:rFonts w:ascii="Arial" w:hAnsi="Arial" w:cs="Arial"/>
        </w:rPr>
        <w:t xml:space="preserve">.  Thus, the NN can be seen as a complex non-linear equation which, after adequate training, converts the system inputs (voltage, power, </w:t>
      </w:r>
      <w:r w:rsidR="006B7127">
        <w:rPr>
          <w:rFonts w:ascii="Arial" w:hAnsi="Arial" w:cs="Arial"/>
        </w:rPr>
        <w:t>temperature,</w:t>
      </w:r>
      <w:r>
        <w:rPr>
          <w:rFonts w:ascii="Arial" w:hAnsi="Arial" w:cs="Arial"/>
        </w:rPr>
        <w:t xml:space="preserve"> etc) into the desired output (PWM duty cycle at or close to MPP).</w:t>
      </w:r>
    </w:p>
    <w:p w:rsidR="00BB4CDF" w:rsidRDefault="00BB4CDF" w:rsidP="00BB4CDF">
      <w:pPr>
        <w:spacing w:line="360" w:lineRule="auto"/>
        <w:jc w:val="both"/>
        <w:rPr>
          <w:rFonts w:ascii="Arial" w:hAnsi="Arial" w:cs="Arial"/>
        </w:rPr>
      </w:pPr>
    </w:p>
    <w:p w:rsidR="00BB4CDF" w:rsidRDefault="00BB4CDF" w:rsidP="00BB4CDF">
      <w:pPr>
        <w:pStyle w:val="Heading3"/>
        <w:tabs>
          <w:tab w:val="left" w:pos="720"/>
        </w:tabs>
        <w:spacing w:line="360" w:lineRule="auto"/>
        <w:jc w:val="both"/>
        <w:rPr>
          <w:rFonts w:cs="Arial"/>
        </w:rPr>
      </w:pPr>
      <w:bookmarkStart w:id="176" w:name="_Toc431405193"/>
      <w:r>
        <w:rPr>
          <w:rFonts w:cs="Arial"/>
        </w:rPr>
        <w:t xml:space="preserve">Ripple </w:t>
      </w:r>
      <w:r w:rsidR="00F809DA">
        <w:rPr>
          <w:rFonts w:cs="Arial"/>
        </w:rPr>
        <w:t>Correlation Control</w:t>
      </w:r>
      <w:bookmarkEnd w:id="176"/>
    </w:p>
    <w:p w:rsidR="00BB4CDF" w:rsidRDefault="00BB4CDF" w:rsidP="00BB4CDF">
      <w:pPr>
        <w:spacing w:line="360" w:lineRule="auto"/>
        <w:jc w:val="both"/>
        <w:rPr>
          <w:rFonts w:ascii="Arial" w:hAnsi="Arial" w:cs="Arial"/>
        </w:rPr>
      </w:pPr>
      <w:r>
        <w:rPr>
          <w:rFonts w:ascii="Arial" w:hAnsi="Arial" w:cs="Arial"/>
        </w:rPr>
        <w:t xml:space="preserve">Ripple correlation control (RCC) takes advantage of the switch mechanism imposed by the converter </w:t>
      </w:r>
      <w:r>
        <w:rPr>
          <w:rFonts w:ascii="Arial" w:hAnsi="Arial" w:cs="Arial"/>
        </w:rPr>
        <w:fldChar w:fldCharType="begin" w:fldLock="1"/>
      </w:r>
      <w:r w:rsidR="00223DCD">
        <w:rPr>
          <w:rFonts w:ascii="Arial" w:hAnsi="Arial" w:cs="Arial"/>
        </w:rPr>
        <w:instrText>ADDIN CSL_CITATION { "citationItems" : [ { "id" : "ITEM-1", "itemData" : { "DOI" : "10.1109/PESC.1996.548811", "ISBN" : "0-7803-3500-7", "ISSN" : "0275-9306", "abstract" : "A dynamic process for reaching the maximum power point of a\nvariable power source such as a solar cell is introduced. The process\ntracks maximum power nearly cycle-by-cycle during transients.\nInformation from the natural switching ripple instead of external\nperturbation is used to support the maximizing process. The method is\nglobally stable for DC-DC power converters, provided that a switching\naction is present. A prototype boost power converter that uses this\nmethod for control can follow power transients on time scales of a few\nmilliseconds. This performance can be achieved with a simple analog\ncontrol structure, which supports power processing with minimum loss\n", "author" : [ { "dropping-particle" : "", "family" : "Midya", "given" : "P.", "non-dropping-particle" : "", "parse-names" : false, "suffix" : "" }, { "dropping-particle" : "", "family" : "Krein", "given" : "P.T.", "non-dropping-particle" : "", "parse-names" : false, "suffix" : "" }, { "dropping-particle" : "", "family" : "Turnbull", "given" : "R.J.", "non-dropping-particle" : "", "parse-names" : false, "suffix" : "" }, { "dropping-particle" : "", "family" : "Reppa", "given" : "R.", "non-dropping-particle" : "", "parse-names" : false, "suffix" : "" }, { "dropping-particle" : "", "family" : "Kimball", "given" : "J.", "non-dropping-particle" : "", "parse-names" : false, "suffix" : "" } ], "container-title" : "PESC Record. 27th Annual IEEE Power Electronics Specialists Conference", "id" : "ITEM-1", "issued" : { "date-parts" : [ [ "1996" ] ] }, "page" : "1710-1716", "title" : "Dynamic maximum power point tracker for photovoltaic applications", "type" : "article-journal", "volume" : "2" }, "uris" : [ "http://www.mendeley.com/documents/?uuid=9bddaeae-b7b9-4ac4-b66c-8a0812eabc33" ] } ], "mendeley" : { "formattedCitation" : "[49]", "plainTextFormattedCitation" : "[49]", "previouslyFormattedCitation" : "[49]"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[49]</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"10.1109/PESC.2001.954019", "ISBN" : "0-7803-7067-8", "author" : [ { "dropping-particle" : "", "family" : "Hamill", "given" : "D.C.", "non-dropping-particle" : "", "parse-names" : false, "suffix" : "" } ], "container-title" : "2001 IEEE 32nd Annual Power Electronics Specialists Conference (IEEE Cat. No.01CH37230)", "id" : "ITEM-1", "issued" : { "date-parts" : [ [ "2001" ] ] }, "page" : "199-204", "title" : "Synthesis, simulation and experimental verification of a maximum power point tracker from nonlinear dynamics", "type" : "article-journal", "volume" : "1" }, "uris" : [ "http://www.mendeley.com/documents/?uuid=8584c02b-4dc7-4be3-8ec2-dc21edb52374" ] } ], "mendeley" : { "formattedCitation" : "[50]", "plainTextFormattedCitation" : "[50]", "previouslyFormattedCitation" : "[50]"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[50]</w:t>
      </w:r>
      <w:r>
        <w:rPr>
          <w:rFonts w:ascii="Arial" w:hAnsi="Arial" w:cs="Arial"/>
        </w:rPr>
        <w:fldChar w:fldCharType="end"/>
      </w:r>
      <w:r>
        <w:rPr>
          <w:rFonts w:ascii="Arial" w:hAnsi="Arial" w:cs="Arial"/>
        </w:rPr>
        <w:t xml:space="preserve">. As result of the switching behaviour of the converter, ripples appear on the PV array current </w:t>
      </w:r>
      <m:oMath>
        <m:sSub>
          <m:sSubPr>
            <m:ctrlPr>
              <w:rPr>
                <w:rFonts w:ascii="Cambria Math" w:hAnsi="Cambria Math" w:cs="Arial"/>
                <w:i/>
              </w:rPr>
            </m:ctrlPr>
          </m:sSubPr>
          <m:e>
            <m:r>
              <w:rPr>
                <w:rFonts w:ascii="Cambria Math" w:hAnsi="Cambria Math" w:cs="Arial"/>
              </w:rPr>
              <m:t>I</m:t>
            </m:r>
          </m:e>
          <m:sub>
            <m:r>
              <w:rPr>
                <w:rFonts w:ascii="Cambria Math" w:hAnsi="Cambria Math" w:cs="Arial"/>
              </w:rPr>
              <m:t>pv</m:t>
            </m:r>
          </m:sub>
        </m:sSub>
      </m:oMath>
      <w:r>
        <w:rPr>
          <w:rFonts w:ascii="Arial" w:hAnsi="Arial" w:cs="Arial"/>
        </w:rPr>
        <w:t xml:space="preserve"> and  </w:t>
      </w:r>
      <m:oMath>
        <m:sSub>
          <m:sSubPr>
            <m:ctrlPr>
              <w:rPr>
                <w:rFonts w:ascii="Cambria Math" w:hAnsi="Cambria Math" w:cs="Arial"/>
                <w:i/>
              </w:rPr>
            </m:ctrlPr>
          </m:sSubPr>
          <m:e>
            <m:r>
              <w:rPr>
                <w:rFonts w:ascii="Cambria Math" w:hAnsi="Cambria Math" w:cs="Arial"/>
              </w:rPr>
              <m:t>V</m:t>
            </m:r>
          </m:e>
          <m:sub>
            <m:r>
              <w:rPr>
                <w:rFonts w:ascii="Cambria Math" w:hAnsi="Cambria Math" w:cs="Arial"/>
              </w:rPr>
              <m:t>pv</m:t>
            </m:r>
          </m:sub>
        </m:sSub>
      </m:oMath>
      <w:r>
        <w:rPr>
          <w:rFonts w:ascii="Arial" w:hAnsi="Arial" w:cs="Arial"/>
        </w:rPr>
        <w:t xml:space="preserve"> voltage. RCC correlates the time derivative of the PV array power to the time derivative of the PV array voltage (or current), in order to find the MPP by mov</w:t>
      </w:r>
      <w:ins w:id="177" w:author="Sami Abuzed" w:date="2015-12-14T15:25:00Z">
        <w:r w:rsidR="00583D95">
          <w:rPr>
            <w:rFonts w:ascii="Arial" w:hAnsi="Arial" w:cs="Arial"/>
          </w:rPr>
          <w:t>ing</w:t>
        </w:r>
      </w:ins>
      <w:del w:id="178" w:author="Sami Abuzed" w:date="2015-12-14T15:25:00Z">
        <w:r w:rsidDel="00583D95">
          <w:rPr>
            <w:rFonts w:ascii="Arial" w:hAnsi="Arial" w:cs="Arial"/>
          </w:rPr>
          <w:delText>e</w:delText>
        </w:r>
      </w:del>
      <w:r>
        <w:rPr>
          <w:rFonts w:ascii="Arial" w:hAnsi="Arial" w:cs="Arial"/>
        </w:rPr>
        <w:t xml:space="preserve"> the OP such that the gradient of the power components is zero. For instance, if the used converter is a boost converter, any increase in the duty cycle will result in an increase in the inductor current, and hence the</w:t>
      </w:r>
      <m:oMath>
        <m:sSub>
          <m:sSubPr>
            <m:ctrlPr>
              <w:rPr>
                <w:rFonts w:ascii="Cambria Math" w:hAnsi="Cambria Math" w:cs="Arial"/>
                <w:i/>
              </w:rPr>
            </m:ctrlPr>
          </m:sSubPr>
          <m:e>
            <m:r>
              <w:rPr>
                <w:rFonts w:ascii="Cambria Math" w:hAnsi="Cambria Math" w:cs="Arial"/>
              </w:rPr>
              <m:t xml:space="preserve"> I</m:t>
            </m:r>
          </m:e>
          <m:sub>
            <m:r>
              <w:rPr>
                <w:rFonts w:ascii="Cambria Math" w:hAnsi="Cambria Math" w:cs="Arial"/>
              </w:rPr>
              <m:t>pv</m:t>
            </m:r>
          </m:sub>
        </m:sSub>
      </m:oMath>
      <w:r>
        <w:rPr>
          <w:rFonts w:ascii="Arial" w:hAnsi="Arial" w:cs="Arial"/>
        </w:rPr>
        <w:t xml:space="preserve">. On the other hand,  </w:t>
      </w:r>
      <m:oMath>
        <m:sSub>
          <m:sSubPr>
            <m:ctrlPr>
              <w:rPr>
                <w:rFonts w:ascii="Cambria Math" w:hAnsi="Cambria Math" w:cs="Arial"/>
                <w:i/>
              </w:rPr>
            </m:ctrlPr>
          </m:sSubPr>
          <m:e>
            <m:r>
              <w:rPr>
                <w:rFonts w:ascii="Cambria Math" w:hAnsi="Cambria Math" w:cs="Arial"/>
              </w:rPr>
              <m:t>V</m:t>
            </m:r>
          </m:e>
          <m:sub>
            <m:r>
              <w:rPr>
                <w:rFonts w:ascii="Cambria Math" w:hAnsi="Cambria Math" w:cs="Arial"/>
              </w:rPr>
              <m:t>pv</m:t>
            </m:r>
          </m:sub>
        </m:sSub>
      </m:oMath>
      <w:r>
        <w:rPr>
          <w:rFonts w:ascii="Arial" w:hAnsi="Arial" w:cs="Arial"/>
        </w:rPr>
        <w:t xml:space="preserve"> is decreased, therefore the duty ratio control input can be presented by </w:t>
      </w:r>
      <w:r>
        <w:rPr>
          <w:rFonts w:ascii="Arial" w:hAnsi="Arial" w:cs="Arial"/>
        </w:rPr>
        <w:fldChar w:fldCharType="begin"/>
      </w:r>
      <w:r>
        <w:rPr>
          <w:rFonts w:ascii="Arial" w:hAnsi="Arial" w:cs="Arial"/>
        </w:rPr>
        <w:instrText xml:space="preserve"> REF _Ref423870703 \h  \* MERGEFORMAT </w:instrText>
      </w:r>
      <w:r>
        <w:rPr>
          <w:rFonts w:ascii="Arial" w:hAnsi="Arial" w:cs="Arial"/>
        </w:rPr>
      </w:r>
      <w:r>
        <w:rPr>
          <w:rFonts w:ascii="Arial" w:hAnsi="Arial" w:cs="Arial"/>
        </w:rPr>
        <w:fldChar w:fldCharType="separate"/>
      </w:r>
      <w:r w:rsidR="00562D11" w:rsidRPr="00562D11">
        <w:rPr>
          <w:rFonts w:ascii="Arial" w:hAnsi="Arial" w:cs="Arial"/>
        </w:rPr>
        <w:t>(</w:t>
      </w:r>
      <w:r w:rsidR="00562D11" w:rsidRPr="00562D11">
        <w:rPr>
          <w:rFonts w:ascii="Arial" w:hAnsi="Arial" w:cs="Arial"/>
          <w:noProof/>
        </w:rPr>
        <w:t>2.9</w:t>
      </w:r>
      <w:r w:rsidR="00562D11" w:rsidRPr="00562D11">
        <w:rPr>
          <w:rFonts w:ascii="Arial" w:hAnsi="Arial" w:cs="Arial"/>
        </w:rPr>
        <w:t>)</w:t>
      </w:r>
      <w:r>
        <w:rPr>
          <w:rFonts w:ascii="Arial" w:hAnsi="Arial" w:cs="Arial"/>
        </w:rPr>
        <w:fldChar w:fldCharType="end"/>
      </w:r>
      <w:r>
        <w:rPr>
          <w:rFonts w:ascii="Arial" w:hAnsi="Arial" w:cs="Arial"/>
        </w:rPr>
        <w:t xml:space="preserve"> or </w:t>
      </w:r>
      <w:r>
        <w:rPr>
          <w:rFonts w:ascii="Arial" w:hAnsi="Arial" w:cs="Arial"/>
        </w:rPr>
        <w:fldChar w:fldCharType="begin"/>
      </w:r>
      <w:r>
        <w:rPr>
          <w:rFonts w:ascii="Arial" w:hAnsi="Arial" w:cs="Arial"/>
        </w:rPr>
        <w:instrText xml:space="preserve"> REF _Ref423870708 \h  \* MERGEFORMAT </w:instrText>
      </w:r>
      <w:r>
        <w:rPr>
          <w:rFonts w:ascii="Arial" w:hAnsi="Arial" w:cs="Arial"/>
        </w:rPr>
      </w:r>
      <w:r>
        <w:rPr>
          <w:rFonts w:ascii="Arial" w:hAnsi="Arial" w:cs="Arial"/>
        </w:rPr>
        <w:fldChar w:fldCharType="separate"/>
      </w:r>
      <w:r w:rsidR="00562D11" w:rsidRPr="00562D11">
        <w:rPr>
          <w:rFonts w:ascii="Arial" w:hAnsi="Arial" w:cs="Arial"/>
        </w:rPr>
        <w:t>(</w:t>
      </w:r>
      <w:r w:rsidR="00562D11" w:rsidRPr="00562D11">
        <w:rPr>
          <w:rFonts w:ascii="Arial" w:hAnsi="Arial" w:cs="Arial"/>
          <w:noProof/>
        </w:rPr>
        <w:t>2.10</w:t>
      </w:r>
      <w:r w:rsidR="00562D11" w:rsidRPr="00562D11">
        <w:rPr>
          <w:rFonts w:ascii="Arial" w:hAnsi="Arial" w:cs="Arial"/>
        </w:rPr>
        <w:t>)</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"10.1109/TEC.2006.874230", "ISBN" : "0885-8969 VO - 22", "ISSN" : "0885-8969", "abstract" : "The many different techniques for maximum power point tracking of photovoltaic (PV) arrays are discussed. The techniques are taken from the literature dating back to the earliest methods. It is shown that at least 19 distinct methods have been introduced in the literature, with many variations on implementation. This paper should serve as a convenient reference for future work in PV power generation.", "author" : [ { "dropping-particle" : "", "family" : "Esram", "given" : "Trishan", "non-dropping-particle" : "", "parse-names" : false, "suffix" : "" }, { "dropping-particle" : "", "family" : "Chapman", "given" : "Patrick L.", "non-dropping-particle" : "", "parse-names" : false, "suffix" : "" } ], "container-title" : "IEEE Transactions on Energy Conversion", "id" : "ITEM-1", "issue" : "2", "issued" : { "date-parts" : [ [ "2007", "6" ] ] }, "page" : "439-449", "title" : "Comparison of Photovoltaic Array Maximum Power Point Tracking Techniques", "type" : "article", "volume" : "22" }, "uris" : [ "http://www.mendeley.com/documents/?uuid=7a7ace4b-b51b-425a-9fd1-6053112fff0f" ] } ], "mendeley" : { "formattedCitation" : "[21]", "plainTextFormattedCitation" : "[21]", "previouslyFormattedCitation" : "[21]"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[21]</w:t>
      </w:r>
      <w:r>
        <w:rPr>
          <w:rFonts w:ascii="Arial" w:hAnsi="Arial" w:cs="Arial"/>
        </w:rPr>
        <w:fldChar w:fldCharType="end"/>
      </w:r>
      <w:r>
        <w:rPr>
          <w:rFonts w:ascii="Arial" w:hAnsi="Arial" w:cs="Arial"/>
        </w:rPr>
        <w:t>.</w:t>
      </w:r>
    </w:p>
    <w:p w:rsidR="00BB4CDF" w:rsidRDefault="00BB4CDF" w:rsidP="00BB4CDF">
      <w:pPr>
        <w:spacing w:line="360" w:lineRule="auto"/>
        <w:jc w:val="both"/>
        <w:rPr>
          <w:rFonts w:ascii="Arial" w:hAnsi="Arial" w:cs="Arial"/>
        </w:rPr>
      </w:pPr>
    </w:p>
    <w:tbl>
      <w:tblPr>
        <w:tblStyle w:val="TableGrid"/>
        <w:tblpPr w:leftFromText="180" w:rightFromText="180" w:vertAnchor="text" w:horzAnchor="margin" w:tblpY="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BB4CDF" w:rsidTr="00BB4CDF">
        <w:tc>
          <w:tcPr>
            <w:tcW w:w="567" w:type="dxa"/>
          </w:tcPr>
          <w:p w:rsidR="00BB4CDF" w:rsidRDefault="00BB4CDF" w:rsidP="00BB4CDF">
            <w:pPr>
              <w:spacing w:line="360" w:lineRule="auto"/>
              <w:jc w:val="both"/>
              <w:rPr>
                <w:rFonts w:ascii="Arial" w:hAnsi="Arial" w:cs="Arial"/>
                <w:lang w:eastAsia="en-US"/>
              </w:rPr>
            </w:pPr>
          </w:p>
        </w:tc>
        <w:tc>
          <w:tcPr>
            <w:tcW w:w="0" w:type="auto"/>
            <w:vAlign w:val="center"/>
            <w:hideMark/>
          </w:tcPr>
          <w:p w:rsidR="00BB4CDF" w:rsidRDefault="00BB4CDF" w:rsidP="00BB4CDF">
            <w:pPr>
              <w:spacing w:line="360" w:lineRule="auto"/>
              <w:jc w:val="both"/>
              <w:rPr>
                <w:rFonts w:ascii="Arial" w:hAnsi="Arial" w:cs="Arial"/>
                <w:i/>
                <w:lang w:eastAsia="en-US"/>
              </w:rPr>
            </w:pPr>
            <m:oMathPara>
              <m:oMath>
                <m:r>
                  <w:rPr>
                    <w:rFonts w:ascii="Cambria Math" w:hAnsi="Cambria Math" w:cs="Arial"/>
                    <w:lang w:eastAsia="en-US"/>
                  </w:rPr>
                  <m:t>d</m:t>
                </m:r>
                <m:d>
                  <m:dPr>
                    <m:ctrlPr>
                      <w:rPr>
                        <w:rFonts w:ascii="Cambria Math" w:hAnsi="Cambria Math" w:cs="Arial"/>
                        <w:i/>
                        <w:lang w:eastAsia="en-US"/>
                      </w:rPr>
                    </m:ctrlPr>
                  </m:dPr>
                  <m:e>
                    <m:r>
                      <w:rPr>
                        <w:rFonts w:ascii="Cambria Math" w:hAnsi="Cambria Math" w:cs="Arial"/>
                        <w:lang w:eastAsia="en-US"/>
                      </w:rPr>
                      <m:t>t</m:t>
                    </m:r>
                  </m:e>
                </m:d>
                <m:r>
                  <w:rPr>
                    <w:rFonts w:ascii="Cambria Math" w:hAnsi="Cambria Math" w:cs="Arial"/>
                    <w:lang w:eastAsia="en-US"/>
                  </w:rPr>
                  <m:t>=M</m:t>
                </m:r>
                <m:nary>
                  <m:naryPr>
                    <m:limLoc m:val="undOvr"/>
                    <m:subHide m:val="1"/>
                    <m:supHide m:val="1"/>
                    <m:ctrlPr>
                      <w:rPr>
                        <w:rFonts w:ascii="Cambria Math" w:hAnsi="Cambria Math" w:cs="Arial"/>
                        <w:i/>
                        <w:lang w:eastAsia="en-US"/>
                      </w:rPr>
                    </m:ctrlPr>
                  </m:naryPr>
                  <m:sub/>
                  <m:sup/>
                  <m:e>
                    <m:acc>
                      <m:accPr>
                        <m:chr m:val="̇"/>
                        <m:ctrlPr>
                          <w:rPr>
                            <w:rFonts w:ascii="Cambria Math" w:hAnsi="Cambria Math" w:cs="Arial"/>
                            <w:i/>
                            <w:lang w:eastAsia="en-US"/>
                          </w:rPr>
                        </m:ctrlPr>
                      </m:accPr>
                      <m:e>
                        <m:r>
                          <w:rPr>
                            <w:rFonts w:ascii="Cambria Math" w:hAnsi="Cambria Math" w:cs="Arial"/>
                            <w:lang w:eastAsia="en-US"/>
                          </w:rPr>
                          <m:t>p</m:t>
                        </m:r>
                      </m:e>
                    </m:acc>
                    <m:acc>
                      <m:accPr>
                        <m:chr m:val="̇"/>
                        <m:ctrlPr>
                          <w:rPr>
                            <w:rFonts w:ascii="Cambria Math" w:hAnsi="Cambria Math" w:cs="Arial"/>
                            <w:i/>
                            <w:lang w:eastAsia="en-US"/>
                          </w:rPr>
                        </m:ctrlPr>
                      </m:accPr>
                      <m:e>
                        <m:r>
                          <w:rPr>
                            <w:rFonts w:ascii="Cambria Math" w:hAnsi="Cambria Math" w:cs="Arial"/>
                            <w:lang w:eastAsia="en-US"/>
                          </w:rPr>
                          <m:t xml:space="preserve">v </m:t>
                        </m:r>
                      </m:e>
                    </m:acc>
                    <m:r>
                      <w:rPr>
                        <w:rFonts w:ascii="Cambria Math" w:hAnsi="Cambria Math" w:cs="Arial"/>
                        <w:lang w:eastAsia="en-US"/>
                      </w:rPr>
                      <m:t>dt</m:t>
                    </m:r>
                  </m:e>
                </m:nary>
              </m:oMath>
            </m:oMathPara>
          </w:p>
        </w:tc>
        <w:tc>
          <w:tcPr>
            <w:tcW w:w="669" w:type="dxa"/>
            <w:vAlign w:val="center"/>
            <w:hideMark/>
          </w:tcPr>
          <w:p w:rsidR="00BB4CDF" w:rsidRDefault="00BB4CDF" w:rsidP="00BB4CDF">
            <w:pPr>
              <w:spacing w:line="360" w:lineRule="auto"/>
              <w:jc w:val="both"/>
              <w:rPr>
                <w:rFonts w:ascii="Arial" w:hAnsi="Arial" w:cs="Arial"/>
                <w:sz w:val="20"/>
                <w:lang w:eastAsia="en-US"/>
              </w:rPr>
            </w:pPr>
            <w:bookmarkStart w:id="179" w:name="_Ref423870703"/>
            <w:r w:rsidRPr="00F809DA">
              <w:rPr>
                <w:rFonts w:ascii="Arial" w:hAnsi="Arial" w:cs="Arial"/>
                <w:sz w:val="20"/>
                <w:lang w:eastAsia="en-US"/>
              </w:rPr>
              <w:t>(</w:t>
            </w:r>
            <w:r w:rsidRPr="00F809DA">
              <w:rPr>
                <w:rFonts w:ascii="Arial" w:hAnsi="Arial" w:cs="Arial"/>
                <w:lang w:eastAsia="en-US"/>
              </w:rPr>
              <w:fldChar w:fldCharType="begin"/>
            </w:r>
            <w:r w:rsidRPr="00F809DA">
              <w:rPr>
                <w:rFonts w:ascii="Arial" w:hAnsi="Arial" w:cs="Arial"/>
                <w:sz w:val="20"/>
                <w:lang w:eastAsia="en-US"/>
              </w:rPr>
              <w:instrText xml:space="preserve"> STYLEREF 1 \s </w:instrText>
            </w:r>
            <w:r w:rsidRPr="00F809DA">
              <w:rPr>
                <w:rFonts w:ascii="Arial" w:hAnsi="Arial" w:cs="Arial"/>
                <w:lang w:eastAsia="en-US"/>
              </w:rPr>
              <w:fldChar w:fldCharType="separate"/>
            </w:r>
            <w:r w:rsidR="00562D11">
              <w:rPr>
                <w:rFonts w:ascii="Arial" w:hAnsi="Arial" w:cs="Arial"/>
                <w:noProof/>
                <w:sz w:val="20"/>
                <w:lang w:eastAsia="en-US"/>
              </w:rPr>
              <w:t>2</w:t>
            </w:r>
            <w:r w:rsidRPr="00F809DA">
              <w:rPr>
                <w:rFonts w:ascii="Arial" w:hAnsi="Arial" w:cs="Arial"/>
                <w:lang w:eastAsia="en-US"/>
              </w:rPr>
              <w:fldChar w:fldCharType="end"/>
            </w:r>
            <w:r w:rsidRPr="00F809DA">
              <w:rPr>
                <w:rFonts w:ascii="Arial" w:hAnsi="Arial" w:cs="Arial"/>
                <w:sz w:val="20"/>
                <w:lang w:eastAsia="en-US"/>
              </w:rPr>
              <w:t>.</w:t>
            </w:r>
            <w:r w:rsidRPr="00F809DA">
              <w:rPr>
                <w:rFonts w:ascii="Arial" w:hAnsi="Arial" w:cs="Arial"/>
                <w:lang w:eastAsia="en-US"/>
              </w:rPr>
              <w:fldChar w:fldCharType="begin"/>
            </w:r>
            <w:r w:rsidRPr="00F809DA">
              <w:rPr>
                <w:rFonts w:ascii="Arial" w:hAnsi="Arial" w:cs="Arial"/>
                <w:sz w:val="20"/>
                <w:lang w:eastAsia="en-US"/>
              </w:rPr>
              <w:instrText xml:space="preserve"> SEQ Equation </w:instrText>
            </w:r>
            <w:r w:rsidRPr="00F809DA">
              <w:rPr>
                <w:rFonts w:ascii="Arial" w:hAnsi="Arial" w:cs="Arial"/>
                <w:lang w:eastAsia="en-US"/>
              </w:rPr>
              <w:fldChar w:fldCharType="separate"/>
            </w:r>
            <w:r w:rsidR="00562D11">
              <w:rPr>
                <w:rFonts w:ascii="Arial" w:hAnsi="Arial" w:cs="Arial"/>
                <w:noProof/>
                <w:sz w:val="20"/>
                <w:lang w:eastAsia="en-US"/>
              </w:rPr>
              <w:t>9</w:t>
            </w:r>
            <w:r w:rsidRPr="00F809DA">
              <w:rPr>
                <w:rFonts w:ascii="Arial" w:hAnsi="Arial" w:cs="Arial"/>
                <w:lang w:eastAsia="en-US"/>
              </w:rPr>
              <w:fldChar w:fldCharType="end"/>
            </w:r>
            <w:r>
              <w:rPr>
                <w:rFonts w:ascii="Arial" w:hAnsi="Arial" w:cs="Arial"/>
                <w:sz w:val="20"/>
                <w:lang w:eastAsia="en-US"/>
              </w:rPr>
              <w:t>)</w:t>
            </w:r>
            <w:bookmarkEnd w:id="179"/>
          </w:p>
        </w:tc>
      </w:tr>
    </w:tbl>
    <w:p w:rsidR="00BB4CDF" w:rsidRDefault="00BB4CDF" w:rsidP="00BB4CDF">
      <w:pPr>
        <w:spacing w:line="360" w:lineRule="auto"/>
        <w:jc w:val="both"/>
        <w:rPr>
          <w:rFonts w:ascii="Arial" w:hAnsi="Arial" w:cs="Arial"/>
        </w:rPr>
      </w:pPr>
    </w:p>
    <w:tbl>
      <w:tblPr>
        <w:tblStyle w:val="TableGrid"/>
        <w:tblpPr w:leftFromText="180" w:rightFromText="180" w:vertAnchor="text" w:horzAnchor="margin" w:tblpY="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14"/>
        <w:gridCol w:w="739"/>
      </w:tblGrid>
      <w:tr w:rsidR="00BB4CDF" w:rsidTr="00BB4CDF">
        <w:tc>
          <w:tcPr>
            <w:tcW w:w="567" w:type="dxa"/>
          </w:tcPr>
          <w:p w:rsidR="00BB4CDF" w:rsidRDefault="00BB4CDF" w:rsidP="00BB4CDF">
            <w:pPr>
              <w:spacing w:line="360" w:lineRule="auto"/>
              <w:jc w:val="both"/>
              <w:rPr>
                <w:rFonts w:ascii="Arial" w:hAnsi="Arial" w:cs="Arial"/>
                <w:lang w:eastAsia="en-US"/>
              </w:rPr>
            </w:pPr>
          </w:p>
        </w:tc>
        <w:tc>
          <w:tcPr>
            <w:tcW w:w="0" w:type="auto"/>
            <w:vAlign w:val="center"/>
            <w:hideMark/>
          </w:tcPr>
          <w:p w:rsidR="00BB4CDF" w:rsidRDefault="00BB4CDF" w:rsidP="00BB4CDF">
            <w:pPr>
              <w:spacing w:line="360" w:lineRule="auto"/>
              <w:jc w:val="both"/>
              <w:rPr>
                <w:rFonts w:ascii="Arial" w:hAnsi="Arial" w:cs="Arial"/>
                <w:i/>
                <w:lang w:eastAsia="en-US"/>
              </w:rPr>
            </w:pPr>
            <m:oMathPara>
              <m:oMath>
                <m:r>
                  <w:rPr>
                    <w:rFonts w:ascii="Cambria Math" w:hAnsi="Cambria Math" w:cs="Arial"/>
                    <w:lang w:eastAsia="en-US"/>
                  </w:rPr>
                  <m:t>d</m:t>
                </m:r>
                <m:d>
                  <m:dPr>
                    <m:ctrlPr>
                      <w:rPr>
                        <w:rFonts w:ascii="Cambria Math" w:hAnsi="Cambria Math" w:cs="Arial"/>
                        <w:i/>
                        <w:lang w:eastAsia="en-US"/>
                      </w:rPr>
                    </m:ctrlPr>
                  </m:dPr>
                  <m:e>
                    <m:r>
                      <w:rPr>
                        <w:rFonts w:ascii="Cambria Math" w:hAnsi="Cambria Math" w:cs="Arial"/>
                        <w:lang w:eastAsia="en-US"/>
                      </w:rPr>
                      <m:t>t</m:t>
                    </m:r>
                  </m:e>
                </m:d>
                <m:r>
                  <w:rPr>
                    <w:rFonts w:ascii="Cambria Math" w:hAnsi="Cambria Math" w:cs="Arial"/>
                    <w:lang w:eastAsia="en-US"/>
                  </w:rPr>
                  <m:t>=M</m:t>
                </m:r>
                <m:nary>
                  <m:naryPr>
                    <m:limLoc m:val="undOvr"/>
                    <m:subHide m:val="1"/>
                    <m:supHide m:val="1"/>
                    <m:ctrlPr>
                      <w:rPr>
                        <w:rFonts w:ascii="Cambria Math" w:hAnsi="Cambria Math" w:cs="Arial"/>
                        <w:i/>
                        <w:lang w:eastAsia="en-US"/>
                      </w:rPr>
                    </m:ctrlPr>
                  </m:naryPr>
                  <m:sub/>
                  <m:sup/>
                  <m:e>
                    <m:acc>
                      <m:accPr>
                        <m:chr m:val="̇"/>
                        <m:ctrlPr>
                          <w:rPr>
                            <w:rFonts w:ascii="Cambria Math" w:hAnsi="Cambria Math" w:cs="Arial"/>
                            <w:i/>
                            <w:lang w:eastAsia="en-US"/>
                          </w:rPr>
                        </m:ctrlPr>
                      </m:accPr>
                      <m:e>
                        <m:r>
                          <w:rPr>
                            <w:rFonts w:ascii="Cambria Math" w:hAnsi="Cambria Math" w:cs="Arial"/>
                            <w:lang w:eastAsia="en-US"/>
                          </w:rPr>
                          <m:t>p</m:t>
                        </m:r>
                      </m:e>
                    </m:acc>
                    <m:acc>
                      <m:accPr>
                        <m:chr m:val="̇"/>
                        <m:ctrlPr>
                          <w:rPr>
                            <w:rFonts w:ascii="Cambria Math" w:hAnsi="Cambria Math" w:cs="Arial"/>
                            <w:i/>
                            <w:lang w:eastAsia="en-US"/>
                          </w:rPr>
                        </m:ctrlPr>
                      </m:accPr>
                      <m:e>
                        <m:r>
                          <w:rPr>
                            <w:rFonts w:ascii="Cambria Math" w:hAnsi="Cambria Math" w:cs="Arial"/>
                            <w:lang w:eastAsia="en-US"/>
                          </w:rPr>
                          <m:t xml:space="preserve">i </m:t>
                        </m:r>
                      </m:e>
                    </m:acc>
                    <m:r>
                      <w:rPr>
                        <w:rFonts w:ascii="Cambria Math" w:hAnsi="Cambria Math" w:cs="Arial"/>
                        <w:lang w:eastAsia="en-US"/>
                      </w:rPr>
                      <m:t>dt</m:t>
                    </m:r>
                  </m:e>
                </m:nary>
              </m:oMath>
            </m:oMathPara>
          </w:p>
        </w:tc>
        <w:tc>
          <w:tcPr>
            <w:tcW w:w="669" w:type="dxa"/>
            <w:vAlign w:val="center"/>
            <w:hideMark/>
          </w:tcPr>
          <w:p w:rsidR="00BB4CDF" w:rsidRDefault="00BB4CDF" w:rsidP="00BB4CDF">
            <w:pPr>
              <w:spacing w:line="360" w:lineRule="auto"/>
              <w:jc w:val="both"/>
              <w:rPr>
                <w:rFonts w:ascii="Arial" w:hAnsi="Arial" w:cs="Arial"/>
                <w:sz w:val="20"/>
                <w:lang w:eastAsia="en-US"/>
              </w:rPr>
            </w:pPr>
            <w:bookmarkStart w:id="180" w:name="_Ref423870708"/>
            <w:r>
              <w:rPr>
                <w:rFonts w:ascii="Arial" w:hAnsi="Arial" w:cs="Arial"/>
                <w:sz w:val="20"/>
                <w:lang w:eastAsia="en-US"/>
              </w:rPr>
              <w:t>(</w:t>
            </w:r>
            <w:r w:rsidRPr="00F809DA">
              <w:rPr>
                <w:rFonts w:ascii="Arial" w:hAnsi="Arial" w:cs="Arial"/>
                <w:lang w:eastAsia="en-US"/>
              </w:rPr>
              <w:fldChar w:fldCharType="begin"/>
            </w:r>
            <w:r w:rsidRPr="00F809DA">
              <w:rPr>
                <w:rFonts w:ascii="Arial" w:hAnsi="Arial" w:cs="Arial"/>
                <w:sz w:val="20"/>
                <w:lang w:eastAsia="en-US"/>
              </w:rPr>
              <w:instrText xml:space="preserve"> STYLEREF 1 \s </w:instrText>
            </w:r>
            <w:r w:rsidRPr="00F809DA">
              <w:rPr>
                <w:rFonts w:ascii="Arial" w:hAnsi="Arial" w:cs="Arial"/>
                <w:lang w:eastAsia="en-US"/>
              </w:rPr>
              <w:fldChar w:fldCharType="separate"/>
            </w:r>
            <w:r w:rsidR="00562D11">
              <w:rPr>
                <w:rFonts w:ascii="Arial" w:hAnsi="Arial" w:cs="Arial"/>
                <w:noProof/>
                <w:sz w:val="20"/>
                <w:lang w:eastAsia="en-US"/>
              </w:rPr>
              <w:t>2</w:t>
            </w:r>
            <w:r w:rsidRPr="00F809DA">
              <w:rPr>
                <w:rFonts w:ascii="Arial" w:hAnsi="Arial" w:cs="Arial"/>
                <w:lang w:eastAsia="en-US"/>
              </w:rPr>
              <w:fldChar w:fldCharType="end"/>
            </w:r>
            <w:r w:rsidRPr="00F809DA">
              <w:rPr>
                <w:rFonts w:ascii="Arial" w:hAnsi="Arial" w:cs="Arial"/>
                <w:sz w:val="20"/>
                <w:lang w:eastAsia="en-US"/>
              </w:rPr>
              <w:t>.</w:t>
            </w:r>
            <w:r w:rsidRPr="00F809DA">
              <w:rPr>
                <w:rFonts w:ascii="Arial" w:hAnsi="Arial" w:cs="Arial"/>
                <w:lang w:eastAsia="en-US"/>
              </w:rPr>
              <w:fldChar w:fldCharType="begin"/>
            </w:r>
            <w:r w:rsidRPr="00F809DA">
              <w:rPr>
                <w:rFonts w:ascii="Arial" w:hAnsi="Arial" w:cs="Arial"/>
                <w:sz w:val="20"/>
                <w:lang w:eastAsia="en-US"/>
              </w:rPr>
              <w:instrText xml:space="preserve"> SEQ Equation </w:instrText>
            </w:r>
            <w:r w:rsidRPr="00F809DA">
              <w:rPr>
                <w:rFonts w:ascii="Arial" w:hAnsi="Arial" w:cs="Arial"/>
                <w:lang w:eastAsia="en-US"/>
              </w:rPr>
              <w:fldChar w:fldCharType="separate"/>
            </w:r>
            <w:r w:rsidR="00562D11">
              <w:rPr>
                <w:rFonts w:ascii="Arial" w:hAnsi="Arial" w:cs="Arial"/>
                <w:noProof/>
                <w:sz w:val="20"/>
                <w:lang w:eastAsia="en-US"/>
              </w:rPr>
              <w:t>10</w:t>
            </w:r>
            <w:r w:rsidRPr="00F809DA">
              <w:rPr>
                <w:rFonts w:ascii="Arial" w:hAnsi="Arial" w:cs="Arial"/>
                <w:lang w:eastAsia="en-US"/>
              </w:rPr>
              <w:fldChar w:fldCharType="end"/>
            </w:r>
            <w:r>
              <w:rPr>
                <w:rFonts w:ascii="Arial" w:hAnsi="Arial" w:cs="Arial"/>
                <w:sz w:val="20"/>
                <w:lang w:eastAsia="en-US"/>
              </w:rPr>
              <w:t>)</w:t>
            </w:r>
            <w:bookmarkEnd w:id="180"/>
          </w:p>
        </w:tc>
      </w:tr>
    </w:tbl>
    <w:p w:rsidR="00BB4CDF" w:rsidRDefault="00BB4CDF" w:rsidP="00BB4CDF">
      <w:pPr>
        <w:spacing w:line="360" w:lineRule="auto"/>
        <w:jc w:val="both"/>
        <w:rPr>
          <w:rFonts w:ascii="Arial" w:hAnsi="Arial" w:cs="Arial"/>
        </w:rPr>
      </w:pPr>
      <w:r>
        <w:rPr>
          <w:rFonts w:ascii="Arial" w:hAnsi="Arial" w:cs="Arial"/>
        </w:rPr>
        <w:t xml:space="preserve">where </w:t>
      </w:r>
      <m:oMath>
        <m:r>
          <w:rPr>
            <w:rFonts w:ascii="Cambria Math" w:hAnsi="Cambria Math" w:cs="Arial"/>
          </w:rPr>
          <m:t>M</m:t>
        </m:r>
      </m:oMath>
      <w:r>
        <w:rPr>
          <w:rFonts w:ascii="Arial" w:hAnsi="Arial" w:cs="Arial"/>
        </w:rPr>
        <w:t xml:space="preserve"> is a positive constant. </w:t>
      </w:r>
    </w:p>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r>
        <w:rPr>
          <w:rFonts w:ascii="Arial" w:hAnsi="Arial" w:cs="Arial"/>
        </w:rPr>
        <w:t xml:space="preserve">Controlling the duty ratio in this manner guarantees the OP is always operating at the MPP. This method does not require any prior knowledge of the PV array characteristics. Reference </w:t>
      </w:r>
      <w:r>
        <w:rPr>
          <w:rFonts w:ascii="Arial" w:hAnsi="Arial" w:cs="Arial"/>
        </w:rPr>
        <w:fldChar w:fldCharType="begin" w:fldLock="1"/>
      </w:r>
      <w:r w:rsidR="00223DCD">
        <w:rPr>
          <w:rFonts w:ascii="Arial" w:hAnsi="Arial" w:cs="Arial"/>
        </w:rPr>
        <w:instrText>ADDIN CSL_CITATION { "citationItems" : [ { "id" : "ITEM-1", "itemData" : { "DOI" : "10.1109/PESC.1996.548811", "ISBN" : "0-7803-3500-7", "ISSN" : "0275-9306", "abstract" : "A dynamic process for reaching the maximum power point of a\nvariable power source such as a solar cell is introduced. The process\ntracks maximum power nearly cycle-by-cycle during transients.\nInformation from the natural switching ripple instead of external\nperturbation is used to support the maximizing process. The method is\nglobally stable for DC-DC power converters, provided that a switching\naction is present. A prototype boost power converter that uses this\nmethod for control can follow power transients on time scales of a few\nmilliseconds. This performance can be achieved with a simple analog\ncontrol structure, which supports power processing with minimum loss\n", "author" : [ { "dropping-particle" : "", "family" : "Midya", "given" : "P.", "non-dropping-particle" : "", "parse-names" : false, "suffix" : "" }, { "dropping-particle" : "", "family" : "Krein", "given" : "P.T.", "non-dropping-particle" : "", "parse-names" : false, "suffix" : "" }, { "dropping-particle" : "", "family" : "Turnbull", "given" : "R.J.", "non-dropping-particle" : "", "parse-names" : false, "suffix" : "" }, { "dropping-particle" : "", "family" : "Reppa", "given" : "R.", "non-dropping-particle" : "", "parse-names" : false, "suffix" : "" }, { "dropping-particle" : "", "family" : "Kimball", "given" : "J.", "non-dropping-particle" : "", "parse-names" : false, "suffix" : "" } ], "container-title" : "PESC Record. 27th Annual IEEE Power Electronics Specialists Conference", "id" : "ITEM-1", "issued" : { "date-parts" : [ [ "1996" ] ] }, "page" : "1710-1716", "title" : "Dynamic maximum power point tracker for photovoltaic applications", "type" : "article-journal", "volume" : "2" }, "uris" : [ "http://www.mendeley.com/documents/?uuid=9bddaeae-b7b9-4ac4-b66c-8a0812eabc33" ] } ], "mendeley" : { "formattedCitation" : "[49]", "plainTextFormattedCitation" : "[49]", "previouslyFormattedCitation" : "[49]"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[49]</w:t>
      </w:r>
      <w:r>
        <w:rPr>
          <w:rFonts w:ascii="Arial" w:hAnsi="Arial" w:cs="Arial"/>
        </w:rPr>
        <w:fldChar w:fldCharType="end"/>
      </w:r>
      <w:r>
        <w:rPr>
          <w:rFonts w:ascii="Arial" w:hAnsi="Arial" w:cs="Arial"/>
        </w:rPr>
        <w:t xml:space="preserve"> has documented the performance of RCC under varying irradiance levels. The resulting analysis shows fast tracking and high efficiency.</w:t>
      </w:r>
    </w:p>
    <w:p w:rsidR="00BB4CDF" w:rsidRDefault="00BB4CDF" w:rsidP="00BB4CDF">
      <w:pPr>
        <w:spacing w:line="360" w:lineRule="auto"/>
        <w:jc w:val="both"/>
        <w:rPr>
          <w:rFonts w:ascii="Arial" w:hAnsi="Arial" w:cs="Arial"/>
        </w:rPr>
      </w:pPr>
    </w:p>
    <w:p w:rsidR="00BB4CDF" w:rsidRDefault="00BB4CDF" w:rsidP="00BB4CDF">
      <w:pPr>
        <w:pStyle w:val="Heading3"/>
        <w:tabs>
          <w:tab w:val="left" w:pos="720"/>
        </w:tabs>
        <w:spacing w:line="360" w:lineRule="auto"/>
        <w:jc w:val="both"/>
        <w:rPr>
          <w:rFonts w:cs="Arial"/>
        </w:rPr>
      </w:pPr>
      <w:bookmarkStart w:id="181" w:name="_Toc431405194"/>
      <w:r>
        <w:rPr>
          <w:rFonts w:cs="Arial"/>
        </w:rPr>
        <w:t>DC-Link Capacitor Droop Control</w:t>
      </w:r>
      <w:bookmarkEnd w:id="181"/>
    </w:p>
    <w:p w:rsidR="00BB4CDF" w:rsidRDefault="00BB4CDF" w:rsidP="00BB4CDF">
      <w:pPr>
        <w:spacing w:line="360" w:lineRule="auto"/>
        <w:jc w:val="both"/>
        <w:rPr>
          <w:rFonts w:ascii="Arial" w:hAnsi="Arial" w:cs="Arial"/>
        </w:rPr>
      </w:pPr>
      <w:r>
        <w:rPr>
          <w:rFonts w:ascii="Arial" w:hAnsi="Arial" w:cs="Arial"/>
        </w:rPr>
        <w:t xml:space="preserve">DC-link capacitor droop control is a MPPT techniques designed to work for applications where the PV array is connected to the power grid through an inverter (AC/DC) </w:t>
      </w:r>
      <w:r>
        <w:rPr>
          <w:rFonts w:ascii="Arial" w:hAnsi="Arial" w:cs="Arial"/>
        </w:rPr>
        <w:fldChar w:fldCharType="begin" w:fldLock="1"/>
      </w:r>
      <w:r w:rsidR="00223DCD">
        <w:rPr>
          <w:rFonts w:ascii="Arial" w:hAnsi="Arial" w:cs="Arial"/>
        </w:rPr>
        <w:instrText>ADDIN CSL_CITATION { "citationItems" : [ { "id" : "ITEM-1", "itemData" : { "DOI" : "10.1109/IECON.2001.975971", "ISBN" : "0-7803-7108-9", "abstract" : "The authors previously proposed a new MPPT (maximum power point\ntracking) control scheme for PV (photovoltaic) power systems connected\nin parallel with the AC system line. It is characterised by utilizing\npower balance at the DC link under steady state conditions, hence\neliminating the array output power detection and achieving power\nsensorless operation. However, the system response and stability greatly\ndepend on its main circuit and control system parameters. This paper\nshows a system design to ensure stability and response based on system\ntransfer functions. Response of the experimental system has been proved\nfast enough for practical use. Full-daytime testing data show the\nsuccessful tracking results of the system", "author" : [ { "dropping-particle" : "", "family" : "Kitano", "given" : "T.", "non-dropping-particle" : "", "parse-names" : false, "suffix" : "" }, { "dropping-particle" : "", "family" : "Matsui", "given" : "M.", "non-dropping-particle" : "", "parse-names" : false, "suffix" : "" }, { "dropping-particle" : "", "family" : "Xu", "given" : "De-hong Xu De-hong", "non-dropping-particle" : "", "parse-names" : false, "suffix" : "" } ], "container-title" : "IECON'01. 27th Annual Conference of the IEEE Industrial Electronics Society (Cat. No.37243)", "id" : "ITEM-1", "issue" : "C", "issued" : { "date-parts" : [ [ "2001" ] ] }, "page" : "1309-1314", "title" : "Power sensor-less MPPT control scheme utilizing power balance at DC\nlink-system design to ensure stability and response", "type" : "article-journal", "volume" : "2" }, "uris" : [ "http://www.mendeley.com/documents/?uuid=8034fa72-4b4e-43b3-843f-c7e470af3e24" ] } ], "mendeley" : { "formattedCitation" : "[51]", "plainTextFormattedCitation" : "[51]", "previouslyFormattedCitation" : "[51]"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[51]</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"10.1109/IAS.1999.801599", "ISBN" : "0-7803-5589-X", "ISSN" : "0197-2618", "abstract" : "This paper proposes a new simple MPPT (maximum power point tracking) control scheme for A PV (photovoltaic) array based on the principle of power equilibrium at the DC link. In contrast to the typical conventional MPPT scheme based on the so-called mountain climbing method, the proposed scheme needs no detection or calculation of the power and no decision making logic or look up tables, except for several numbers of operational amplifiers. Its operation principle is explained quantitatively. In order to confirm the availability of the scheme, a simulation study using general purpose circuit simulation software PSIM and an experiment have been carried out. Although the stability study and system design are left for future study, the validity of the proposed new MPPT method has been clarified through the simulation and experimental results", "author" : [ { "dropping-particle" : "", "family" : "Matsui", "given" : "M.", "non-dropping-particle" : "", "parse-names" : false, "suffix" : "" }, { "dropping-particle" : "", "family" : "Kitano", "given" : "T.", "non-dropping-particle" : "", "parse-names" : false, "suffix" : "" } ], "container-title" : "Conference Record of the 1999 IEEE Industry Applications Conference. Thirty-Forth IAS Annual Meeting (Cat. No.99CH36370)", "id" : "ITEM-1", "issued" : { "date-parts" : [ [ "1999" ] ] }, "page" : "804-809", "title" : "A new maximum photovoltaic power tracking control scheme based on power equilibrium at DC link", "type" : "article-journal", "volume" : "2" }, "uris" : [ "http://www.mendeley.com/documents/?uuid=7c2f953a-9da7-41c5-b418-c5668755b8a6" ] } ], "mendeley" : { "formattedCitation" : "[52]", "plainTextFormattedCitation" : "[52]", "previouslyFormattedCitation" : "[52]"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[52]</w:t>
      </w:r>
      <w:r>
        <w:rPr>
          <w:rFonts w:ascii="Arial" w:hAnsi="Arial" w:cs="Arial"/>
        </w:rPr>
        <w:fldChar w:fldCharType="end"/>
      </w:r>
      <w:r>
        <w:rPr>
          <w:rFonts w:ascii="Arial" w:hAnsi="Arial" w:cs="Arial"/>
        </w:rPr>
        <w:t xml:space="preserve">, as shown in </w:t>
      </w:r>
      <w:r>
        <w:rPr>
          <w:rFonts w:ascii="Arial" w:hAnsi="Arial" w:cs="Arial"/>
        </w:rPr>
        <w:fldChar w:fldCharType="begin"/>
      </w:r>
      <w:r>
        <w:rPr>
          <w:rFonts w:ascii="Arial" w:hAnsi="Arial" w:cs="Arial"/>
        </w:rPr>
        <w:instrText xml:space="preserve"> REF _Ref424739125 \h  \* MERGEFORMAT </w:instrText>
      </w:r>
      <w:r>
        <w:rPr>
          <w:rFonts w:ascii="Arial" w:hAnsi="Arial" w:cs="Arial"/>
        </w:rPr>
      </w:r>
      <w:r>
        <w:rPr>
          <w:rFonts w:ascii="Arial" w:hAnsi="Arial" w:cs="Arial"/>
        </w:rPr>
        <w:fldChar w:fldCharType="separate"/>
      </w:r>
      <w:r w:rsidR="00562D11">
        <w:rPr>
          <w:rFonts w:ascii="Arial" w:hAnsi="Arial" w:cs="Arial"/>
        </w:rPr>
        <w:t>Fig 2</w:t>
      </w:r>
      <w:r w:rsidR="00562D11">
        <w:rPr>
          <w:rFonts w:ascii="Arial" w:hAnsi="Arial" w:cs="Arial"/>
        </w:rPr>
        <w:noBreakHyphen/>
        <w:t>17</w:t>
      </w:r>
      <w:r>
        <w:rPr>
          <w:rFonts w:ascii="Arial" w:hAnsi="Arial" w:cs="Arial"/>
        </w:rPr>
        <w:fldChar w:fldCharType="end"/>
      </w:r>
      <w:r>
        <w:rPr>
          <w:rFonts w:ascii="Arial" w:hAnsi="Arial" w:cs="Arial"/>
        </w:rPr>
        <w:t xml:space="preserve">. </w:t>
      </w:r>
    </w:p>
    <w:p w:rsidR="00BB4CDF" w:rsidRDefault="00BB4CDF" w:rsidP="00BB4CDF">
      <w:pPr>
        <w:spacing w:line="360" w:lineRule="auto"/>
        <w:jc w:val="both"/>
        <w:rPr>
          <w:rFonts w:ascii="Arial" w:hAnsi="Arial" w:cs="Arial"/>
        </w:rPr>
      </w:pPr>
    </w:p>
    <w:p w:rsidR="00BB4CDF" w:rsidRDefault="00BB4CDF" w:rsidP="00BB4CDF">
      <w:pPr>
        <w:spacing w:line="360" w:lineRule="auto"/>
        <w:jc w:val="center"/>
        <w:rPr>
          <w:rFonts w:ascii="Arial" w:hAnsi="Arial" w:cs="Arial"/>
        </w:rPr>
      </w:pPr>
      <w:r>
        <w:rPr>
          <w:rFonts w:ascii="Arial" w:hAnsi="Arial" w:cs="Arial"/>
        </w:rPr>
        <w:object w:dxaOrig="6132" w:dyaOrig="3180">
          <v:shape id="_x0000_i1044" type="#_x0000_t75" style="width:305.75pt;height:157.95pt" o:ole="">
            <v:imagedata r:id="rId62" o:title=""/>
          </v:shape>
          <o:OLEObject Type="Embed" ProgID="Visio.Drawing.15" ShapeID="_x0000_i1044" DrawAspect="Content" ObjectID="_1513406239" r:id="rId63"/>
        </w:object>
      </w:r>
    </w:p>
    <w:p w:rsidR="00BB4CDF" w:rsidRDefault="00BB4CDF" w:rsidP="00BB4CDF">
      <w:pPr>
        <w:spacing w:line="360" w:lineRule="auto"/>
        <w:jc w:val="center"/>
        <w:rPr>
          <w:rFonts w:ascii="Arial" w:hAnsi="Arial" w:cs="Arial"/>
        </w:rPr>
      </w:pPr>
      <w:bookmarkStart w:id="182" w:name="_Ref424739125"/>
      <w:bookmarkStart w:id="183" w:name="_Toc428302640"/>
      <w:bookmarkStart w:id="184" w:name="_Toc428302419"/>
      <w:bookmarkStart w:id="185" w:name="_Toc428302168"/>
      <w:bookmarkStart w:id="186" w:name="_Toc430779131"/>
      <w:bookmarkStart w:id="187" w:name="_Toc431208461"/>
      <w:r>
        <w:rPr>
          <w:rFonts w:ascii="Arial" w:hAnsi="Arial" w:cs="Arial"/>
        </w:rPr>
        <w:t xml:space="preserve">Fig </w:t>
      </w:r>
      <w:r>
        <w:fldChar w:fldCharType="begin"/>
      </w:r>
      <w:r>
        <w:rPr>
          <w:rFonts w:ascii="Arial" w:hAnsi="Arial" w:cs="Arial"/>
        </w:rPr>
        <w:instrText xml:space="preserve"> STYLEREF 1 \s </w:instrText>
      </w:r>
      <w:r>
        <w:fldChar w:fldCharType="separate"/>
      </w:r>
      <w:r w:rsidR="00562D11">
        <w:rPr>
          <w:rFonts w:ascii="Arial" w:hAnsi="Arial" w:cs="Arial"/>
          <w:noProof/>
        </w:rPr>
        <w:t>2</w:t>
      </w:r>
      <w:r>
        <w:fldChar w:fldCharType="end"/>
      </w:r>
      <w:r>
        <w:rPr>
          <w:rFonts w:ascii="Arial" w:hAnsi="Arial" w:cs="Arial"/>
        </w:rPr>
        <w:noBreakHyphen/>
      </w:r>
      <w:r>
        <w:fldChar w:fldCharType="begin"/>
      </w:r>
      <w:r>
        <w:rPr>
          <w:rFonts w:ascii="Arial" w:hAnsi="Arial" w:cs="Arial"/>
        </w:rPr>
        <w:instrText xml:space="preserve"> SEQ Fig \* ARABIC \s 1 </w:instrText>
      </w:r>
      <w:r>
        <w:fldChar w:fldCharType="separate"/>
      </w:r>
      <w:r w:rsidR="00562D11">
        <w:rPr>
          <w:rFonts w:ascii="Arial" w:hAnsi="Arial" w:cs="Arial"/>
          <w:noProof/>
        </w:rPr>
        <w:t>17</w:t>
      </w:r>
      <w:r>
        <w:fldChar w:fldCharType="end"/>
      </w:r>
      <w:bookmarkEnd w:id="182"/>
      <w:r>
        <w:rPr>
          <w:rFonts w:ascii="Arial" w:hAnsi="Arial" w:cs="Arial"/>
        </w:rPr>
        <w:t xml:space="preserve"> Circuit for the DC-link capacitor droop control MPP method </w:t>
      </w:r>
      <w:r>
        <w:fldChar w:fldCharType="begin" w:fldLock="1"/>
      </w:r>
      <w:r w:rsidR="00223DCD">
        <w:rPr>
          <w:rFonts w:ascii="Arial" w:hAnsi="Arial" w:cs="Arial"/>
        </w:rPr>
        <w:instrText>ADDIN CSL_CITATION { "citationItems" : [ { "id" : "ITEM-1", "itemData" : { "DOI" : "10.1109/PESC.1994.349703", "ISBN" : "0-7803-1859-5", "abstract" : "Studies on photovoltaic systems are increasing because of a large, secure, essentially exhaustible and broadly available resource as a future energy supply. However, the output power induced in the photovoltaic modules is influenced by an intensity of solar cell radiation, temperature of the solar cells and so on. Therefore, to maximize the efficiency of the renewable energy system, it is necessary to track the maximum power point of the input source. In this paper, a new maximum power point tracker (MPPT) using fuzzy set theory is proposed to improve energy conversion efficiency. A fuzzy algorithm based on linguistic rules describing the operator's control strategy is applied to control the step-up converter for the MPPT. Fuzzy logic control based on coarse and fine mode has been incorporated in order to reduce not only the time required to track the maximum power point but also the fluctuation of power. The MPPT algorithm is implemented by a 16 bit single chip 80C196KB microcontroller. Simulation and experimental results show that performance of the fuzzy controller in a maximum power tracking of a photovoltaic array is better than that of controller based upon the hill climbing method", "author" : [ { "dropping-particle" : "", "family" : "Chung-Yuen Won", "given" : "", "non-dropping-particle" : "", "parse-names" : false, "suffix" : "" }, { "dropping-particle" : "", "family" : "Duk-Heon Kim", "given" : "", "non-dropping-particle" : "", "parse-names" : false, "suffix" : "" }, { "dropping-particle" : "", "family" : "Sei-Chan Kim", "given" : "", "non-dropping-particle" : "", "parse-names" : false, "suffix" : "" }, { "dropping-particle" : "", "family" : "Won-Sam Kim", "given" : "", "non-dropping-particle" : "", "parse-names" : false, "suffix" : "" }, { "dropping-particle" : "", "family" : "Hack-Sung Kim", "given" : "", "non-dropping-particle" : "", "parse-names" : false, "suffix" : "" } ], "container-title" : "Proceedings of 1994 Power Electronics Specialist Conference - PESC'94", "id" : "ITEM-1", "issued" : { "date-parts" : [ [ "1994" ] ] }, "page" : "396-403", "title" : "A new maximum power point tracker of photovoltaic arrays using fuzzy controller", "type" : "article-journal" }, "uris" : [ "http://www.mendeley.com/documents/?uuid=765cc082-4606-4252-a417-07b69cd4b9ba" ] } ], "mendeley" : { "formattedCitation" : "[40]", "plainTextFormattedCitation" : "[40]", "previouslyFormattedCitation" : "[40]" }, "properties" : { "noteIndex" : 0 }, "schema" : "https://github.com/citation-style-language/schema/raw/master/csl-citation.json" }</w:instrText>
      </w:r>
      <w:r>
        <w:fldChar w:fldCharType="separate"/>
      </w:r>
      <w:r w:rsidR="00223DCD" w:rsidRPr="00223DCD">
        <w:rPr>
          <w:rFonts w:ascii="Arial" w:hAnsi="Arial" w:cs="Arial"/>
          <w:noProof/>
        </w:rPr>
        <w:t>[40]</w:t>
      </w:r>
      <w:r>
        <w:fldChar w:fldCharType="end"/>
      </w:r>
      <w:r>
        <w:rPr>
          <w:rFonts w:ascii="Arial" w:hAnsi="Arial" w:cs="Arial"/>
        </w:rPr>
        <w:t>.</w:t>
      </w:r>
      <w:bookmarkEnd w:id="183"/>
      <w:bookmarkEnd w:id="184"/>
      <w:bookmarkEnd w:id="185"/>
      <w:bookmarkEnd w:id="186"/>
      <w:bookmarkEnd w:id="187"/>
    </w:p>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r>
        <w:rPr>
          <w:rFonts w:ascii="Arial" w:hAnsi="Arial" w:cs="Arial"/>
        </w:rPr>
        <w:t xml:space="preserve">The boost converter duty cycle can be calculated according to </w:t>
      </w:r>
      <w:r>
        <w:rPr>
          <w:rFonts w:ascii="Arial" w:hAnsi="Arial" w:cs="Arial"/>
        </w:rPr>
        <w:fldChar w:fldCharType="begin"/>
      </w:r>
      <w:r>
        <w:rPr>
          <w:rFonts w:ascii="Arial" w:hAnsi="Arial" w:cs="Arial"/>
        </w:rPr>
        <w:instrText xml:space="preserve"> REF _Ref423873743 \h  \* MERGEFORMAT </w:instrText>
      </w:r>
      <w:r>
        <w:rPr>
          <w:rFonts w:ascii="Arial" w:hAnsi="Arial" w:cs="Arial"/>
        </w:rPr>
      </w:r>
      <w:r>
        <w:rPr>
          <w:rFonts w:ascii="Arial" w:hAnsi="Arial" w:cs="Arial"/>
        </w:rPr>
        <w:fldChar w:fldCharType="separate"/>
      </w:r>
      <w:r w:rsidR="00562D11">
        <w:rPr>
          <w:rFonts w:ascii="Arial" w:hAnsi="Arial" w:cs="Arial"/>
        </w:rPr>
        <w:t>(</w:t>
      </w:r>
      <w:r w:rsidR="00562D11">
        <w:rPr>
          <w:rFonts w:ascii="Arial" w:hAnsi="Arial" w:cs="Arial"/>
          <w:noProof/>
        </w:rPr>
        <w:t>2.11</w:t>
      </w:r>
      <w:r w:rsidR="00562D11">
        <w:rPr>
          <w:rFonts w:ascii="Arial" w:hAnsi="Arial" w:cs="Arial"/>
        </w:rPr>
        <w:t>)</w:t>
      </w:r>
      <w:r>
        <w:rPr>
          <w:rFonts w:ascii="Arial" w:hAnsi="Arial" w:cs="Arial"/>
        </w:rPr>
        <w:fldChar w:fldCharType="end"/>
      </w:r>
      <w:r>
        <w:rPr>
          <w:rFonts w:ascii="Arial" w:hAnsi="Arial" w:cs="Arial"/>
        </w:rPr>
        <w:t xml:space="preserve">. Where </w:t>
      </w:r>
      <m:oMath>
        <m:sSub>
          <m:sSubPr>
            <m:ctrlPr>
              <w:rPr>
                <w:rFonts w:ascii="Cambria Math" w:hAnsi="Cambria Math" w:cs="Arial"/>
                <w:i/>
              </w:rPr>
            </m:ctrlPr>
          </m:sSubPr>
          <m:e>
            <m:r>
              <w:rPr>
                <w:rFonts w:ascii="Cambria Math" w:hAnsi="Cambria Math" w:cs="Arial"/>
              </w:rPr>
              <m:t>V</m:t>
            </m:r>
          </m:e>
          <m:sub>
            <m:r>
              <w:rPr>
                <w:rFonts w:ascii="Cambria Math" w:hAnsi="Cambria Math" w:cs="Arial"/>
              </w:rPr>
              <m:t>link</m:t>
            </m:r>
          </m:sub>
        </m:sSub>
      </m:oMath>
      <w:r>
        <w:rPr>
          <w:rFonts w:ascii="Arial" w:hAnsi="Arial" w:cs="Arial"/>
        </w:rPr>
        <w:t xml:space="preserve"> is the voltage across the capacitor (dc link)</w:t>
      </w:r>
    </w:p>
    <w:p w:rsidR="00BB4CDF" w:rsidRDefault="00BB4CDF" w:rsidP="00BB4CDF">
      <w:pPr>
        <w:spacing w:line="360" w:lineRule="auto"/>
        <w:jc w:val="both"/>
        <w:rPr>
          <w:rFonts w:ascii="Arial" w:hAnsi="Arial" w:cs="Arial"/>
        </w:rPr>
      </w:pPr>
    </w:p>
    <w:tbl>
      <w:tblPr>
        <w:tblStyle w:val="TableGrid"/>
        <w:tblpPr w:leftFromText="180" w:rightFromText="180" w:vertAnchor="text" w:horzAnchor="margin" w:tblpY="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BB4CDF" w:rsidTr="00BB4CDF">
        <w:tc>
          <w:tcPr>
            <w:tcW w:w="567" w:type="dxa"/>
          </w:tcPr>
          <w:p w:rsidR="00BB4CDF" w:rsidRDefault="00BB4CDF" w:rsidP="00BB4CDF">
            <w:pPr>
              <w:spacing w:line="360" w:lineRule="auto"/>
              <w:jc w:val="both"/>
              <w:rPr>
                <w:rFonts w:ascii="Arial" w:hAnsi="Arial" w:cs="Arial"/>
                <w:lang w:eastAsia="en-US"/>
              </w:rPr>
            </w:pPr>
          </w:p>
        </w:tc>
        <w:tc>
          <w:tcPr>
            <w:tcW w:w="0" w:type="auto"/>
            <w:vAlign w:val="center"/>
            <w:hideMark/>
          </w:tcPr>
          <w:p w:rsidR="00BB4CDF" w:rsidRDefault="00BB4CDF" w:rsidP="00BB4CDF">
            <w:pPr>
              <w:spacing w:line="360" w:lineRule="auto"/>
              <w:jc w:val="both"/>
              <w:rPr>
                <w:rFonts w:ascii="Arial" w:hAnsi="Arial" w:cs="Arial"/>
                <w:i/>
                <w:lang w:eastAsia="en-US"/>
              </w:rPr>
            </w:pPr>
            <m:oMathPara>
              <m:oMath>
                <m:r>
                  <w:rPr>
                    <w:rFonts w:ascii="Cambria Math" w:hAnsi="Cambria Math" w:cs="Arial"/>
                    <w:lang w:eastAsia="en-US"/>
                  </w:rPr>
                  <m:t>D=1-</m:t>
                </m:r>
                <m:f>
                  <m:fPr>
                    <m:ctrlPr>
                      <w:rPr>
                        <w:rFonts w:ascii="Cambria Math" w:hAnsi="Cambria Math" w:cs="Arial"/>
                        <w:i/>
                        <w:lang w:eastAsia="en-US"/>
                      </w:rPr>
                    </m:ctrlPr>
                  </m:fPr>
                  <m:num>
                    <m:sSub>
                      <m:sSubPr>
                        <m:ctrlPr>
                          <w:rPr>
                            <w:rFonts w:ascii="Cambria Math" w:hAnsi="Cambria Math" w:cs="Arial"/>
                            <w:i/>
                            <w:lang w:eastAsia="en-US"/>
                          </w:rPr>
                        </m:ctrlPr>
                      </m:sSubPr>
                      <m:e>
                        <m:r>
                          <w:rPr>
                            <w:rFonts w:ascii="Cambria Math" w:hAnsi="Cambria Math" w:cs="Arial"/>
                            <w:lang w:eastAsia="en-US"/>
                          </w:rPr>
                          <m:t>V</m:t>
                        </m:r>
                      </m:e>
                      <m:sub>
                        <m:r>
                          <w:rPr>
                            <w:rFonts w:ascii="Cambria Math" w:hAnsi="Cambria Math" w:cs="Arial"/>
                            <w:lang w:eastAsia="en-US"/>
                          </w:rPr>
                          <m:t>pv</m:t>
                        </m:r>
                      </m:sub>
                    </m:sSub>
                  </m:num>
                  <m:den>
                    <m:sSub>
                      <m:sSubPr>
                        <m:ctrlPr>
                          <w:rPr>
                            <w:rFonts w:ascii="Cambria Math" w:hAnsi="Cambria Math" w:cs="Arial"/>
                            <w:i/>
                            <w:lang w:eastAsia="en-US"/>
                          </w:rPr>
                        </m:ctrlPr>
                      </m:sSubPr>
                      <m:e>
                        <m:r>
                          <w:rPr>
                            <w:rFonts w:ascii="Cambria Math" w:hAnsi="Cambria Math" w:cs="Arial"/>
                            <w:lang w:eastAsia="en-US"/>
                          </w:rPr>
                          <m:t>V</m:t>
                        </m:r>
                      </m:e>
                      <m:sub>
                        <m:r>
                          <w:rPr>
                            <w:rFonts w:ascii="Cambria Math" w:hAnsi="Cambria Math" w:cs="Arial"/>
                            <w:lang w:eastAsia="en-US"/>
                          </w:rPr>
                          <m:t>link</m:t>
                        </m:r>
                      </m:sub>
                    </m:sSub>
                  </m:den>
                </m:f>
              </m:oMath>
            </m:oMathPara>
          </w:p>
        </w:tc>
        <w:tc>
          <w:tcPr>
            <w:tcW w:w="669" w:type="dxa"/>
            <w:vAlign w:val="center"/>
            <w:hideMark/>
          </w:tcPr>
          <w:p w:rsidR="00BB4CDF" w:rsidRDefault="00BB4CDF" w:rsidP="00BB4CDF">
            <w:pPr>
              <w:spacing w:line="360" w:lineRule="auto"/>
              <w:jc w:val="both"/>
              <w:rPr>
                <w:rFonts w:ascii="Arial" w:hAnsi="Arial" w:cs="Arial"/>
                <w:lang w:eastAsia="en-US"/>
              </w:rPr>
            </w:pPr>
            <w:bookmarkStart w:id="188" w:name="_Ref423873743"/>
            <w:r>
              <w:rPr>
                <w:rFonts w:ascii="Arial" w:hAnsi="Arial" w:cs="Arial"/>
                <w:lang w:eastAsia="en-US"/>
              </w:rPr>
              <w:t>(</w:t>
            </w:r>
            <w:r>
              <w:rPr>
                <w:lang w:eastAsia="en-US"/>
              </w:rPr>
              <w:fldChar w:fldCharType="begin"/>
            </w:r>
            <w:r>
              <w:rPr>
                <w:rFonts w:ascii="Arial" w:hAnsi="Arial" w:cs="Arial"/>
                <w:lang w:eastAsia="en-US"/>
              </w:rPr>
              <w:instrText xml:space="preserve"> STYLEREF 1 \s </w:instrText>
            </w:r>
            <w:r>
              <w:rPr>
                <w:lang w:eastAsia="en-US"/>
              </w:rPr>
              <w:fldChar w:fldCharType="separate"/>
            </w:r>
            <w:r w:rsidR="00562D11">
              <w:rPr>
                <w:rFonts w:ascii="Arial" w:hAnsi="Arial" w:cs="Arial"/>
                <w:noProof/>
                <w:lang w:eastAsia="en-US"/>
              </w:rPr>
              <w:t>2</w:t>
            </w:r>
            <w:r>
              <w:rPr>
                <w:lang w:eastAsia="en-US"/>
              </w:rPr>
              <w:fldChar w:fldCharType="end"/>
            </w:r>
            <w:r>
              <w:rPr>
                <w:rFonts w:ascii="Arial" w:hAnsi="Arial" w:cs="Arial"/>
                <w:lang w:eastAsia="en-US"/>
              </w:rPr>
              <w:t>.</w:t>
            </w:r>
            <w:r>
              <w:rPr>
                <w:lang w:eastAsia="en-US"/>
              </w:rPr>
              <w:fldChar w:fldCharType="begin"/>
            </w:r>
            <w:r>
              <w:rPr>
                <w:rFonts w:ascii="Arial" w:hAnsi="Arial" w:cs="Arial"/>
                <w:lang w:eastAsia="en-US"/>
              </w:rPr>
              <w:instrText xml:space="preserve"> SEQ Equation </w:instrText>
            </w:r>
            <w:r>
              <w:rPr>
                <w:lang w:eastAsia="en-US"/>
              </w:rPr>
              <w:fldChar w:fldCharType="separate"/>
            </w:r>
            <w:r w:rsidR="00562D11">
              <w:rPr>
                <w:rFonts w:ascii="Arial" w:hAnsi="Arial" w:cs="Arial"/>
                <w:noProof/>
                <w:lang w:eastAsia="en-US"/>
              </w:rPr>
              <w:t>11</w:t>
            </w:r>
            <w:r>
              <w:rPr>
                <w:lang w:eastAsia="en-US"/>
              </w:rPr>
              <w:fldChar w:fldCharType="end"/>
            </w:r>
            <w:r>
              <w:rPr>
                <w:rFonts w:ascii="Arial" w:hAnsi="Arial" w:cs="Arial"/>
                <w:lang w:eastAsia="en-US"/>
              </w:rPr>
              <w:t>)</w:t>
            </w:r>
            <w:bookmarkEnd w:id="188"/>
          </w:p>
        </w:tc>
      </w:tr>
    </w:tbl>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r>
        <w:rPr>
          <w:rFonts w:ascii="Arial" w:hAnsi="Arial" w:cs="Arial"/>
        </w:rPr>
        <w:t xml:space="preserve">In order to track the MPP in this system, </w:t>
      </w:r>
      <m:oMath>
        <m:sSub>
          <m:sSubPr>
            <m:ctrlPr>
              <w:rPr>
                <w:rFonts w:ascii="Cambria Math" w:hAnsi="Cambria Math" w:cs="Arial"/>
                <w:i/>
              </w:rPr>
            </m:ctrlPr>
          </m:sSubPr>
          <m:e>
            <m:r>
              <w:rPr>
                <w:rFonts w:ascii="Cambria Math" w:hAnsi="Cambria Math" w:cs="Arial"/>
              </w:rPr>
              <m:t>V</m:t>
            </m:r>
          </m:e>
          <m:sub>
            <m:r>
              <w:rPr>
                <w:rFonts w:ascii="Cambria Math" w:hAnsi="Cambria Math" w:cs="Arial"/>
              </w:rPr>
              <m:t>link</m:t>
            </m:r>
          </m:sub>
        </m:sSub>
        <m:r>
          <w:rPr>
            <w:rFonts w:ascii="Cambria Math" w:hAnsi="Cambria Math" w:cs="Arial"/>
          </w:rPr>
          <m:t xml:space="preserve"> </m:t>
        </m:r>
      </m:oMath>
      <w:r>
        <w:rPr>
          <w:rFonts w:ascii="Arial" w:hAnsi="Arial" w:cs="Arial"/>
        </w:rPr>
        <w:t xml:space="preserve">is kept fixed and the current going to the inverter from the boost converter is increased (hence the PV array current). As long as the power delivered to the inverter does not exceed the maximum power available by PV array, </w:t>
      </w:r>
      <m:oMath>
        <m:sSub>
          <m:sSubPr>
            <m:ctrlPr>
              <w:rPr>
                <w:rFonts w:ascii="Cambria Math" w:hAnsi="Cambria Math" w:cs="Arial"/>
                <w:i/>
              </w:rPr>
            </m:ctrlPr>
          </m:sSubPr>
          <m:e>
            <m:r>
              <w:rPr>
                <w:rFonts w:ascii="Cambria Math" w:hAnsi="Cambria Math" w:cs="Arial"/>
              </w:rPr>
              <m:t>V</m:t>
            </m:r>
          </m:e>
          <m:sub>
            <m:r>
              <w:rPr>
                <w:rFonts w:ascii="Cambria Math" w:hAnsi="Cambria Math" w:cs="Arial"/>
              </w:rPr>
              <m:t>link</m:t>
            </m:r>
          </m:sub>
        </m:sSub>
      </m:oMath>
      <w:r>
        <w:rPr>
          <w:rFonts w:ascii="Arial" w:hAnsi="Arial" w:cs="Arial"/>
        </w:rPr>
        <w:t xml:space="preserve"> will stay fixed </w:t>
      </w:r>
      <w:r>
        <w:rPr>
          <w:rFonts w:ascii="Arial" w:hAnsi="Arial" w:cs="Arial"/>
        </w:rPr>
        <w:fldChar w:fldCharType="begin" w:fldLock="1"/>
      </w:r>
      <w:r w:rsidR="00223DCD">
        <w:rPr>
          <w:rFonts w:ascii="Arial" w:hAnsi="Arial" w:cs="Arial"/>
        </w:rPr>
        <w:instrText>ADDIN CSL_CITATION { "citationItems" : [ { "id" : "ITEM-1", "itemData" : { "DOI" : "10.1109/IECON.2001.975971", "ISBN" : "0-7803-7108-9", "abstract" : "The authors previously proposed a new MPPT (maximum power point\ntracking) control scheme for PV (photovoltaic) power systems connected\nin parallel with the AC system line. It is characterised by utilizing\npower balance at the DC link under steady state conditions, hence\neliminating the array output power detection and achieving power\nsensorless operation. However, the system response and stability greatly\ndepend on its main circuit and control system parameters. This paper\nshows a system design to ensure stability and response based on system\ntransfer functions. Response of the experimental system has been proved\nfast enough for practical use. Full-daytime testing data show the\nsuccessful tracking results of the system", "author" : [ { "dropping-particle" : "", "family" : "Kitano", "given" : "T.", "non-dropping-particle" : "", "parse-names" : false, "suffix" : "" }, { "dropping-particle" : "", "family" : "Matsui", "given" : "M.", "non-dropping-particle" : "", "parse-names" : false, "suffix" : "" }, { "dropping-particle" : "", "family" : "Xu", "given" : "De-hong Xu De-hong", "non-dropping-particle" : "", "parse-names" : false, "suffix" : "" } ], "container-title" : "IECON'01. 27th Annual Conference of the IEEE Industrial Electronics Society (Cat. No.37243)", "id" : "ITEM-1", "issue" : "C", "issued" : { "date-parts" : [ [ "2001" ] ] }, "page" : "1309-1314", "title" : "Power sensor-less MPPT control scheme utilizing power balance at DC\nlink-system design to ensure stability and response", "type" : "article-journal", "volume" : "2" }, "uris" : [ "http://www.mendeley.com/documents/?uuid=8034fa72-4b4e-43b3-843f-c7e470af3e24" ] } ], "mendeley" : { "formattedCitation" : "[51]", "plainTextFormattedCitation" : "[51]", "previouslyFormattedCitation" : "[51]"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[51]</w:t>
      </w:r>
      <w:r>
        <w:rPr>
          <w:rFonts w:ascii="Arial" w:hAnsi="Arial" w:cs="Arial"/>
        </w:rPr>
        <w:fldChar w:fldCharType="end"/>
      </w:r>
      <w:r>
        <w:rPr>
          <w:rFonts w:ascii="Arial" w:hAnsi="Arial" w:cs="Arial"/>
        </w:rPr>
        <w:t xml:space="preserve">. MPP is the point before </w:t>
      </w:r>
      <m:oMath>
        <m:sSub>
          <m:sSubPr>
            <m:ctrlPr>
              <w:rPr>
                <w:rFonts w:ascii="Cambria Math" w:hAnsi="Cambria Math" w:cs="Arial"/>
                <w:i/>
              </w:rPr>
            </m:ctrlPr>
          </m:sSubPr>
          <m:e>
            <m:r>
              <w:rPr>
                <w:rFonts w:ascii="Cambria Math" w:hAnsi="Cambria Math" w:cs="Arial"/>
              </w:rPr>
              <m:t>V</m:t>
            </m:r>
          </m:e>
          <m:sub>
            <m:r>
              <w:rPr>
                <w:rFonts w:ascii="Cambria Math" w:hAnsi="Cambria Math" w:cs="Arial"/>
              </w:rPr>
              <m:t>link</m:t>
            </m:r>
          </m:sub>
        </m:sSub>
      </m:oMath>
      <w:r>
        <w:rPr>
          <w:rFonts w:ascii="Arial" w:hAnsi="Arial" w:cs="Arial"/>
        </w:rPr>
        <w:t xml:space="preserve"> starts drooping as a </w:t>
      </w:r>
      <w:r>
        <w:rPr>
          <w:rFonts w:ascii="Arial" w:hAnsi="Arial" w:cs="Arial"/>
        </w:rPr>
        <w:lastRenderedPageBreak/>
        <w:t xml:space="preserve">result of increasing the demand for power by the inverter, to a level exceeding the PV array available power. </w:t>
      </w:r>
    </w:p>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r>
        <w:rPr>
          <w:rFonts w:ascii="Arial" w:hAnsi="Arial" w:cs="Arial"/>
        </w:rPr>
        <w:t xml:space="preserve">Once this point is identified the control system will feed back the inverter current </w:t>
      </w:r>
      <m:oMath>
        <m:sSub>
          <m:sSubPr>
            <m:ctrlPr>
              <w:rPr>
                <w:rFonts w:ascii="Cambria Math" w:hAnsi="Cambria Math" w:cs="Arial"/>
                <w:i/>
              </w:rPr>
            </m:ctrlPr>
          </m:sSubPr>
          <m:e>
            <m:r>
              <w:rPr>
                <w:rFonts w:ascii="Cambria Math" w:hAnsi="Cambria Math" w:cs="Arial"/>
              </w:rPr>
              <m:t>I</m:t>
            </m:r>
          </m:e>
          <m:sub>
            <m:r>
              <w:rPr>
                <w:rFonts w:ascii="Cambria Math" w:hAnsi="Cambria Math" w:cs="Arial"/>
              </w:rPr>
              <m:t>peak</m:t>
            </m:r>
          </m:sub>
        </m:sSub>
      </m:oMath>
      <w:r>
        <w:rPr>
          <w:rFonts w:ascii="Arial" w:hAnsi="Arial" w:cs="Arial"/>
        </w:rPr>
        <w:t xml:space="preserve"> to the converter in order to keep </w:t>
      </w:r>
      <m:oMath>
        <m:sSub>
          <m:sSubPr>
            <m:ctrlPr>
              <w:rPr>
                <w:rFonts w:ascii="Cambria Math" w:hAnsi="Cambria Math" w:cs="Arial"/>
                <w:i/>
              </w:rPr>
            </m:ctrlPr>
          </m:sSubPr>
          <m:e>
            <m:r>
              <w:rPr>
                <w:rFonts w:ascii="Cambria Math" w:hAnsi="Cambria Math" w:cs="Arial"/>
              </w:rPr>
              <m:t>V</m:t>
            </m:r>
          </m:e>
          <m:sub>
            <m:r>
              <w:rPr>
                <w:rFonts w:ascii="Cambria Math" w:hAnsi="Cambria Math" w:cs="Arial"/>
              </w:rPr>
              <m:t>link</m:t>
            </m:r>
          </m:sub>
        </m:sSub>
      </m:oMath>
      <w:r>
        <w:rPr>
          <w:rFonts w:ascii="Arial" w:hAnsi="Arial" w:cs="Arial"/>
        </w:rPr>
        <w:t xml:space="preserve"> constant. This procedure is constantly repeated every time the voltage drops, and hence the OP is maintained at the MPP </w:t>
      </w:r>
      <w:r>
        <w:rPr>
          <w:rFonts w:ascii="Arial" w:hAnsi="Arial" w:cs="Arial"/>
        </w:rPr>
        <w:fldChar w:fldCharType="begin" w:fldLock="1"/>
      </w:r>
      <w:r w:rsidR="00223DCD">
        <w:rPr>
          <w:rFonts w:ascii="Arial" w:hAnsi="Arial" w:cs="Arial"/>
        </w:rPr>
        <w:instrText>ADDIN CSL_CITATION { "citationItems" : [ { "id" : "ITEM-1", "itemData" : { "DOI" : "10.1109/IECON.2001.975971", "ISBN" : "0-7803-7108-9", "abstract" : "The authors previously proposed a new MPPT (maximum power point\ntracking) control scheme for PV (photovoltaic) power systems connected\nin parallel with the AC system line. It is characterised by utilizing\npower balance at the DC link under steady state conditions, hence\neliminating the array output power detection and achieving power\nsensorless operation. However, the system response and stability greatly\ndepend on its main circuit and control system parameters. This paper\nshows a system design to ensure stability and response based on system\ntransfer functions. Response of the experimental system has been proved\nfast enough for practical use. Full-daytime testing data show the\nsuccessful tracking results of the system", "author" : [ { "dropping-particle" : "", "family" : "Kitano", "given" : "T.", "non-dropping-particle" : "", "parse-names" : false, "suffix" : "" }, { "dropping-particle" : "", "family" : "Matsui", "given" : "M.", "non-dropping-particle" : "", "parse-names" : false, "suffix" : "" }, { "dropping-particle" : "", "family" : "Xu", "given" : "De-hong Xu De-hong", "non-dropping-particle" : "", "parse-names" : false, "suffix" : "" } ], "container-title" : "IECON'01. 27th Annual Conference of the IEEE Industrial Electronics Society (Cat. No.37243)", "id" : "ITEM-1", "issue" : "C", "issued" : { "date-parts" : [ [ "2001" ] ] }, "page" : "1309-1314", "title" : "Power sensor-less MPPT control scheme utilizing power balance at DC\nlink-system design to ensure stability and response", "type" : "article-journal", "volume" : "2" }, "uris" : [ "http://www.mendeley.com/documents/?uuid=8034fa72-4b4e-43b3-843f-c7e470af3e24" ] } ], "mendeley" : { "formattedCitation" : "[51]", "plainTextFormattedCitation" : "[51]", "previouslyFormattedCitation" : "[51]"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[51]</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"10.1109/IAS.1999.801599", "ISBN" : "0-7803-5589-X", "ISSN" : "0197-2618", "abstract" : "This paper proposes a new simple MPPT (maximum power point tracking) control scheme for A PV (photovoltaic) array based on the principle of power equilibrium at the DC link. In contrast to the typical conventional MPPT scheme based on the so-called mountain climbing method, the proposed scheme needs no detection or calculation of the power and no decision making logic or look up tables, except for several numbers of operational amplifiers. Its operation principle is explained quantitatively. In order to confirm the availability of the scheme, a simulation study using general purpose circuit simulation software PSIM and an experiment have been carried out. Although the stability study and system design are left for future study, the validity of the proposed new MPPT method has been clarified through the simulation and experimental results", "author" : [ { "dropping-particle" : "", "family" : "Matsui", "given" : "M.", "non-dropping-particle" : "", "parse-names" : false, "suffix" : "" }, { "dropping-particle" : "", "family" : "Kitano", "given" : "T.", "non-dropping-particle" : "", "parse-names" : false, "suffix" : "" } ], "container-title" : "Conference Record of the 1999 IEEE Industry Applications Conference. Thirty-Forth IAS Annual Meeting (Cat. No.99CH36370)", "id" : "ITEM-1", "issued" : { "date-parts" : [ [ "1999" ] ] }, "page" : "804-809", "title" : "A new maximum photovoltaic power tracking control scheme based on power equilibrium at DC link", "type" : "article-journal", "volume" : "2" }, "uris" : [ "http://www.mendeley.com/documents/?uuid=7c2f953a-9da7-41c5-b418-c5668755b8a6" ] } ], "mendeley" : { "formattedCitation" : "[52]", "plainTextFormattedCitation" : "[52]", "previouslyFormattedCitation" : "[52]"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[52]</w:t>
      </w:r>
      <w:r>
        <w:rPr>
          <w:rFonts w:ascii="Arial" w:hAnsi="Arial" w:cs="Arial"/>
        </w:rPr>
        <w:fldChar w:fldCharType="end"/>
      </w:r>
      <w:r>
        <w:rPr>
          <w:rFonts w:ascii="Arial" w:hAnsi="Arial" w:cs="Arial"/>
        </w:rPr>
        <w:t>. DC-link capacitor droop control method does not require any prior knowledge of the PV array characteristics and instead it responds directly to the change in the voltage of the dc link. Circuits consisting of decision-making logic units with amplifiers could easily be implemented to perform this technique</w:t>
      </w:r>
      <w:r>
        <w:rPr>
          <w:rFonts w:ascii="Arial" w:hAnsi="Arial" w:cs="Arial"/>
        </w:rPr>
        <w:fldChar w:fldCharType="begin" w:fldLock="1"/>
      </w:r>
      <w:r w:rsidR="00223DCD">
        <w:rPr>
          <w:rFonts w:ascii="Arial" w:hAnsi="Arial" w:cs="Arial"/>
        </w:rPr>
        <w:instrText>ADDIN CSL_CITATION { "citationItems" : [ { "id" : "ITEM-1", "itemData" : { "DOI" : "10.1109/IECON.2001.975971", "ISBN" : "0-7803-7108-9", "abstract" : "The authors previously proposed a new MPPT (maximum power point\ntracking) control scheme for PV (photovoltaic) power systems connected\nin parallel with the AC system line. It is characterised by utilizing\npower balance at the DC link under steady state conditions, hence\neliminating the array output power detection and achieving power\nsensorless operation. However, the system response and stability greatly\ndepend on its main circuit and control system parameters. This paper\nshows a system design to ensure stability and response based on system\ntransfer functions. Response of the experimental system has been proved\nfast enough for practical use. Full-daytime testing data show the\nsuccessful tracking results of the system", "author" : [ { "dropping-particle" : "", "family" : "Kitano", "given" : "T.", "non-dropping-particle" : "", "parse-names" : false, "suffix" : "" }, { "dropping-particle" : "", "family" : "Matsui", "given" : "M.", "non-dropping-particle" : "", "parse-names" : false, "suffix" : "" }, { "dropping-particle" : "", "family" : "Xu", "given" : "De-hong Xu De-hong", "non-dropping-particle" : "", "parse-names" : false, "suffix" : "" } ], "container-title" : "IECON'01. 27th Annual Conference of the IEEE Industrial Electronics Society (Cat. No.37243)", "id" : "ITEM-1", "issue" : "C", "issued" : { "date-parts" : [ [ "2001" ] ] }, "page" : "1309-1314", "title" : "Power sensor-less MPPT control scheme utilizing power balance at DC\nlink-system design to ensure stability and response", "type" : "article-journal", "volume" : "2" }, "uris" : [ "http://www.mendeley.com/documents/?uuid=8034fa72-4b4e-43b3-843f-c7e470af3e24" ] } ], "mendeley" : { "formattedCitation" : "[51]", "plainTextFormattedCitation" : "[51]", "previouslyFormattedCitation" : "[51]"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[51]</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"10.1109/IAS.1999.801599", "ISBN" : "0-7803-5589-X", "ISSN" : "0197-2618", "abstract" : "This paper proposes a new simple MPPT (maximum power point tracking) control scheme for A PV (photovoltaic) array based on the principle of power equilibrium at the DC link. In contrast to the typical conventional MPPT scheme based on the so-called mountain climbing method, the proposed scheme needs no detection or calculation of the power and no decision making logic or look up tables, except for several numbers of operational amplifiers. Its operation principle is explained quantitatively. In order to confirm the availability of the scheme, a simulation study using general purpose circuit simulation software PSIM and an experiment have been carried out. Although the stability study and system design are left for future study, the validity of the proposed new MPPT method has been clarified through the simulation and experimental results", "author" : [ { "dropping-particle" : "", "family" : "Matsui", "given" : "M.", "non-dropping-particle" : "", "parse-names" : false, "suffix" : "" }, { "dropping-particle" : "", "family" : "Kitano", "given" : "T.", "non-dropping-particle" : "", "parse-names" : false, "suffix" : "" } ], "container-title" : "Conference Record of the 1999 IEEE Industry Applications Conference. Thirty-Forth IAS Annual Meeting (Cat. No.99CH36370)", "id" : "ITEM-1", "issued" : { "date-parts" : [ [ "1999" ] ] }, "page" : "804-809", "title" : "A new maximum photovoltaic power tracking control scheme based on power equilibrium at DC link", "type" : "article-journal", "volume" : "2" }, "uris" : [ "http://www.mendeley.com/documents/?uuid=7c2f953a-9da7-41c5-b418-c5668755b8a6" ] } ], "mendeley" : { "formattedCitation" : "[52]", "plainTextFormattedCitation" : "[52]", "previouslyFormattedCitation" : "[52]"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[52]</w:t>
      </w:r>
      <w:r>
        <w:rPr>
          <w:rFonts w:ascii="Arial" w:hAnsi="Arial" w:cs="Arial"/>
        </w:rPr>
        <w:fldChar w:fldCharType="end"/>
      </w:r>
      <w:r>
        <w:rPr>
          <w:rFonts w:ascii="Arial" w:hAnsi="Arial" w:cs="Arial"/>
        </w:rPr>
        <w:t xml:space="preserve">. </w:t>
      </w:r>
    </w:p>
    <w:p w:rsidR="00BB4CDF" w:rsidRDefault="00BB4CDF" w:rsidP="00BB4CDF">
      <w:pPr>
        <w:spacing w:line="360" w:lineRule="auto"/>
        <w:jc w:val="both"/>
        <w:rPr>
          <w:rFonts w:ascii="Arial" w:hAnsi="Arial" w:cs="Arial"/>
        </w:rPr>
      </w:pPr>
    </w:p>
    <w:p w:rsidR="00BB4CDF" w:rsidRDefault="00BB4CDF" w:rsidP="00BB4CDF">
      <w:pPr>
        <w:pStyle w:val="Heading3"/>
        <w:tabs>
          <w:tab w:val="left" w:pos="720"/>
        </w:tabs>
        <w:spacing w:line="360" w:lineRule="auto"/>
        <w:jc w:val="both"/>
        <w:rPr>
          <w:rFonts w:cs="Arial"/>
        </w:rPr>
      </w:pPr>
      <w:bookmarkStart w:id="189" w:name="_Toc431405195"/>
      <w:r>
        <w:rPr>
          <w:rFonts w:cs="Arial"/>
        </w:rPr>
        <w:t>Incremental Conductance</w:t>
      </w:r>
      <w:bookmarkEnd w:id="189"/>
    </w:p>
    <w:p w:rsidR="00BB4CDF" w:rsidRDefault="00BB4CDF" w:rsidP="00BB4CDF">
      <w:pPr>
        <w:spacing w:line="360" w:lineRule="auto"/>
        <w:jc w:val="both"/>
        <w:rPr>
          <w:rFonts w:ascii="Arial" w:hAnsi="Arial" w:cs="Arial"/>
        </w:rPr>
      </w:pPr>
      <w:r>
        <w:rPr>
          <w:rFonts w:ascii="Arial" w:hAnsi="Arial" w:cs="Arial"/>
        </w:rPr>
        <w:t>The principle behind the incremental conductance method (INC) is that derivative (</w:t>
      </w:r>
      <m:oMath>
        <m:f>
          <m:fPr>
            <m:type m:val="lin"/>
            <m:ctrlPr>
              <w:rPr>
                <w:rFonts w:ascii="Cambria Math" w:hAnsi="Cambria Math" w:cs="Arial"/>
                <w:i/>
              </w:rPr>
            </m:ctrlPr>
          </m:fPr>
          <m:num>
            <m:r>
              <w:rPr>
                <w:rFonts w:ascii="Cambria Math" w:hAnsi="Cambria Math" w:cs="Arial"/>
              </w:rPr>
              <m:t>dP</m:t>
            </m:r>
          </m:num>
          <m:den>
            <m:r>
              <w:rPr>
                <w:rFonts w:ascii="Cambria Math" w:hAnsi="Cambria Math" w:cs="Arial"/>
              </w:rPr>
              <m:t>dV</m:t>
            </m:r>
          </m:den>
        </m:f>
      </m:oMath>
      <w:r>
        <w:rPr>
          <w:rFonts w:ascii="Arial" w:hAnsi="Arial" w:cs="Arial"/>
        </w:rPr>
        <w:t xml:space="preserve">) has three distinction value: positive value if the OP is located on the left of the MPP, negative value if the OP is located on the right of the MPP and zero value if MPP has been achieved </w:t>
      </w:r>
      <w:r w:rsidR="00F809DA">
        <w:rPr>
          <w:rFonts w:ascii="Arial" w:hAnsi="Arial" w:cs="Arial"/>
        </w:rPr>
        <w:fldChar w:fldCharType="begin" w:fldLock="1"/>
      </w:r>
      <w:r w:rsidR="00F809DA">
        <w:rPr>
          <w:rFonts w:ascii="Arial" w:hAnsi="Arial" w:cs="Arial"/>
        </w:rPr>
        <w:instrText>ADDIN CSL_CITATION { "citationItems" : [ { "id" : "ITEM-1", "itemData" : { "DOI" : "10.1109/TEC.2006.874230", "ISBN" : "0885-8969 VO - 22", "ISSN" : "0885-8969", "abstract" : "The many different techniques for maximum power point tracking of photovoltaic (PV) arrays are discussed. The techniques are taken from the literature dating back to the earliest methods. It is shown that at least 19 distinct methods have been introduced in the literature, with many variations on implementation. This paper should serve as a convenient reference for future work in PV power generation.", "author" : [ { "dropping-particle" : "", "family" : "Esram", "given" : "Trishan", "non-dropping-particle" : "", "parse-names" : false, "suffix" : "" }, { "dropping-particle" : "", "family" : "Chapman", "given" : "Patrick L.", "non-dropping-particle" : "", "parse-names" : false, "suffix" : "" } ], "container-title" : "IEEE Transactions on Energy Conversion", "id" : "ITEM-1", "issue" : "2", "issued" : { "date-parts" : [ [ "2007", "6" ] ] }, "page" : "439-449", "title" : "Comparison of Photovoltaic Array Maximum Power Point Tracking Techniques", "type" : "article", "volume" : "22" }, "uris" : [ "http://www.mendeley.com/documents/?uuid=7a7ace4b-b51b-425a-9fd1-6053112fff0f" ] } ], "mendeley" : { "formattedCitation" : "[21]", "plainTextFormattedCitation" : "[21]", "previouslyFormattedCitation" : "[21]" }, "properties" : { "noteIndex" : 0 }, "schema" : "https://github.com/citation-style-language/schema/raw/master/csl-citation.json" }</w:instrText>
      </w:r>
      <w:r w:rsidR="00F809DA">
        <w:rPr>
          <w:rFonts w:ascii="Arial" w:hAnsi="Arial" w:cs="Arial"/>
        </w:rPr>
        <w:fldChar w:fldCharType="separate"/>
      </w:r>
      <w:r w:rsidR="00F809DA" w:rsidRPr="00223DCD">
        <w:rPr>
          <w:rFonts w:ascii="Arial" w:hAnsi="Arial" w:cs="Arial"/>
          <w:noProof/>
        </w:rPr>
        <w:t>[21]</w:t>
      </w:r>
      <w:r w:rsidR="00F809DA">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"10.1049/iet-rpg.2011.0052", "ISBN" : "1752-1416", "ISSN" : "17521416", "abstract" : "For photovoltaic panels, maximum power point tracking (MPPT) is a crucial process to ensure energy capture is maximised. Various tracking algorithms are available for this purpose. Of these, one of the more common presently implemented is the incremental conductance method. However, no linearised small signal model incorporating an incremental conductance-based MPPT process exists. As will be demonstrated, this is attributed to the formation of a degenerate model when conventional linearisation techniques are applied. In this study, a modelling approach is developed that overcomes this deficiency and permits linearisation of the incremental conductance MPPT algorithm. As a case study adopting this developed approach, a complete small signal dynamic model of the incremental conductance method utilising a boost converter is derived. The model is validated against simulations in PSCAD/EMTDC. This study also presents some applications of the model, such as controller design and stability testing. The results demonstrate that the system is highly robust to variations in the lighting condition.", "author" : [ { "dropping-particle" : "", "family" : "Kish", "given" : "G.J.", "non-dropping-particle" : "", "parse-names" : false, "suffix" : "" }, { "dropping-particle" : "", "family" : "Lee", "given" : "J.J.", "non-dropping-particle" : "", "parse-names" : false, "suffix" : "" }, { "dropping-particle" : "", "family" : "Lehn", "given" : "P.W.", "non-dropping-particle" : "", "parse-names" : false, "suffix" : "" } ], "container-title" : "IET Renewable Power Generation", "id" : "ITEM-1", "issue" : "March 2011", "issued" : { "date-parts" : [ [ "2012" ] ] }, "page" : "259", "title" : "Modelling and control of photovoltaic panels utilising the incremental conductance method for maximum power point tracking", "type" : "article-journal", "volume" : "6" }, "uris" : [ "http://www.mendeley.com/documents/?uuid=567b8624-51b3-47b0-89f5-baec456e54cf" ] } ], "mendeley" : { "formattedCitation" : "[53]", "plainTextFormattedCitation" : "[53]", "previouslyFormattedCitation" : "[53]"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[53]</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"10.1109/JPHOTOV.2013.2261118", "ISBN" : "2156-3381", "ISSN" : "21563381", "abstract" : "This paper presents a detailed analysis of the two most well-known hill-climbing maximum power point tracking (MPPT) algorithms: the perturb-and-observe (P&amp;O) and incremental conductance (INC). The purpose of the analysis is to clarify some common misconceptions in the literature regarding these two trackers, therefore helping the selection process for a suitable MPPT for both researchers and industry. The two methods are thoroughly analyzed both from a mathematical and practical implementation point of view. Their mathematical analysis reveals that there is no difference between the two. This has been confirmed by experimental tests according to the EN 50530 standard, resulting in a deviation between their efficiencies of 0.13% in dynamic and as low as 0.02% under static conditions. The results show that despite the common opinion in the literature, the P&amp;O and INC are equivalent.", "author" : [ { "dropping-particle" : "", "family" : "Sera", "given" : "Dezso", "non-dropping-particle" : "", "parse-names" : false, "suffix" : "" }, { "dropping-particle" : "", "family" : "Mathe", "given" : "Laszlo", "non-dropping-particle" : "", "parse-names" : false, "suffix" : "" }, { "dropping-particle" : "", "family" : "Kerekes", "given" : "Tamas", "non-dropping-particle" : "", "parse-names" : false, "suffix" : "" }, { "dropping-particle" : "", "family" : "Spataru", "given" : "Sergiu Viorel", "non-dropping-particle" : "", "parse-names" : false, "suffix" : "" }, { "dropping-particle" : "", "family" : "Teodorescu", "given" : "Remus", "non-dropping-particle" : "", "parse-names" : false, "suffix" : "" } ], "container-title" : "IEEE Journal of Photovoltaics", "id" : "ITEM-1", "issue" : "3", "issued" : { "date-parts" : [ [ "2013" ] ] }, "page" : "1070-1078", "title" : "On the perturb-and-observe and incremental conductance mppt methods for PV systems", "type" : "article-journal", "volume" : "3" }, "uris" : [ "http://www.mendeley.com/documents/?uuid=79b8ce9b-1bd4-43ff-b368-733cd5f33276" ] } ], "mendeley" : { "formattedCitation" : "[54]", "plainTextFormattedCitation" : "[54]", "previouslyFormattedCitation" : "[54]"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[54]</w:t>
      </w:r>
      <w:r>
        <w:rPr>
          <w:rFonts w:ascii="Arial" w:hAnsi="Arial" w:cs="Arial"/>
        </w:rPr>
        <w:fldChar w:fldCharType="end"/>
      </w:r>
      <w:r>
        <w:rPr>
          <w:rFonts w:ascii="Arial" w:hAnsi="Arial" w:cs="Arial"/>
        </w:rPr>
        <w:t>. The following equations illustrate the three values:</w:t>
      </w:r>
    </w:p>
    <w:p w:rsidR="00BB4CDF" w:rsidRDefault="00BB4CDF" w:rsidP="00BB4CDF">
      <w:pPr>
        <w:spacing w:line="360" w:lineRule="auto"/>
        <w:jc w:val="both"/>
        <w:rPr>
          <w:rFonts w:ascii="Arial" w:hAnsi="Arial" w:cs="Arial"/>
        </w:rPr>
      </w:pPr>
    </w:p>
    <w:tbl>
      <w:tblPr>
        <w:tblStyle w:val="TableGrid"/>
        <w:tblpPr w:leftFromText="180" w:rightFromText="180" w:vertAnchor="text" w:horzAnchor="margin" w:tblpY="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BB4CDF" w:rsidTr="00BB4CDF">
        <w:tc>
          <w:tcPr>
            <w:tcW w:w="567" w:type="dxa"/>
          </w:tcPr>
          <w:p w:rsidR="00BB4CDF" w:rsidRDefault="00BB4CDF" w:rsidP="00BB4CDF">
            <w:pPr>
              <w:spacing w:line="360" w:lineRule="auto"/>
              <w:jc w:val="both"/>
              <w:rPr>
                <w:rFonts w:ascii="Arial" w:hAnsi="Arial" w:cs="Arial"/>
                <w:lang w:eastAsia="en-US"/>
              </w:rPr>
            </w:pPr>
          </w:p>
        </w:tc>
        <w:tc>
          <w:tcPr>
            <w:tcW w:w="0" w:type="auto"/>
            <w:vAlign w:val="center"/>
            <w:hideMark/>
          </w:tcPr>
          <w:p w:rsidR="00BB4CDF" w:rsidRDefault="008359F7" w:rsidP="00BB4CDF">
            <w:pPr>
              <w:spacing w:line="360" w:lineRule="auto"/>
              <w:jc w:val="both"/>
              <w:rPr>
                <w:rFonts w:ascii="Arial" w:hAnsi="Arial" w:cs="Arial"/>
                <w:i/>
                <w:lang w:eastAsia="en-US"/>
              </w:rPr>
            </w:pPr>
            <m:oMathPara>
              <m:oMath>
                <m:f>
                  <m:fPr>
                    <m:ctrlPr>
                      <w:rPr>
                        <w:rFonts w:ascii="Cambria Math" w:hAnsi="Cambria Math" w:cs="Arial"/>
                        <w:i/>
                        <w:lang w:eastAsia="en-US"/>
                      </w:rPr>
                    </m:ctrlPr>
                  </m:fPr>
                  <m:num>
                    <m:r>
                      <w:rPr>
                        <w:rFonts w:ascii="Cambria Math" w:hAnsi="Cambria Math" w:cs="Arial"/>
                        <w:lang w:eastAsia="en-US"/>
                      </w:rPr>
                      <m:t>dP</m:t>
                    </m:r>
                  </m:num>
                  <m:den>
                    <m:r>
                      <w:rPr>
                        <w:rFonts w:ascii="Cambria Math" w:hAnsi="Cambria Math" w:cs="Arial"/>
                        <w:lang w:eastAsia="en-US"/>
                      </w:rPr>
                      <m:t>dV</m:t>
                    </m:r>
                  </m:den>
                </m:f>
                <m:r>
                  <w:rPr>
                    <w:rFonts w:ascii="Cambria Math" w:hAnsi="Cambria Math" w:cs="Arial"/>
                    <w:lang w:eastAsia="en-US"/>
                  </w:rPr>
                  <m:t>=</m:t>
                </m:r>
                <m:f>
                  <m:fPr>
                    <m:ctrlPr>
                      <w:rPr>
                        <w:rFonts w:ascii="Cambria Math" w:hAnsi="Cambria Math" w:cs="Arial"/>
                        <w:i/>
                        <w:lang w:eastAsia="en-US"/>
                      </w:rPr>
                    </m:ctrlPr>
                  </m:fPr>
                  <m:num>
                    <m:r>
                      <w:rPr>
                        <w:rFonts w:ascii="Cambria Math" w:hAnsi="Cambria Math" w:cs="Arial"/>
                        <w:lang w:eastAsia="en-US"/>
                      </w:rPr>
                      <m:t>d(IV)</m:t>
                    </m:r>
                  </m:num>
                  <m:den>
                    <m:r>
                      <w:rPr>
                        <w:rFonts w:ascii="Cambria Math" w:hAnsi="Cambria Math" w:cs="Arial"/>
                        <w:lang w:eastAsia="en-US"/>
                      </w:rPr>
                      <m:t>dV</m:t>
                    </m:r>
                  </m:den>
                </m:f>
                <m:r>
                  <w:rPr>
                    <w:rFonts w:ascii="Cambria Math" w:hAnsi="Cambria Math" w:cs="Arial"/>
                    <w:lang w:eastAsia="en-US"/>
                  </w:rPr>
                  <m:t>=I+V</m:t>
                </m:r>
                <m:f>
                  <m:fPr>
                    <m:ctrlPr>
                      <w:rPr>
                        <w:rFonts w:ascii="Cambria Math" w:hAnsi="Cambria Math" w:cs="Arial"/>
                        <w:i/>
                        <w:lang w:eastAsia="en-US"/>
                      </w:rPr>
                    </m:ctrlPr>
                  </m:fPr>
                  <m:num>
                    <m:r>
                      <w:rPr>
                        <w:rFonts w:ascii="Cambria Math" w:hAnsi="Cambria Math" w:cs="Arial"/>
                        <w:lang w:eastAsia="en-US"/>
                      </w:rPr>
                      <m:t>dI</m:t>
                    </m:r>
                  </m:num>
                  <m:den>
                    <m:r>
                      <w:rPr>
                        <w:rFonts w:ascii="Cambria Math" w:hAnsi="Cambria Math" w:cs="Arial"/>
                        <w:lang w:eastAsia="en-US"/>
                      </w:rPr>
                      <m:t>dV</m:t>
                    </m:r>
                  </m:den>
                </m:f>
                <m:r>
                  <w:rPr>
                    <w:rFonts w:ascii="Cambria Math" w:hAnsi="Cambria Math" w:cs="Arial"/>
                    <w:lang w:eastAsia="en-US"/>
                  </w:rPr>
                  <m:t>≅I+V</m:t>
                </m:r>
                <m:f>
                  <m:fPr>
                    <m:ctrlPr>
                      <w:rPr>
                        <w:rFonts w:ascii="Cambria Math" w:hAnsi="Cambria Math" w:cs="Arial"/>
                        <w:i/>
                        <w:lang w:eastAsia="en-US"/>
                      </w:rPr>
                    </m:ctrlPr>
                  </m:fPr>
                  <m:num>
                    <m:r>
                      <w:rPr>
                        <w:rFonts w:ascii="Cambria Math" w:hAnsi="Cambria Math" w:cs="Arial"/>
                        <w:lang w:eastAsia="en-US"/>
                      </w:rPr>
                      <m:t>∆I</m:t>
                    </m:r>
                  </m:num>
                  <m:den>
                    <m:r>
                      <w:rPr>
                        <w:rFonts w:ascii="Cambria Math" w:hAnsi="Cambria Math" w:cs="Arial"/>
                        <w:lang w:eastAsia="en-US"/>
                      </w:rPr>
                      <m:t>∆V</m:t>
                    </m:r>
                  </m:den>
                </m:f>
              </m:oMath>
            </m:oMathPara>
          </w:p>
        </w:tc>
        <w:tc>
          <w:tcPr>
            <w:tcW w:w="669" w:type="dxa"/>
            <w:vAlign w:val="center"/>
            <w:hideMark/>
          </w:tcPr>
          <w:p w:rsidR="00BB4CDF" w:rsidRDefault="00BB4CDF" w:rsidP="00BB4CDF">
            <w:pPr>
              <w:spacing w:line="360" w:lineRule="auto"/>
              <w:jc w:val="both"/>
              <w:rPr>
                <w:rFonts w:ascii="Arial" w:hAnsi="Arial" w:cs="Arial"/>
                <w:lang w:eastAsia="en-US"/>
              </w:rPr>
            </w:pPr>
            <w:r>
              <w:rPr>
                <w:rFonts w:ascii="Arial" w:hAnsi="Arial" w:cs="Arial"/>
                <w:lang w:eastAsia="en-US"/>
              </w:rPr>
              <w:t>(</w:t>
            </w:r>
            <w:r>
              <w:rPr>
                <w:rFonts w:ascii="Arial" w:hAnsi="Arial" w:cs="Arial"/>
                <w:lang w:eastAsia="en-US"/>
              </w:rPr>
              <w:fldChar w:fldCharType="begin"/>
            </w:r>
            <w:r>
              <w:rPr>
                <w:rFonts w:ascii="Arial" w:hAnsi="Arial" w:cs="Arial"/>
                <w:lang w:eastAsia="en-US"/>
              </w:rPr>
              <w:instrText xml:space="preserve"> STYLEREF 1 \s </w:instrText>
            </w:r>
            <w:r>
              <w:rPr>
                <w:rFonts w:ascii="Arial" w:hAnsi="Arial" w:cs="Arial"/>
                <w:lang w:eastAsia="en-US"/>
              </w:rPr>
              <w:fldChar w:fldCharType="separate"/>
            </w:r>
            <w:r w:rsidR="00562D11">
              <w:rPr>
                <w:rFonts w:ascii="Arial" w:hAnsi="Arial" w:cs="Arial"/>
                <w:noProof/>
                <w:lang w:eastAsia="en-US"/>
              </w:rPr>
              <w:t>2</w:t>
            </w:r>
            <w:r>
              <w:rPr>
                <w:rFonts w:ascii="Arial" w:hAnsi="Arial" w:cs="Arial"/>
                <w:noProof/>
                <w:lang w:eastAsia="en-US"/>
              </w:rPr>
              <w:fldChar w:fldCharType="end"/>
            </w:r>
            <w:r>
              <w:rPr>
                <w:rFonts w:ascii="Arial" w:hAnsi="Arial" w:cs="Arial"/>
                <w:lang w:eastAsia="en-US"/>
              </w:rPr>
              <w:t>.</w:t>
            </w:r>
            <w:r>
              <w:rPr>
                <w:rFonts w:ascii="Arial" w:hAnsi="Arial" w:cs="Arial"/>
                <w:lang w:eastAsia="en-US"/>
              </w:rPr>
              <w:fldChar w:fldCharType="begin"/>
            </w:r>
            <w:r>
              <w:rPr>
                <w:rFonts w:ascii="Arial" w:hAnsi="Arial" w:cs="Arial"/>
                <w:lang w:eastAsia="en-US"/>
              </w:rPr>
              <w:instrText xml:space="preserve"> SEQ Equation </w:instrText>
            </w:r>
            <w:r>
              <w:rPr>
                <w:rFonts w:ascii="Arial" w:hAnsi="Arial" w:cs="Arial"/>
                <w:lang w:eastAsia="en-US"/>
              </w:rPr>
              <w:fldChar w:fldCharType="separate"/>
            </w:r>
            <w:r w:rsidR="00562D11">
              <w:rPr>
                <w:rFonts w:ascii="Arial" w:hAnsi="Arial" w:cs="Arial"/>
                <w:noProof/>
                <w:lang w:eastAsia="en-US"/>
              </w:rPr>
              <w:t>12</w:t>
            </w:r>
            <w:r>
              <w:rPr>
                <w:rFonts w:ascii="Arial" w:hAnsi="Arial" w:cs="Arial"/>
                <w:noProof/>
                <w:lang w:eastAsia="en-US"/>
              </w:rPr>
              <w:fldChar w:fldCharType="end"/>
            </w:r>
            <w:r>
              <w:rPr>
                <w:rFonts w:ascii="Arial" w:hAnsi="Arial" w:cs="Arial"/>
                <w:lang w:eastAsia="en-US"/>
              </w:rPr>
              <w:t>)</w:t>
            </w:r>
          </w:p>
        </w:tc>
      </w:tr>
    </w:tbl>
    <w:p w:rsidR="00BB4CDF" w:rsidRDefault="00BB4CDF" w:rsidP="00BB4CDF">
      <w:pPr>
        <w:spacing w:line="360" w:lineRule="auto"/>
        <w:jc w:val="both"/>
        <w:rPr>
          <w:rFonts w:ascii="Arial" w:hAnsi="Arial" w:cs="Arial"/>
        </w:rPr>
      </w:pPr>
    </w:p>
    <w:tbl>
      <w:tblPr>
        <w:tblStyle w:val="TableGrid"/>
        <w:tblpPr w:leftFromText="180" w:rightFromText="180" w:vertAnchor="text" w:horzAnchor="margin" w:tblpY="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BB4CDF" w:rsidTr="00BB4CDF">
        <w:tc>
          <w:tcPr>
            <w:tcW w:w="567" w:type="dxa"/>
          </w:tcPr>
          <w:p w:rsidR="00BB4CDF" w:rsidRDefault="00BB4CDF" w:rsidP="00BB4CDF">
            <w:pPr>
              <w:spacing w:line="360" w:lineRule="auto"/>
              <w:jc w:val="both"/>
              <w:rPr>
                <w:rFonts w:ascii="Arial" w:hAnsi="Arial" w:cs="Arial"/>
                <w:lang w:eastAsia="en-US"/>
              </w:rPr>
            </w:pPr>
          </w:p>
        </w:tc>
        <w:tc>
          <w:tcPr>
            <w:tcW w:w="0" w:type="auto"/>
            <w:vAlign w:val="center"/>
            <w:hideMark/>
          </w:tcPr>
          <w:p w:rsidR="00BB4CDF" w:rsidRDefault="008359F7" w:rsidP="00BB4CDF">
            <w:pPr>
              <w:spacing w:line="360" w:lineRule="auto"/>
              <w:jc w:val="both"/>
              <w:rPr>
                <w:rFonts w:ascii="Arial" w:hAnsi="Arial" w:cs="Arial"/>
                <w:i/>
                <w:lang w:eastAsia="en-US"/>
              </w:rPr>
            </w:pPr>
            <m:oMathPara>
              <m:oMath>
                <m:d>
                  <m:dPr>
                    <m:begChr m:val="{"/>
                    <m:endChr m:val=""/>
                    <m:ctrlPr>
                      <w:rPr>
                        <w:rFonts w:ascii="Cambria Math" w:hAnsi="Cambria Math" w:cs="Arial"/>
                        <w:i/>
                        <w:lang w:eastAsia="en-US"/>
                      </w:rPr>
                    </m:ctrlPr>
                  </m:dPr>
                  <m:e>
                    <m:m>
                      <m:mPr>
                        <m:mcs>
                          <m:mc>
                            <m:mcPr>
                              <m:count m:val="1"/>
                              <m:mcJc m:val="center"/>
                            </m:mcPr>
                          </m:mc>
                        </m:mcs>
                        <m:ctrlPr>
                          <w:rPr>
                            <w:rFonts w:ascii="Cambria Math" w:hAnsi="Cambria Math" w:cs="Arial"/>
                            <w:i/>
                            <w:lang w:eastAsia="en-US"/>
                          </w:rPr>
                        </m:ctrlPr>
                      </m:mPr>
                      <m:mr>
                        <m:e>
                          <m:f>
                            <m:fPr>
                              <m:type m:val="lin"/>
                              <m:ctrlPr>
                                <w:rPr>
                                  <w:rFonts w:ascii="Cambria Math" w:hAnsi="Cambria Math" w:cs="Arial"/>
                                  <w:i/>
                                  <w:lang w:eastAsia="en-US"/>
                                </w:rPr>
                              </m:ctrlPr>
                            </m:fPr>
                            <m:num>
                              <m:r>
                                <w:rPr>
                                  <w:rFonts w:ascii="Cambria Math" w:hAnsi="Cambria Math" w:cs="Arial"/>
                                  <w:lang w:eastAsia="en-US"/>
                                </w:rPr>
                                <m:t>∆I</m:t>
                              </m:r>
                            </m:num>
                            <m:den>
                              <m:r>
                                <w:rPr>
                                  <w:rFonts w:ascii="Cambria Math" w:hAnsi="Cambria Math" w:cs="Arial"/>
                                  <w:lang w:eastAsia="en-US"/>
                                </w:rPr>
                                <m:t>∆V</m:t>
                              </m:r>
                            </m:den>
                          </m:f>
                          <m:r>
                            <w:rPr>
                              <w:rFonts w:ascii="Cambria Math" w:hAnsi="Cambria Math" w:cs="Arial"/>
                              <w:lang w:eastAsia="en-US"/>
                            </w:rPr>
                            <m:t>&gt;</m:t>
                          </m:r>
                          <m:f>
                            <m:fPr>
                              <m:type m:val="lin"/>
                              <m:ctrlPr>
                                <w:rPr>
                                  <w:rFonts w:ascii="Cambria Math" w:hAnsi="Cambria Math" w:cs="Arial"/>
                                  <w:i/>
                                  <w:lang w:eastAsia="en-US"/>
                                </w:rPr>
                              </m:ctrlPr>
                            </m:fPr>
                            <m:num>
                              <m:r>
                                <w:rPr>
                                  <w:rFonts w:ascii="Cambria Math" w:hAnsi="Cambria Math" w:cs="Arial"/>
                                  <w:lang w:eastAsia="en-US"/>
                                </w:rPr>
                                <m:t>-I</m:t>
                              </m:r>
                            </m:num>
                            <m:den>
                              <m:r>
                                <w:rPr>
                                  <w:rFonts w:ascii="Cambria Math" w:hAnsi="Cambria Math" w:cs="Arial"/>
                                  <w:lang w:eastAsia="en-US"/>
                                </w:rPr>
                                <m:t>V</m:t>
                              </m:r>
                            </m:den>
                          </m:f>
                          <m:r>
                            <w:rPr>
                              <w:rFonts w:ascii="Cambria Math" w:hAnsi="Cambria Math" w:cs="Arial"/>
                              <w:lang w:eastAsia="en-US"/>
                            </w:rPr>
                            <m:t xml:space="preserve">        left of the MPP</m:t>
                          </m:r>
                        </m:e>
                      </m:mr>
                      <m:mr>
                        <m:e>
                          <m:f>
                            <m:fPr>
                              <m:type m:val="lin"/>
                              <m:ctrlPr>
                                <w:rPr>
                                  <w:rFonts w:ascii="Cambria Math" w:hAnsi="Cambria Math" w:cs="Arial"/>
                                  <w:i/>
                                  <w:lang w:eastAsia="en-US"/>
                                </w:rPr>
                              </m:ctrlPr>
                            </m:fPr>
                            <m:num>
                              <m:r>
                                <w:rPr>
                                  <w:rFonts w:ascii="Cambria Math" w:hAnsi="Cambria Math" w:cs="Arial"/>
                                  <w:lang w:eastAsia="en-US"/>
                                </w:rPr>
                                <m:t>∆I</m:t>
                              </m:r>
                            </m:num>
                            <m:den>
                              <m:r>
                                <w:rPr>
                                  <w:rFonts w:ascii="Cambria Math" w:hAnsi="Cambria Math" w:cs="Arial"/>
                                  <w:lang w:eastAsia="en-US"/>
                                </w:rPr>
                                <m:t>∆V&lt;</m:t>
                              </m:r>
                              <m:f>
                                <m:fPr>
                                  <m:type m:val="lin"/>
                                  <m:ctrlPr>
                                    <w:rPr>
                                      <w:rFonts w:ascii="Cambria Math" w:hAnsi="Cambria Math" w:cs="Arial"/>
                                      <w:i/>
                                      <w:lang w:eastAsia="en-US"/>
                                    </w:rPr>
                                  </m:ctrlPr>
                                </m:fPr>
                                <m:num>
                                  <m:r>
                                    <w:rPr>
                                      <w:rFonts w:ascii="Cambria Math" w:hAnsi="Cambria Math" w:cs="Arial"/>
                                      <w:lang w:eastAsia="en-US"/>
                                    </w:rPr>
                                    <m:t>-I</m:t>
                                  </m:r>
                                </m:num>
                                <m:den>
                                  <m:r>
                                    <w:rPr>
                                      <w:rFonts w:ascii="Cambria Math" w:hAnsi="Cambria Math" w:cs="Arial"/>
                                      <w:lang w:eastAsia="en-US"/>
                                    </w:rPr>
                                    <m:t>V</m:t>
                                  </m:r>
                                </m:den>
                              </m:f>
                              <m:r>
                                <w:rPr>
                                  <w:rFonts w:ascii="Cambria Math" w:hAnsi="Cambria Math" w:cs="Arial"/>
                                  <w:lang w:eastAsia="en-US"/>
                                </w:rPr>
                                <m:t xml:space="preserve">      right of the MPP</m:t>
                              </m:r>
                            </m:den>
                          </m:f>
                        </m:e>
                      </m:mr>
                      <m:mr>
                        <m:e>
                          <m:f>
                            <m:fPr>
                              <m:type m:val="lin"/>
                              <m:ctrlPr>
                                <w:rPr>
                                  <w:rFonts w:ascii="Cambria Math" w:hAnsi="Cambria Math" w:cs="Arial"/>
                                  <w:i/>
                                  <w:lang w:eastAsia="en-US"/>
                                </w:rPr>
                              </m:ctrlPr>
                            </m:fPr>
                            <m:num>
                              <m:r>
                                <w:rPr>
                                  <w:rFonts w:ascii="Cambria Math" w:hAnsi="Cambria Math" w:cs="Arial"/>
                                  <w:lang w:eastAsia="en-US"/>
                                </w:rPr>
                                <m:t>∆I</m:t>
                              </m:r>
                            </m:num>
                            <m:den>
                              <m:r>
                                <w:rPr>
                                  <w:rFonts w:ascii="Cambria Math" w:hAnsi="Cambria Math" w:cs="Arial"/>
                                  <w:lang w:eastAsia="en-US"/>
                                </w:rPr>
                                <m:t>∆V</m:t>
                              </m:r>
                            </m:den>
                          </m:f>
                          <m:r>
                            <w:rPr>
                              <w:rFonts w:ascii="Cambria Math" w:hAnsi="Cambria Math" w:cs="Arial"/>
                              <w:lang w:eastAsia="en-US"/>
                            </w:rPr>
                            <m:t>=</m:t>
                          </m:r>
                          <m:f>
                            <m:fPr>
                              <m:type m:val="lin"/>
                              <m:ctrlPr>
                                <w:rPr>
                                  <w:rFonts w:ascii="Cambria Math" w:hAnsi="Cambria Math" w:cs="Arial"/>
                                  <w:i/>
                                  <w:lang w:eastAsia="en-US"/>
                                </w:rPr>
                              </m:ctrlPr>
                            </m:fPr>
                            <m:num>
                              <m:r>
                                <w:rPr>
                                  <w:rFonts w:ascii="Cambria Math" w:hAnsi="Cambria Math" w:cs="Arial"/>
                                  <w:lang w:eastAsia="en-US"/>
                                </w:rPr>
                                <m:t>-I</m:t>
                              </m:r>
                            </m:num>
                            <m:den>
                              <m:r>
                                <w:rPr>
                                  <w:rFonts w:ascii="Cambria Math" w:hAnsi="Cambria Math" w:cs="Arial"/>
                                  <w:lang w:eastAsia="en-US"/>
                                </w:rPr>
                                <m:t>V</m:t>
                              </m:r>
                            </m:den>
                          </m:f>
                          <m:r>
                            <w:rPr>
                              <w:rFonts w:ascii="Cambria Math" w:hAnsi="Cambria Math" w:cs="Arial"/>
                              <w:lang w:eastAsia="en-US"/>
                            </w:rPr>
                            <m:t xml:space="preserve">                 at the MPP</m:t>
                          </m:r>
                        </m:e>
                      </m:mr>
                    </m:m>
                  </m:e>
                </m:d>
              </m:oMath>
            </m:oMathPara>
          </w:p>
        </w:tc>
        <w:tc>
          <w:tcPr>
            <w:tcW w:w="791" w:type="dxa"/>
            <w:vAlign w:val="center"/>
            <w:hideMark/>
          </w:tcPr>
          <w:p w:rsidR="00BB4CDF" w:rsidRDefault="00BB4CDF" w:rsidP="00BB4CDF">
            <w:pPr>
              <w:spacing w:line="360" w:lineRule="auto"/>
              <w:jc w:val="both"/>
              <w:rPr>
                <w:rFonts w:ascii="Arial" w:hAnsi="Arial" w:cs="Arial"/>
                <w:lang w:eastAsia="en-US"/>
              </w:rPr>
            </w:pPr>
            <w:bookmarkStart w:id="190" w:name="_Ref423882693"/>
            <w:r>
              <w:rPr>
                <w:rFonts w:ascii="Arial" w:hAnsi="Arial" w:cs="Arial"/>
                <w:lang w:eastAsia="en-US"/>
              </w:rPr>
              <w:t>(</w:t>
            </w:r>
            <w:r>
              <w:rPr>
                <w:lang w:eastAsia="en-US"/>
              </w:rPr>
              <w:fldChar w:fldCharType="begin"/>
            </w:r>
            <w:r>
              <w:rPr>
                <w:rFonts w:ascii="Arial" w:hAnsi="Arial" w:cs="Arial"/>
                <w:lang w:eastAsia="en-US"/>
              </w:rPr>
              <w:instrText xml:space="preserve"> STYLEREF 1 \s </w:instrText>
            </w:r>
            <w:r>
              <w:rPr>
                <w:lang w:eastAsia="en-US"/>
              </w:rPr>
              <w:fldChar w:fldCharType="separate"/>
            </w:r>
            <w:r w:rsidR="00562D11">
              <w:rPr>
                <w:rFonts w:ascii="Arial" w:hAnsi="Arial" w:cs="Arial"/>
                <w:noProof/>
                <w:lang w:eastAsia="en-US"/>
              </w:rPr>
              <w:t>2</w:t>
            </w:r>
            <w:r>
              <w:rPr>
                <w:lang w:eastAsia="en-US"/>
              </w:rPr>
              <w:fldChar w:fldCharType="end"/>
            </w:r>
            <w:r>
              <w:rPr>
                <w:rFonts w:ascii="Arial" w:hAnsi="Arial" w:cs="Arial"/>
                <w:lang w:eastAsia="en-US"/>
              </w:rPr>
              <w:t>.</w:t>
            </w:r>
            <w:r>
              <w:rPr>
                <w:lang w:eastAsia="en-US"/>
              </w:rPr>
              <w:fldChar w:fldCharType="begin"/>
            </w:r>
            <w:r>
              <w:rPr>
                <w:rFonts w:ascii="Arial" w:hAnsi="Arial" w:cs="Arial"/>
                <w:lang w:eastAsia="en-US"/>
              </w:rPr>
              <w:instrText xml:space="preserve"> SEQ Equation </w:instrText>
            </w:r>
            <w:r>
              <w:rPr>
                <w:lang w:eastAsia="en-US"/>
              </w:rPr>
              <w:fldChar w:fldCharType="separate"/>
            </w:r>
            <w:r w:rsidR="00562D11">
              <w:rPr>
                <w:rFonts w:ascii="Arial" w:hAnsi="Arial" w:cs="Arial"/>
                <w:noProof/>
                <w:lang w:eastAsia="en-US"/>
              </w:rPr>
              <w:t>13</w:t>
            </w:r>
            <w:r>
              <w:rPr>
                <w:lang w:eastAsia="en-US"/>
              </w:rPr>
              <w:fldChar w:fldCharType="end"/>
            </w:r>
            <w:r>
              <w:rPr>
                <w:rFonts w:ascii="Arial" w:hAnsi="Arial" w:cs="Arial"/>
                <w:lang w:eastAsia="en-US"/>
              </w:rPr>
              <w:t>)</w:t>
            </w:r>
            <w:bookmarkEnd w:id="190"/>
          </w:p>
        </w:tc>
      </w:tr>
    </w:tbl>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r>
        <w:rPr>
          <w:rFonts w:ascii="Arial" w:hAnsi="Arial" w:cs="Arial"/>
        </w:rPr>
        <w:t>by comparing the incremental conductance (</w:t>
      </w:r>
      <m:oMath>
        <m:f>
          <m:fPr>
            <m:type m:val="lin"/>
            <m:ctrlPr>
              <w:rPr>
                <w:rFonts w:ascii="Cambria Math" w:hAnsi="Cambria Math" w:cs="Arial"/>
                <w:i/>
              </w:rPr>
            </m:ctrlPr>
          </m:fPr>
          <m:num>
            <m:r>
              <w:rPr>
                <w:rFonts w:ascii="Cambria Math" w:hAnsi="Cambria Math" w:cs="Arial"/>
              </w:rPr>
              <m:t>∆I</m:t>
            </m:r>
          </m:num>
          <m:den>
            <m:r>
              <w:rPr>
                <w:rFonts w:ascii="Cambria Math" w:hAnsi="Cambria Math" w:cs="Arial"/>
              </w:rPr>
              <m:t>∆V</m:t>
            </m:r>
          </m:den>
        </m:f>
      </m:oMath>
      <w:r>
        <w:rPr>
          <w:rFonts w:ascii="Arial" w:hAnsi="Arial" w:cs="Arial"/>
        </w:rPr>
        <w:t>) to the instantaneous conductance (</w:t>
      </w:r>
      <m:oMath>
        <m:f>
          <m:fPr>
            <m:type m:val="lin"/>
            <m:ctrlPr>
              <w:rPr>
                <w:rFonts w:ascii="Cambria Math" w:hAnsi="Cambria Math" w:cs="Arial"/>
                <w:i/>
              </w:rPr>
            </m:ctrlPr>
          </m:fPr>
          <m:num>
            <m:r>
              <w:rPr>
                <w:rFonts w:ascii="Cambria Math" w:hAnsi="Cambria Math" w:cs="Arial"/>
              </w:rPr>
              <m:t>I</m:t>
            </m:r>
          </m:num>
          <m:den>
            <m:r>
              <w:rPr>
                <w:rFonts w:ascii="Cambria Math" w:hAnsi="Cambria Math" w:cs="Arial"/>
              </w:rPr>
              <m:t>V</m:t>
            </m:r>
          </m:den>
        </m:f>
      </m:oMath>
      <w:r>
        <w:rPr>
          <w:rFonts w:ascii="Arial" w:hAnsi="Arial" w:cs="Arial"/>
        </w:rPr>
        <w:t xml:space="preserve">), the MPP can tracked using </w:t>
      </w:r>
      <w:r>
        <w:rPr>
          <w:rFonts w:ascii="Arial" w:hAnsi="Arial" w:cs="Arial"/>
        </w:rPr>
        <w:fldChar w:fldCharType="begin"/>
      </w:r>
      <w:r>
        <w:rPr>
          <w:rFonts w:ascii="Arial" w:hAnsi="Arial" w:cs="Arial"/>
        </w:rPr>
        <w:instrText xml:space="preserve"> REF _Ref423882693 \h  \* MERGEFORMAT </w:instrText>
      </w:r>
      <w:r>
        <w:rPr>
          <w:rFonts w:ascii="Arial" w:hAnsi="Arial" w:cs="Arial"/>
        </w:rPr>
      </w:r>
      <w:r>
        <w:rPr>
          <w:rFonts w:ascii="Arial" w:hAnsi="Arial" w:cs="Arial"/>
        </w:rPr>
        <w:fldChar w:fldCharType="separate"/>
      </w:r>
      <w:r w:rsidR="00562D11">
        <w:rPr>
          <w:rFonts w:ascii="Arial" w:hAnsi="Arial" w:cs="Arial"/>
        </w:rPr>
        <w:t>(</w:t>
      </w:r>
      <w:r w:rsidR="00562D11">
        <w:rPr>
          <w:rFonts w:ascii="Arial" w:hAnsi="Arial" w:cs="Arial"/>
          <w:noProof/>
        </w:rPr>
        <w:t>2.13</w:t>
      </w:r>
      <w:r w:rsidR="00562D11">
        <w:rPr>
          <w:rFonts w:ascii="Arial" w:hAnsi="Arial" w:cs="Arial"/>
        </w:rPr>
        <w:t>)</w:t>
      </w:r>
      <w:r>
        <w:rPr>
          <w:rFonts w:ascii="Arial" w:hAnsi="Arial" w:cs="Arial"/>
        </w:rPr>
        <w:fldChar w:fldCharType="end"/>
      </w:r>
      <w:r>
        <w:rPr>
          <w:rFonts w:ascii="Arial" w:hAnsi="Arial" w:cs="Arial"/>
        </w:rPr>
        <w:t xml:space="preserve">. </w:t>
      </w:r>
      <w:r>
        <w:rPr>
          <w:rFonts w:ascii="Arial" w:hAnsi="Arial" w:cs="Arial"/>
        </w:rPr>
        <w:fldChar w:fldCharType="begin"/>
      </w:r>
      <w:r>
        <w:rPr>
          <w:rFonts w:ascii="Arial" w:hAnsi="Arial" w:cs="Arial"/>
        </w:rPr>
        <w:instrText xml:space="preserve"> REF _Ref424740162 \h  \* MERGEFORMAT </w:instrText>
      </w:r>
      <w:r>
        <w:rPr>
          <w:rFonts w:ascii="Arial" w:hAnsi="Arial" w:cs="Arial"/>
        </w:rPr>
      </w:r>
      <w:r>
        <w:rPr>
          <w:rFonts w:ascii="Arial" w:hAnsi="Arial" w:cs="Arial"/>
        </w:rPr>
        <w:fldChar w:fldCharType="separate"/>
      </w:r>
      <w:r w:rsidR="00562D11">
        <w:rPr>
          <w:rFonts w:ascii="Arial" w:hAnsi="Arial" w:cs="Arial"/>
        </w:rPr>
        <w:t xml:space="preserve">Fig </w:t>
      </w:r>
      <w:r w:rsidR="00562D11">
        <w:rPr>
          <w:rFonts w:ascii="Arial" w:hAnsi="Arial" w:cs="Arial"/>
          <w:noProof/>
        </w:rPr>
        <w:t>2</w:t>
      </w:r>
      <w:r w:rsidR="00562D11">
        <w:rPr>
          <w:rFonts w:ascii="Arial" w:hAnsi="Arial" w:cs="Arial"/>
          <w:noProof/>
        </w:rPr>
        <w:noBreakHyphen/>
        <w:t>18</w:t>
      </w:r>
      <w:r>
        <w:rPr>
          <w:rFonts w:ascii="Arial" w:hAnsi="Arial" w:cs="Arial"/>
        </w:rPr>
        <w:fldChar w:fldCharType="end"/>
      </w:r>
      <w:r>
        <w:rPr>
          <w:rFonts w:ascii="Arial" w:hAnsi="Arial" w:cs="Arial"/>
        </w:rPr>
        <w:t xml:space="preserve"> is illustrates the flow chart implemented by the INC method. By increasing or decreasing the reference voltage </w:t>
      </w:r>
      <m:oMath>
        <m:sSub>
          <m:sSubPr>
            <m:ctrlPr>
              <w:rPr>
                <w:rFonts w:ascii="Cambria Math" w:hAnsi="Cambria Math" w:cs="Arial"/>
                <w:i/>
              </w:rPr>
            </m:ctrlPr>
          </m:sSubPr>
          <m:e>
            <m:r>
              <w:rPr>
                <w:rFonts w:ascii="Cambria Math" w:hAnsi="Cambria Math" w:cs="Arial"/>
              </w:rPr>
              <m:t>V</m:t>
            </m:r>
          </m:e>
          <m:sub>
            <m:r>
              <w:rPr>
                <w:rFonts w:ascii="Cambria Math" w:hAnsi="Cambria Math" w:cs="Arial"/>
              </w:rPr>
              <m:t>ref</m:t>
            </m:r>
          </m:sub>
        </m:sSub>
      </m:oMath>
      <w:r>
        <w:rPr>
          <w:rFonts w:ascii="Arial" w:hAnsi="Arial" w:cs="Arial"/>
        </w:rPr>
        <w:t xml:space="preserve"> (by changing the duty cycle ratio</w:t>
      </w:r>
      <m:oMath>
        <m:r>
          <w:rPr>
            <w:rFonts w:ascii="Cambria Math" w:hAnsi="Cambria Math" w:cs="Arial"/>
          </w:rPr>
          <m:t xml:space="preserve"> D</m:t>
        </m:r>
      </m:oMath>
      <w:r>
        <w:rPr>
          <w:rFonts w:ascii="Arial" w:hAnsi="Arial" w:cs="Arial"/>
        </w:rPr>
        <w:t xml:space="preserve">), the OP is forced to operate at the MPP by making </w:t>
      </w:r>
      <m:oMath>
        <m:sSub>
          <m:sSubPr>
            <m:ctrlPr>
              <w:rPr>
                <w:rFonts w:ascii="Cambria Math" w:hAnsi="Cambria Math" w:cs="Arial"/>
                <w:i/>
              </w:rPr>
            </m:ctrlPr>
          </m:sSubPr>
          <m:e>
            <m:r>
              <w:rPr>
                <w:rFonts w:ascii="Cambria Math" w:hAnsi="Cambria Math" w:cs="Arial"/>
              </w:rPr>
              <m:t>V</m:t>
            </m:r>
          </m:e>
          <m:sub>
            <m:r>
              <w:rPr>
                <w:rFonts w:ascii="Cambria Math" w:hAnsi="Cambria Math" w:cs="Arial"/>
              </w:rPr>
              <m:t>ref</m:t>
            </m:r>
          </m:sub>
        </m:sSub>
      </m:oMath>
      <w:r>
        <w:rPr>
          <w:rFonts w:ascii="Arial" w:hAnsi="Arial" w:cs="Arial"/>
        </w:rPr>
        <w:t xml:space="preserve"> equal to </w:t>
      </w:r>
      <m:oMath>
        <m:sSub>
          <m:sSubPr>
            <m:ctrlPr>
              <w:rPr>
                <w:rFonts w:ascii="Cambria Math" w:hAnsi="Cambria Math" w:cs="Arial"/>
                <w:i/>
              </w:rPr>
            </m:ctrlPr>
          </m:sSubPr>
          <m:e>
            <m:r>
              <w:rPr>
                <w:rFonts w:ascii="Cambria Math" w:hAnsi="Cambria Math" w:cs="Arial"/>
              </w:rPr>
              <m:t>V</m:t>
            </m:r>
          </m:e>
          <m:sub>
            <m:r>
              <w:rPr>
                <w:rFonts w:ascii="Cambria Math" w:hAnsi="Cambria Math" w:cs="Arial"/>
              </w:rPr>
              <m:t>MPP</m:t>
            </m:r>
          </m:sub>
        </m:sSub>
      </m:oMath>
      <w:r>
        <w:rPr>
          <w:rFonts w:ascii="Arial" w:hAnsi="Arial" w:cs="Arial"/>
        </w:rPr>
        <w:t xml:space="preserve">. Therefore, each loop increments or </w:t>
      </w:r>
      <w:r w:rsidR="00792409">
        <w:rPr>
          <w:rFonts w:ascii="Arial" w:hAnsi="Arial" w:cs="Arial"/>
        </w:rPr>
        <w:t xml:space="preserve">decrement </w:t>
      </w:r>
      <m:oMath>
        <m:sSub>
          <m:sSubPr>
            <m:ctrlPr>
              <w:rPr>
                <w:rFonts w:ascii="Cambria Math" w:hAnsi="Cambria Math" w:cs="Arial"/>
                <w:i/>
              </w:rPr>
            </m:ctrlPr>
          </m:sSubPr>
          <m:e>
            <m:r>
              <w:rPr>
                <w:rFonts w:ascii="Cambria Math" w:hAnsi="Cambria Math" w:cs="Arial"/>
              </w:rPr>
              <m:t>V</m:t>
            </m:r>
          </m:e>
          <m:sub>
            <m:r>
              <w:rPr>
                <w:rFonts w:ascii="Cambria Math" w:hAnsi="Cambria Math" w:cs="Arial"/>
              </w:rPr>
              <m:t>ref</m:t>
            </m:r>
          </m:sub>
        </m:sSub>
      </m:oMath>
      <w:r w:rsidR="00792409">
        <w:rPr>
          <w:rFonts w:ascii="Arial" w:hAnsi="Arial" w:cs="Arial"/>
        </w:rPr>
        <w:t xml:space="preserve">  or D by a fixed amount until the MPP is</w:t>
      </w:r>
      <w:r>
        <w:rPr>
          <w:rFonts w:ascii="Arial" w:hAnsi="Arial" w:cs="Arial"/>
        </w:rPr>
        <w:t xml:space="preserve"> located.  Once MPP is located, the OP will operate at the MPP until a change is observed in</w:t>
      </w:r>
      <m:oMath>
        <m:r>
          <w:rPr>
            <w:rFonts w:ascii="Cambria Math" w:hAnsi="Cambria Math" w:cs="Arial"/>
          </w:rPr>
          <m:t xml:space="preserve"> ∆I</m:t>
        </m:r>
      </m:oMath>
      <w:r>
        <w:rPr>
          <w:rFonts w:ascii="Arial" w:hAnsi="Arial" w:cs="Arial"/>
        </w:rPr>
        <w:t xml:space="preserve">, which indicates a change in operating condition (e.g a change in irradiance levels). The speed of the response time is affected by the size of the increment step </w:t>
      </w:r>
      <w:r>
        <w:rPr>
          <w:rFonts w:ascii="Arial" w:hAnsi="Arial" w:cs="Arial"/>
        </w:rPr>
        <w:fldChar w:fldCharType="begin" w:fldLock="1"/>
      </w:r>
      <w:r w:rsidR="00223DCD">
        <w:rPr>
          <w:rFonts w:ascii="Arial" w:hAnsi="Arial" w:cs="Arial"/>
        </w:rPr>
        <w:instrText>ADDIN CSL_CITATION { "citationItems" : [ { "id" : "ITEM-1", "itemData" : { "DOI" : "10.1049/iet-rpg.2011.0052", "ISBN" : "1752-1416", "ISSN" : "17521416", "abstract" : "For photovoltaic panels, maximum power point tracking (MPPT) is a crucial process to ensure energy capture is maximised. Various tracking algorithms are available for this purpose. Of these, one of the more common presently implemented is the incremental conductance method. However, no linearised small signal model incorporating an incremental conductance-based MPPT process exists. As will be demonstrated, this is attributed to the formation of a degenerate model when conventional linearisation techniques are applied. In this study, a modelling approach is developed that overcomes this deficiency and permits linearisation of the incremental conductance MPPT algorithm. As a case study adopting this developed approach, a complete small signal dynamic model of the incremental conductance method utilising a boost converter is derived. The model is validated against simulations in PSCAD/EMTDC. This study also presents some applications of the model, such as controller design and stability testing. The results demonstrate that the system is highly robust to variations in the lighting condition.", "author" : [ { "dropping-particle" : "", "family" : "Kish", "given" : "G.J.", "non-dropping-particle" : "", "parse-names" : false, "suffix" : "" }, { "dropping-particle" : "", "family" : "Lee", "given" : "J.J.", "non-dropping-particle" : "", "parse-names" : false, "suffix" : "" }, { "dropping-particle" : "", "family" : "Lehn", "given" : "P.W.", "non-dropping-particle" : "", "parse-names" : false, "suffix" : "" } ], "container-title" : "IET Renewable Power Generation", "id" : "ITEM-1", "issue" : "March 2011", "issued" : { "date-parts" : [ [ "2012" ] ] }, "page" : "259", "title" : "Modelling and control of photovoltaic panels utilising the incremental conductance method for maximum power point tracking", "type" : "article-journal", "volume" : "6" }, "uris" : [ "http://www.mendeley.com/documents/?uuid=567b8624-51b3-47b0-89f5-baec456e54cf" ] } ], "mendeley" : { "formattedCitation" : "[53]", "plainTextFormattedCitation" : "[53]", "previouslyFormattedCitation" : "[53]"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[53]</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"10.1109/JPHOTOV.2013.2261118", "ISBN" : "2156-3381", "ISSN" : "21563381", "abstract" : "This paper presents a detailed analysis of the two most well-known hill-climbing maximum power point tracking (MPPT) algorithms: the perturb-and-observe (P&amp;O) and incremental conductance (INC). The purpose of the analysis is to clarify some common misconceptions in the literature regarding these two trackers, therefore helping the selection process for a suitable MPPT for both researchers and industry. The two methods are thoroughly analyzed both from a mathematical and practical implementation point of view. Their mathematical analysis reveals that there is no difference between the two. This has been confirmed by experimental tests according to the EN 50530 standard, resulting in a deviation between their efficiencies of 0.13% in dynamic and as low as 0.02% under static conditions. The results show that despite the common opinion in the literature, the P&amp;O and INC are equivalent.", "author" : [ { "dropping-particle" : "", "family" : "Sera", "given" : "Dezso", "non-dropping-particle" : "", "parse-names" : false, "suffix" : "" }, { "dropping-particle" : "", "family" : "Mathe", "given" : "Laszlo", "non-dropping-particle" : "", "parse-names" : false, "suffix" : "" }, { "dropping-particle" : "", "family" : "Kerekes", "given" : "Tamas", "non-dropping-particle" : "", "parse-names" : false, "suffix" : "" }, { "dropping-particle" : "", "family" : "Spataru", "given" : "Sergiu Viorel", "non-dropping-particle" : "", "parse-names" : false, "suffix" : "" }, { "dropping-particle" : "", "family" : "Teodorescu", "given" : "Remus", "non-dropping-particle" : "", "parse-names" : false, "suffix" : "" } ], "container-title" : "IEEE Journal of Photovoltaics", "id" : "ITEM-1", "issue" : "3", "issued" : { "date-parts" : [ [ "2013" ] ] }, "page" : "1070-1078", "title" : "On the perturb-and-observe and incremental conductance mppt methods for PV systems", "type" : "article-journal", "volume" : "3" }, "uris" : [ "http://www.mendeley.com/documents/?uuid=79b8ce9b-1bd4-43ff-b368-733cd5f33276" ] } ], "mendeley" : { "formattedCitation" : "[54]", "plainTextFormattedCitation" : "[54]", "previouslyFormattedCitation" : "[54]"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[54]</w:t>
      </w:r>
      <w:r>
        <w:rPr>
          <w:rFonts w:ascii="Arial" w:hAnsi="Arial" w:cs="Arial"/>
        </w:rPr>
        <w:fldChar w:fldCharType="end"/>
      </w:r>
      <w:r>
        <w:rPr>
          <w:rFonts w:ascii="Arial" w:hAnsi="Arial" w:cs="Arial"/>
        </w:rPr>
        <w:t>. Larger step size may result in faster response time, but leads the OP to operate and oscillate far from the MPP.</w:t>
      </w:r>
    </w:p>
    <w:p w:rsidR="00BB4CDF" w:rsidRDefault="00BB4CDF" w:rsidP="00BB4CDF">
      <w:pPr>
        <w:spacing w:line="360" w:lineRule="auto"/>
        <w:jc w:val="both"/>
        <w:rPr>
          <w:rFonts w:ascii="Arial" w:hAnsi="Arial" w:cs="Arial"/>
        </w:rPr>
      </w:pPr>
    </w:p>
    <w:p w:rsidR="00BB4CDF" w:rsidRDefault="00F809DA" w:rsidP="00BB4CDF">
      <w:pPr>
        <w:spacing w:line="360" w:lineRule="auto"/>
        <w:jc w:val="center"/>
        <w:rPr>
          <w:rFonts w:ascii="Arial" w:hAnsi="Arial" w:cs="Arial"/>
        </w:rPr>
      </w:pPr>
      <w:r>
        <w:rPr>
          <w:rFonts w:ascii="Arial" w:hAnsi="Arial" w:cs="Arial"/>
        </w:rPr>
        <w:object w:dxaOrig="7800" w:dyaOrig="8385">
          <v:shape id="_x0000_i1045" type="#_x0000_t75" style="width:389pt;height:418.55pt" o:ole="">
            <v:imagedata r:id="rId64" o:title=""/>
          </v:shape>
          <o:OLEObject Type="Embed" ProgID="Visio.Drawing.15" ShapeID="_x0000_i1045" DrawAspect="Content" ObjectID="_1513406240" r:id="rId65"/>
        </w:object>
      </w:r>
    </w:p>
    <w:p w:rsidR="00BB4CDF" w:rsidRDefault="00BB4CDF" w:rsidP="00BB4CDF">
      <w:pPr>
        <w:spacing w:line="360" w:lineRule="auto"/>
        <w:jc w:val="center"/>
        <w:rPr>
          <w:rFonts w:ascii="Arial" w:hAnsi="Arial" w:cs="Arial"/>
        </w:rPr>
      </w:pPr>
      <w:bookmarkStart w:id="191" w:name="_Ref424740162"/>
      <w:bookmarkStart w:id="192" w:name="_Toc428302641"/>
      <w:bookmarkStart w:id="193" w:name="_Toc428302420"/>
      <w:bookmarkStart w:id="194" w:name="_Toc428302169"/>
      <w:bookmarkStart w:id="195" w:name="_Toc430779132"/>
      <w:bookmarkStart w:id="196" w:name="_Toc431208462"/>
      <w:r>
        <w:rPr>
          <w:rFonts w:ascii="Arial" w:hAnsi="Arial" w:cs="Arial"/>
        </w:rPr>
        <w:t xml:space="preserve">Fig </w:t>
      </w:r>
      <w:r>
        <w:fldChar w:fldCharType="begin"/>
      </w:r>
      <w:r>
        <w:rPr>
          <w:rFonts w:ascii="Arial" w:hAnsi="Arial" w:cs="Arial"/>
        </w:rPr>
        <w:instrText xml:space="preserve"> STYLEREF 1 \s </w:instrText>
      </w:r>
      <w:r>
        <w:fldChar w:fldCharType="separate"/>
      </w:r>
      <w:r w:rsidR="00562D11">
        <w:rPr>
          <w:rFonts w:ascii="Arial" w:hAnsi="Arial" w:cs="Arial"/>
          <w:noProof/>
        </w:rPr>
        <w:t>2</w:t>
      </w:r>
      <w:r>
        <w:fldChar w:fldCharType="end"/>
      </w:r>
      <w:r>
        <w:rPr>
          <w:rFonts w:ascii="Arial" w:hAnsi="Arial" w:cs="Arial"/>
        </w:rPr>
        <w:noBreakHyphen/>
      </w:r>
      <w:r>
        <w:fldChar w:fldCharType="begin"/>
      </w:r>
      <w:r>
        <w:rPr>
          <w:rFonts w:ascii="Arial" w:hAnsi="Arial" w:cs="Arial"/>
        </w:rPr>
        <w:instrText xml:space="preserve"> SEQ Fig \* ARABIC \s 1 </w:instrText>
      </w:r>
      <w:r>
        <w:fldChar w:fldCharType="separate"/>
      </w:r>
      <w:r w:rsidR="00562D11">
        <w:rPr>
          <w:rFonts w:ascii="Arial" w:hAnsi="Arial" w:cs="Arial"/>
          <w:noProof/>
        </w:rPr>
        <w:t>18</w:t>
      </w:r>
      <w:r>
        <w:fldChar w:fldCharType="end"/>
      </w:r>
      <w:bookmarkEnd w:id="191"/>
      <w:r>
        <w:rPr>
          <w:rFonts w:ascii="Arial" w:hAnsi="Arial" w:cs="Arial"/>
        </w:rPr>
        <w:t xml:space="preserve"> Incremental conductance method flow chart </w:t>
      </w:r>
      <w:r>
        <w:fldChar w:fldCharType="begin" w:fldLock="1"/>
      </w:r>
      <w:r w:rsidR="00223DCD">
        <w:rPr>
          <w:rFonts w:ascii="Arial" w:hAnsi="Arial" w:cs="Arial"/>
        </w:rPr>
        <w:instrText>ADDIN CSL_CITATION { "citationItems" : [ { "id" : "ITEM-1", "itemData" : { "DOI" : "10.1049/iet-rpg.2011.0052", "ISBN" : "1752-1416", "ISSN" : "17521416", "abstract" : "For photovoltaic panels, maximum power point tracking (MPPT) is a crucial process to ensure energy capture is maximised. Various tracking algorithms are available for this purpose. Of these, one of the more common presently implemented is the incremental conductance method. However, no linearised small signal model incorporating an incremental conductance-based MPPT process exists. As will be demonstrated, this is attributed to the formation of a degenerate model when conventional linearisation techniques are applied. In this study, a modelling approach is developed that overcomes this deficiency and permits linearisation of the incremental conductance MPPT algorithm. As a case study adopting this developed approach, a complete small signal dynamic model of the incremental conductance method utilising a boost converter is derived. The model is validated against simulations in PSCAD/EMTDC. This study also presents some applications of the model, such as controller design and stability testing. The results demonstrate that the system is highly robust to variations in the lighting condition.", "author" : [ { "dropping-particle" : "", "family" : "Kish", "given" : "G.J.", "non-dropping-particle" : "", "parse-names" : false, "suffix" : "" }, { "dropping-particle" : "", "family" : "Lee", "given" : "J.J.", "non-dropping-particle" : "", "parse-names" : false, "suffix" : "" }, { "dropping-particle" : "", "family" : "Lehn", "given" : "P.W.", "non-dropping-particle" : "", "parse-names" : false, "suffix" : "" } ], "container-title" : "IET Renewable Power Generation", "id" : "ITEM-1", "issue" : "March 2011", "issued" : { "date-parts" : [ [ "2012" ] ] }, "page" : "259", "title" : "Modelling and control of photovoltaic panels utilising the incremental conductance method for maximum power point tracking", "type" : "article-journal", "volume" : "6" }, "uris" : [ "http://www.mendeley.com/documents/?uuid=567b8624-51b3-47b0-89f5-baec456e54cf" ] } ], "mendeley" : { "formattedCitation" : "[53]", "plainTextFormattedCitation" : "[53]", "previouslyFormattedCitation" : "[53]" }, "properties" : { "noteIndex" : 0 }, "schema" : "https://github.com/citation-style-language/schema/raw/master/csl-citation.json" }</w:instrText>
      </w:r>
      <w:r>
        <w:fldChar w:fldCharType="separate"/>
      </w:r>
      <w:r w:rsidR="00223DCD" w:rsidRPr="00223DCD">
        <w:rPr>
          <w:rFonts w:ascii="Arial" w:hAnsi="Arial" w:cs="Arial"/>
          <w:noProof/>
        </w:rPr>
        <w:t>[53]</w:t>
      </w:r>
      <w:r>
        <w:fldChar w:fldCharType="end"/>
      </w:r>
      <w:r>
        <w:fldChar w:fldCharType="begin" w:fldLock="1"/>
      </w:r>
      <w:r w:rsidR="00223DCD">
        <w:rPr>
          <w:rFonts w:ascii="Arial" w:hAnsi="Arial" w:cs="Arial"/>
        </w:rPr>
        <w:instrText>ADDIN CSL_CITATION { "citationItems" : [ { "id" : "ITEM-1", "itemData" : { "DOI" : "10.1109/JPHOTOV.2013.2261118", "ISBN" : "2156-3381", "ISSN" : "21563381", "abstract" : "This paper presents a detailed analysis of the two most well-known hill-climbing maximum power point tracking (MPPT) algorithms: the perturb-and-observe (P&amp;O) and incremental conductance (INC). The purpose of the analysis is to clarify some common misconceptions in the literature regarding these two trackers, therefore helping the selection process for a suitable MPPT for both researchers and industry. The two methods are thoroughly analyzed both from a mathematical and practical implementation point of view. Their mathematical analysis reveals that there is no difference between the two. This has been confirmed by experimental tests according to the EN 50530 standard, resulting in a deviation between their efficiencies of 0.13% in dynamic and as low as 0.02% under static conditions. The results show that despite the common opinion in the literature, the P&amp;O and INC are equivalent.", "author" : [ { "dropping-particle" : "", "family" : "Sera", "given" : "Dezso", "non-dropping-particle" : "", "parse-names" : false, "suffix" : "" }, { "dropping-particle" : "", "family" : "Mathe", "given" : "Laszlo", "non-dropping-particle" : "", "parse-names" : false, "suffix" : "" }, { "dropping-particle" : "", "family" : "Kerekes", "given" : "Tamas", "non-dropping-particle" : "", "parse-names" : false, "suffix" : "" }, { "dropping-particle" : "", "family" : "Spataru", "given" : "Sergiu Viorel", "non-dropping-particle" : "", "parse-names" : false, "suffix" : "" }, { "dropping-particle" : "", "family" : "Teodorescu", "given" : "Remus", "non-dropping-particle" : "", "parse-names" : false, "suffix" : "" } ], "container-title" : "IEEE Journal of Photovoltaics", "id" : "ITEM-1", "issue" : "3", "issued" : { "date-parts" : [ [ "2013" ] ] }, "page" : "1070-1078", "title" : "On the perturb-and-observe and incremental conductance mppt methods for PV systems", "type" : "article-journal", "volume" : "3" }, "uris" : [ "http://www.mendeley.com/documents/?uuid=79b8ce9b-1bd4-43ff-b368-733cd5f33276" ] } ], "mendeley" : { "formattedCitation" : "[54]", "plainTextFormattedCitation" : "[54]", "previouslyFormattedCitation" : "[54]" }, "properties" : { "noteIndex" : 0 }, "schema" : "https://github.com/citation-style-language/schema/raw/master/csl-citation.json" }</w:instrText>
      </w:r>
      <w:r>
        <w:fldChar w:fldCharType="separate"/>
      </w:r>
      <w:r w:rsidR="00223DCD" w:rsidRPr="00223DCD">
        <w:rPr>
          <w:rFonts w:ascii="Arial" w:hAnsi="Arial" w:cs="Arial"/>
          <w:noProof/>
        </w:rPr>
        <w:t>[54]</w:t>
      </w:r>
      <w:r>
        <w:fldChar w:fldCharType="end"/>
      </w:r>
      <w:r>
        <w:rPr>
          <w:rFonts w:ascii="Arial" w:hAnsi="Arial" w:cs="Arial"/>
        </w:rPr>
        <w:t>.</w:t>
      </w:r>
      <w:bookmarkEnd w:id="192"/>
      <w:bookmarkEnd w:id="193"/>
      <w:bookmarkEnd w:id="194"/>
      <w:bookmarkEnd w:id="195"/>
      <w:bookmarkEnd w:id="196"/>
    </w:p>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r>
        <w:rPr>
          <w:rFonts w:ascii="Arial" w:hAnsi="Arial" w:cs="Arial"/>
        </w:rPr>
        <w:t xml:space="preserve">Two stages of operation control is proposed in </w:t>
      </w:r>
      <w:r>
        <w:rPr>
          <w:rFonts w:ascii="Arial" w:hAnsi="Arial" w:cs="Arial"/>
        </w:rPr>
        <w:fldChar w:fldCharType="begin" w:fldLock="1"/>
      </w:r>
      <w:r w:rsidR="00223DCD">
        <w:rPr>
          <w:rFonts w:ascii="Arial" w:hAnsi="Arial" w:cs="Arial"/>
        </w:rPr>
        <w:instrText>ADDIN CSL_CITATION { "citationItems" : [ { "id" : "ITEM-1", "itemData" : { "DOI" : "10.1109/PESC.2005.1581919", "ISBN" : "0-7803-9033-4", "abstract" : "Solar cell has the current-voltage (I-V) characteristic which is affected by the radiation and the temperature. To obtain the maximum electricity from the solar cells, the power converters for PV (photovoltaic) module have a function called MPPT (maximum power point tracking). The dc voltage and current are controlled to track the maximum power point (MPP) where the PV modules feed the maximum output power. AC module is composed of a PV module and a module integrated converter (MIC). The output port is connected with the ac wiring. Each module can operate with tracking the own MPP. In case of AC module, the basic characteristic of the PV module is well-known by the manufacturer. Therefore the domain of MPP is approximately predicted. In this paper, a novel MPPT method for the MIC is proposed. The proposed method takes full advantage of the known PV module characteristic. The I-V plane is divided into two domains by a linear function. One includes MPPs and the other one never includes MPPs under the normal temperature and radiation conditions. The operating point can be rapidly approached to the MPP using the linear function. Around the MPP, the algorithm is switched to the IncCond method. Circuit experiments have been carried out. The measured time taken for the approach to the MPP is reduced from 22 % to 48 % compared to the conventional algorithm. The proposed method is quite simple so that it can be easily applied to various MPPT algorithms", "author" : [ { "dropping-particle" : "", "family" : "Koizumi", "given" : "H.", "non-dropping-particle" : "", "parse-names" : false, "suffix" : "" }, { "dropping-particle" : "", "family" : "Kurokawa", "given" : "K.", "non-dropping-particle" : "", "parse-names" : false, "suffix" : "" } ], "container-title" : "2005 IEEE 36th Power Electronics Specialists Conference", "id" : "ITEM-1", "issued" : { "date-parts" : [ [ "2005" ] ] }, "page" : "2081-2086", "title" : "A Novel Maximum Power Point Tracking Method for PV Module Integrated Converter", "type" : "article-journal" }, "uris" : [ "http://www.mendeley.com/documents/?uuid=e70b334c-3511-490e-bc69-2dfad2586cae" ] } ], "mendeley" : { "formattedCitation" : "[55]", "plainTextFormattedCitation" : "[55]", "previouslyFormattedCitation" : "[55]"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[55]</w:t>
      </w:r>
      <w:r>
        <w:rPr>
          <w:rFonts w:ascii="Arial" w:hAnsi="Arial" w:cs="Arial"/>
        </w:rPr>
        <w:fldChar w:fldCharType="end"/>
      </w:r>
      <w:r>
        <w:rPr>
          <w:rFonts w:ascii="Arial" w:hAnsi="Arial" w:cs="Arial"/>
        </w:rPr>
        <w:t xml:space="preserve">, where the first stage uses a method like fractional open circuit voltage to bring the OP close to the MPP, then INC is used to locate the MPP in the second stage. The two stage method is very useful in case of partial shading, where multiple local MPPs may exist. PV array voltage and current are required in this method of INC, and therefore two sensors are required. The algorithm is implemented using a microcontroller </w:t>
      </w:r>
      <w:r>
        <w:rPr>
          <w:rFonts w:ascii="Arial" w:hAnsi="Arial" w:cs="Arial"/>
        </w:rPr>
        <w:fldChar w:fldCharType="begin" w:fldLock="1"/>
      </w:r>
      <w:r w:rsidR="00223DCD">
        <w:rPr>
          <w:rFonts w:ascii="Arial" w:hAnsi="Arial" w:cs="Arial"/>
        </w:rPr>
        <w:instrText>ADDIN CSL_CITATION { "citationItems" : [ { "id" : "ITEM-1", "itemData" : { "DOI" : "10.1049/iet-rpg.2011.0052", "ISBN" : "1752-1416", "ISSN" : "17521416", "abstract" : "For photovoltaic panels, maximum power point tracking (MPPT) is a crucial process to ensure energy capture is maximised. Various tracking algorithms are available for this purpose. Of these, one of the more common presently implemented is the incremental conductance method. However, no linearised small signal model incorporating an incremental conductance-based MPPT process exists. As will be demonstrated, this is attributed to the formation of a degenerate model when conventional linearisation techniques are applied. In this study, a modelling approach is developed that overcomes this deficiency and permits linearisation of the incremental conductance MPPT algorithm. As a case study adopting this developed approach, a complete small signal dynamic model of the incremental conductance method utilising a boost converter is derived. The model is validated against simulations in PSCAD/EMTDC. This study also presents some applications of the model, such as controller design and stability testing. The results demonstrate that the system is highly robust to variations in the lighting condition.", "author" : [ { "dropping-particle" : "", "family" : "Kish", "given" : "G.J.", "non-dropping-particle" : "", "parse-names" : false, "suffix" : "" }, { "dropping-particle" : "", "family" : "Lee", "given" : "J.J.", "non-dropping-particle" : "", "parse-names" : false, "suffix" : "" }, { "dropping-particle" : "", "family" : "Lehn", "given" : "P.W.", "non-dropping-particle" : "", "parse-names" : false, "suffix" : "" } ], "container-title" : "IET Renewable Power Generation", "id" : "ITEM-1", "issue" : "March 2011", "issued" : { "date-parts" : [ [ "2012" ] ] }, "page" : "259", "title" : "Modelling and control of photovoltaic panels utilising the incremental conductance method for maximum power point tracking", "type" : "article-journal", "volume" : "6" }, "uris" : [ "http://www.mendeley.com/documents/?uuid=567b8624-51b3-47b0-89f5-baec456e54cf" ] } ], "mendeley" : { "formattedCitation" : "[53]", "plainTextFormattedCitation" : "[53]", "previouslyFormattedCitation" : "[53]"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[53]</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"10.1109/JPHOTOV.2013.2261118", "ISBN" : "2156-3381", "ISSN" : "21563381", "abstract" : "This paper presents a detailed analysis of the two most well-known hill-climbing maximum power point tracking (MPPT) algorithms: the perturb-and-observe (P&amp;O) and incremental conductance (INC). The purpose of the analysis is to clarify some common misconceptions in the literature regarding these two trackers, therefore helping the selection process for a suitable MPPT for both researchers and industry. The two methods are thoroughly analyzed both from a mathematical and practical implementation point of view. Their mathematical analysis reveals that there is no difference between the two. This has been confirmed by experimental tests according to the EN 50530 standard, resulting in a deviation between their efficiencies of 0.13% in dynamic and as low as 0.02% under static conditions. The results show that despite the common opinion in the literature, the P&amp;O and INC are equivalent.", "author" : [ { "dropping-particle" : "", "family" : "Sera", "given" : "Dezso", "non-dropping-particle" : "", "parse-names" : false, "suffix" : "" }, { "dropping-particle" : "", "family" : "Mathe", "given" : "Laszlo", "non-dropping-particle" : "", "parse-names" : false, "suffix" : "" }, { "dropping-particle" : "", "family" : "Kerekes", "given" : "Tamas", "non-dropping-particle" : "", "parse-names" : false, "suffix" : "" }, { "dropping-particle" : "", "family" : "Spataru", "given" : "Sergiu Viorel", "non-dropping-particle" : "", "parse-names" : false, "suffix" : "" }, { "dropping-particle" : "", "family" : "Teodorescu", "given" : "Remus", "non-dropping-particle" : "", "parse-names" : false, "suffix" : "" } ], "container-title" : "IEEE Journal of Photovoltaics", "id" : "ITEM-1", "issue" : "3", "issued" : { "date-parts" : [ [ "2013" ] ] }, "page" : "1070-1078", "title" : "On the perturb-and-observe and incremental conductance mppt methods for PV systems", "type" : "article-journal", "volume" : "3" }, "uris" : [ "http://www.mendeley.com/documents/?uuid=79b8ce9b-1bd4-43ff-b368-733cd5f33276" ] } ], "mendeley" : { "formattedCitation" : "[54]", "plainTextFormattedCitation" : "[54]", "previouslyFormattedCitation" : "[54]"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[54]</w:t>
      </w:r>
      <w:r>
        <w:rPr>
          <w:rFonts w:ascii="Arial" w:hAnsi="Arial" w:cs="Arial"/>
        </w:rPr>
        <w:fldChar w:fldCharType="end"/>
      </w:r>
      <w:r>
        <w:rPr>
          <w:rFonts w:ascii="Arial" w:hAnsi="Arial" w:cs="Arial"/>
        </w:rPr>
        <w:t>.</w:t>
      </w:r>
    </w:p>
    <w:p w:rsidR="00BB4CDF" w:rsidRDefault="00BB4CDF" w:rsidP="00BB4CDF">
      <w:pPr>
        <w:spacing w:line="360" w:lineRule="auto"/>
        <w:jc w:val="both"/>
        <w:rPr>
          <w:rFonts w:ascii="Arial" w:hAnsi="Arial" w:cs="Arial"/>
        </w:rPr>
      </w:pPr>
    </w:p>
    <w:p w:rsidR="00BB4CDF" w:rsidRDefault="00BB4CDF" w:rsidP="00BB4CDF">
      <w:pPr>
        <w:pStyle w:val="Heading3"/>
        <w:tabs>
          <w:tab w:val="left" w:pos="720"/>
        </w:tabs>
        <w:spacing w:line="360" w:lineRule="auto"/>
        <w:jc w:val="both"/>
        <w:rPr>
          <w:rFonts w:cs="Arial"/>
        </w:rPr>
      </w:pPr>
      <w:bookmarkStart w:id="197" w:name="_Toc431405196"/>
      <w:r>
        <w:rPr>
          <w:rFonts w:cs="Arial"/>
        </w:rPr>
        <w:t>Load Current or Load Voltage Maximization</w:t>
      </w:r>
      <w:bookmarkEnd w:id="197"/>
    </w:p>
    <w:p w:rsidR="00BB4CDF" w:rsidRDefault="00BB4CDF" w:rsidP="00BB4CDF">
      <w:pPr>
        <w:spacing w:before="150" w:after="150" w:line="360" w:lineRule="auto"/>
        <w:jc w:val="both"/>
        <w:rPr>
          <w:rFonts w:ascii="Arial" w:hAnsi="Arial" w:cs="Arial"/>
        </w:rPr>
      </w:pPr>
      <w:r>
        <w:rPr>
          <w:rFonts w:ascii="Arial" w:hAnsi="Arial" w:cs="Arial"/>
        </w:rPr>
        <w:t xml:space="preserve">In this method only the voltage or the current of the converter is used as an input variable to MPPT system, which is different from the traditional way of using the inputs of the converter </w:t>
      </w:r>
      <w:r>
        <w:rPr>
          <w:rFonts w:ascii="Arial" w:hAnsi="Arial" w:cs="Arial"/>
        </w:rPr>
        <w:fldChar w:fldCharType="begin" w:fldLock="1"/>
      </w:r>
      <w:r w:rsidR="00223DCD">
        <w:rPr>
          <w:rFonts w:ascii="Arial" w:hAnsi="Arial" w:cs="Arial"/>
        </w:rPr>
        <w:instrText>ADDIN CSL_CITATION { "citationItems" : [ { "id" : "ITEM-1", "itemData" : { "id" : "ITEM-1", "issued" : { "date-parts" : [ [ "0" ] ] }, "title" : "Shmilovitz, D., \"On the control of photovoltaic maximum power point tracker via output parameters,\" Electric Power Applications, IEE Proceedings - , vol.152, no.2, pp.239,248, 4 March 2005", "type" : "article-journal" }, "uris" : [ "http://www.mendeley.com/documents/?uuid=c3baa3f8-62e4-4641-bcda-8159cbd186b8" ] } ], "mendeley" : { "formattedCitation" : "[56]", "plainTextFormattedCitation" : "[56]", "previouslyFormattedCitation" : "[56]"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[56]</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"10.1109/PESC.1993.472020", "ISBN" : "0-7803-1243-0", "ISSN" : "02759306", "abstract" : "A new compound energy converter for low earth orbit satellites is\nproposed, using the parallel power conversion technique, a new maximum\npower point tracking technique based on positive feedback, and the peak\ncurrent-programmed control technique. These techniques are used for low\nEMI (electromagnetic interference), high power conversion efficiency,\nhigh reliability, stability and size reduction", "author" : [ { "dropping-particle" : "", "family" : "Beukes", "given" : "H.J.", "non-dropping-particle" : "", "parse-names" : false, "suffix" : "" }, { "dropping-particle" : "", "family" : "Enslin", "given" : "J.H.R.", "non-dropping-particle" : "", "parse-names" : false, "suffix" : "" } ], "container-title" : "Proceedings of IEEE Power Electronics Specialist Conference - PESC '93", "id" : "ITEM-1", "issued" : { "date-parts" : [ [ "1993" ] ] }, "title" : "Analysis of a new compound converter as MPPT, battery regulator and\nbus regulator for satellite power systems", "type" : "article-journal" }, "uris" : [ "http://www.mendeley.com/documents/?uuid=ddb55110-f0ee-4621-9433-a7ea36f38581" ] } ], "mendeley" : { "formattedCitation" : "[57]", "plainTextFormattedCitation" : "[57]", "previouslyFormattedCitation" : "[57]"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[57]</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"10.1109/IAS.2004.1348562", "ISBN" : "0-7803-8486-5", "ISSN" : "0197-2618", "abstract" : " We can find many different types of commercial regulators in the market, these devices basically can be divided into two categories according to their operation mode: The first ones modulate the input voltage with PWM (pulse width modulation) to hold the constant voltage in the output necessary to charge the battery. The other ones operate in the MPP (maximum power point) of the PV (photovoltaic) array, tracking it by different ways depending on the type of regulator; these regulators are called MPPTs (maximum power point trackers). The increase of power using a maximum power point tracker can be up to 25%. This paper presents a regulator which can operate in the maximum power point of PV arrays regardless of the meteorological conditions and the effects of them in the dispersion of the PV array characteristics. Parallel connection of this kind of regulators is also proposed, which allows installation without the need to get rid of previous equipment.", "author" : [ { "dropping-particle" : "", "family" : "Arias", "given" : "J.", "non-dropping-particle" : "", "parse-names" : false, "suffix" : "" }, { "dropping-particle" : "", "family" : "Linera", "given" : "F.F.", "non-dropping-particle" : "", "parse-names" : false, "suffix" : "" }, { "dropping-particle" : "", "family" : "Martin-Ramos", "given" : "J.", "non-dropping-particle" : "", "parse-names" : false, "suffix" : "" }, { "dropping-particle" : "", "family" : "Pernia", "given" : "a.M.", "non-dropping-particle" : "", "parse-names" : false, "suffix" : "" }, { "dropping-particle" : "", "family" : "Cambronero", "given" : "J.", "non-dropping-particle" : "", "parse-names" : false, "suffix" : "" } ], "container-title" : "Conference Record of the 2004 IEEE Industry Applications Conference, 2004. 39th IAS Annual Meeting.", "id" : "ITEM-1", "issued" : { "date-parts" : [ [ "2004" ] ] }, "page" : "1178-1184", "title" : "A modular PV regulator based on microcontroller with maximum power point tracking", "type" : "article-journal", "volume" : "2" }, "uris" : [ "http://www.mendeley.com/documents/?uuid=efcd5820-03bd-4d9c-9042-801972ba948a" ] } ], "mendeley" : { "formattedCitation" : "[58]", "plainTextFormattedCitation" : "[58]", "previouslyFormattedCitation" : "[58]"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[58]</w:t>
      </w:r>
      <w:r>
        <w:rPr>
          <w:rFonts w:ascii="Arial" w:hAnsi="Arial" w:cs="Arial"/>
        </w:rPr>
        <w:fldChar w:fldCharType="end"/>
      </w:r>
      <w:r>
        <w:rPr>
          <w:rFonts w:ascii="Arial" w:hAnsi="Arial" w:cs="Arial"/>
        </w:rPr>
        <w:t xml:space="preserve">. It also means that, only one sensor is required (reduction in the hardware required), and there is no need for multiplication as the power is not used for this technique. Moreover, all of the applications where the PV array is used to </w:t>
      </w:r>
      <w:r>
        <w:rPr>
          <w:rFonts w:ascii="Arial" w:hAnsi="Arial" w:cs="Arial"/>
        </w:rPr>
        <w:lastRenderedPageBreak/>
        <w:t xml:space="preserve">charge a battery will have there are sensors for battery protection, and hence they can be used for MPPT system with no extra cost. In fact more money is saved as there is no need to install sensors on the input side of the converter. </w:t>
      </w:r>
    </w:p>
    <w:p w:rsidR="00BB4CDF" w:rsidRDefault="00BB4CDF" w:rsidP="00BB4CDF">
      <w:pPr>
        <w:spacing w:before="150" w:after="150" w:line="360" w:lineRule="auto"/>
        <w:jc w:val="both"/>
        <w:rPr>
          <w:rFonts w:ascii="Arial" w:hAnsi="Arial" w:cs="Arial"/>
        </w:rPr>
      </w:pPr>
    </w:p>
    <w:p w:rsidR="00BB4CDF" w:rsidRDefault="00BB4CDF" w:rsidP="00BB4CDF">
      <w:pPr>
        <w:spacing w:before="150" w:after="150" w:line="360" w:lineRule="auto"/>
        <w:jc w:val="both"/>
        <w:rPr>
          <w:rFonts w:ascii="Arial" w:hAnsi="Arial" w:cs="Arial"/>
        </w:rPr>
      </w:pPr>
      <w:r>
        <w:rPr>
          <w:rFonts w:ascii="Arial" w:hAnsi="Arial" w:cs="Arial"/>
        </w:rPr>
        <w:t xml:space="preserve">In </w:t>
      </w:r>
      <w:r>
        <w:rPr>
          <w:rFonts w:ascii="Arial" w:hAnsi="Arial" w:cs="Arial"/>
        </w:rPr>
        <w:fldChar w:fldCharType="begin" w:fldLock="1"/>
      </w:r>
      <w:r w:rsidR="00223DCD">
        <w:rPr>
          <w:rFonts w:ascii="Arial" w:hAnsi="Arial" w:cs="Arial"/>
        </w:rPr>
        <w:instrText>ADDIN CSL_CITATION { "citationItems" : [ { "id" : "ITEM-1", "itemData" : { "id" : "ITEM-1", "issued" : { "date-parts" : [ [ "0" ] ] }, "title" : "Shmilovitz, D., \"On the control of photovoltaic maximum power point tracker via output parameters,\" Electric Power Applications, IEE Proceedings - , vol.152, no.2, pp.239,248, 4 March 2005", "type" : "article-journal" }, "uris" : [ "http://www.mendeley.com/documents/?uuid=c3baa3f8-62e4-4641-bcda-8159cbd186b8" ] } ], "mendeley" : { "formattedCitation" : "[56]", "plainTextFormattedCitation" : "[56]", "previouslyFormattedCitation" : "[56]"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[56]</w:t>
      </w:r>
      <w:r>
        <w:rPr>
          <w:rFonts w:ascii="Arial" w:hAnsi="Arial" w:cs="Arial"/>
        </w:rPr>
        <w:fldChar w:fldCharType="end"/>
      </w:r>
      <w:r>
        <w:rPr>
          <w:rFonts w:ascii="Arial" w:hAnsi="Arial" w:cs="Arial"/>
        </w:rPr>
        <w:t xml:space="preserve"> it is stated that this technique can be used with all types of load except one with negative incremental impedance. However, there are three common types of load applied in PV systems; the current-source type, voltage</w:t>
      </w:r>
      <w:ins w:id="198" w:author="Sami Abuzed" w:date="2015-12-14T15:25:00Z">
        <w:r w:rsidR="00583D95">
          <w:rPr>
            <w:rFonts w:ascii="Arial" w:hAnsi="Arial" w:cs="Arial"/>
          </w:rPr>
          <w:t>-</w:t>
        </w:r>
      </w:ins>
      <w:r>
        <w:rPr>
          <w:rFonts w:ascii="Arial" w:hAnsi="Arial" w:cs="Arial"/>
        </w:rPr>
        <w:t xml:space="preserve">source type and a combination of the two (such as a dc motor). For example, by maximising the current load </w:t>
      </w:r>
      <m:oMath>
        <m:sSub>
          <m:sSubPr>
            <m:ctrlPr>
              <w:rPr>
                <w:rFonts w:ascii="Cambria Math" w:hAnsi="Cambria Math" w:cs="Arial"/>
                <w:i/>
              </w:rPr>
            </m:ctrlPr>
          </m:sSubPr>
          <m:e>
            <m:r>
              <w:rPr>
                <w:rFonts w:ascii="Cambria Math" w:hAnsi="Cambria Math" w:cs="Arial"/>
              </w:rPr>
              <m:t>I</m:t>
            </m:r>
          </m:e>
          <m:sub>
            <m:r>
              <w:rPr>
                <w:rFonts w:ascii="Cambria Math" w:hAnsi="Cambria Math" w:cs="Arial"/>
              </w:rPr>
              <m:t>load</m:t>
            </m:r>
          </m:sub>
        </m:sSub>
      </m:oMath>
      <w:r>
        <w:rPr>
          <w:rFonts w:ascii="Arial" w:hAnsi="Arial" w:cs="Arial"/>
        </w:rPr>
        <w:t xml:space="preserve"> in the case of a voltage source type (such as batteries) MPP can be achieved. The MPP for the voltage-source, resistor and nonlinear loads (such as gas discharge lamps and electronic circuits) can be tracked via either </w:t>
      </w:r>
      <m:oMath>
        <m:sSub>
          <m:sSubPr>
            <m:ctrlPr>
              <w:rPr>
                <w:rFonts w:ascii="Cambria Math" w:hAnsi="Cambria Math" w:cs="Arial"/>
                <w:i/>
              </w:rPr>
            </m:ctrlPr>
          </m:sSubPr>
          <m:e>
            <m:r>
              <w:rPr>
                <w:rFonts w:ascii="Cambria Math" w:hAnsi="Cambria Math" w:cs="Arial"/>
              </w:rPr>
              <m:t>V</m:t>
            </m:r>
          </m:e>
          <m:sub>
            <m:r>
              <w:rPr>
                <w:rFonts w:ascii="Cambria Math" w:hAnsi="Cambria Math" w:cs="Arial"/>
              </w:rPr>
              <m:t>load</m:t>
            </m:r>
          </m:sub>
        </m:sSub>
      </m:oMath>
      <w:r>
        <w:rPr>
          <w:rFonts w:ascii="Arial" w:hAnsi="Arial" w:cs="Arial"/>
        </w:rPr>
        <w:t xml:space="preserve"> or </w:t>
      </w:r>
      <m:oMath>
        <m:sSub>
          <m:sSubPr>
            <m:ctrlPr>
              <w:rPr>
                <w:rFonts w:ascii="Cambria Math" w:hAnsi="Cambria Math" w:cs="Arial"/>
                <w:i/>
              </w:rPr>
            </m:ctrlPr>
          </m:sSubPr>
          <m:e>
            <m:r>
              <w:rPr>
                <w:rFonts w:ascii="Cambria Math" w:hAnsi="Cambria Math" w:cs="Arial"/>
              </w:rPr>
              <m:t>I</m:t>
            </m:r>
          </m:e>
          <m:sub>
            <m:r>
              <w:rPr>
                <w:rFonts w:ascii="Cambria Math" w:hAnsi="Cambria Math" w:cs="Arial"/>
              </w:rPr>
              <m:t xml:space="preserve">load </m:t>
            </m:r>
          </m:sub>
        </m:sSub>
      </m:oMath>
      <w:r>
        <w:rPr>
          <w:rFonts w:ascii="Arial" w:hAnsi="Arial" w:cs="Arial"/>
        </w:rPr>
        <w:t>(often the</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V</m:t>
            </m:r>
          </m:e>
          <m:sub>
            <m:r>
              <w:rPr>
                <w:rFonts w:ascii="Cambria Math" w:hAnsi="Cambria Math" w:cs="Arial"/>
              </w:rPr>
              <m:t>load</m:t>
            </m:r>
          </m:sub>
        </m:sSub>
      </m:oMath>
      <w:r>
        <w:rPr>
          <w:rFonts w:ascii="Arial" w:hAnsi="Arial" w:cs="Arial"/>
        </w:rPr>
        <w:t xml:space="preserve"> is used as it is easier to sense) </w:t>
      </w:r>
      <w:r>
        <w:rPr>
          <w:rFonts w:ascii="Arial" w:hAnsi="Arial" w:cs="Arial"/>
        </w:rPr>
        <w:fldChar w:fldCharType="begin" w:fldLock="1"/>
      </w:r>
      <w:r w:rsidR="00223DCD">
        <w:rPr>
          <w:rFonts w:ascii="Arial" w:hAnsi="Arial" w:cs="Arial"/>
        </w:rPr>
        <w:instrText>ADDIN CSL_CITATION { "citationItems" : [ { "id" : "ITEM-1", "itemData" : { "DOI" : "10.1109/PESC.1993.472020", "ISBN" : "0-7803-1243-0", "ISSN" : "02759306", "abstract" : "A new compound energy converter for low earth orbit satellites is\nproposed, using the parallel power conversion technique, a new maximum\npower point tracking technique based on positive feedback, and the peak\ncurrent-programmed control technique. These techniques are used for low\nEMI (electromagnetic interference), high power conversion efficiency,\nhigh reliability, stability and size reduction", "author" : [ { "dropping-particle" : "", "family" : "Beukes", "given" : "H.J.", "non-dropping-particle" : "", "parse-names" : false, "suffix" : "" }, { "dropping-particle" : "", "family" : "Enslin", "given" : "J.H.R.", "non-dropping-particle" : "", "parse-names" : false, "suffix" : "" } ], "container-title" : "Proceedings of IEEE Power Electronics Specialist Conference - PESC '93", "id" : "ITEM-1", "issued" : { "date-parts" : [ [ "1993" ] ] }, "title" : "Analysis of a new compound converter as MPPT, battery regulator and\nbus regulator for satellite power systems", "type" : "article-journal" }, "uris" : [ "http://www.mendeley.com/documents/?uuid=ddb55110-f0ee-4621-9433-a7ea36f38581" ] } ], "mendeley" : { "formattedCitation" : "[57]", "plainTextFormattedCitation" : "[57]", "previouslyFormattedCitation" : "[57]"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[57]</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"10.1109/IAS.2004.1348562", "ISBN" : "0-7803-8486-5", "ISSN" : "0197-2618", "abstract" : " We can find many different types of commercial regulators in the market, these devices basically can be divided into two categories according to their operation mode: The first ones modulate the input voltage with PWM (pulse width modulation) to hold the constant voltage in the output necessary to charge the battery. The other ones operate in the MPP (maximum power point) of the PV (photovoltaic) array, tracking it by different ways depending on the type of regulator; these regulators are called MPPTs (maximum power point trackers). The increase of power using a maximum power point tracker can be up to 25%. This paper presents a regulator which can operate in the maximum power point of PV arrays regardless of the meteorological conditions and the effects of them in the dispersion of the PV array characteristics. Parallel connection of this kind of regulators is also proposed, which allows installation without the need to get rid of previous equipment.", "author" : [ { "dropping-particle" : "", "family" : "Arias", "given" : "J.", "non-dropping-particle" : "", "parse-names" : false, "suffix" : "" }, { "dropping-particle" : "", "family" : "Linera", "given" : "F.F.", "non-dropping-particle" : "", "parse-names" : false, "suffix" : "" }, { "dropping-particle" : "", "family" : "Martin-Ramos", "given" : "J.", "non-dropping-particle" : "", "parse-names" : false, "suffix" : "" }, { "dropping-particle" : "", "family" : "Pernia", "given" : "a.M.", "non-dropping-particle" : "", "parse-names" : false, "suffix" : "" }, { "dropping-particle" : "", "family" : "Cambronero", "given" : "J.", "non-dropping-particle" : "", "parse-names" : false, "suffix" : "" } ], "container-title" : "Conference Record of the 2004 IEEE Industry Applications Conference, 2004. 39th IAS Annual Meeting.", "id" : "ITEM-1", "issued" : { "date-parts" : [ [ "2004" ] ] }, "page" : "1178-1184", "title" : "A modular PV regulator based on microcontroller with maximum power point tracking", "type" : "article-journal", "volume" : "2" }, "uris" : [ "http://www.mendeley.com/documents/?uuid=efcd5820-03bd-4d9c-9042-801972ba948a" ] } ], "mendeley" : { "formattedCitation" : "[58]", "plainTextFormattedCitation" : "[58]", "previouslyFormattedCitation" : "[58]"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[58]</w:t>
      </w:r>
      <w:r>
        <w:rPr>
          <w:rFonts w:ascii="Arial" w:hAnsi="Arial" w:cs="Arial"/>
        </w:rPr>
        <w:fldChar w:fldCharType="end"/>
      </w:r>
      <w:r>
        <w:rPr>
          <w:rFonts w:ascii="Arial" w:hAnsi="Arial" w:cs="Arial"/>
        </w:rPr>
        <w:t xml:space="preserve">. </w:t>
      </w:r>
    </w:p>
    <w:p w:rsidR="00BB4CDF" w:rsidRDefault="00BB4CDF" w:rsidP="00BB4CDF">
      <w:pPr>
        <w:spacing w:before="150" w:after="150" w:line="360" w:lineRule="auto"/>
        <w:jc w:val="both"/>
        <w:rPr>
          <w:rFonts w:ascii="Arial" w:hAnsi="Arial" w:cs="Arial"/>
        </w:rPr>
      </w:pPr>
    </w:p>
    <w:p w:rsidR="00BB4CDF" w:rsidRDefault="00BB4CDF" w:rsidP="00BB4CDF">
      <w:pPr>
        <w:pStyle w:val="Heading3"/>
        <w:tabs>
          <w:tab w:val="left" w:pos="720"/>
        </w:tabs>
        <w:spacing w:line="360" w:lineRule="auto"/>
        <w:jc w:val="both"/>
        <w:rPr>
          <w:rFonts w:cs="Arial"/>
        </w:rPr>
      </w:pPr>
      <w:bookmarkStart w:id="199" w:name="_Toc431405197"/>
      <w:r>
        <w:rPr>
          <w:rFonts w:cs="Arial"/>
        </w:rPr>
        <w:t xml:space="preserve">Perturbation and </w:t>
      </w:r>
      <w:r w:rsidR="00362053">
        <w:rPr>
          <w:rFonts w:cs="Arial"/>
        </w:rPr>
        <w:t>Observation</w:t>
      </w:r>
      <w:bookmarkEnd w:id="199"/>
    </w:p>
    <w:p w:rsidR="00BB4CDF" w:rsidRDefault="00BB4CDF" w:rsidP="00BB4CDF">
      <w:pPr>
        <w:spacing w:line="360" w:lineRule="auto"/>
        <w:jc w:val="both"/>
        <w:rPr>
          <w:rFonts w:ascii="Arial" w:hAnsi="Arial" w:cs="Arial"/>
        </w:rPr>
      </w:pPr>
      <w:r>
        <w:rPr>
          <w:rFonts w:ascii="Arial" w:hAnsi="Arial" w:cs="Arial"/>
        </w:rPr>
        <w:t xml:space="preserve">Perturbation and observation </w:t>
      </w:r>
      <w:ins w:id="200" w:author="Sami Abuzed" w:date="2015-12-14T15:25:00Z">
        <w:r w:rsidR="00583D95">
          <w:rPr>
            <w:rFonts w:ascii="Arial" w:hAnsi="Arial" w:cs="Arial"/>
          </w:rPr>
          <w:t>(</w:t>
        </w:r>
      </w:ins>
      <w:r>
        <w:rPr>
          <w:rFonts w:ascii="Arial" w:hAnsi="Arial" w:cs="Arial"/>
        </w:rPr>
        <w:t>P&amp;O</w:t>
      </w:r>
      <w:ins w:id="201" w:author="Sami Abuzed" w:date="2015-12-14T15:26:00Z">
        <w:r w:rsidR="00583D95">
          <w:rPr>
            <w:rFonts w:ascii="Arial" w:hAnsi="Arial" w:cs="Arial"/>
          </w:rPr>
          <w:t>)</w:t>
        </w:r>
      </w:ins>
      <w:r>
        <w:rPr>
          <w:rFonts w:ascii="Arial" w:hAnsi="Arial" w:cs="Arial"/>
        </w:rPr>
        <w:t xml:space="preserve"> is the most popular method implemented for MPPT system </w:t>
      </w:r>
      <w:r>
        <w:rPr>
          <w:rFonts w:ascii="Arial" w:hAnsi="Arial" w:cs="Arial"/>
        </w:rPr>
        <w:fldChar w:fldCharType="begin" w:fldLock="1"/>
      </w:r>
      <w:r w:rsidR="00223DCD">
        <w:rPr>
          <w:rFonts w:ascii="Arial" w:hAnsi="Arial" w:cs="Arial"/>
        </w:rPr>
        <w:instrText>ADDIN CSL_CITATION { "citationItems" : [ { "id" : "ITEM-1", "itemData" : { "DOI" : "10.1109/TPEL.2005.850975", "ISBN" : "0885-8993", "ISSN" : "0885-8993", "abstract" : " Maximum power point tracking (MPPT) techniques are used in photovoltaic (PV) systems to maximize the PV array output power by tracking continuously the maximum power point (MPP) which depends on panels temperature and on irradiance conditions. The issue of MPPT has been addressed in different ways in the literature but, especially for low-cost implementations, the perturb and observe (P&amp;amp;O) maximum power point tracking algorithm is the most commonly used method due to its ease of implementation. A drawback of P&amp;amp;O is that, at steady state, the operating point oscillates around the MPP giving rise to the waste of some amount of available energy; moreover, it is well known that the P&amp;amp;O algorithm can be confused during those time intervals characterized by rapidly changing atmospheric conditions. In this paper it is shown that, in order to limit the negative effects associated to the above drawbacks, the P&amp;amp;O MPPT parameters must be customized to the dynamic behavior of the specific converter adopted. A theoretical analysis allowing the optimal choice of such parameters is also carried out. Results of experimental measurements are in agreement with the predictions of theoretical analysis.", "author" : [ { "dropping-particle" : "", "family" : "Femia", "given" : "N.", "non-dropping-particle" : "", "parse-names" : false, "suffix" : "" }, { "dropping-particle" : "", "family" : "Petrone", "given" : "G.", "non-dropping-particle" : "", "parse-names" : false, "suffix" : "" }, { "dropping-particle" : "", "family" : "Spagnuolo", "given" : "G.", "non-dropping-particle" : "", "parse-names" : false, "suffix" : "" }, { "dropping-particle" : "", "family" : "Vitelli", "given" : "M.", "non-dropping-particle" : "", "parse-names" : false, "suffix" : "" } ], "container-title" : "IEEE Transactions on Power Electronics", "id" : "ITEM-1", "issue" : "4", "issued" : { "date-parts" : [ [ "2005" ] ] }, "page" : "963-973", "title" : "Optimization of perturb and observe maximum power point tracking method", "type" : "article-journal", "volume" : "20" }, "uris" : [ "http://www.mendeley.com/documents/?uuid=b2c41cd2-2dcd-4775-9635-e2f5ca8eace9" ] } ], "mendeley" : { "formattedCitation" : "[59]", "plainTextFormattedCitation" : "[59]", "previouslyFormattedCitation" : "[59]"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[59]</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"id" : "ITEM-1", "issued" : { "date-parts" : [ [ "0" ] ] }, "title" : "Femia, N.; Petrone, G.; Spagnuolo, G.; Vitelli, M., \"Increasing the efficiency of P&amp;O MPPT by converter dynamic matching,\" Industrial Electronics, 2004 IEEE International Symposium on , vol.2, no., pp.1017,1021 vol. 2, 4-7 May 2004", "type" : "article-journal" }, "uris" : [ "http://www.mendeley.com/documents/?uuid=894417d3-6174-43bf-8b4e-835d3d5ffc9d" ] } ], "mendeley" : { "formattedCitation" : "[60]", "plainTextFormattedCitation" : "[60]", "previouslyFormattedCitation" : "[60]"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[60]</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"ISBN" : "0780383990", "author" : [ { "dropping-particle" : "", "family" : "Liu Xujun", "given" : "", "non-dropping-particle" : "", "parse-names" : false, "suffix" : "" } ], "id" : "ITEM-1", "issued" : { "date-parts" : [ [ "2004" ] ] }, "page" : "115", "title" : "AN IMPROVED PERTURBATION MAXIMUM POWER POINT TRACKING ALGORITHM FOR PV PANEL, Master Degree", "type" : "article-journal" }, "uris" : [ "http://www.mendeley.com/documents/?uuid=0a4794d8-1d1e-43cb-91fa-21ab3573a457" ] } ], "mendeley" : { "formattedCitation" : "[61]", "plainTextFormattedCitation" : "[61]", "previouslyFormattedCitation" : "[61]"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[61]</w:t>
      </w:r>
      <w:r>
        <w:rPr>
          <w:rFonts w:ascii="Arial" w:hAnsi="Arial" w:cs="Arial"/>
        </w:rPr>
        <w:fldChar w:fldCharType="end"/>
      </w:r>
      <w:r>
        <w:rPr>
          <w:rFonts w:ascii="Arial" w:hAnsi="Arial" w:cs="Arial"/>
        </w:rPr>
        <w:t xml:space="preserve">. Its operating principles are based on observing the change in power and then perturbing the duty cycle according to a reference voltage, as the flow chart demonstrates in </w:t>
      </w:r>
      <w:r>
        <w:rPr>
          <w:rFonts w:ascii="Arial" w:hAnsi="Arial" w:cs="Arial"/>
          <w:highlight w:val="yellow"/>
        </w:rPr>
        <w:fldChar w:fldCharType="begin"/>
      </w:r>
      <w:r>
        <w:rPr>
          <w:rFonts w:ascii="Arial" w:hAnsi="Arial" w:cs="Arial"/>
        </w:rPr>
        <w:instrText xml:space="preserve"> REF _Ref424740723 \h </w:instrText>
      </w:r>
      <w:r>
        <w:rPr>
          <w:rFonts w:ascii="Arial" w:hAnsi="Arial" w:cs="Arial"/>
          <w:highlight w:val="yellow"/>
        </w:rPr>
        <w:instrText xml:space="preserve"> \* MERGEFORMAT </w:instrText>
      </w:r>
      <w:r>
        <w:rPr>
          <w:rFonts w:ascii="Arial" w:hAnsi="Arial" w:cs="Arial"/>
          <w:highlight w:val="yellow"/>
        </w:rPr>
      </w:r>
      <w:r>
        <w:rPr>
          <w:rFonts w:ascii="Arial" w:hAnsi="Arial" w:cs="Arial"/>
          <w:highlight w:val="yellow"/>
        </w:rPr>
        <w:fldChar w:fldCharType="separate"/>
      </w:r>
      <w:r w:rsidR="00562D11">
        <w:rPr>
          <w:rFonts w:ascii="Arial" w:hAnsi="Arial" w:cs="Arial"/>
        </w:rPr>
        <w:t xml:space="preserve">Fig </w:t>
      </w:r>
      <w:r w:rsidR="00562D11">
        <w:rPr>
          <w:rFonts w:ascii="Arial" w:hAnsi="Arial" w:cs="Arial"/>
          <w:noProof/>
        </w:rPr>
        <w:t>2</w:t>
      </w:r>
      <w:r w:rsidR="00562D11">
        <w:rPr>
          <w:rFonts w:ascii="Arial" w:hAnsi="Arial" w:cs="Arial"/>
          <w:noProof/>
        </w:rPr>
        <w:noBreakHyphen/>
        <w:t>19</w:t>
      </w:r>
      <w:r>
        <w:rPr>
          <w:rFonts w:ascii="Arial" w:hAnsi="Arial" w:cs="Arial"/>
          <w:highlight w:val="yellow"/>
        </w:rPr>
        <w:fldChar w:fldCharType="end"/>
      </w:r>
      <w:r>
        <w:rPr>
          <w:rFonts w:ascii="Arial" w:hAnsi="Arial" w:cs="Arial"/>
        </w:rPr>
        <w:t>. As in most PV array installations, the PV array is connected to a power converter, and so perturbing the duty cycle ratio of the converter will result in perturbation of the current and voltage and hence of the PV array.</w:t>
      </w:r>
    </w:p>
    <w:p w:rsidR="00BB4CDF" w:rsidRDefault="00BB4CDF" w:rsidP="00BB4CDF">
      <w:pPr>
        <w:spacing w:line="360" w:lineRule="auto"/>
        <w:jc w:val="both"/>
        <w:rPr>
          <w:rFonts w:ascii="Arial" w:hAnsi="Arial" w:cs="Arial"/>
        </w:rPr>
      </w:pPr>
    </w:p>
    <w:p w:rsidR="00BB4CDF" w:rsidRDefault="00F809DA" w:rsidP="00BB4CDF">
      <w:pPr>
        <w:spacing w:line="360" w:lineRule="auto"/>
        <w:jc w:val="center"/>
        <w:rPr>
          <w:rFonts w:ascii="Arial" w:hAnsi="Arial" w:cs="Arial"/>
        </w:rPr>
      </w:pPr>
      <w:r>
        <w:rPr>
          <w:rFonts w:ascii="Arial" w:hAnsi="Arial" w:cs="Arial"/>
        </w:rPr>
        <w:object w:dxaOrig="7080" w:dyaOrig="7740">
          <v:shape id="_x0000_i1046" type="#_x0000_t75" style="width:353.55pt;height:387.95pt" o:ole="">
            <v:imagedata r:id="rId66" o:title=""/>
          </v:shape>
          <o:OLEObject Type="Embed" ProgID="Visio.Drawing.15" ShapeID="_x0000_i1046" DrawAspect="Content" ObjectID="_1513406241" r:id="rId67"/>
        </w:object>
      </w:r>
    </w:p>
    <w:p w:rsidR="00BB4CDF" w:rsidRDefault="00BB4CDF" w:rsidP="00BB4CDF">
      <w:pPr>
        <w:spacing w:line="360" w:lineRule="auto"/>
        <w:jc w:val="center"/>
        <w:rPr>
          <w:rFonts w:ascii="Arial" w:hAnsi="Arial" w:cs="Arial"/>
        </w:rPr>
      </w:pPr>
      <w:bookmarkStart w:id="202" w:name="_Ref424740723"/>
      <w:bookmarkStart w:id="203" w:name="_Toc428302642"/>
      <w:bookmarkStart w:id="204" w:name="_Toc428302421"/>
      <w:bookmarkStart w:id="205" w:name="_Toc428302170"/>
      <w:bookmarkStart w:id="206" w:name="_Toc430779133"/>
      <w:bookmarkStart w:id="207" w:name="_Toc431208463"/>
      <w:r>
        <w:rPr>
          <w:rFonts w:ascii="Arial" w:hAnsi="Arial" w:cs="Arial"/>
        </w:rPr>
        <w:t xml:space="preserve">Fig </w:t>
      </w:r>
      <w:r>
        <w:fldChar w:fldCharType="begin"/>
      </w:r>
      <w:r>
        <w:rPr>
          <w:rFonts w:ascii="Arial" w:hAnsi="Arial" w:cs="Arial"/>
        </w:rPr>
        <w:instrText xml:space="preserve"> STYLEREF 1 \s </w:instrText>
      </w:r>
      <w:r>
        <w:fldChar w:fldCharType="separate"/>
      </w:r>
      <w:r w:rsidR="00562D11">
        <w:rPr>
          <w:rFonts w:ascii="Arial" w:hAnsi="Arial" w:cs="Arial"/>
          <w:noProof/>
        </w:rPr>
        <w:t>2</w:t>
      </w:r>
      <w:r>
        <w:fldChar w:fldCharType="end"/>
      </w:r>
      <w:r>
        <w:rPr>
          <w:rFonts w:ascii="Arial" w:hAnsi="Arial" w:cs="Arial"/>
        </w:rPr>
        <w:noBreakHyphen/>
      </w:r>
      <w:r>
        <w:fldChar w:fldCharType="begin"/>
      </w:r>
      <w:r>
        <w:rPr>
          <w:rFonts w:ascii="Arial" w:hAnsi="Arial" w:cs="Arial"/>
        </w:rPr>
        <w:instrText xml:space="preserve"> SEQ Fig \* ARABIC \s 1 </w:instrText>
      </w:r>
      <w:r>
        <w:fldChar w:fldCharType="separate"/>
      </w:r>
      <w:r w:rsidR="00562D11">
        <w:rPr>
          <w:rFonts w:ascii="Arial" w:hAnsi="Arial" w:cs="Arial"/>
          <w:noProof/>
        </w:rPr>
        <w:t>19</w:t>
      </w:r>
      <w:r>
        <w:fldChar w:fldCharType="end"/>
      </w:r>
      <w:bookmarkEnd w:id="202"/>
      <w:r>
        <w:rPr>
          <w:rFonts w:ascii="Arial" w:hAnsi="Arial" w:cs="Arial"/>
        </w:rPr>
        <w:t xml:space="preserve"> P&amp;O method flow chart</w:t>
      </w:r>
      <w:bookmarkEnd w:id="203"/>
      <w:bookmarkEnd w:id="204"/>
      <w:bookmarkEnd w:id="205"/>
      <w:bookmarkEnd w:id="206"/>
      <w:bookmarkEnd w:id="207"/>
    </w:p>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r>
        <w:rPr>
          <w:rFonts w:ascii="Arial" w:hAnsi="Arial" w:cs="Arial"/>
        </w:rPr>
        <w:t xml:space="preserve">In P&amp;O the decision to perturb the duty cycle is taken based on the observation of any change in the PV array voltage. For instance, if increasing the voltage of the PV array results in an increase in power (which means that the OP is located on left side of the MPP), the perturbation should continue in the same direction. On the other hand, if the increase in the voltage results in a decrease in the power (which means that the OP has been over shot and OP now is located on right side of the MPP), hence the perturbation direction should be reversed. Repeating this process will result in the OP continuously oscillating around the MPP </w:t>
      </w:r>
      <w:r>
        <w:rPr>
          <w:rFonts w:ascii="Arial" w:hAnsi="Arial" w:cs="Arial"/>
        </w:rPr>
        <w:fldChar w:fldCharType="begin" w:fldLock="1"/>
      </w:r>
      <w:r w:rsidR="00223DCD">
        <w:rPr>
          <w:rFonts w:ascii="Arial" w:hAnsi="Arial" w:cs="Arial"/>
        </w:rPr>
        <w:instrText>ADDIN CSL_CITATION { "citationItems" : [ { "id" : "ITEM-1", "itemData" : { "ISBN" : "0780387074", "author" : [ { "dropping-particle" : "", "family" : "Perturbation", "given" : "Improved", "non-dropping-particle" : "", "parse-names" : false, "suffix" : "" }, { "dropping-particle" : "", "family" : "Method", "given" : "Observation", "non-dropping-particle" : "", "parse-names" : false, "suffix" : "" }, { "dropping-particle" : "", "family" : "Mppt", "given" : "O F", "non-dropping-particle" : "", "parse-names" : false, "suffix" : "" }, { "dropping-particle" : "", "family" : "For", "given" : "Control", "non-dropping-particle" : "", "parse-names" : false, "suffix" : "" }, { "dropping-particle" : "", "family" : "Systems", "given" : "Power", "non-dropping-particle" : "", "parse-names" : false, "suffix" : "" } ], "id" : "ITEM-1", "issue" : "1", "issued" : { "date-parts" : [ [ "0" ] ] }, "page" : "1788-1791", "title" : "Improved perturbation and observation method", "type" : "article-journal" }, "uris" : [ "http://www.mendeley.com/documents/?uuid=b0d9b954-91d4-40c9-b71f-0fd72d24f6db" ] } ], "mendeley" : { "formattedCitation" : "[62]", "plainTextFormattedCitation" : "[62]", "previouslyFormattedCitation" : "[62]"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[62]</w:t>
      </w:r>
      <w:r>
        <w:rPr>
          <w:rFonts w:ascii="Arial" w:hAnsi="Arial" w:cs="Arial"/>
        </w:rPr>
        <w:fldChar w:fldCharType="end"/>
      </w:r>
      <w:r>
        <w:rPr>
          <w:rFonts w:ascii="Arial" w:hAnsi="Arial" w:cs="Arial"/>
        </w:rPr>
        <w:t>. The oscillation around the MPP can be minimised by reducing the PWM step size.</w:t>
      </w:r>
    </w:p>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r>
        <w:rPr>
          <w:rFonts w:ascii="Arial" w:hAnsi="Arial" w:cs="Arial"/>
        </w:rPr>
        <w:t xml:space="preserve">Reference </w:t>
      </w:r>
      <w:r>
        <w:rPr>
          <w:rFonts w:ascii="Arial" w:hAnsi="Arial" w:cs="Arial"/>
        </w:rPr>
        <w:fldChar w:fldCharType="begin" w:fldLock="1"/>
      </w:r>
      <w:r w:rsidR="00223DCD">
        <w:rPr>
          <w:rFonts w:ascii="Arial" w:hAnsi="Arial" w:cs="Arial"/>
        </w:rPr>
        <w:instrText>ADDIN CSL_CITATION { "citationItems" : [ { "id" : "ITEM-1", "itemData" : { "ISBN" : "0780382536", "author" : [ { "dropping-particle" : "", "family" : "Agbossou", "given" : "K", "non-dropping-particle" : "", "parse-names" : false, "suffix" : "" }, { "dropping-particle" : "", "family" : "Member", "given" : "Senior", "non-dropping-particle" : "", "parse-names" : false, "suffix" : "" } ], "container-title" : "CmCE 2004 - CCGEI 2W, Niagara Falls, May/- 0-7803-8253-6/04/$17.00 0 2004 IEEE 2004 1", "id" : "ITEM-1", "issue" : "I", "issued" : { "date-parts" : [ [ "2004" ] ] }, "page" : "1123-1126", "title" : "Dheloppement d'une mbthode MPPT pour les systkmes photovoltaiques", "type" : "article-journal" }, "uris" : [ "http://www.mendeley.com/documents/?uuid=50e10f4b-84d8-41da-a64f-086361a9ab9d" ] } ], "mendeley" : { "formattedCitation" : "[63]", "plainTextFormattedCitation" : "[63]", "previouslyFormattedCitation" : "[63]"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[63]</w:t>
      </w:r>
      <w:r>
        <w:rPr>
          <w:rFonts w:ascii="Arial" w:hAnsi="Arial" w:cs="Arial"/>
        </w:rPr>
        <w:fldChar w:fldCharType="end"/>
      </w:r>
      <w:r>
        <w:rPr>
          <w:rFonts w:ascii="Arial" w:hAnsi="Arial" w:cs="Arial"/>
        </w:rPr>
        <w:t xml:space="preserve"> has reported that P&amp;O method fails to locate the MPP under rapidly changing weather conditions. A solution presented by </w:t>
      </w:r>
      <w:r>
        <w:rPr>
          <w:rFonts w:ascii="Arial" w:hAnsi="Arial" w:cs="Arial"/>
        </w:rPr>
        <w:fldChar w:fldCharType="begin" w:fldLock="1"/>
      </w:r>
      <w:r w:rsidR="00223DCD">
        <w:rPr>
          <w:rFonts w:ascii="Arial" w:hAnsi="Arial" w:cs="Arial"/>
        </w:rPr>
        <w:instrText>ADDIN CSL_CITATION { "citationItems" : [ { "id" : "ITEM-1", "itemData" : { "DOI" : "10.1109/IAS.2002.1042685", "ISBN" : "0-7803-7420-7", "abstract" : "The electric power supplied by a photovoltaic power generation system depends on the solar radiation and temperature. Designing efficient PV systems heavily emphasizes to track the maximum power operating point. This work develops a novel three-point weight comparison method that avoids the oscillation problem of the perturbation and observation algorithm which is often employed to track the maximum power point. Furthermore, a low cost control unit is developed, based on a single chip to adjust the output voltage of the solar cell array. Finally, experimental results confirm the superior performance of the proposed method.", "author" : [ { "dropping-particle" : "", "family" : "Hsiao", "given" : "Ying-tung", "non-dropping-particle" : "", "parse-names" : false, "suffix" : "" }, { "dropping-particle" : "", "family" : "Chen", "given" : "China-hong", "non-dropping-particle" : "", "parse-names" : false, "suffix" : "" } ], "container-title" : "Conference Record of the 37th 2002 IEEE Industry Applications Conference", "id" : "ITEM-1", "issued" : { "date-parts" : [ [ "2002" ] ] }, "page" : "1035-1040", "title" : "Maximum power tracking for photovoltaic power system", "type" : "article-journal", "volume" : "2" }, "uris" : [ "http://www.mendeley.com/documents/?uuid=26ed2bdc-e958-4c79-b9ab-f117e2a28585" ] } ], "mendeley" : { "formattedCitation" : "[64]", "plainTextFormattedCitation" : "[64]", "previouslyFormattedCitation" : "[64]"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[64]</w:t>
      </w:r>
      <w:r>
        <w:rPr>
          <w:rFonts w:ascii="Arial" w:hAnsi="Arial" w:cs="Arial"/>
        </w:rPr>
        <w:fldChar w:fldCharType="end"/>
      </w:r>
      <w:r>
        <w:rPr>
          <w:rFonts w:ascii="Arial" w:hAnsi="Arial" w:cs="Arial"/>
        </w:rPr>
        <w:t xml:space="preserve"> uses a three-point weight comparison, which is based on comparison of the last two samples acquired with the current sample before taking the decision to increment or decrement the duty cycle. In the P&amp;O method two sensors are required to measure the PV array current and </w:t>
      </w:r>
      <w:r>
        <w:rPr>
          <w:rFonts w:ascii="Arial" w:hAnsi="Arial" w:cs="Arial"/>
        </w:rPr>
        <w:lastRenderedPageBreak/>
        <w:t xml:space="preserve">voltage. The method could be implemented using an analogue circuit or microcontroller. </w:t>
      </w:r>
    </w:p>
    <w:p w:rsidR="00BB4CDF" w:rsidRDefault="00BB4CDF" w:rsidP="00BB4CDF">
      <w:pPr>
        <w:spacing w:before="150" w:after="150" w:line="360" w:lineRule="auto"/>
        <w:jc w:val="both"/>
        <w:rPr>
          <w:rFonts w:ascii="Arial" w:hAnsi="Arial" w:cs="Arial"/>
        </w:rPr>
      </w:pPr>
    </w:p>
    <w:p w:rsidR="00BB4CDF" w:rsidRDefault="00BB4CDF" w:rsidP="00BB4CDF">
      <w:pPr>
        <w:pStyle w:val="Heading3"/>
        <w:tabs>
          <w:tab w:val="left" w:pos="720"/>
        </w:tabs>
        <w:spacing w:line="360" w:lineRule="auto"/>
        <w:jc w:val="both"/>
        <w:rPr>
          <w:rFonts w:cs="Arial"/>
        </w:rPr>
      </w:pPr>
      <w:bookmarkStart w:id="208" w:name="_Toc431405198"/>
      <w:r>
        <w:rPr>
          <w:rFonts w:cs="Arial"/>
        </w:rPr>
        <w:t>Hill Climbing</w:t>
      </w:r>
      <w:bookmarkEnd w:id="208"/>
    </w:p>
    <w:p w:rsidR="00BB4CDF" w:rsidRDefault="00BB4CDF" w:rsidP="00BB4CDF">
      <w:pPr>
        <w:spacing w:line="360" w:lineRule="auto"/>
        <w:jc w:val="both"/>
        <w:rPr>
          <w:rFonts w:ascii="Arial" w:hAnsi="Arial" w:cs="Arial"/>
        </w:rPr>
      </w:pPr>
      <w:r>
        <w:rPr>
          <w:rFonts w:ascii="Arial" w:hAnsi="Arial" w:cs="Arial"/>
        </w:rPr>
        <w:t xml:space="preserve">Hill climbing HC method is using the same procedure used by P&amp;O. the perturbation in HC method is based directly on the observation of the PV array power </w:t>
      </w:r>
      <w:r>
        <w:rPr>
          <w:rFonts w:ascii="Arial" w:hAnsi="Arial" w:cs="Arial"/>
        </w:rPr>
        <w:fldChar w:fldCharType="begin" w:fldLock="1"/>
      </w:r>
      <w:r w:rsidR="00223DCD">
        <w:rPr>
          <w:rFonts w:ascii="Arial" w:hAnsi="Arial" w:cs="Arial"/>
        </w:rPr>
        <w:instrText>ADDIN CSL_CITATION { "citationItems" : [ { "id" : "ITEM-1", "itemData" : { "DOI" : "10.1049/cp.2014.0489", "ISBN" : "9781849198158", "author" : [ { "dropping-particle" : "", "family" : "Abuzed", "given" : "S a", "non-dropping-particle" : "", "parse-names" : false, "suffix" : "" }, { "dropping-particle" : "", "family" : "Foster", "given" : "M P", "non-dropping-particle" : "", "parse-names" : false, "suffix" : "" }, { "dropping-particle" : "", "family" : "Stone", "given" : "D a", "non-dropping-particle" : "", "parse-names" : false, "suffix" : "" } ], "container-title" : "7th IET International conference on Power Electronics, Machines and Drives", "id" : "ITEM-1", "issued" : { "date-parts" : [ [ "2014" ] ] }, "page" : "1-6", "title" : "Variable PWM step-size for modified Hill climbing MPPT PV converter", "type" : "article-journal" }, "uris" : [ "http://www.mendeley.com/documents/?uuid=ccca96ce-4e54-4f60-ac93-d1a61743e89d" ] } ], "mendeley" : { "formattedCitation" : "[65]", "plainTextFormattedCitation" : "[65]", "previouslyFormattedCitation" : "[65]"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[65]</w:t>
      </w:r>
      <w:r>
        <w:rPr>
          <w:rFonts w:ascii="Arial" w:hAnsi="Arial" w:cs="Arial"/>
        </w:rPr>
        <w:fldChar w:fldCharType="end"/>
      </w:r>
      <w:r>
        <w:rPr>
          <w:rFonts w:ascii="Arial" w:hAnsi="Arial" w:cs="Arial"/>
        </w:rPr>
        <w:t>.</w:t>
      </w:r>
    </w:p>
    <w:p w:rsidR="00BB4CDF" w:rsidRDefault="00BB4CDF" w:rsidP="00BB4CDF">
      <w:pPr>
        <w:spacing w:line="360" w:lineRule="auto"/>
        <w:jc w:val="both"/>
        <w:rPr>
          <w:rFonts w:ascii="Arial" w:hAnsi="Arial" w:cs="Arial"/>
        </w:rPr>
      </w:pPr>
    </w:p>
    <w:p w:rsidR="00BB4CDF" w:rsidRDefault="00BB4CDF" w:rsidP="00BB4CDF">
      <w:pPr>
        <w:spacing w:line="360" w:lineRule="auto"/>
        <w:jc w:val="both"/>
        <w:rPr>
          <w:ins w:id="209" w:author="Sami Abuzed" w:date="2015-12-13T17:42:00Z"/>
          <w:rFonts w:ascii="Arial" w:hAnsi="Arial" w:cs="Arial"/>
        </w:rPr>
      </w:pPr>
      <w:r>
        <w:rPr>
          <w:rFonts w:ascii="Arial" w:hAnsi="Arial" w:cs="Arial"/>
        </w:rPr>
        <w:t xml:space="preserve">If a perturbation in the duty cycle results in an increase of the power, this means that the perturbation is going in the correct direction </w:t>
      </w:r>
      <w:r>
        <w:rPr>
          <w:rFonts w:ascii="Arial" w:hAnsi="Arial" w:cs="Arial"/>
        </w:rPr>
        <w:fldChar w:fldCharType="begin" w:fldLock="1"/>
      </w:r>
      <w:r w:rsidR="00C234D9">
        <w:rPr>
          <w:rFonts w:ascii="Arial" w:hAnsi="Arial" w:cs="Arial"/>
        </w:rPr>
        <w:instrText>ADDIN CSL_CITATION { "citationItems" : [ { "id" : "ITEM-1", "itemData" : { "abstract" : "Maximum power point tracking (MPPT) techniques are employed in photovoltaic (PV) systems to make full utilization of the PV array output power which depends on solar irradiation and ambient temperature. Among all the MPPT strategies, perturbation and observation (P&amp;amp;amp;O) and hill climbing methods are widely applied in the MPPT controllers due to their simplicity and easy implementation. In this paper, both P&amp;amp;amp;O and hill climbing methods are adopted to implement a grid-connected PV system. Their performance is evaluated and compared through theoretical analysis and digital simulation. P&amp;amp;amp;O MPPT method exhibits fast dynamic performance and well regulated PV output voltage, which is more suitable than hill climbing method for grid-connected PV system.", "author" : [ { "dropping-particle" : "", "family" : "Liu", "given" : "Fangrui", "non-dropping-particle" : "", "parse-names" : false, "suffix" : "" }, { "dropping-particle" : "", "family" : "Kang", "given" : "Yong", "non-dropping-particle" : "", "parse-names" : false, "suffix" : "" }, { "dropping-particle" : "", "family" : "Yu", "given" : "Zhang", "non-dropping-particle" : "", "parse-names" : false, "suffix" : "" }, { "dropping-particle" : "", "family" : "Duan", "given" : "Shanxu", "non-dropping-particle" : "", "parse-names" : false, "suffix" : "" } ], "container-title" : "2008 3rd IEEE Conference on Industrial Electronics and Applications, ICIEA 2008", "id" : "ITEM-1", "issued" : { "date-parts" : [ [ "2008" ] ] }, "page" : "804-807", "title" : "Comparison of P&amp;O and hill climbing MPPT methods for grid-connected PV converter", "type" : "paper-conference" }, "uris" : [ "http://www.mendeley.com/documents/?uuid=04653236-d8e0-47ed-90be-f86d171b2042" ] }, { "id" : "ITEM-2", "itemData" : { "ISBN" : "0780383990", "author" : [ { "dropping-particle" : "", "family" : "Weidong", "given" : "Xiao", "non-dropping-particle" : "", "parse-names" : false, "suffix" : "" }, { "dropping-particle" : "", "family" : "Dunford", "given" : "William G.", "non-dropping-particle" : "", "parse-names" : false, "suffix" : "" } ], "container-title" : "Power Electronics Specialists Conf.", "id" : "ITEM-2", "issued" : { "date-parts" : [ [ "2004" ] ] }, "page" : "1957-1963", "title" : "A modi\ufb01ed adaptive hill climbing MPPT method for photovoltaic power systems", "type" : "article-journal" }, "uris" : [ "http://www.mendeley.com/documents/?uuid=129ed1a4-0c7f-4df1-b1b2-1d661d68897a" ] } ], "mendeley" : { "formattedCitation" : "[66], [67]", "plainTextFormattedCitation" : "[66], [67]", "previouslyFormattedCitation" : "[66], [67]" }, "properties" : { "noteIndex" : 0 }, "schema" : "https://github.com/citation-style-language/schema/raw/master/csl-citation.json" }</w:instrText>
      </w:r>
      <w:r>
        <w:rPr>
          <w:rFonts w:ascii="Arial" w:hAnsi="Arial" w:cs="Arial"/>
        </w:rPr>
        <w:fldChar w:fldCharType="separate"/>
      </w:r>
      <w:r w:rsidR="00C234D9" w:rsidRPr="00C234D9">
        <w:rPr>
          <w:rFonts w:ascii="Arial" w:hAnsi="Arial" w:cs="Arial"/>
          <w:noProof/>
        </w:rPr>
        <w:t>[66], [67]</w:t>
      </w:r>
      <w:r>
        <w:rPr>
          <w:rFonts w:ascii="Arial" w:hAnsi="Arial" w:cs="Arial"/>
        </w:rPr>
        <w:fldChar w:fldCharType="end"/>
      </w:r>
      <w:r>
        <w:rPr>
          <w:rFonts w:ascii="Arial" w:hAnsi="Arial" w:cs="Arial"/>
        </w:rPr>
        <w:t xml:space="preserve">. On the other hand, if the perturbation result in a decrease in power, this means the perturbation is going in the wrong direction and the OP is overshoots the location of the MPP, requiring that the perturbation direction has to now be reversed </w:t>
      </w:r>
      <w:r>
        <w:rPr>
          <w:rFonts w:ascii="Arial" w:hAnsi="Arial" w:cs="Arial"/>
        </w:rPr>
        <w:fldChar w:fldCharType="begin" w:fldLock="1"/>
      </w:r>
      <w:r w:rsidR="00223DCD">
        <w:rPr>
          <w:rFonts w:ascii="Arial" w:hAnsi="Arial" w:cs="Arial"/>
        </w:rPr>
        <w:instrText>ADDIN CSL_CITATION { "citationItems" : [ { "id" : "ITEM-1", "itemData" : { "DOI" : "10.1049/cp.2011.0108", "ISBN" : "978-1-84919-536-2", "author" : [ { "dropping-particle" : "", "family" : "Elgendy", "given" : "M.a.", "non-dropping-particle" : "", "parse-names" : false, "suffix" : "" }, { "dropping-particle" : "", "family" : "Zahawi", "given" : "B.", "non-dropping-particle" : "", "parse-names" : false, "suffix" : "" }, { "dropping-particle" : "", "family" : "Atkinson", "given" : "D.J.", "non-dropping-particle" : "", "parse-names" : false, "suffix" : "" } ], "container-title" : "IET Conference on Renewable Power Generation (RPG 2011)", "id" : "ITEM-1", "issued" : { "date-parts" : [ [ "2011" ] ] }, "page" : "23-23", "title" : "Dynamic behaviour of hill-climbing MPPT algorithms at low perturbation rates", "type" : "article-journal" }, "uris" : [ "http://www.mendeley.com/documents/?uuid=27045b39-c6b8-40db-bfe7-817fb4bdb871" ] } ], "mendeley" : { "formattedCitation" : "[68]", "plainTextFormattedCitation" : "[68]", "previouslyFormattedCitation" : "[68]"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[68]</w:t>
      </w:r>
      <w:r>
        <w:rPr>
          <w:rFonts w:ascii="Arial" w:hAnsi="Arial" w:cs="Arial"/>
        </w:rPr>
        <w:fldChar w:fldCharType="end"/>
      </w:r>
      <w:r>
        <w:rPr>
          <w:rFonts w:ascii="Arial" w:hAnsi="Arial" w:cs="Arial"/>
        </w:rPr>
        <w:t xml:space="preserve">. A full description of the HC method will be given later (in chapter 3), including the operation principle, advantages and disadvantages of the method. A modified HC method will be also proposed. </w:t>
      </w:r>
    </w:p>
    <w:p w:rsidR="00C069EB" w:rsidRDefault="00C069EB" w:rsidP="00BB4CDF">
      <w:pPr>
        <w:spacing w:line="360" w:lineRule="auto"/>
        <w:jc w:val="both"/>
        <w:rPr>
          <w:rFonts w:ascii="Arial" w:hAnsi="Arial" w:cs="Arial"/>
        </w:rPr>
      </w:pPr>
    </w:p>
    <w:p w:rsidR="00BB4CDF" w:rsidRDefault="00C234D9" w:rsidP="00C234D9">
      <w:pPr>
        <w:pStyle w:val="Heading3"/>
        <w:rPr>
          <w:ins w:id="210" w:author="Sami Abuzed" w:date="2015-12-13T17:24:00Z"/>
        </w:rPr>
      </w:pPr>
      <w:ins w:id="211" w:author="Sami Abuzed" w:date="2015-12-13T17:26:00Z">
        <w:r>
          <w:t xml:space="preserve"> MPPT summery</w:t>
        </w:r>
      </w:ins>
    </w:p>
    <w:p w:rsidR="00C234D9" w:rsidRPr="00C234D9" w:rsidRDefault="00C234D9">
      <w:pPr>
        <w:spacing w:line="480" w:lineRule="auto"/>
        <w:jc w:val="both"/>
        <w:rPr>
          <w:ins w:id="212" w:author="Sami Abuzed" w:date="2015-12-13T17:24:00Z"/>
          <w:rFonts w:ascii="Arial" w:hAnsi="Arial" w:cs="Arial"/>
        </w:rPr>
        <w:pPrChange w:id="213" w:author="Sami Abuzed" w:date="2015-12-13T17:41:00Z">
          <w:pPr>
            <w:jc w:val="both"/>
          </w:pPr>
        </w:pPrChange>
      </w:pPr>
      <w:ins w:id="214" w:author="Sami Abuzed" w:date="2015-12-13T17:24:00Z">
        <w:r w:rsidRPr="00C234D9">
          <w:rPr>
            <w:rFonts w:ascii="Arial" w:hAnsi="Arial" w:cs="Arial"/>
          </w:rPr>
          <w:t xml:space="preserve">The literature has introduced many maximum power point tracking (MPPT) techniques over the years. These techniques differ in which control variables are involved, how complex the algorithm is and what sensors are required. The available techniques can be crudely divided into three types. Firstly, there are the simple and effective fractional open-circuit voltage (OCV) and short-circuit current (SCC) methods </w:t>
        </w:r>
        <w:r w:rsidRPr="00C234D9">
          <w:rPr>
            <w:rFonts w:ascii="Arial" w:hAnsi="Arial" w:cs="Arial"/>
          </w:rPr>
          <w:fldChar w:fldCharType="begin" w:fldLock="1"/>
        </w:r>
      </w:ins>
      <w:r>
        <w:rPr>
          <w:rFonts w:ascii="Arial" w:hAnsi="Arial" w:cs="Arial"/>
        </w:rPr>
        <w:instrText>ADDIN CSL_CITATION { "citationItems" : [ { "id" : "ITEM-1", "itemData" : { "DOI" : "10.1109/TSTE.2012.2202294", "ISSN" : "19493029", "author" : [ { "dropping-particle" : "", "family" : "Subudhi", "given" : "Bidyadhar", "non-dropping-particle" : "", "parse-names" : false, "suffix" : "" }, { "dropping-particle" : "", "family" : "Pradhan", "given" : "Raseswari", "non-dropping-particle" : "", "parse-names" : false, "suffix" : "" } ], "container-title" : "IEEE Transactions on Sustainable Energy", "id" : "ITEM-1", "issue" : "1", "issued" : { "date-parts" : [ [ "2013" ] ] }, "page" : "89-98", "title" : "A comparative study on maximum power point tracking techniques for photovoltaic power systems", "type" : "article-journal", "volume" : "4" }, "uris" : [ "http://www.mendeley.com/documents/?uuid=e6977c26-2f47-425e-9ae9-161f559eadd9" ] } ], "mendeley" : { "formattedCitation" : "[20]", "plainTextFormattedCitation" : "[20]", "previouslyFormattedCitation" : "[20]" }, "properties" : { "noteIndex" : 0 }, "schema" : "https://github.com/citation-style-language/schema/raw/master/csl-citation.json" }</w:instrText>
      </w:r>
      <w:ins w:id="215" w:author="Sami Abuzed" w:date="2015-12-13T17:24:00Z">
        <w:r w:rsidRPr="00C234D9">
          <w:rPr>
            <w:rFonts w:ascii="Arial" w:hAnsi="Arial" w:cs="Arial"/>
          </w:rPr>
          <w:fldChar w:fldCharType="separate"/>
        </w:r>
      </w:ins>
      <w:r w:rsidRPr="00C234D9">
        <w:rPr>
          <w:rFonts w:ascii="Arial" w:hAnsi="Arial" w:cs="Arial"/>
          <w:noProof/>
        </w:rPr>
        <w:t>[20]</w:t>
      </w:r>
      <w:ins w:id="216" w:author="Sami Abuzed" w:date="2015-12-13T17:24:00Z">
        <w:r w:rsidRPr="00C234D9">
          <w:rPr>
            <w:rFonts w:ascii="Arial" w:hAnsi="Arial" w:cs="Arial"/>
          </w:rPr>
          <w:fldChar w:fldCharType="end"/>
        </w:r>
        <w:r w:rsidRPr="00C234D9">
          <w:rPr>
            <w:rFonts w:ascii="Arial" w:hAnsi="Arial" w:cs="Arial"/>
          </w:rPr>
          <w:t xml:space="preserve">. These techniques assume that the OCV (or SCC) is a fixed fraction of the open-circuit voltage (or short circuit-current) at the MPP; however, they require the PV module to be periodically disconnected in order to measure the OCV or SCC so that changes in the MPP can be tracked. As a result, there is a drop in efficiency due to this disconnection and a necessarily infrequent update period. Secondly, there are complex techniques which include genetic algorithms, fuzzy logic and neural networks. These have fast response times which makes them suitable in situations involving continuous variation in the weather but their complexity is a significant </w:t>
        </w:r>
        <w:r w:rsidRPr="00C234D9">
          <w:rPr>
            <w:rFonts w:ascii="Arial" w:hAnsi="Arial" w:cs="Arial"/>
          </w:rPr>
          <w:fldChar w:fldCharType="begin" w:fldLock="1"/>
        </w:r>
      </w:ins>
      <w:r>
        <w:rPr>
          <w:rFonts w:ascii="Arial" w:hAnsi="Arial" w:cs="Arial"/>
        </w:rPr>
        <w:instrText>ADDIN CSL_CITATION { "citationItems" : [ { "id" : "ITEM-1", "itemData" : { "DOI" : "10.1109/TSTE.2012.2202294", "ISSN" : "19493029", "author" : [ { "dropping-particle" : "", "family" : "Subudhi", "given" : "Bidyadhar", "non-dropping-particle" : "", "parse-names" : false, "suffix" : "" }, { "dropping-particle" : "", "family" : "Pradhan", "given" : "Raseswari", "non-dropping-particle" : "", "parse-names" : false, "suffix" : "" } ], "container-title" : "IEEE Transactions on Sustainable Energy", "id" : "ITEM-1", "issue" : "1", "issued" : { "date-parts" : [ [ "2013" ] ] }, "page" : "89-98", "title" : "A comparative study on maximum power point tracking techniques for photovoltaic power systems", "type" : "article-journal", "volume" : "4" }, "uris" : [ "http://www.mendeley.com/documents/?uuid=e6977c26-2f47-425e-9ae9-161f559eadd9" ] } ], "mendeley" : { "formattedCitation" : "[20]", "plainTextFormattedCitation" : "[20]", "previouslyFormattedCitation" : "[20]" }, "properties" : { "noteIndex" : 0 }, "schema" : "https://github.com/citation-style-language/schema/raw/master/csl-citation.json" }</w:instrText>
      </w:r>
      <w:ins w:id="217" w:author="Sami Abuzed" w:date="2015-12-13T17:24:00Z">
        <w:r w:rsidRPr="00C234D9">
          <w:rPr>
            <w:rFonts w:ascii="Arial" w:hAnsi="Arial" w:cs="Arial"/>
          </w:rPr>
          <w:fldChar w:fldCharType="separate"/>
        </w:r>
      </w:ins>
      <w:r w:rsidRPr="00C234D9">
        <w:rPr>
          <w:rFonts w:ascii="Arial" w:hAnsi="Arial" w:cs="Arial"/>
          <w:noProof/>
        </w:rPr>
        <w:t>[20]</w:t>
      </w:r>
      <w:ins w:id="218" w:author="Sami Abuzed" w:date="2015-12-13T17:24:00Z">
        <w:r w:rsidRPr="00C234D9">
          <w:rPr>
            <w:rFonts w:ascii="Arial" w:hAnsi="Arial" w:cs="Arial"/>
          </w:rPr>
          <w:fldChar w:fldCharType="end"/>
        </w:r>
      </w:ins>
      <w:r w:rsidRPr="00C234D9">
        <w:rPr>
          <w:rFonts w:ascii="Arial" w:hAnsi="Arial" w:cs="Arial"/>
        </w:rPr>
        <w:fldChar w:fldCharType="begin" w:fldLock="1"/>
      </w:r>
      <w:r>
        <w:rPr>
          <w:rFonts w:ascii="Arial" w:hAnsi="Arial" w:cs="Arial"/>
        </w:rPr>
        <w:instrText>ADDIN CSL_CITATION { "citationItems" : [ { "id" : "ITEM-1", "itemData" : { "DOI" : "10.1109/TEC.2006.874230", "ISBN" : "0885-8969 VO - 22", "ISSN" : "0885-8969", "abstract" : "The many different techniques for maximum power point tracking of photovoltaic (PV) arrays are discussed. The techniques are taken from the literature dating back to the earliest methods. It is shown that at least 19 distinct methods have been introduced in the literature, with many variations on implementation. This paper should serve as a convenient reference for future work in PV power generation.", "author" : [ { "dropping-particle" : "", "family" : "Esram", "given" : "Trishan", "non-dropping-particle" : "", "parse-names" : false, "suffix" : "" }, { "dropping-particle" : "", "family" : "Chapman", "given" : "Patrick L.", "non-dropping-particle" : "", "parse-names" : false, "suffix" : "" } ], "container-title" : "IEEE Transactions on Energy Conversion", "id" : "ITEM-1", "issue" : "2", "issued" : { "date-parts" : [ [ "2007", "6" ] ] }, "page" : "439-449", "title" : "Comparison of Photovoltaic Array Maximum Power Point Tracking Techniques", "type" : "article", "volume" : "22" }, "uris" : [ "http://www.mendeley.com/documents/?uuid=7a7ace4b-b51b-425a-9fd1-6053112fff0f" ] } ], "mendeley" : { "formattedCitation" : "[21]", "plainTextFormattedCitation" : "[21]", "previouslyFormattedCitation" : "[21]" }, "properties" : { "noteIndex" : 0 }, "schema" : "https://github.com/citation-style-language/schema/raw/master/csl-citation.json" }</w:instrText>
      </w:r>
      <w:r w:rsidRPr="00C234D9">
        <w:rPr>
          <w:rFonts w:ascii="Arial" w:hAnsi="Arial" w:cs="Arial"/>
        </w:rPr>
        <w:fldChar w:fldCharType="separate"/>
      </w:r>
      <w:r w:rsidRPr="00C234D9">
        <w:rPr>
          <w:rFonts w:ascii="Arial" w:hAnsi="Arial" w:cs="Arial"/>
          <w:noProof/>
        </w:rPr>
        <w:t>[21]</w:t>
      </w:r>
      <w:ins w:id="219" w:author="Sami Abuzed" w:date="2015-12-13T17:24:00Z">
        <w:r w:rsidRPr="00C234D9">
          <w:rPr>
            <w:rFonts w:ascii="Arial" w:hAnsi="Arial" w:cs="Arial"/>
          </w:rPr>
          <w:fldChar w:fldCharType="end"/>
        </w:r>
        <w:r w:rsidRPr="00C234D9">
          <w:rPr>
            <w:rFonts w:ascii="Arial" w:hAnsi="Arial" w:cs="Arial"/>
          </w:rPr>
          <w:t xml:space="preserve">. Thirdly, there are the so-called perturbation techniques which are the most commonly utilised methods due to their simplicity and ease of implementation. These techniques are widely believed to </w:t>
        </w:r>
        <w:r w:rsidRPr="00C234D9">
          <w:rPr>
            <w:rFonts w:ascii="Arial" w:hAnsi="Arial" w:cs="Arial"/>
          </w:rPr>
          <w:lastRenderedPageBreak/>
          <w:t xml:space="preserve">have a slower response time compared to the abovementioned methods as result of their searching nature. Methods in this category include the incremental conductance (INC) method, the perturb and observe (P&amp;O) method and the hill climbing (HC) method. The INC is more complicated but is generally considered to have better accuracy compared with P&amp;O and HC. INC operates under the principle that the MPP for a PV array is found where the power-voltage (P-V) derivative is zero. Many authors claim different efficiency and tracking accuracy, unfortunately these numbers cannot be confirmed as there the test profile was not illustrated. A cording to </w:t>
        </w:r>
      </w:ins>
      <w:ins w:id="220" w:author="Sami Abuzed" w:date="2015-12-13T17:30:00Z">
        <w:r>
          <w:rPr>
            <w:rFonts w:ascii="Arial" w:hAnsi="Arial" w:cs="Arial"/>
          </w:rPr>
          <w:fldChar w:fldCharType="begin" w:fldLock="1"/>
        </w:r>
      </w:ins>
      <w:r w:rsidR="00C069EB">
        <w:rPr>
          <w:rFonts w:ascii="Arial" w:hAnsi="Arial" w:cs="Arial"/>
        </w:rPr>
        <w:instrText>ADDIN CSL_CITATION { "citationItems" : [ { "id" : "ITEM-1", "itemData" : { "DOI" : "10.4236/jemaa.2009.13024", "ISSN" : "1942-0730", "abstract" : "In the future, solar energy will be a very important energy source. Several studies suppose that more than 45% of the energy in the world will be generated by photovoltaic array. Therefore it is necessary to concentrate our forces to reduce the application costs and to increment their performance. In order to reach the last aspect, it is important to note that the output characteristic of a photovoltaic array is nonlinear and changes with solar irradiation and cell\u2019s temperature. Therefore a Maximum Power Point Tracking (MPPT) technique is needed to maximize the produced energy. This paper presents a comparative study of seven widely-adopted MPPT algorithms; their performance is evaluated using, for all the techniques, a common device with minimum hardware variations. In particular, this study compares the behaviors of each technique in presence of solar irradiation variations.", "author" : [ { "dropping-particle" : "", "family" : "Dolara", "given" : "a.", "non-dropping-particle" : "", "parse-names" : false, "suffix" : "" }, { "dropping-particle" : "", "family" : "Faranda", "given" : "R.", "non-dropping-particle" : "", "parse-names" : false, "suffix" : "" }, { "dropping-particle" : "", "family" : "Leva", "given" : "S.", "non-dropping-particle" : "", "parse-names" : false, "suffix" : "" } ], "container-title" : "Journal of Electromagnetic Analysis and Applications", "id" : "ITEM-1", "issue" : "6", "issued" : { "date-parts" : [ [ "2009" ] ] }, "page" : "152-162", "title" : "Energy Comparison of Seven MPPT Techniques for PV Systems", "type" : "article-journal", "volume" : "01" }, "uris" : [ "http://www.mendeley.com/documents/?uuid=bb56185a-4b11-47e3-a662-5973f819cec2" ] } ], "mendeley" : { "formattedCitation" : "[69]", "plainTextFormattedCitation" : "[69]", "previouslyFormattedCitation" : "[69]" }, "properties" : { "noteIndex" : 0 }, "schema" : "https://github.com/citation-style-language/schema/raw/master/csl-citation.json" }</w:instrText>
      </w:r>
      <w:r>
        <w:rPr>
          <w:rFonts w:ascii="Arial" w:hAnsi="Arial" w:cs="Arial"/>
        </w:rPr>
        <w:fldChar w:fldCharType="separate"/>
      </w:r>
      <w:r w:rsidRPr="00C234D9">
        <w:rPr>
          <w:rFonts w:ascii="Arial" w:hAnsi="Arial" w:cs="Arial"/>
          <w:noProof/>
        </w:rPr>
        <w:t>[69]</w:t>
      </w:r>
      <w:ins w:id="221" w:author="Sami Abuzed" w:date="2015-12-13T17:30:00Z">
        <w:r>
          <w:rPr>
            <w:rFonts w:ascii="Arial" w:hAnsi="Arial" w:cs="Arial"/>
          </w:rPr>
          <w:fldChar w:fldCharType="end"/>
        </w:r>
      </w:ins>
      <w:ins w:id="222" w:author="Sami Abuzed" w:date="2015-12-13T17:33:00Z">
        <w:r w:rsidR="00C069EB">
          <w:rPr>
            <w:rFonts w:ascii="Arial" w:hAnsi="Arial" w:cs="Arial"/>
          </w:rPr>
          <w:fldChar w:fldCharType="begin" w:fldLock="1"/>
        </w:r>
      </w:ins>
      <w:r w:rsidR="00C069EB">
        <w:rPr>
          <w:rFonts w:ascii="Arial" w:hAnsi="Arial" w:cs="Arial"/>
        </w:rPr>
        <w:instrText>ADDIN CSL_CITATION { "citationItems" : [ { "id" : "ITEM-1", "itemData" : { "DOI" : "10.1016/j.rser.2012.11.052", "ISSN" : "13640321", "author" : [ { "dropping-particle" : "", "family" : "Reza Reisi", "given" : "Ali", "non-dropping-particle" : "", "parse-names" : false, "suffix" : "" }, { "dropping-particle" : "", "family" : "Hassan Moradi", "given" : "Mohammad", "non-dropping-particle" : "", "parse-names" : false, "suffix" : "" }, { "dropping-particle" : "", "family" : "Jamasb", "given" : "Shahriar", "non-dropping-particle" : "", "parse-names" : false, "suffix" : "" } ], "container-title" : "Renewable and Sustainable Energy Reviews", "id" : "ITEM-1", "issued" : { "date-parts" : [ [ "2013" ] ] }, "page" : "433-443", "publisher" : "Elsevier", "title" : "Classification and comparison of maximum power point tracking techniques for photovoltaic system: A review", "type" : "article-journal", "volume" : "19" }, "uris" : [ "http://www.mendeley.com/documents/?uuid=57d648eb-8aaa-417f-8267-375c1e6532e5" ] } ], "mendeley" : { "formattedCitation" : "[70]", "plainTextFormattedCitation" : "[70]", "previouslyFormattedCitation" : "[70]" }, "properties" : { "noteIndex" : 0 }, "schema" : "https://github.com/citation-style-language/schema/raw/master/csl-citation.json" }</w:instrText>
      </w:r>
      <w:r w:rsidR="00C069EB">
        <w:rPr>
          <w:rFonts w:ascii="Arial" w:hAnsi="Arial" w:cs="Arial"/>
        </w:rPr>
        <w:fldChar w:fldCharType="separate"/>
      </w:r>
      <w:r w:rsidR="00C069EB" w:rsidRPr="00C069EB">
        <w:rPr>
          <w:rFonts w:ascii="Arial" w:hAnsi="Arial" w:cs="Arial"/>
          <w:noProof/>
        </w:rPr>
        <w:t>[70]</w:t>
      </w:r>
      <w:ins w:id="223" w:author="Sami Abuzed" w:date="2015-12-13T17:33:00Z">
        <w:r w:rsidR="00C069EB">
          <w:rPr>
            <w:rFonts w:ascii="Arial" w:hAnsi="Arial" w:cs="Arial"/>
          </w:rPr>
          <w:fldChar w:fldCharType="end"/>
        </w:r>
      </w:ins>
      <w:ins w:id="224" w:author="Sami Abuzed" w:date="2015-12-13T17:35:00Z">
        <w:r w:rsidR="00C069EB">
          <w:rPr>
            <w:rFonts w:ascii="Arial" w:hAnsi="Arial" w:cs="Arial"/>
          </w:rPr>
          <w:fldChar w:fldCharType="begin" w:fldLock="1"/>
        </w:r>
      </w:ins>
      <w:r w:rsidR="00C069EB">
        <w:rPr>
          <w:rFonts w:ascii="Arial" w:hAnsi="Arial" w:cs="Arial"/>
        </w:rPr>
        <w:instrText>ADDIN CSL_CITATION { "citationItems" : [ { "id" : "ITEM-1", "itemData" : { "DOI" : "10.1109/TIE.2012.2198036", "ISBN" : "0278-0046", "ISSN" : "02780046", "abstract" : "This paper presents evaluations among the most usual maximum power point tracking (MPPT) techniques, doing meaningful comparisons with respect to the amount of energy extracted from the photovoltaic (PV) panel [tracking factor (TF)] in relation to the available power, PV voltage ripple, dynamic response, and use of sensors. Using MatLab/Simulink and dSPACE platforms, a digitally controlled boost dc-dc converter was implemented and connected to an Agilent Solar Array E4350B simulator in order to verify the analytical procedures. The main experimental results are presented for conventional MPPT algorithms and improved MPPT algorithms named IC based on proportional-integral (PI) and perturb and observe based on PI. Moreover, the dynamic response and the TF are also evaluated using a user-friendly interface, which is capable of online program power profiles and computes the TF. Finally, a typical daily insulation is used in order to verify the experimental results for the main PV MPPT methods.", "author" : [ { "dropping-particle" : "", "family" : "Brito", "given" : "Moacyr Aureliano Gomes", "non-dropping-particle" : "De", "parse-names" : false, "suffix" : "" }, { "dropping-particle" : "", "family" : "Galotto", "given" : "Luigi", "non-dropping-particle" : "", "parse-names" : false, "suffix" : "" }, { "dropping-particle" : "", "family" : "Sampaio", "given" : "Leonardo Poltronieri", "non-dropping-particle" : "", "parse-names" : false, "suffix" : "" }, { "dropping-particle" : "", "family" : "Azevedo Melo", "given" : "Guilherme", "non-dropping-particle" : "De", "parse-names" : false, "suffix" : "" }, { "dropping-particle" : "", "family" : "Canesin", "given" : "Carlos Alberto", "non-dropping-particle" : "", "parse-names" : false, "suffix" : "" } ], "container-title" : "IEEE Transactions on Industrial Electronics", "id" : "ITEM-1", "issue" : "3", "issued" : { "date-parts" : [ [ "2013" ] ] }, "page" : "1156-1167", "title" : "Evaluation of the main MPPT techniques for photovoltaic applications", "type" : "article-journal", "volume" : "60" }, "uris" : [ "http://www.mendeley.com/documents/?uuid=e612ceb7-80c2-471d-960f-c411f31949cb" ] } ], "mendeley" : { "formattedCitation" : "[71]", "plainTextFormattedCitation" : "[71]" }, "properties" : { "noteIndex" : 0 }, "schema" : "https://github.com/citation-style-language/schema/raw/master/csl-citation.json" }</w:instrText>
      </w:r>
      <w:r w:rsidR="00C069EB">
        <w:rPr>
          <w:rFonts w:ascii="Arial" w:hAnsi="Arial" w:cs="Arial"/>
        </w:rPr>
        <w:fldChar w:fldCharType="separate"/>
      </w:r>
      <w:r w:rsidR="00C069EB" w:rsidRPr="00C069EB">
        <w:rPr>
          <w:rFonts w:ascii="Arial" w:hAnsi="Arial" w:cs="Arial"/>
          <w:noProof/>
        </w:rPr>
        <w:t>[71]</w:t>
      </w:r>
      <w:ins w:id="225" w:author="Sami Abuzed" w:date="2015-12-13T17:35:00Z">
        <w:r w:rsidR="00C069EB">
          <w:rPr>
            <w:rFonts w:ascii="Arial" w:hAnsi="Arial" w:cs="Arial"/>
          </w:rPr>
          <w:fldChar w:fldCharType="end"/>
        </w:r>
      </w:ins>
      <w:ins w:id="226" w:author="Sami Abuzed" w:date="2015-12-13T17:24:00Z">
        <w:r w:rsidRPr="00C234D9">
          <w:rPr>
            <w:rFonts w:ascii="Arial" w:hAnsi="Arial" w:cs="Arial"/>
          </w:rPr>
          <w:t xml:space="preserve">  the efficiencies are varying between 86% for the Fractional Open-Circuit Voltage to 98.5% for the Fuzzy Logic Control, as </w:t>
        </w:r>
      </w:ins>
      <w:ins w:id="227" w:author="Sami Abuzed" w:date="2015-12-13T17:40:00Z">
        <w:r w:rsidR="00C069EB">
          <w:rPr>
            <w:rFonts w:ascii="Arial" w:hAnsi="Arial" w:cs="Arial"/>
          </w:rPr>
          <w:fldChar w:fldCharType="begin"/>
        </w:r>
        <w:r w:rsidR="00C069EB">
          <w:rPr>
            <w:rFonts w:ascii="Arial" w:hAnsi="Arial" w:cs="Arial"/>
          </w:rPr>
          <w:instrText xml:space="preserve"> REF _Ref437791750 \h </w:instrText>
        </w:r>
      </w:ins>
      <w:r w:rsidR="00C069EB">
        <w:rPr>
          <w:rFonts w:ascii="Arial" w:hAnsi="Arial" w:cs="Arial"/>
        </w:rPr>
        <w:instrText xml:space="preserve"> \* MERGEFORMAT </w:instrText>
      </w:r>
      <w:r w:rsidR="00C069EB">
        <w:rPr>
          <w:rFonts w:ascii="Arial" w:hAnsi="Arial" w:cs="Arial"/>
        </w:rPr>
      </w:r>
      <w:r w:rsidR="00C069EB">
        <w:rPr>
          <w:rFonts w:ascii="Arial" w:hAnsi="Arial" w:cs="Arial"/>
        </w:rPr>
        <w:fldChar w:fldCharType="separate"/>
      </w:r>
      <w:ins w:id="228" w:author="Sami Abuzed" w:date="2015-12-13T17:40:00Z">
        <w:r w:rsidR="00C069EB">
          <w:rPr>
            <w:rFonts w:ascii="Arial" w:hAnsi="Arial" w:cs="Arial"/>
          </w:rPr>
          <w:t xml:space="preserve">Table </w:t>
        </w:r>
        <w:r w:rsidR="00C069EB">
          <w:rPr>
            <w:rFonts w:ascii="Arial" w:hAnsi="Arial" w:cs="Arial"/>
            <w:noProof/>
          </w:rPr>
          <w:t>2</w:t>
        </w:r>
        <w:r w:rsidR="00C069EB">
          <w:rPr>
            <w:rFonts w:ascii="Arial" w:hAnsi="Arial" w:cs="Arial"/>
          </w:rPr>
          <w:noBreakHyphen/>
        </w:r>
        <w:r w:rsidR="00C069EB">
          <w:rPr>
            <w:rFonts w:ascii="Arial" w:hAnsi="Arial" w:cs="Arial"/>
            <w:noProof/>
          </w:rPr>
          <w:t>2</w:t>
        </w:r>
        <w:r w:rsidR="00C069EB">
          <w:rPr>
            <w:rFonts w:ascii="Arial" w:hAnsi="Arial" w:cs="Arial"/>
          </w:rPr>
          <w:fldChar w:fldCharType="end"/>
        </w:r>
      </w:ins>
      <w:ins w:id="229" w:author="Sami Abuzed" w:date="2015-12-13T17:24:00Z">
        <w:r w:rsidRPr="00C234D9">
          <w:rPr>
            <w:rFonts w:ascii="Arial" w:hAnsi="Arial" w:cs="Arial"/>
          </w:rPr>
          <w:t xml:space="preserve"> shows.</w:t>
        </w:r>
      </w:ins>
    </w:p>
    <w:p w:rsidR="00C234D9" w:rsidRDefault="00C234D9" w:rsidP="00C234D9">
      <w:pPr>
        <w:rPr>
          <w:ins w:id="230" w:author="Sami Abuzed" w:date="2015-12-13T17:24:00Z"/>
          <w:rFonts w:cs="Times New Roman"/>
        </w:rPr>
      </w:pPr>
    </w:p>
    <w:p w:rsidR="00C234D9" w:rsidRDefault="00C234D9" w:rsidP="00C234D9">
      <w:pPr>
        <w:rPr>
          <w:ins w:id="231" w:author="Sami Abuzed" w:date="2015-12-13T17:24:00Z"/>
          <w:rFonts w:cs="Times New Roman"/>
        </w:rPr>
      </w:pPr>
    </w:p>
    <w:tbl>
      <w:tblPr>
        <w:tblStyle w:val="TableGrid"/>
        <w:tblW w:w="0" w:type="auto"/>
        <w:tblInd w:w="0" w:type="dxa"/>
        <w:tblLook w:val="04A0" w:firstRow="1" w:lastRow="0" w:firstColumn="1" w:lastColumn="0" w:noHBand="0" w:noVBand="1"/>
      </w:tblPr>
      <w:tblGrid>
        <w:gridCol w:w="916"/>
        <w:gridCol w:w="4891"/>
        <w:gridCol w:w="2239"/>
      </w:tblGrid>
      <w:tr w:rsidR="00C234D9" w:rsidTr="00C069EB">
        <w:trPr>
          <w:trHeight w:val="462"/>
          <w:ins w:id="232" w:author="Sami Abuzed" w:date="2015-12-13T17:24:00Z"/>
        </w:trPr>
        <w:tc>
          <w:tcPr>
            <w:tcW w:w="916" w:type="dxa"/>
          </w:tcPr>
          <w:p w:rsidR="00C234D9" w:rsidRDefault="00C234D9" w:rsidP="00C234D9">
            <w:pPr>
              <w:jc w:val="both"/>
              <w:rPr>
                <w:ins w:id="233" w:author="Sami Abuzed" w:date="2015-12-13T17:24:00Z"/>
                <w:rFonts w:cs="Times New Roman"/>
              </w:rPr>
            </w:pPr>
          </w:p>
        </w:tc>
        <w:tc>
          <w:tcPr>
            <w:tcW w:w="4891" w:type="dxa"/>
          </w:tcPr>
          <w:p w:rsidR="00C234D9" w:rsidRPr="00C3678C" w:rsidRDefault="00C234D9" w:rsidP="00C234D9">
            <w:pPr>
              <w:pStyle w:val="Heading3"/>
              <w:numPr>
                <w:ilvl w:val="0"/>
                <w:numId w:val="0"/>
              </w:numPr>
              <w:tabs>
                <w:tab w:val="left" w:pos="720"/>
              </w:tabs>
              <w:spacing w:line="360" w:lineRule="auto"/>
              <w:ind w:left="720" w:hanging="720"/>
              <w:outlineLvl w:val="2"/>
              <w:rPr>
                <w:ins w:id="234" w:author="Sami Abuzed" w:date="2015-12-13T17:24:00Z"/>
                <w:rFonts w:eastAsia="Times New Roman" w:cs="Times New Roman"/>
                <w:bCs w:val="0"/>
                <w:kern w:val="16"/>
                <w:sz w:val="22"/>
                <w:lang w:eastAsia="de-DE"/>
              </w:rPr>
            </w:pPr>
            <w:ins w:id="235" w:author="Sami Abuzed" w:date="2015-12-13T17:24:00Z">
              <w:r w:rsidRPr="00C3678C">
                <w:rPr>
                  <w:rFonts w:eastAsia="Times New Roman" w:cs="Times New Roman"/>
                  <w:bCs w:val="0"/>
                  <w:kern w:val="16"/>
                  <w:sz w:val="22"/>
                  <w:lang w:eastAsia="de-DE"/>
                </w:rPr>
                <w:t>Maximum power point tracking (MPPT) techniques</w:t>
              </w:r>
            </w:ins>
          </w:p>
        </w:tc>
        <w:tc>
          <w:tcPr>
            <w:tcW w:w="2239" w:type="dxa"/>
          </w:tcPr>
          <w:p w:rsidR="00C234D9" w:rsidRPr="00C3678C" w:rsidRDefault="00C234D9" w:rsidP="00C234D9">
            <w:pPr>
              <w:rPr>
                <w:ins w:id="236" w:author="Sami Abuzed" w:date="2015-12-13T17:24:00Z"/>
                <w:rFonts w:cs="Times New Roman"/>
                <w:b/>
              </w:rPr>
            </w:pPr>
          </w:p>
          <w:p w:rsidR="00C234D9" w:rsidRPr="00C3678C" w:rsidRDefault="00C234D9" w:rsidP="00C234D9">
            <w:pPr>
              <w:rPr>
                <w:ins w:id="237" w:author="Sami Abuzed" w:date="2015-12-13T17:24:00Z"/>
                <w:rFonts w:cs="Times New Roman"/>
                <w:b/>
              </w:rPr>
            </w:pPr>
            <w:ins w:id="238" w:author="Sami Abuzed" w:date="2015-12-13T17:24:00Z">
              <w:r w:rsidRPr="00C3678C">
                <w:rPr>
                  <w:rFonts w:cs="Times New Roman"/>
                  <w:b/>
                </w:rPr>
                <w:t xml:space="preserve">Efficiency </w:t>
              </w:r>
              <w:r>
                <w:rPr>
                  <w:rFonts w:cs="Times New Roman"/>
                  <w:b/>
                </w:rPr>
                <w:t>(%)</w:t>
              </w:r>
            </w:ins>
          </w:p>
        </w:tc>
      </w:tr>
      <w:tr w:rsidR="00C234D9" w:rsidTr="00C069EB">
        <w:trPr>
          <w:ins w:id="239" w:author="Sami Abuzed" w:date="2015-12-13T17:24:00Z"/>
        </w:trPr>
        <w:tc>
          <w:tcPr>
            <w:tcW w:w="916" w:type="dxa"/>
          </w:tcPr>
          <w:p w:rsidR="00C234D9" w:rsidRDefault="00C234D9" w:rsidP="00C234D9">
            <w:pPr>
              <w:rPr>
                <w:ins w:id="240" w:author="Sami Abuzed" w:date="2015-12-13T17:24:00Z"/>
                <w:rFonts w:cs="Times New Roman"/>
              </w:rPr>
            </w:pPr>
          </w:p>
          <w:p w:rsidR="00C234D9" w:rsidRDefault="00C234D9" w:rsidP="00C234D9">
            <w:pPr>
              <w:jc w:val="both"/>
              <w:rPr>
                <w:ins w:id="241" w:author="Sami Abuzed" w:date="2015-12-13T17:24:00Z"/>
                <w:rFonts w:cs="Times New Roman"/>
              </w:rPr>
            </w:pPr>
            <w:ins w:id="242" w:author="Sami Abuzed" w:date="2015-12-13T17:24:00Z">
              <w:r>
                <w:rPr>
                  <w:rFonts w:cs="Times New Roman"/>
                </w:rPr>
                <w:t>1</w:t>
              </w:r>
            </w:ins>
          </w:p>
        </w:tc>
        <w:tc>
          <w:tcPr>
            <w:tcW w:w="4891" w:type="dxa"/>
          </w:tcPr>
          <w:p w:rsidR="00C234D9" w:rsidRPr="00C3678C" w:rsidRDefault="00C234D9" w:rsidP="00C234D9">
            <w:pPr>
              <w:pStyle w:val="Heading3"/>
              <w:numPr>
                <w:ilvl w:val="0"/>
                <w:numId w:val="0"/>
              </w:numPr>
              <w:tabs>
                <w:tab w:val="left" w:pos="720"/>
              </w:tabs>
              <w:spacing w:line="360" w:lineRule="auto"/>
              <w:ind w:left="720" w:hanging="720"/>
              <w:jc w:val="both"/>
              <w:outlineLvl w:val="2"/>
              <w:rPr>
                <w:ins w:id="243" w:author="Sami Abuzed" w:date="2015-12-13T17:24:00Z"/>
                <w:rFonts w:eastAsia="Times New Roman" w:cs="Times New Roman"/>
                <w:b w:val="0"/>
                <w:bCs w:val="0"/>
                <w:kern w:val="16"/>
                <w:sz w:val="22"/>
                <w:lang w:eastAsia="de-DE"/>
              </w:rPr>
            </w:pPr>
            <w:ins w:id="244" w:author="Sami Abuzed" w:date="2015-12-13T17:24:00Z">
              <w:r>
                <w:rPr>
                  <w:rFonts w:eastAsia="Times New Roman" w:cs="Times New Roman"/>
                  <w:b w:val="0"/>
                  <w:bCs w:val="0"/>
                  <w:kern w:val="16"/>
                  <w:sz w:val="22"/>
                  <w:lang w:eastAsia="de-DE"/>
                </w:rPr>
                <w:t xml:space="preserve">Fractional Open-Circuit </w:t>
              </w:r>
              <w:r w:rsidRPr="00C3678C">
                <w:rPr>
                  <w:rFonts w:eastAsia="Times New Roman" w:cs="Times New Roman"/>
                  <w:b w:val="0"/>
                  <w:bCs w:val="0"/>
                  <w:kern w:val="16"/>
                  <w:sz w:val="22"/>
                  <w:lang w:eastAsia="de-DE"/>
                </w:rPr>
                <w:t>Voltage</w:t>
              </w:r>
            </w:ins>
          </w:p>
        </w:tc>
        <w:tc>
          <w:tcPr>
            <w:tcW w:w="2239" w:type="dxa"/>
          </w:tcPr>
          <w:p w:rsidR="00C234D9" w:rsidRDefault="00C234D9" w:rsidP="00C234D9">
            <w:pPr>
              <w:jc w:val="both"/>
              <w:rPr>
                <w:ins w:id="245" w:author="Sami Abuzed" w:date="2015-12-13T17:24:00Z"/>
                <w:rFonts w:cs="Times New Roman"/>
              </w:rPr>
            </w:pPr>
            <w:ins w:id="246" w:author="Sami Abuzed" w:date="2015-12-13T17:24:00Z">
              <w:r>
                <w:rPr>
                  <w:rFonts w:cs="Times New Roman"/>
                </w:rPr>
                <w:t>86%</w:t>
              </w:r>
            </w:ins>
          </w:p>
        </w:tc>
      </w:tr>
      <w:tr w:rsidR="00C234D9" w:rsidTr="00C069EB">
        <w:trPr>
          <w:ins w:id="247" w:author="Sami Abuzed" w:date="2015-12-13T17:24:00Z"/>
        </w:trPr>
        <w:tc>
          <w:tcPr>
            <w:tcW w:w="916" w:type="dxa"/>
          </w:tcPr>
          <w:p w:rsidR="00C234D9" w:rsidRDefault="00C234D9" w:rsidP="00C234D9">
            <w:pPr>
              <w:jc w:val="both"/>
              <w:rPr>
                <w:ins w:id="248" w:author="Sami Abuzed" w:date="2015-12-13T17:24:00Z"/>
                <w:rFonts w:cs="Times New Roman"/>
              </w:rPr>
            </w:pPr>
            <w:ins w:id="249" w:author="Sami Abuzed" w:date="2015-12-13T17:24:00Z">
              <w:r>
                <w:rPr>
                  <w:rFonts w:cs="Times New Roman"/>
                </w:rPr>
                <w:t>2</w:t>
              </w:r>
            </w:ins>
          </w:p>
        </w:tc>
        <w:tc>
          <w:tcPr>
            <w:tcW w:w="4891" w:type="dxa"/>
          </w:tcPr>
          <w:p w:rsidR="00C234D9" w:rsidRDefault="00C234D9" w:rsidP="00C234D9">
            <w:pPr>
              <w:rPr>
                <w:ins w:id="250" w:author="Sami Abuzed" w:date="2015-12-13T17:24:00Z"/>
                <w:rFonts w:cs="Times New Roman"/>
              </w:rPr>
            </w:pPr>
            <w:ins w:id="251" w:author="Sami Abuzed" w:date="2015-12-13T17:24:00Z">
              <w:r w:rsidRPr="00C3678C">
                <w:rPr>
                  <w:rFonts w:cs="Times New Roman"/>
                </w:rPr>
                <w:t>Fractional Short-Circuit Current</w:t>
              </w:r>
            </w:ins>
          </w:p>
          <w:p w:rsidR="00C234D9" w:rsidRDefault="00C234D9" w:rsidP="00C234D9">
            <w:pPr>
              <w:jc w:val="both"/>
              <w:rPr>
                <w:ins w:id="252" w:author="Sami Abuzed" w:date="2015-12-13T17:24:00Z"/>
                <w:rFonts w:cs="Times New Roman"/>
              </w:rPr>
            </w:pPr>
          </w:p>
        </w:tc>
        <w:tc>
          <w:tcPr>
            <w:tcW w:w="2239" w:type="dxa"/>
          </w:tcPr>
          <w:p w:rsidR="00C234D9" w:rsidRDefault="00C234D9" w:rsidP="00C234D9">
            <w:pPr>
              <w:jc w:val="both"/>
              <w:rPr>
                <w:ins w:id="253" w:author="Sami Abuzed" w:date="2015-12-13T17:24:00Z"/>
                <w:rFonts w:cs="Times New Roman"/>
              </w:rPr>
            </w:pPr>
            <w:ins w:id="254" w:author="Sami Abuzed" w:date="2015-12-13T17:24:00Z">
              <w:r>
                <w:rPr>
                  <w:rFonts w:cs="Times New Roman"/>
                </w:rPr>
                <w:t>89%</w:t>
              </w:r>
            </w:ins>
          </w:p>
        </w:tc>
      </w:tr>
      <w:tr w:rsidR="00C234D9" w:rsidTr="00C069EB">
        <w:trPr>
          <w:ins w:id="255" w:author="Sami Abuzed" w:date="2015-12-13T17:24:00Z"/>
        </w:trPr>
        <w:tc>
          <w:tcPr>
            <w:tcW w:w="916" w:type="dxa"/>
          </w:tcPr>
          <w:p w:rsidR="00C234D9" w:rsidRDefault="00C234D9" w:rsidP="00C234D9">
            <w:pPr>
              <w:jc w:val="both"/>
              <w:rPr>
                <w:ins w:id="256" w:author="Sami Abuzed" w:date="2015-12-13T17:24:00Z"/>
                <w:rFonts w:cs="Times New Roman"/>
              </w:rPr>
            </w:pPr>
            <w:ins w:id="257" w:author="Sami Abuzed" w:date="2015-12-13T17:24:00Z">
              <w:r>
                <w:rPr>
                  <w:rFonts w:cs="Times New Roman"/>
                </w:rPr>
                <w:t>3</w:t>
              </w:r>
            </w:ins>
          </w:p>
        </w:tc>
        <w:tc>
          <w:tcPr>
            <w:tcW w:w="4891" w:type="dxa"/>
          </w:tcPr>
          <w:p w:rsidR="00C234D9" w:rsidRPr="00C3678C" w:rsidRDefault="00C234D9" w:rsidP="00C234D9">
            <w:pPr>
              <w:pStyle w:val="Heading3"/>
              <w:numPr>
                <w:ilvl w:val="0"/>
                <w:numId w:val="0"/>
              </w:numPr>
              <w:tabs>
                <w:tab w:val="left" w:pos="720"/>
              </w:tabs>
              <w:spacing w:line="360" w:lineRule="auto"/>
              <w:ind w:left="720" w:hanging="720"/>
              <w:jc w:val="both"/>
              <w:outlineLvl w:val="2"/>
              <w:rPr>
                <w:ins w:id="258" w:author="Sami Abuzed" w:date="2015-12-13T17:24:00Z"/>
                <w:rFonts w:eastAsia="Times New Roman" w:cs="Times New Roman"/>
                <w:b w:val="0"/>
                <w:bCs w:val="0"/>
                <w:kern w:val="16"/>
                <w:sz w:val="22"/>
                <w:lang w:eastAsia="de-DE"/>
              </w:rPr>
            </w:pPr>
            <w:ins w:id="259" w:author="Sami Abuzed" w:date="2015-12-13T17:24:00Z">
              <w:r w:rsidRPr="00C3678C">
                <w:rPr>
                  <w:rFonts w:eastAsia="Times New Roman" w:cs="Times New Roman"/>
                  <w:b w:val="0"/>
                  <w:bCs w:val="0"/>
                  <w:kern w:val="16"/>
                  <w:sz w:val="22"/>
                  <w:lang w:eastAsia="de-DE"/>
                </w:rPr>
                <w:t>Fuzzy Logic Control</w:t>
              </w:r>
            </w:ins>
          </w:p>
        </w:tc>
        <w:tc>
          <w:tcPr>
            <w:tcW w:w="2239" w:type="dxa"/>
          </w:tcPr>
          <w:p w:rsidR="00C234D9" w:rsidRDefault="00C234D9" w:rsidP="00C234D9">
            <w:pPr>
              <w:jc w:val="both"/>
              <w:rPr>
                <w:ins w:id="260" w:author="Sami Abuzed" w:date="2015-12-13T17:24:00Z"/>
                <w:rFonts w:cs="Times New Roman"/>
              </w:rPr>
            </w:pPr>
            <w:ins w:id="261" w:author="Sami Abuzed" w:date="2015-12-13T17:24:00Z">
              <w:r>
                <w:rPr>
                  <w:rFonts w:cs="Times New Roman"/>
                </w:rPr>
                <w:t>98.5%</w:t>
              </w:r>
            </w:ins>
          </w:p>
        </w:tc>
      </w:tr>
      <w:tr w:rsidR="00C234D9" w:rsidTr="00C069EB">
        <w:trPr>
          <w:ins w:id="262" w:author="Sami Abuzed" w:date="2015-12-13T17:24:00Z"/>
        </w:trPr>
        <w:tc>
          <w:tcPr>
            <w:tcW w:w="916" w:type="dxa"/>
          </w:tcPr>
          <w:p w:rsidR="00C234D9" w:rsidRDefault="00C234D9" w:rsidP="00C234D9">
            <w:pPr>
              <w:jc w:val="both"/>
              <w:rPr>
                <w:ins w:id="263" w:author="Sami Abuzed" w:date="2015-12-13T17:24:00Z"/>
                <w:rFonts w:cs="Times New Roman"/>
              </w:rPr>
            </w:pPr>
            <w:ins w:id="264" w:author="Sami Abuzed" w:date="2015-12-13T17:24:00Z">
              <w:r>
                <w:rPr>
                  <w:rFonts w:cs="Times New Roman"/>
                </w:rPr>
                <w:t>4</w:t>
              </w:r>
            </w:ins>
          </w:p>
        </w:tc>
        <w:tc>
          <w:tcPr>
            <w:tcW w:w="4891" w:type="dxa"/>
          </w:tcPr>
          <w:p w:rsidR="00C234D9" w:rsidRPr="00C3678C" w:rsidRDefault="00C234D9" w:rsidP="00C234D9">
            <w:pPr>
              <w:pStyle w:val="Heading3"/>
              <w:numPr>
                <w:ilvl w:val="0"/>
                <w:numId w:val="0"/>
              </w:numPr>
              <w:tabs>
                <w:tab w:val="left" w:pos="720"/>
              </w:tabs>
              <w:spacing w:line="360" w:lineRule="auto"/>
              <w:ind w:left="720" w:hanging="720"/>
              <w:jc w:val="both"/>
              <w:outlineLvl w:val="2"/>
              <w:rPr>
                <w:ins w:id="265" w:author="Sami Abuzed" w:date="2015-12-13T17:24:00Z"/>
                <w:rFonts w:eastAsia="Times New Roman" w:cs="Times New Roman"/>
                <w:b w:val="0"/>
                <w:bCs w:val="0"/>
                <w:kern w:val="16"/>
                <w:sz w:val="22"/>
                <w:lang w:eastAsia="de-DE"/>
              </w:rPr>
            </w:pPr>
            <w:ins w:id="266" w:author="Sami Abuzed" w:date="2015-12-13T17:24:00Z">
              <w:r w:rsidRPr="00C3678C">
                <w:rPr>
                  <w:rFonts w:eastAsia="Times New Roman" w:cs="Times New Roman"/>
                  <w:b w:val="0"/>
                  <w:bCs w:val="0"/>
                  <w:kern w:val="16"/>
                  <w:sz w:val="22"/>
                  <w:lang w:eastAsia="de-DE"/>
                </w:rPr>
                <w:t>Neural Network</w:t>
              </w:r>
            </w:ins>
          </w:p>
        </w:tc>
        <w:tc>
          <w:tcPr>
            <w:tcW w:w="2239" w:type="dxa"/>
          </w:tcPr>
          <w:p w:rsidR="00C234D9" w:rsidRDefault="00C234D9" w:rsidP="00C234D9">
            <w:pPr>
              <w:jc w:val="both"/>
              <w:rPr>
                <w:ins w:id="267" w:author="Sami Abuzed" w:date="2015-12-13T17:24:00Z"/>
                <w:rFonts w:cs="Times New Roman"/>
              </w:rPr>
            </w:pPr>
            <w:ins w:id="268" w:author="Sami Abuzed" w:date="2015-12-13T17:24:00Z">
              <w:r>
                <w:rPr>
                  <w:rFonts w:cs="Times New Roman"/>
                </w:rPr>
                <w:t>98%</w:t>
              </w:r>
            </w:ins>
          </w:p>
        </w:tc>
      </w:tr>
      <w:tr w:rsidR="00C234D9" w:rsidTr="00C069EB">
        <w:trPr>
          <w:ins w:id="269" w:author="Sami Abuzed" w:date="2015-12-13T17:24:00Z"/>
        </w:trPr>
        <w:tc>
          <w:tcPr>
            <w:tcW w:w="916" w:type="dxa"/>
          </w:tcPr>
          <w:p w:rsidR="00C234D9" w:rsidRDefault="00C234D9" w:rsidP="00C234D9">
            <w:pPr>
              <w:jc w:val="both"/>
              <w:rPr>
                <w:ins w:id="270" w:author="Sami Abuzed" w:date="2015-12-13T17:24:00Z"/>
                <w:rFonts w:cs="Times New Roman"/>
              </w:rPr>
            </w:pPr>
            <w:ins w:id="271" w:author="Sami Abuzed" w:date="2015-12-13T17:24:00Z">
              <w:r>
                <w:rPr>
                  <w:rFonts w:cs="Times New Roman"/>
                </w:rPr>
                <w:t>5</w:t>
              </w:r>
            </w:ins>
          </w:p>
        </w:tc>
        <w:tc>
          <w:tcPr>
            <w:tcW w:w="4891" w:type="dxa"/>
          </w:tcPr>
          <w:p w:rsidR="00C234D9" w:rsidRPr="00C3678C" w:rsidRDefault="00C234D9" w:rsidP="00C234D9">
            <w:pPr>
              <w:pStyle w:val="Heading3"/>
              <w:numPr>
                <w:ilvl w:val="0"/>
                <w:numId w:val="0"/>
              </w:numPr>
              <w:tabs>
                <w:tab w:val="left" w:pos="720"/>
              </w:tabs>
              <w:spacing w:line="360" w:lineRule="auto"/>
              <w:ind w:left="720" w:hanging="720"/>
              <w:jc w:val="both"/>
              <w:outlineLvl w:val="2"/>
              <w:rPr>
                <w:ins w:id="272" w:author="Sami Abuzed" w:date="2015-12-13T17:24:00Z"/>
                <w:rFonts w:eastAsia="Times New Roman" w:cs="Times New Roman"/>
                <w:b w:val="0"/>
                <w:bCs w:val="0"/>
                <w:kern w:val="16"/>
                <w:sz w:val="22"/>
                <w:lang w:eastAsia="de-DE"/>
              </w:rPr>
            </w:pPr>
            <w:ins w:id="273" w:author="Sami Abuzed" w:date="2015-12-13T17:24:00Z">
              <w:r w:rsidRPr="00C3678C">
                <w:rPr>
                  <w:rFonts w:eastAsia="Times New Roman" w:cs="Times New Roman"/>
                  <w:b w:val="0"/>
                  <w:bCs w:val="0"/>
                  <w:kern w:val="16"/>
                  <w:sz w:val="22"/>
                  <w:lang w:eastAsia="de-DE"/>
                </w:rPr>
                <w:t>Ripple Correlation Control</w:t>
              </w:r>
            </w:ins>
          </w:p>
        </w:tc>
        <w:tc>
          <w:tcPr>
            <w:tcW w:w="2239" w:type="dxa"/>
          </w:tcPr>
          <w:p w:rsidR="00C234D9" w:rsidRDefault="00C234D9" w:rsidP="00C234D9">
            <w:pPr>
              <w:jc w:val="both"/>
              <w:rPr>
                <w:ins w:id="274" w:author="Sami Abuzed" w:date="2015-12-13T17:24:00Z"/>
                <w:rFonts w:cs="Times New Roman"/>
              </w:rPr>
            </w:pPr>
            <w:ins w:id="275" w:author="Sami Abuzed" w:date="2015-12-13T17:24:00Z">
              <w:r>
                <w:rPr>
                  <w:rFonts w:cs="Times New Roman"/>
                </w:rPr>
                <w:t>94%</w:t>
              </w:r>
            </w:ins>
          </w:p>
        </w:tc>
      </w:tr>
      <w:tr w:rsidR="00C234D9" w:rsidTr="00C069EB">
        <w:trPr>
          <w:ins w:id="276" w:author="Sami Abuzed" w:date="2015-12-13T17:24:00Z"/>
        </w:trPr>
        <w:tc>
          <w:tcPr>
            <w:tcW w:w="916" w:type="dxa"/>
          </w:tcPr>
          <w:p w:rsidR="00C234D9" w:rsidRDefault="00C234D9" w:rsidP="00C234D9">
            <w:pPr>
              <w:jc w:val="both"/>
              <w:rPr>
                <w:ins w:id="277" w:author="Sami Abuzed" w:date="2015-12-13T17:24:00Z"/>
                <w:rFonts w:cs="Times New Roman"/>
              </w:rPr>
            </w:pPr>
            <w:ins w:id="278" w:author="Sami Abuzed" w:date="2015-12-13T17:24:00Z">
              <w:r>
                <w:rPr>
                  <w:rFonts w:cs="Times New Roman"/>
                </w:rPr>
                <w:t>6</w:t>
              </w:r>
            </w:ins>
          </w:p>
        </w:tc>
        <w:tc>
          <w:tcPr>
            <w:tcW w:w="4891" w:type="dxa"/>
          </w:tcPr>
          <w:p w:rsidR="00C234D9" w:rsidRPr="00C3678C" w:rsidRDefault="00C234D9" w:rsidP="00C234D9">
            <w:pPr>
              <w:pStyle w:val="Heading3"/>
              <w:numPr>
                <w:ilvl w:val="0"/>
                <w:numId w:val="0"/>
              </w:numPr>
              <w:tabs>
                <w:tab w:val="left" w:pos="720"/>
              </w:tabs>
              <w:spacing w:line="360" w:lineRule="auto"/>
              <w:ind w:left="720" w:hanging="720"/>
              <w:jc w:val="both"/>
              <w:outlineLvl w:val="2"/>
              <w:rPr>
                <w:ins w:id="279" w:author="Sami Abuzed" w:date="2015-12-13T17:24:00Z"/>
                <w:rFonts w:eastAsia="Times New Roman" w:cs="Times New Roman"/>
                <w:b w:val="0"/>
                <w:bCs w:val="0"/>
                <w:kern w:val="16"/>
                <w:sz w:val="22"/>
                <w:lang w:eastAsia="de-DE"/>
              </w:rPr>
            </w:pPr>
            <w:ins w:id="280" w:author="Sami Abuzed" w:date="2015-12-13T17:24:00Z">
              <w:r w:rsidRPr="00C3678C">
                <w:rPr>
                  <w:rFonts w:eastAsia="Times New Roman" w:cs="Times New Roman"/>
                  <w:b w:val="0"/>
                  <w:bCs w:val="0"/>
                  <w:kern w:val="16"/>
                  <w:sz w:val="22"/>
                  <w:lang w:eastAsia="de-DE"/>
                </w:rPr>
                <w:t>DC-Link Capacitor Droop Control</w:t>
              </w:r>
            </w:ins>
          </w:p>
        </w:tc>
        <w:tc>
          <w:tcPr>
            <w:tcW w:w="2239" w:type="dxa"/>
          </w:tcPr>
          <w:p w:rsidR="00C234D9" w:rsidRDefault="00C234D9" w:rsidP="00C234D9">
            <w:pPr>
              <w:jc w:val="both"/>
              <w:rPr>
                <w:ins w:id="281" w:author="Sami Abuzed" w:date="2015-12-13T17:24:00Z"/>
                <w:rFonts w:cs="Times New Roman"/>
              </w:rPr>
            </w:pPr>
            <w:ins w:id="282" w:author="Sami Abuzed" w:date="2015-12-13T17:24:00Z">
              <w:r>
                <w:rPr>
                  <w:rFonts w:cs="Times New Roman"/>
                </w:rPr>
                <w:t>Not known</w:t>
              </w:r>
            </w:ins>
          </w:p>
        </w:tc>
      </w:tr>
      <w:tr w:rsidR="00C234D9" w:rsidTr="00C069EB">
        <w:trPr>
          <w:ins w:id="283" w:author="Sami Abuzed" w:date="2015-12-13T17:24:00Z"/>
        </w:trPr>
        <w:tc>
          <w:tcPr>
            <w:tcW w:w="916" w:type="dxa"/>
          </w:tcPr>
          <w:p w:rsidR="00C234D9" w:rsidRDefault="00C234D9" w:rsidP="00C234D9">
            <w:pPr>
              <w:jc w:val="both"/>
              <w:rPr>
                <w:ins w:id="284" w:author="Sami Abuzed" w:date="2015-12-13T17:24:00Z"/>
                <w:rFonts w:cs="Times New Roman"/>
              </w:rPr>
            </w:pPr>
            <w:ins w:id="285" w:author="Sami Abuzed" w:date="2015-12-13T17:24:00Z">
              <w:r>
                <w:rPr>
                  <w:rFonts w:cs="Times New Roman"/>
                </w:rPr>
                <w:t>7</w:t>
              </w:r>
            </w:ins>
          </w:p>
        </w:tc>
        <w:tc>
          <w:tcPr>
            <w:tcW w:w="4891" w:type="dxa"/>
          </w:tcPr>
          <w:p w:rsidR="00C234D9" w:rsidRPr="00C3678C" w:rsidRDefault="00C234D9" w:rsidP="00C234D9">
            <w:pPr>
              <w:pStyle w:val="Heading3"/>
              <w:numPr>
                <w:ilvl w:val="0"/>
                <w:numId w:val="0"/>
              </w:numPr>
              <w:tabs>
                <w:tab w:val="left" w:pos="720"/>
              </w:tabs>
              <w:spacing w:line="360" w:lineRule="auto"/>
              <w:ind w:left="720" w:hanging="720"/>
              <w:jc w:val="both"/>
              <w:outlineLvl w:val="2"/>
              <w:rPr>
                <w:ins w:id="286" w:author="Sami Abuzed" w:date="2015-12-13T17:24:00Z"/>
                <w:rFonts w:eastAsia="Times New Roman" w:cs="Times New Roman"/>
                <w:b w:val="0"/>
                <w:bCs w:val="0"/>
                <w:kern w:val="16"/>
                <w:sz w:val="22"/>
                <w:lang w:eastAsia="de-DE"/>
              </w:rPr>
            </w:pPr>
            <w:ins w:id="287" w:author="Sami Abuzed" w:date="2015-12-13T17:24:00Z">
              <w:r w:rsidRPr="00C3678C">
                <w:rPr>
                  <w:rFonts w:eastAsia="Times New Roman" w:cs="Times New Roman"/>
                  <w:b w:val="0"/>
                  <w:bCs w:val="0"/>
                  <w:kern w:val="16"/>
                  <w:sz w:val="22"/>
                  <w:lang w:eastAsia="de-DE"/>
                </w:rPr>
                <w:t>Incremental Conductance</w:t>
              </w:r>
            </w:ins>
          </w:p>
        </w:tc>
        <w:tc>
          <w:tcPr>
            <w:tcW w:w="2239" w:type="dxa"/>
          </w:tcPr>
          <w:p w:rsidR="00C234D9" w:rsidRDefault="00C234D9" w:rsidP="00C234D9">
            <w:pPr>
              <w:jc w:val="both"/>
              <w:rPr>
                <w:ins w:id="288" w:author="Sami Abuzed" w:date="2015-12-13T17:24:00Z"/>
                <w:rFonts w:cs="Times New Roman"/>
              </w:rPr>
            </w:pPr>
            <w:ins w:id="289" w:author="Sami Abuzed" w:date="2015-12-13T17:24:00Z">
              <w:r>
                <w:rPr>
                  <w:rFonts w:cs="Times New Roman"/>
                </w:rPr>
                <w:t>98.2%</w:t>
              </w:r>
            </w:ins>
          </w:p>
        </w:tc>
      </w:tr>
      <w:tr w:rsidR="00C234D9" w:rsidTr="00C069EB">
        <w:trPr>
          <w:ins w:id="290" w:author="Sami Abuzed" w:date="2015-12-13T17:24:00Z"/>
        </w:trPr>
        <w:tc>
          <w:tcPr>
            <w:tcW w:w="916" w:type="dxa"/>
          </w:tcPr>
          <w:p w:rsidR="00C234D9" w:rsidRDefault="00C234D9" w:rsidP="00C234D9">
            <w:pPr>
              <w:jc w:val="both"/>
              <w:rPr>
                <w:ins w:id="291" w:author="Sami Abuzed" w:date="2015-12-13T17:24:00Z"/>
                <w:rFonts w:cs="Times New Roman"/>
              </w:rPr>
            </w:pPr>
            <w:ins w:id="292" w:author="Sami Abuzed" w:date="2015-12-13T17:24:00Z">
              <w:r>
                <w:rPr>
                  <w:rFonts w:cs="Times New Roman"/>
                </w:rPr>
                <w:t>8</w:t>
              </w:r>
            </w:ins>
          </w:p>
        </w:tc>
        <w:tc>
          <w:tcPr>
            <w:tcW w:w="4891" w:type="dxa"/>
          </w:tcPr>
          <w:p w:rsidR="00C234D9" w:rsidRPr="00C3678C" w:rsidRDefault="00C234D9" w:rsidP="00C234D9">
            <w:pPr>
              <w:pStyle w:val="Heading3"/>
              <w:numPr>
                <w:ilvl w:val="0"/>
                <w:numId w:val="0"/>
              </w:numPr>
              <w:tabs>
                <w:tab w:val="left" w:pos="720"/>
              </w:tabs>
              <w:spacing w:line="360" w:lineRule="auto"/>
              <w:ind w:left="720" w:hanging="720"/>
              <w:jc w:val="both"/>
              <w:outlineLvl w:val="2"/>
              <w:rPr>
                <w:ins w:id="293" w:author="Sami Abuzed" w:date="2015-12-13T17:24:00Z"/>
                <w:rFonts w:eastAsia="Times New Roman" w:cs="Times New Roman"/>
                <w:b w:val="0"/>
                <w:bCs w:val="0"/>
                <w:kern w:val="16"/>
                <w:sz w:val="22"/>
                <w:lang w:eastAsia="de-DE"/>
              </w:rPr>
            </w:pPr>
            <w:ins w:id="294" w:author="Sami Abuzed" w:date="2015-12-13T17:24:00Z">
              <w:r w:rsidRPr="00C3678C">
                <w:rPr>
                  <w:rFonts w:eastAsia="Times New Roman" w:cs="Times New Roman"/>
                  <w:b w:val="0"/>
                  <w:bCs w:val="0"/>
                  <w:kern w:val="16"/>
                  <w:sz w:val="22"/>
                  <w:lang w:eastAsia="de-DE"/>
                </w:rPr>
                <w:t>Load Current or Load Voltage Maximization</w:t>
              </w:r>
            </w:ins>
          </w:p>
        </w:tc>
        <w:tc>
          <w:tcPr>
            <w:tcW w:w="2239" w:type="dxa"/>
          </w:tcPr>
          <w:p w:rsidR="00C234D9" w:rsidRDefault="00C234D9" w:rsidP="00C234D9">
            <w:pPr>
              <w:rPr>
                <w:ins w:id="295" w:author="Sami Abuzed" w:date="2015-12-13T17:24:00Z"/>
                <w:rFonts w:cs="Times New Roman"/>
              </w:rPr>
            </w:pPr>
            <w:ins w:id="296" w:author="Sami Abuzed" w:date="2015-12-13T17:24:00Z">
              <w:r>
                <w:rPr>
                  <w:rFonts w:cs="Times New Roman"/>
                </w:rPr>
                <w:t>96%</w:t>
              </w:r>
            </w:ins>
          </w:p>
        </w:tc>
      </w:tr>
      <w:tr w:rsidR="00C234D9" w:rsidTr="00C069EB">
        <w:trPr>
          <w:ins w:id="297" w:author="Sami Abuzed" w:date="2015-12-13T17:24:00Z"/>
        </w:trPr>
        <w:tc>
          <w:tcPr>
            <w:tcW w:w="916" w:type="dxa"/>
          </w:tcPr>
          <w:p w:rsidR="00C234D9" w:rsidRDefault="00C234D9" w:rsidP="00C234D9">
            <w:pPr>
              <w:jc w:val="both"/>
              <w:rPr>
                <w:ins w:id="298" w:author="Sami Abuzed" w:date="2015-12-13T17:24:00Z"/>
                <w:rFonts w:cs="Times New Roman"/>
              </w:rPr>
            </w:pPr>
            <w:ins w:id="299" w:author="Sami Abuzed" w:date="2015-12-13T17:24:00Z">
              <w:r>
                <w:rPr>
                  <w:rFonts w:cs="Times New Roman"/>
                </w:rPr>
                <w:t>9</w:t>
              </w:r>
            </w:ins>
          </w:p>
        </w:tc>
        <w:tc>
          <w:tcPr>
            <w:tcW w:w="4891" w:type="dxa"/>
          </w:tcPr>
          <w:p w:rsidR="00C234D9" w:rsidRPr="00C3678C" w:rsidRDefault="00C234D9" w:rsidP="00C234D9">
            <w:pPr>
              <w:pStyle w:val="Heading3"/>
              <w:numPr>
                <w:ilvl w:val="0"/>
                <w:numId w:val="0"/>
              </w:numPr>
              <w:tabs>
                <w:tab w:val="left" w:pos="720"/>
              </w:tabs>
              <w:spacing w:line="360" w:lineRule="auto"/>
              <w:ind w:left="720" w:hanging="720"/>
              <w:jc w:val="both"/>
              <w:outlineLvl w:val="2"/>
              <w:rPr>
                <w:ins w:id="300" w:author="Sami Abuzed" w:date="2015-12-13T17:24:00Z"/>
                <w:rFonts w:eastAsia="Times New Roman" w:cs="Times New Roman"/>
                <w:b w:val="0"/>
                <w:bCs w:val="0"/>
                <w:kern w:val="16"/>
                <w:sz w:val="22"/>
                <w:lang w:eastAsia="de-DE"/>
              </w:rPr>
            </w:pPr>
            <w:ins w:id="301" w:author="Sami Abuzed" w:date="2015-12-13T17:24:00Z">
              <w:r w:rsidRPr="00C3678C">
                <w:rPr>
                  <w:rFonts w:eastAsia="Times New Roman" w:cs="Times New Roman"/>
                  <w:b w:val="0"/>
                  <w:bCs w:val="0"/>
                  <w:kern w:val="16"/>
                  <w:sz w:val="22"/>
                  <w:lang w:eastAsia="de-DE"/>
                </w:rPr>
                <w:t>Perturbation and Observation</w:t>
              </w:r>
            </w:ins>
          </w:p>
        </w:tc>
        <w:tc>
          <w:tcPr>
            <w:tcW w:w="2239" w:type="dxa"/>
          </w:tcPr>
          <w:p w:rsidR="00C234D9" w:rsidRDefault="00C234D9" w:rsidP="00C234D9">
            <w:pPr>
              <w:jc w:val="both"/>
              <w:rPr>
                <w:ins w:id="302" w:author="Sami Abuzed" w:date="2015-12-13T17:24:00Z"/>
                <w:rFonts w:cs="Times New Roman"/>
              </w:rPr>
            </w:pPr>
            <w:ins w:id="303" w:author="Sami Abuzed" w:date="2015-12-13T17:24:00Z">
              <w:r>
                <w:rPr>
                  <w:rFonts w:cs="Times New Roman"/>
                </w:rPr>
                <w:t>97%</w:t>
              </w:r>
            </w:ins>
          </w:p>
        </w:tc>
      </w:tr>
      <w:tr w:rsidR="00C234D9" w:rsidTr="00C069EB">
        <w:trPr>
          <w:ins w:id="304" w:author="Sami Abuzed" w:date="2015-12-13T17:24:00Z"/>
        </w:trPr>
        <w:tc>
          <w:tcPr>
            <w:tcW w:w="916" w:type="dxa"/>
          </w:tcPr>
          <w:p w:rsidR="00C234D9" w:rsidRDefault="00C234D9" w:rsidP="00C234D9">
            <w:pPr>
              <w:jc w:val="both"/>
              <w:rPr>
                <w:ins w:id="305" w:author="Sami Abuzed" w:date="2015-12-13T17:24:00Z"/>
                <w:rFonts w:cs="Times New Roman"/>
              </w:rPr>
            </w:pPr>
            <w:ins w:id="306" w:author="Sami Abuzed" w:date="2015-12-13T17:24:00Z">
              <w:r>
                <w:rPr>
                  <w:rFonts w:cs="Times New Roman"/>
                </w:rPr>
                <w:t>10</w:t>
              </w:r>
            </w:ins>
          </w:p>
        </w:tc>
        <w:tc>
          <w:tcPr>
            <w:tcW w:w="4891" w:type="dxa"/>
          </w:tcPr>
          <w:p w:rsidR="00C234D9" w:rsidRPr="00C3678C" w:rsidRDefault="00C234D9" w:rsidP="00C234D9">
            <w:pPr>
              <w:pStyle w:val="Heading3"/>
              <w:numPr>
                <w:ilvl w:val="0"/>
                <w:numId w:val="0"/>
              </w:numPr>
              <w:tabs>
                <w:tab w:val="left" w:pos="720"/>
              </w:tabs>
              <w:spacing w:line="360" w:lineRule="auto"/>
              <w:ind w:left="720" w:hanging="720"/>
              <w:jc w:val="both"/>
              <w:outlineLvl w:val="2"/>
              <w:rPr>
                <w:ins w:id="307" w:author="Sami Abuzed" w:date="2015-12-13T17:24:00Z"/>
                <w:rFonts w:eastAsia="Times New Roman" w:cs="Times New Roman"/>
                <w:b w:val="0"/>
                <w:bCs w:val="0"/>
                <w:kern w:val="16"/>
                <w:sz w:val="22"/>
                <w:lang w:eastAsia="de-DE"/>
              </w:rPr>
            </w:pPr>
            <w:ins w:id="308" w:author="Sami Abuzed" w:date="2015-12-13T17:24:00Z">
              <w:r w:rsidRPr="00C3678C">
                <w:rPr>
                  <w:rFonts w:eastAsia="Times New Roman" w:cs="Times New Roman"/>
                  <w:b w:val="0"/>
                  <w:bCs w:val="0"/>
                  <w:kern w:val="16"/>
                  <w:sz w:val="22"/>
                  <w:lang w:eastAsia="de-DE"/>
                </w:rPr>
                <w:t>Hill Climbing</w:t>
              </w:r>
            </w:ins>
          </w:p>
        </w:tc>
        <w:tc>
          <w:tcPr>
            <w:tcW w:w="2239" w:type="dxa"/>
          </w:tcPr>
          <w:p w:rsidR="00C234D9" w:rsidRDefault="00C234D9" w:rsidP="00C234D9">
            <w:pPr>
              <w:jc w:val="both"/>
              <w:rPr>
                <w:ins w:id="309" w:author="Sami Abuzed" w:date="2015-12-13T17:24:00Z"/>
                <w:rFonts w:cs="Times New Roman"/>
              </w:rPr>
            </w:pPr>
            <w:ins w:id="310" w:author="Sami Abuzed" w:date="2015-12-13T17:24:00Z">
              <w:r>
                <w:rPr>
                  <w:rFonts w:cs="Times New Roman"/>
                </w:rPr>
                <w:t>97%</w:t>
              </w:r>
            </w:ins>
          </w:p>
        </w:tc>
      </w:tr>
    </w:tbl>
    <w:p w:rsidR="00C234D9" w:rsidRDefault="00C234D9" w:rsidP="00C234D9">
      <w:pPr>
        <w:rPr>
          <w:ins w:id="311" w:author="Sami Abuzed" w:date="2015-12-13T17:24:00Z"/>
          <w:rFonts w:cs="Times New Roman"/>
        </w:rPr>
      </w:pPr>
    </w:p>
    <w:p w:rsidR="00C234D9" w:rsidRPr="00C069EB" w:rsidRDefault="00C069EB" w:rsidP="00C069EB">
      <w:pPr>
        <w:rPr>
          <w:ins w:id="312" w:author="Sami Abuzed" w:date="2015-12-13T17:41:00Z"/>
          <w:rFonts w:ascii="Arial" w:hAnsi="Arial" w:cs="Arial"/>
        </w:rPr>
      </w:pPr>
      <w:bookmarkStart w:id="313" w:name="_Ref437791750"/>
      <w:r>
        <w:rPr>
          <w:rFonts w:ascii="Arial" w:hAnsi="Arial" w:cs="Arial"/>
        </w:rPr>
        <w:t xml:space="preserve">Table </w:t>
      </w:r>
      <w:r w:rsidRPr="00C069EB">
        <w:rPr>
          <w:rFonts w:ascii="Arial" w:hAnsi="Arial" w:cs="Arial"/>
        </w:rPr>
        <w:fldChar w:fldCharType="begin"/>
      </w:r>
      <w:r>
        <w:rPr>
          <w:rFonts w:ascii="Arial" w:hAnsi="Arial" w:cs="Arial"/>
        </w:rPr>
        <w:instrText xml:space="preserve"> STYLEREF 1 \s </w:instrText>
      </w:r>
      <w:r w:rsidRPr="00C069EB">
        <w:rPr>
          <w:rFonts w:ascii="Arial" w:hAnsi="Arial" w:cs="Arial"/>
        </w:rPr>
        <w:fldChar w:fldCharType="separate"/>
      </w:r>
      <w:r>
        <w:rPr>
          <w:rFonts w:ascii="Arial" w:hAnsi="Arial" w:cs="Arial"/>
        </w:rPr>
        <w:t>2</w:t>
      </w:r>
      <w:r w:rsidRPr="00C069EB">
        <w:rPr>
          <w:rFonts w:ascii="Arial" w:hAnsi="Arial" w:cs="Arial"/>
        </w:rPr>
        <w:fldChar w:fldCharType="end"/>
      </w:r>
      <w:r>
        <w:rPr>
          <w:rFonts w:ascii="Arial" w:hAnsi="Arial" w:cs="Arial"/>
        </w:rPr>
        <w:noBreakHyphen/>
      </w:r>
      <w:r w:rsidRPr="00C069EB">
        <w:rPr>
          <w:rFonts w:ascii="Arial" w:hAnsi="Arial" w:cs="Arial"/>
        </w:rPr>
        <w:fldChar w:fldCharType="begin"/>
      </w:r>
      <w:r>
        <w:rPr>
          <w:rFonts w:ascii="Arial" w:hAnsi="Arial" w:cs="Arial"/>
        </w:rPr>
        <w:instrText xml:space="preserve"> SEQ Table \* ARABIC \s 1 </w:instrText>
      </w:r>
      <w:r w:rsidRPr="00C069EB">
        <w:rPr>
          <w:rFonts w:ascii="Arial" w:hAnsi="Arial" w:cs="Arial"/>
        </w:rPr>
        <w:fldChar w:fldCharType="separate"/>
      </w:r>
      <w:ins w:id="314" w:author="Sami Abuzed" w:date="2015-12-13T17:39:00Z">
        <w:r>
          <w:rPr>
            <w:rFonts w:ascii="Arial" w:hAnsi="Arial" w:cs="Arial"/>
          </w:rPr>
          <w:t>2</w:t>
        </w:r>
      </w:ins>
      <w:r w:rsidRPr="00C069EB">
        <w:rPr>
          <w:rFonts w:ascii="Arial" w:hAnsi="Arial" w:cs="Arial"/>
        </w:rPr>
        <w:fldChar w:fldCharType="end"/>
      </w:r>
      <w:bookmarkEnd w:id="313"/>
      <w:ins w:id="315" w:author="Sami Abuzed" w:date="2015-12-13T17:41:00Z">
        <w:r w:rsidRPr="00C069EB">
          <w:rPr>
            <w:rFonts w:ascii="Arial" w:hAnsi="Arial" w:cs="Arial"/>
          </w:rPr>
          <w:t xml:space="preserve"> illustrate </w:t>
        </w:r>
      </w:ins>
      <w:ins w:id="316" w:author="Sami Abuzed" w:date="2015-12-13T17:42:00Z">
        <w:r w:rsidRPr="00C069EB">
          <w:rPr>
            <w:rFonts w:ascii="Arial" w:hAnsi="Arial" w:cs="Arial"/>
          </w:rPr>
          <w:t xml:space="preserve">the efficiency of </w:t>
        </w:r>
      </w:ins>
      <w:ins w:id="317" w:author="Sami Abuzed" w:date="2015-12-13T17:41:00Z">
        <w:r w:rsidRPr="00C069EB">
          <w:rPr>
            <w:rFonts w:ascii="Arial" w:hAnsi="Arial" w:cs="Arial"/>
          </w:rPr>
          <w:t>different MPPT</w:t>
        </w:r>
      </w:ins>
      <w:ins w:id="318" w:author="Sami Abuzed" w:date="2015-12-13T17:42:00Z">
        <w:r w:rsidRPr="00C069EB">
          <w:rPr>
            <w:rFonts w:ascii="Arial" w:hAnsi="Arial" w:cs="Arial"/>
          </w:rPr>
          <w:t xml:space="preserve"> methods.</w:t>
        </w:r>
      </w:ins>
      <w:ins w:id="319" w:author="Sami Abuzed" w:date="2015-12-13T17:41:00Z">
        <w:r w:rsidRPr="00C069EB">
          <w:rPr>
            <w:rFonts w:ascii="Arial" w:hAnsi="Arial" w:cs="Arial"/>
          </w:rPr>
          <w:t xml:space="preserve"> </w:t>
        </w:r>
      </w:ins>
    </w:p>
    <w:p w:rsidR="00C069EB" w:rsidRDefault="00C069EB" w:rsidP="00C069EB">
      <w:pPr>
        <w:rPr>
          <w:ins w:id="320" w:author="Sami Abuzed" w:date="2015-12-13T17:41:00Z"/>
        </w:rPr>
      </w:pPr>
    </w:p>
    <w:p w:rsidR="00C069EB" w:rsidRPr="00C069EB" w:rsidRDefault="00C069EB" w:rsidP="00C069EB">
      <w:pPr>
        <w:rPr>
          <w:lang w:eastAsia="en-US"/>
        </w:rPr>
      </w:pPr>
    </w:p>
    <w:p w:rsidR="00BB4CDF" w:rsidRDefault="00BB4CDF" w:rsidP="00BB4CDF">
      <w:pPr>
        <w:pStyle w:val="Heading2"/>
        <w:tabs>
          <w:tab w:val="left" w:pos="720"/>
        </w:tabs>
        <w:spacing w:line="360" w:lineRule="auto"/>
        <w:jc w:val="both"/>
      </w:pPr>
      <w:bookmarkStart w:id="321" w:name="_Toc431405199"/>
      <w:r>
        <w:lastRenderedPageBreak/>
        <w:t>Noise in MPPT system</w:t>
      </w:r>
      <w:bookmarkEnd w:id="321"/>
    </w:p>
    <w:p w:rsidR="00BB4CDF" w:rsidRDefault="00BB4CDF" w:rsidP="00BB4CDF">
      <w:pPr>
        <w:spacing w:line="360" w:lineRule="auto"/>
        <w:jc w:val="both"/>
        <w:rPr>
          <w:rFonts w:ascii="Arial" w:hAnsi="Arial" w:cs="Arial"/>
        </w:rPr>
      </w:pPr>
      <w:r>
        <w:rPr>
          <w:rFonts w:ascii="Arial" w:hAnsi="Arial" w:cs="Arial"/>
        </w:rPr>
        <w:t xml:space="preserve">Almost all MPPT methods rely on measuring the current and voltage to track the MPP. The accuracy of these measurements has a significant impact on the overall efficiency of the tracking system. </w:t>
      </w:r>
    </w:p>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r>
        <w:rPr>
          <w:rFonts w:ascii="Arial" w:hAnsi="Arial" w:cs="Arial"/>
        </w:rPr>
        <w:t>Noise is considered as an essential factor that needs to be</w:t>
      </w:r>
      <w:r w:rsidR="00F809DA">
        <w:rPr>
          <w:rFonts w:ascii="Arial" w:hAnsi="Arial" w:cs="Arial"/>
        </w:rPr>
        <w:t xml:space="preserve"> taken into account for</w:t>
      </w:r>
      <w:r>
        <w:rPr>
          <w:rFonts w:ascii="Arial" w:hAnsi="Arial" w:cs="Arial"/>
        </w:rPr>
        <w:t xml:space="preserve"> any power electronic application. Any signal that is not related to the system and affects its voltage or current could be considered to be a noise signal </w:t>
      </w:r>
      <w:r>
        <w:rPr>
          <w:rFonts w:ascii="Arial" w:hAnsi="Arial" w:cs="Arial"/>
        </w:rPr>
        <w:fldChar w:fldCharType="begin" w:fldLock="1"/>
      </w:r>
      <w:r w:rsidR="00C069EB">
        <w:rPr>
          <w:rFonts w:ascii="Arial" w:hAnsi="Arial" w:cs="Arial"/>
        </w:rPr>
        <w:instrText>ADDIN CSL_CITATION { "citationItems" : [ { "id" : "ITEM-1", "itemData" : { "author" : [ { "dropping-particle" : "", "family" : "Tim J. Sobering", "given" : "", "non-dropping-particle" : "", "parse-names" : false, "suffix" : "" } ], "id" : "ITEM-1", "issued" : { "date-parts" : [ [ "2008" ] ] }, "title" : "Noise in Electronic Systems", "type" : "report" }, "uris" : [ "http://www.mendeley.com/documents/?uuid=9727b8ee-e29f-44ed-aa87-7dc78f525217" ] } ], "mendeley" : { "formattedCitation" : "[72]", "plainTextFormattedCitation" : "[72]", "previouslyFormattedCitation" : "[71]"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[72]</w:t>
      </w:r>
      <w:r>
        <w:rPr>
          <w:rFonts w:ascii="Arial" w:hAnsi="Arial" w:cs="Arial"/>
        </w:rPr>
        <w:fldChar w:fldCharType="end"/>
      </w:r>
      <w:r>
        <w:rPr>
          <w:rFonts w:ascii="Arial" w:hAnsi="Arial" w:cs="Arial"/>
        </w:rPr>
        <w:t xml:space="preserve">. There are a multiple sources of noise: </w:t>
      </w:r>
    </w:p>
    <w:p w:rsidR="00BB4CDF" w:rsidRDefault="00BB4CDF" w:rsidP="00F278A5">
      <w:pPr>
        <w:pStyle w:val="ListParagraph"/>
        <w:numPr>
          <w:ilvl w:val="0"/>
          <w:numId w:val="27"/>
        </w:numPr>
        <w:spacing w:line="360" w:lineRule="auto"/>
        <w:jc w:val="both"/>
        <w:rPr>
          <w:sz w:val="22"/>
        </w:rPr>
      </w:pPr>
      <w:r>
        <w:rPr>
          <w:sz w:val="22"/>
        </w:rPr>
        <w:t xml:space="preserve">External sources of noise, which usually refer to the noise introduced to the system by another circuit, such as a signal conducted on a system ground path or received from an antenna. </w:t>
      </w:r>
    </w:p>
    <w:p w:rsidR="00BB4CDF" w:rsidRDefault="00BB4CDF" w:rsidP="00F278A5">
      <w:pPr>
        <w:pStyle w:val="ListParagraph"/>
        <w:numPr>
          <w:ilvl w:val="0"/>
          <w:numId w:val="27"/>
        </w:numPr>
        <w:spacing w:line="360" w:lineRule="auto"/>
        <w:jc w:val="both"/>
        <w:rPr>
          <w:sz w:val="22"/>
        </w:rPr>
      </w:pPr>
      <w:r>
        <w:rPr>
          <w:sz w:val="22"/>
        </w:rPr>
        <w:t xml:space="preserve">Internal sources of noise, which refer to noise generated within the circuit by one of its components such as resistors or transistors. Therefore, it is a common to see within the data sheets of the components a section for noise specifications, including voltage and current plots of noise density as a function of frequency </w:t>
      </w:r>
      <w:r>
        <w:rPr>
          <w:sz w:val="22"/>
        </w:rPr>
        <w:fldChar w:fldCharType="begin" w:fldLock="1"/>
      </w:r>
      <w:r w:rsidR="00C069EB">
        <w:rPr>
          <w:sz w:val="22"/>
        </w:rPr>
        <w:instrText>ADDIN CSL_CITATION { "citationItems" : [ { "id" : "ITEM-1", "itemData" : { "author" : [ { "dropping-particle" : "", "family" : "Tim J. Sobering", "given" : "", "non-dropping-particle" : "", "parse-names" : false, "suffix" : "" } ], "id" : "ITEM-1", "issued" : { "date-parts" : [ [ "2008" ] ] }, "title" : "Noise in Electronic Systems", "type" : "report" }, "uris" : [ "http://www.mendeley.com/documents/?uuid=9727b8ee-e29f-44ed-aa87-7dc78f525217" ] } ], "mendeley" : { "formattedCitation" : "[72]", "plainTextFormattedCitation" : "[72]", "previouslyFormattedCitation" : "[71]" }, "properties" : { "noteIndex" : 0 }, "schema" : "https://github.com/citation-style-language/schema/raw/master/csl-citation.json" }</w:instrText>
      </w:r>
      <w:r>
        <w:rPr>
          <w:sz w:val="22"/>
        </w:rPr>
        <w:fldChar w:fldCharType="separate"/>
      </w:r>
      <w:r w:rsidR="00C069EB" w:rsidRPr="00C069EB">
        <w:rPr>
          <w:noProof/>
          <w:sz w:val="22"/>
        </w:rPr>
        <w:t>[72]</w:t>
      </w:r>
      <w:r>
        <w:rPr>
          <w:sz w:val="22"/>
        </w:rPr>
        <w:fldChar w:fldCharType="end"/>
      </w:r>
      <w:r>
        <w:rPr>
          <w:sz w:val="22"/>
        </w:rPr>
        <w:t>.</w:t>
      </w:r>
    </w:p>
    <w:p w:rsidR="00BB4CDF" w:rsidRDefault="00BB4CDF" w:rsidP="00BB4CDF">
      <w:pPr>
        <w:pStyle w:val="ListParagraph"/>
        <w:spacing w:line="360" w:lineRule="auto"/>
        <w:jc w:val="both"/>
        <w:rPr>
          <w:sz w:val="22"/>
        </w:rPr>
      </w:pPr>
    </w:p>
    <w:p w:rsidR="00BB4CDF" w:rsidRDefault="00BB4CDF" w:rsidP="00BB4CDF">
      <w:pPr>
        <w:spacing w:line="360" w:lineRule="auto"/>
        <w:jc w:val="both"/>
        <w:rPr>
          <w:rFonts w:ascii="Arial" w:hAnsi="Arial" w:cs="Arial"/>
        </w:rPr>
      </w:pPr>
      <w:r>
        <w:rPr>
          <w:rFonts w:ascii="Arial" w:hAnsi="Arial" w:cs="Arial"/>
        </w:rPr>
        <w:t xml:space="preserve">The type of noise can be identified by the distribution of these plots. For instance, noise which has uniform distribution of power over all the frequency is usually referred to as a white noise </w:t>
      </w:r>
      <w:r>
        <w:rPr>
          <w:rFonts w:ascii="Arial" w:hAnsi="Arial" w:cs="Arial"/>
        </w:rPr>
        <w:fldChar w:fldCharType="begin" w:fldLock="1"/>
      </w:r>
      <w:r w:rsidR="00C069EB">
        <w:rPr>
          <w:rFonts w:ascii="Arial" w:hAnsi="Arial" w:cs="Arial"/>
        </w:rPr>
        <w:instrText>ADDIN CSL_CITATION { "citationItems" : [ { "id" : "ITEM-1", "itemData" : { "author" : [ { "dropping-particle" : "", "family" : "Robert Grover Brown", "given" : "Patrick Y. C. Hwang", "non-dropping-particle" : "", "parse-names" : false, "suffix" : "" } ], "edition" : "Third Edit", "id" : "ITEM-1", "issued" : { "date-parts" : [ [ "1997" ] ] }, "page" : "92-137", "publisher" : "Jhon Wiley", "title" : "Introduction to Random Signals and Applied Kalman Filtering with Matlab Exercises", "type" : "book" }, "uris" : [ "http://www.mendeley.com/documents/?uuid=e28b3483-cd58-42d1-ac93-d97741f33358" ] } ], "mendeley" : { "formattedCitation" : "[73]", "plainTextFormattedCitation" : "[73]", "previouslyFormattedCitation" : "[72]"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[73]</w:t>
      </w:r>
      <w:r>
        <w:rPr>
          <w:rFonts w:ascii="Arial" w:hAnsi="Arial" w:cs="Arial"/>
        </w:rPr>
        <w:fldChar w:fldCharType="end"/>
      </w:r>
      <w:r>
        <w:rPr>
          <w:rFonts w:ascii="Arial" w:hAnsi="Arial" w:cs="Arial"/>
        </w:rPr>
        <w:t xml:space="preserve">. </w:t>
      </w:r>
    </w:p>
    <w:p w:rsidR="00BB4CDF" w:rsidRDefault="00BB4CDF" w:rsidP="00BB4CDF">
      <w:pPr>
        <w:spacing w:line="360" w:lineRule="auto"/>
        <w:jc w:val="both"/>
        <w:rPr>
          <w:rFonts w:ascii="Arial" w:hAnsi="Arial" w:cs="Arial"/>
        </w:rPr>
      </w:pPr>
      <w:r>
        <w:rPr>
          <w:rFonts w:ascii="Arial" w:hAnsi="Arial" w:cs="Arial"/>
        </w:rPr>
        <w:fldChar w:fldCharType="begin" w:fldLock="1"/>
      </w:r>
      <w:r w:rsidR="00C069EB">
        <w:rPr>
          <w:rFonts w:ascii="Arial" w:hAnsi="Arial" w:cs="Arial"/>
        </w:rPr>
        <w:instrText>ADDIN CSL_CITATION { "citationItems" : [ { "id" : "ITEM-1", "itemData" : { "DOI" : "10.1109/TAES.2010.5461654", "ISSN" : "00189251", "abstract" : "Erroneous measurement of solar array voltage and current degrades the performance of hill-climbing, maximum power point tracking (MPPT) systems. This degradation is observed as a reduced climbing rate, erroneous settling point, and/or random operating point excursions. The effect of measurement bias and noise on MPPT performance is analyzed. Tracking problems are then classified according to their cause, which allows for easier debugging of a faulty tracker. The effectiveness of several error-mitigating techniques is then studied, and recommendations are given accordingly. Conclusions of the analysis are then experimentally verified.", "author" : [ { "dropping-particle" : "", "family" : "Al-Atrash", "given" : "Hussam", "non-dropping-particle" : "", "parse-names" : false, "suffix" : "" }, { "dropping-particle" : "", "family" : "Batarseh", "given" : "Issa", "non-dropping-particle" : "", "parse-names" : false, "suffix" : "" }, { "dropping-particle" : "", "family" : "Rustom", "given" : "Khalid", "non-dropping-particle" : "", "parse-names" : false, "suffix" : "" } ], "container-title" : "IEEE Transactions on Aerospace and Electronic Systems", "id" : "ITEM-1", "issue" : "2", "issued" : { "date-parts" : [ [ "2010" ] ] }, "page" : "745-760", "title" : "Effect of measurement noise and bias on hill-climbing MPPT algorithms", "type" : "article-journal", "volume" : "46" }, "uris" : [ "http://www.mendeley.com/documents/?uuid=a9ac026a-e7a4-4842-82d1-da15a0c88903" ] } ], "mendeley" : { "formattedCitation" : "[74]", "plainTextFormattedCitation" : "[74]", "previouslyFormattedCitation" : "[73]"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[74]</w:t>
      </w:r>
      <w:r>
        <w:rPr>
          <w:rFonts w:ascii="Arial" w:hAnsi="Arial" w:cs="Arial"/>
        </w:rPr>
        <w:fldChar w:fldCharType="end"/>
      </w:r>
      <w:r>
        <w:rPr>
          <w:rFonts w:ascii="Arial" w:hAnsi="Arial" w:cs="Arial"/>
        </w:rPr>
        <w:t xml:space="preserve"> and </w:t>
      </w:r>
      <w:r>
        <w:rPr>
          <w:rFonts w:ascii="Arial" w:hAnsi="Arial" w:cs="Arial"/>
        </w:rPr>
        <w:fldChar w:fldCharType="begin" w:fldLock="1"/>
      </w:r>
      <w:r w:rsidR="00C069EB">
        <w:rPr>
          <w:rFonts w:ascii="Arial" w:hAnsi="Arial" w:cs="Arial"/>
        </w:rPr>
        <w:instrText>ADDIN CSL_CITATION { "citationItems" : [ { "id" : "ITEM-1", "itemData" : { "DOI" : "10.1109/TPEL.2012.2211038", "ISSN" : "0885-8993", "abstract" : "This paper analyzes the effect of noise on several maximum power point tracking (MPPT) algorithms for photovoltaic systems. Noise is an essential consideration for optimization of MPPT algorithms. For example, for a perturb and observe algorithm, the perturbation size must be big enough to produce a signal larger than the measurement noise; however, the larger the perturbation, the farther the system will deviate from the maximum power point (MPP) in steady-state. There is also a tradeoff with respect to tracking speed, as slower tracking allows for more averaging of the signals, mitigating the noise. The effect of noise and other parameters on tracking performance is quantified, leading to an optimization of the system parameters to provide the best tracking accuracy for a specified tracking speed. The performance of the various algorithms is compared, and the analysis is verified by both simulations and experiments.", "author" : [ { "dropping-particle" : "", "family" : "Latham", "given" : "a.", "non-dropping-particle" : "", "parse-names" : false, "suffix" : "" }, { "dropping-particle" : "", "family" : "Pilawa-Podgurski", "given" : "R.", "non-dropping-particle" : "", "parse-names" : false, "suffix" : "" }, { "dropping-particle" : "", "family" : "Odame", "given" : "K.", "non-dropping-particle" : "", "parse-names" : false, "suffix" : "" }, { "dropping-particle" : "", "family" : "Sullivan", "given" : "C.", "non-dropping-particle" : "", "parse-names" : false, "suffix" : "" } ], "container-title" : "IEEE Transactions on Power Electronics", "id" : "ITEM-1", "issue" : "7", "issued" : { "date-parts" : [ [ "2012" ] ] }, "page" : "1-1", "title" : "Analysis and Optimization of Maximum Power Point Tracking Algorithms in the Presence of Noise", "type" : "article-journal", "volume" : "28" }, "uris" : [ "http://www.mendeley.com/documents/?uuid=99777ef9-0c9d-44d1-aa1e-ec42ec45be27" ] } ], "mendeley" : { "formattedCitation" : "[75]", "plainTextFormattedCitation" : "[75]", "previouslyFormattedCitation" : "[74]"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[75]</w:t>
      </w:r>
      <w:r>
        <w:rPr>
          <w:rFonts w:ascii="Arial" w:hAnsi="Arial" w:cs="Arial"/>
        </w:rPr>
        <w:fldChar w:fldCharType="end"/>
      </w:r>
      <w:r>
        <w:rPr>
          <w:rFonts w:ascii="Arial" w:hAnsi="Arial" w:cs="Arial"/>
        </w:rPr>
        <w:t xml:space="preserve"> have reported that the noise </w:t>
      </w:r>
      <w:r>
        <w:rPr>
          <w:rFonts w:ascii="Arial" w:hAnsi="Arial" w:cs="Arial"/>
          <w:color w:val="252525"/>
          <w:sz w:val="21"/>
          <w:szCs w:val="21"/>
          <w:shd w:val="clear" w:color="auto" w:fill="FFFFFF"/>
        </w:rPr>
        <w:t>model</w:t>
      </w:r>
      <w:r>
        <w:rPr>
          <w:rFonts w:ascii="Arial" w:hAnsi="Arial" w:cs="Arial"/>
        </w:rPr>
        <w:t xml:space="preserve"> which affects the MPPT system measurements is usually the additive white Gaussian noise AWGN. There are two sources of AWGN present in an MPPT system: </w:t>
      </w:r>
    </w:p>
    <w:p w:rsidR="00BB4CDF" w:rsidRDefault="00BB4CDF" w:rsidP="00F278A5">
      <w:pPr>
        <w:pStyle w:val="ListParagraph"/>
        <w:numPr>
          <w:ilvl w:val="0"/>
          <w:numId w:val="28"/>
        </w:numPr>
        <w:spacing w:line="360" w:lineRule="auto"/>
        <w:jc w:val="both"/>
        <w:rPr>
          <w:sz w:val="22"/>
        </w:rPr>
      </w:pPr>
      <w:r>
        <w:rPr>
          <w:sz w:val="22"/>
        </w:rPr>
        <w:t xml:space="preserve">Firstly the thermal noise which is also known as Johnson noise. It is generated as a result of the thermal agitation of charged particles in resistive elements. It is temperature dependent and it is proportional to the absolute temperature of the conductor. Thermal noise can be calculated for the voltage, current and power respectively using the following equations: </w:t>
      </w:r>
    </w:p>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p>
    <w:tbl>
      <w:tblPr>
        <w:tblStyle w:val="TableGrid"/>
        <w:tblpPr w:leftFromText="180" w:rightFromText="180" w:vertAnchor="text" w:horzAnchor="margin" w:tblpY="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BB4CDF" w:rsidTr="00BB4CDF">
        <w:tc>
          <w:tcPr>
            <w:tcW w:w="567" w:type="dxa"/>
          </w:tcPr>
          <w:p w:rsidR="00BB4CDF" w:rsidRDefault="00BB4CDF" w:rsidP="00BB4CDF">
            <w:pPr>
              <w:spacing w:line="360" w:lineRule="auto"/>
              <w:jc w:val="both"/>
              <w:rPr>
                <w:rFonts w:ascii="Arial" w:hAnsi="Arial" w:cs="Arial"/>
                <w:lang w:eastAsia="en-US"/>
              </w:rPr>
            </w:pPr>
          </w:p>
        </w:tc>
        <w:tc>
          <w:tcPr>
            <w:tcW w:w="0" w:type="auto"/>
            <w:vAlign w:val="center"/>
            <w:hideMark/>
          </w:tcPr>
          <w:p w:rsidR="00BB4CDF" w:rsidRDefault="008359F7" w:rsidP="00BB4CDF">
            <w:pPr>
              <w:spacing w:line="360" w:lineRule="auto"/>
              <w:jc w:val="both"/>
              <w:rPr>
                <w:rFonts w:ascii="Arial" w:hAnsi="Arial" w:cs="Arial"/>
                <w:i/>
                <w:lang w:eastAsia="en-US"/>
              </w:rPr>
            </w:pPr>
            <m:oMathPara>
              <m:oMath>
                <m:sSub>
                  <m:sSubPr>
                    <m:ctrlPr>
                      <w:rPr>
                        <w:rFonts w:ascii="Cambria Math" w:hAnsi="Cambria Math" w:cs="Arial"/>
                        <w:i/>
                        <w:lang w:eastAsia="en-US"/>
                      </w:rPr>
                    </m:ctrlPr>
                  </m:sSubPr>
                  <m:e>
                    <m:r>
                      <w:rPr>
                        <w:rFonts w:ascii="Cambria Math" w:hAnsi="Cambria Math" w:cs="Arial"/>
                        <w:lang w:eastAsia="en-US"/>
                      </w:rPr>
                      <m:t>V</m:t>
                    </m:r>
                  </m:e>
                  <m:sub>
                    <m:r>
                      <w:rPr>
                        <w:rFonts w:ascii="Cambria Math" w:hAnsi="Cambria Math" w:cs="Arial"/>
                        <w:lang w:eastAsia="en-US"/>
                      </w:rPr>
                      <m:t>J(rms)</m:t>
                    </m:r>
                  </m:sub>
                </m:sSub>
                <m:r>
                  <w:rPr>
                    <w:rFonts w:ascii="Cambria Math" w:hAnsi="Cambria Math" w:cs="Arial"/>
                    <w:lang w:eastAsia="en-US"/>
                  </w:rPr>
                  <m:t>=</m:t>
                </m:r>
                <m:rad>
                  <m:radPr>
                    <m:degHide m:val="1"/>
                    <m:ctrlPr>
                      <w:rPr>
                        <w:rFonts w:ascii="Cambria Math" w:hAnsi="Cambria Math" w:cs="Arial"/>
                        <w:i/>
                        <w:lang w:eastAsia="en-US"/>
                      </w:rPr>
                    </m:ctrlPr>
                  </m:radPr>
                  <m:deg/>
                  <m:e>
                    <m:r>
                      <w:rPr>
                        <w:rFonts w:ascii="Cambria Math" w:hAnsi="Cambria Math" w:cs="Arial"/>
                        <w:lang w:eastAsia="en-US"/>
                      </w:rPr>
                      <m:t>4kTR∆f</m:t>
                    </m:r>
                  </m:e>
                </m:rad>
              </m:oMath>
            </m:oMathPara>
          </w:p>
        </w:tc>
        <w:tc>
          <w:tcPr>
            <w:tcW w:w="669" w:type="dxa"/>
            <w:vAlign w:val="center"/>
            <w:hideMark/>
          </w:tcPr>
          <w:p w:rsidR="00BB4CDF" w:rsidRDefault="00BB4CDF" w:rsidP="00BB4CDF">
            <w:pPr>
              <w:spacing w:line="360" w:lineRule="auto"/>
              <w:jc w:val="both"/>
              <w:rPr>
                <w:rFonts w:ascii="Arial" w:hAnsi="Arial" w:cs="Arial"/>
                <w:lang w:eastAsia="en-US"/>
              </w:rPr>
            </w:pPr>
            <w:r>
              <w:rPr>
                <w:rFonts w:ascii="Arial" w:hAnsi="Arial" w:cs="Arial"/>
                <w:lang w:eastAsia="en-US"/>
              </w:rPr>
              <w:t>(</w:t>
            </w:r>
            <w:r>
              <w:rPr>
                <w:rFonts w:ascii="Arial" w:hAnsi="Arial" w:cs="Arial"/>
                <w:lang w:eastAsia="en-US"/>
              </w:rPr>
              <w:fldChar w:fldCharType="begin"/>
            </w:r>
            <w:r>
              <w:rPr>
                <w:rFonts w:ascii="Arial" w:hAnsi="Arial" w:cs="Arial"/>
                <w:lang w:eastAsia="en-US"/>
              </w:rPr>
              <w:instrText xml:space="preserve"> STYLEREF 1 \s </w:instrText>
            </w:r>
            <w:r>
              <w:rPr>
                <w:rFonts w:ascii="Arial" w:hAnsi="Arial" w:cs="Arial"/>
                <w:lang w:eastAsia="en-US"/>
              </w:rPr>
              <w:fldChar w:fldCharType="separate"/>
            </w:r>
            <w:r w:rsidR="00562D11">
              <w:rPr>
                <w:rFonts w:ascii="Arial" w:hAnsi="Arial" w:cs="Arial"/>
                <w:noProof/>
                <w:lang w:eastAsia="en-US"/>
              </w:rPr>
              <w:t>2</w:t>
            </w:r>
            <w:r>
              <w:rPr>
                <w:rFonts w:ascii="Arial" w:hAnsi="Arial" w:cs="Arial"/>
                <w:noProof/>
                <w:lang w:eastAsia="en-US"/>
              </w:rPr>
              <w:fldChar w:fldCharType="end"/>
            </w:r>
            <w:r>
              <w:rPr>
                <w:rFonts w:ascii="Arial" w:hAnsi="Arial" w:cs="Arial"/>
                <w:lang w:eastAsia="en-US"/>
              </w:rPr>
              <w:t>.</w:t>
            </w:r>
            <w:r>
              <w:rPr>
                <w:rFonts w:ascii="Arial" w:hAnsi="Arial" w:cs="Arial"/>
                <w:lang w:eastAsia="en-US"/>
              </w:rPr>
              <w:fldChar w:fldCharType="begin"/>
            </w:r>
            <w:r>
              <w:rPr>
                <w:rFonts w:ascii="Arial" w:hAnsi="Arial" w:cs="Arial"/>
                <w:lang w:eastAsia="en-US"/>
              </w:rPr>
              <w:instrText xml:space="preserve"> SEQ Equation </w:instrText>
            </w:r>
            <w:r>
              <w:rPr>
                <w:rFonts w:ascii="Arial" w:hAnsi="Arial" w:cs="Arial"/>
                <w:lang w:eastAsia="en-US"/>
              </w:rPr>
              <w:fldChar w:fldCharType="separate"/>
            </w:r>
            <w:r w:rsidR="00562D11">
              <w:rPr>
                <w:rFonts w:ascii="Arial" w:hAnsi="Arial" w:cs="Arial"/>
                <w:noProof/>
                <w:lang w:eastAsia="en-US"/>
              </w:rPr>
              <w:t>14</w:t>
            </w:r>
            <w:r>
              <w:rPr>
                <w:rFonts w:ascii="Arial" w:hAnsi="Arial" w:cs="Arial"/>
                <w:noProof/>
                <w:lang w:eastAsia="en-US"/>
              </w:rPr>
              <w:fldChar w:fldCharType="end"/>
            </w:r>
            <w:r>
              <w:rPr>
                <w:rFonts w:ascii="Arial" w:hAnsi="Arial" w:cs="Arial"/>
                <w:lang w:eastAsia="en-US"/>
              </w:rPr>
              <w:t>)</w:t>
            </w:r>
          </w:p>
        </w:tc>
      </w:tr>
    </w:tbl>
    <w:p w:rsidR="00BB4CDF" w:rsidRDefault="00BB4CDF" w:rsidP="00BB4CDF">
      <w:pPr>
        <w:spacing w:line="360" w:lineRule="auto"/>
        <w:jc w:val="both"/>
        <w:rPr>
          <w:rFonts w:ascii="Arial" w:hAnsi="Arial" w:cs="Arial"/>
        </w:rPr>
      </w:pPr>
    </w:p>
    <w:tbl>
      <w:tblPr>
        <w:tblStyle w:val="TableGrid"/>
        <w:tblpPr w:leftFromText="180" w:rightFromText="180" w:vertAnchor="text" w:horzAnchor="margin" w:tblpY="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BB4CDF" w:rsidTr="00BB4CDF">
        <w:tc>
          <w:tcPr>
            <w:tcW w:w="567" w:type="dxa"/>
          </w:tcPr>
          <w:p w:rsidR="00BB4CDF" w:rsidRDefault="00BB4CDF" w:rsidP="00BB4CDF">
            <w:pPr>
              <w:spacing w:line="360" w:lineRule="auto"/>
              <w:jc w:val="both"/>
              <w:rPr>
                <w:rFonts w:ascii="Arial" w:hAnsi="Arial" w:cs="Arial"/>
                <w:lang w:eastAsia="en-US"/>
              </w:rPr>
            </w:pPr>
          </w:p>
        </w:tc>
        <w:tc>
          <w:tcPr>
            <w:tcW w:w="0" w:type="auto"/>
            <w:vAlign w:val="center"/>
            <w:hideMark/>
          </w:tcPr>
          <w:p w:rsidR="00BB4CDF" w:rsidRDefault="008359F7" w:rsidP="00BB4CDF">
            <w:pPr>
              <w:spacing w:line="360" w:lineRule="auto"/>
              <w:jc w:val="both"/>
              <w:rPr>
                <w:rFonts w:ascii="Arial" w:hAnsi="Arial" w:cs="Arial"/>
                <w:i/>
                <w:lang w:eastAsia="en-US"/>
              </w:rPr>
            </w:pPr>
            <m:oMathPara>
              <m:oMath>
                <m:sSub>
                  <m:sSubPr>
                    <m:ctrlPr>
                      <w:rPr>
                        <w:rFonts w:ascii="Cambria Math" w:hAnsi="Cambria Math" w:cs="Arial"/>
                        <w:i/>
                        <w:lang w:eastAsia="en-US"/>
                      </w:rPr>
                    </m:ctrlPr>
                  </m:sSubPr>
                  <m:e>
                    <m:r>
                      <w:rPr>
                        <w:rFonts w:ascii="Cambria Math" w:hAnsi="Cambria Math" w:cs="Arial"/>
                        <w:lang w:eastAsia="en-US"/>
                      </w:rPr>
                      <m:t>I</m:t>
                    </m:r>
                  </m:e>
                  <m:sub>
                    <m:r>
                      <w:rPr>
                        <w:rFonts w:ascii="Cambria Math" w:hAnsi="Cambria Math" w:cs="Arial"/>
                        <w:lang w:eastAsia="en-US"/>
                      </w:rPr>
                      <m:t>J</m:t>
                    </m:r>
                    <m:d>
                      <m:dPr>
                        <m:ctrlPr>
                          <w:rPr>
                            <w:rFonts w:ascii="Cambria Math" w:hAnsi="Cambria Math" w:cs="Arial"/>
                            <w:i/>
                            <w:lang w:eastAsia="en-US"/>
                          </w:rPr>
                        </m:ctrlPr>
                      </m:dPr>
                      <m:e>
                        <m:r>
                          <w:rPr>
                            <w:rFonts w:ascii="Cambria Math" w:hAnsi="Cambria Math" w:cs="Arial"/>
                            <w:lang w:eastAsia="en-US"/>
                          </w:rPr>
                          <m:t>rms</m:t>
                        </m:r>
                      </m:e>
                    </m:d>
                  </m:sub>
                </m:sSub>
                <m:r>
                  <w:rPr>
                    <w:rFonts w:ascii="Cambria Math" w:hAnsi="Cambria Math" w:cs="Arial"/>
                    <w:lang w:eastAsia="en-US"/>
                  </w:rPr>
                  <m:t>=</m:t>
                </m:r>
                <m:f>
                  <m:fPr>
                    <m:ctrlPr>
                      <w:rPr>
                        <w:rFonts w:ascii="Cambria Math" w:hAnsi="Cambria Math" w:cs="Arial"/>
                        <w:i/>
                        <w:lang w:eastAsia="en-US"/>
                      </w:rPr>
                    </m:ctrlPr>
                  </m:fPr>
                  <m:num>
                    <m:rad>
                      <m:radPr>
                        <m:degHide m:val="1"/>
                        <m:ctrlPr>
                          <w:rPr>
                            <w:rFonts w:ascii="Cambria Math" w:hAnsi="Cambria Math" w:cs="Arial"/>
                            <w:i/>
                            <w:lang w:eastAsia="en-US"/>
                          </w:rPr>
                        </m:ctrlPr>
                      </m:radPr>
                      <m:deg/>
                      <m:e>
                        <m:r>
                          <w:rPr>
                            <w:rFonts w:ascii="Cambria Math" w:hAnsi="Cambria Math" w:cs="Arial"/>
                            <w:lang w:eastAsia="en-US"/>
                          </w:rPr>
                          <m:t>4kTR∆f</m:t>
                        </m:r>
                      </m:e>
                    </m:rad>
                  </m:num>
                  <m:den>
                    <m:r>
                      <w:rPr>
                        <w:rFonts w:ascii="Cambria Math" w:hAnsi="Cambria Math" w:cs="Arial"/>
                        <w:lang w:eastAsia="en-US"/>
                      </w:rPr>
                      <m:t>R</m:t>
                    </m:r>
                  </m:den>
                </m:f>
              </m:oMath>
            </m:oMathPara>
          </w:p>
        </w:tc>
        <w:tc>
          <w:tcPr>
            <w:tcW w:w="669" w:type="dxa"/>
            <w:vAlign w:val="center"/>
            <w:hideMark/>
          </w:tcPr>
          <w:p w:rsidR="00BB4CDF" w:rsidRDefault="00BB4CDF" w:rsidP="00BB4CDF">
            <w:pPr>
              <w:spacing w:line="360" w:lineRule="auto"/>
              <w:jc w:val="both"/>
              <w:rPr>
                <w:rFonts w:ascii="Arial" w:hAnsi="Arial" w:cs="Arial"/>
                <w:lang w:eastAsia="en-US"/>
              </w:rPr>
            </w:pPr>
            <w:r>
              <w:rPr>
                <w:rFonts w:ascii="Arial" w:hAnsi="Arial" w:cs="Arial"/>
                <w:lang w:eastAsia="en-US"/>
              </w:rPr>
              <w:t>(</w:t>
            </w:r>
            <w:r>
              <w:rPr>
                <w:rFonts w:ascii="Arial" w:hAnsi="Arial" w:cs="Arial"/>
                <w:lang w:eastAsia="en-US"/>
              </w:rPr>
              <w:fldChar w:fldCharType="begin"/>
            </w:r>
            <w:r>
              <w:rPr>
                <w:rFonts w:ascii="Arial" w:hAnsi="Arial" w:cs="Arial"/>
                <w:lang w:eastAsia="en-US"/>
              </w:rPr>
              <w:instrText xml:space="preserve"> STYLEREF 1 \s </w:instrText>
            </w:r>
            <w:r>
              <w:rPr>
                <w:rFonts w:ascii="Arial" w:hAnsi="Arial" w:cs="Arial"/>
                <w:lang w:eastAsia="en-US"/>
              </w:rPr>
              <w:fldChar w:fldCharType="separate"/>
            </w:r>
            <w:r w:rsidR="00562D11">
              <w:rPr>
                <w:rFonts w:ascii="Arial" w:hAnsi="Arial" w:cs="Arial"/>
                <w:noProof/>
                <w:lang w:eastAsia="en-US"/>
              </w:rPr>
              <w:t>2</w:t>
            </w:r>
            <w:r>
              <w:rPr>
                <w:rFonts w:ascii="Arial" w:hAnsi="Arial" w:cs="Arial"/>
                <w:noProof/>
                <w:lang w:eastAsia="en-US"/>
              </w:rPr>
              <w:fldChar w:fldCharType="end"/>
            </w:r>
            <w:r>
              <w:rPr>
                <w:rFonts w:ascii="Arial" w:hAnsi="Arial" w:cs="Arial"/>
                <w:lang w:eastAsia="en-US"/>
              </w:rPr>
              <w:t>.</w:t>
            </w:r>
            <w:r>
              <w:rPr>
                <w:rFonts w:ascii="Arial" w:hAnsi="Arial" w:cs="Arial"/>
                <w:lang w:eastAsia="en-US"/>
              </w:rPr>
              <w:fldChar w:fldCharType="begin"/>
            </w:r>
            <w:r>
              <w:rPr>
                <w:rFonts w:ascii="Arial" w:hAnsi="Arial" w:cs="Arial"/>
                <w:lang w:eastAsia="en-US"/>
              </w:rPr>
              <w:instrText xml:space="preserve"> SEQ Equation </w:instrText>
            </w:r>
            <w:r>
              <w:rPr>
                <w:rFonts w:ascii="Arial" w:hAnsi="Arial" w:cs="Arial"/>
                <w:lang w:eastAsia="en-US"/>
              </w:rPr>
              <w:fldChar w:fldCharType="separate"/>
            </w:r>
            <w:r w:rsidR="00562D11">
              <w:rPr>
                <w:rFonts w:ascii="Arial" w:hAnsi="Arial" w:cs="Arial"/>
                <w:noProof/>
                <w:lang w:eastAsia="en-US"/>
              </w:rPr>
              <w:t>15</w:t>
            </w:r>
            <w:r>
              <w:rPr>
                <w:rFonts w:ascii="Arial" w:hAnsi="Arial" w:cs="Arial"/>
                <w:noProof/>
                <w:lang w:eastAsia="en-US"/>
              </w:rPr>
              <w:fldChar w:fldCharType="end"/>
            </w:r>
            <w:r>
              <w:rPr>
                <w:rFonts w:ascii="Arial" w:hAnsi="Arial" w:cs="Arial"/>
                <w:lang w:eastAsia="en-US"/>
              </w:rPr>
              <w:t>)</w:t>
            </w:r>
          </w:p>
        </w:tc>
      </w:tr>
    </w:tbl>
    <w:p w:rsidR="00BB4CDF" w:rsidRDefault="00BB4CDF" w:rsidP="00BB4CDF">
      <w:pPr>
        <w:spacing w:line="360" w:lineRule="auto"/>
        <w:jc w:val="both"/>
        <w:rPr>
          <w:rFonts w:ascii="Arial" w:hAnsi="Arial" w:cs="Arial"/>
        </w:rPr>
      </w:pPr>
    </w:p>
    <w:tbl>
      <w:tblPr>
        <w:tblStyle w:val="TableGrid"/>
        <w:tblpPr w:leftFromText="180" w:rightFromText="180" w:vertAnchor="text" w:horzAnchor="margin" w:tblpY="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BB4CDF" w:rsidTr="00BB4CDF">
        <w:tc>
          <w:tcPr>
            <w:tcW w:w="567" w:type="dxa"/>
          </w:tcPr>
          <w:p w:rsidR="00BB4CDF" w:rsidRDefault="00BB4CDF" w:rsidP="00BB4CDF">
            <w:pPr>
              <w:spacing w:line="360" w:lineRule="auto"/>
              <w:jc w:val="both"/>
              <w:rPr>
                <w:rFonts w:ascii="Arial" w:hAnsi="Arial" w:cs="Arial"/>
                <w:lang w:eastAsia="en-US"/>
              </w:rPr>
            </w:pPr>
          </w:p>
        </w:tc>
        <w:tc>
          <w:tcPr>
            <w:tcW w:w="0" w:type="auto"/>
            <w:vAlign w:val="center"/>
            <w:hideMark/>
          </w:tcPr>
          <w:p w:rsidR="00BB4CDF" w:rsidRDefault="008359F7" w:rsidP="00BB4CDF">
            <w:pPr>
              <w:spacing w:line="360" w:lineRule="auto"/>
              <w:jc w:val="both"/>
              <w:rPr>
                <w:rFonts w:ascii="Arial" w:hAnsi="Arial" w:cs="Arial"/>
                <w:i/>
                <w:lang w:eastAsia="en-US"/>
              </w:rPr>
            </w:pPr>
            <m:oMathPara>
              <m:oMath>
                <m:sSub>
                  <m:sSubPr>
                    <m:ctrlPr>
                      <w:rPr>
                        <w:rFonts w:ascii="Cambria Math" w:hAnsi="Cambria Math" w:cs="Arial"/>
                        <w:i/>
                        <w:lang w:eastAsia="en-US"/>
                      </w:rPr>
                    </m:ctrlPr>
                  </m:sSubPr>
                  <m:e>
                    <m:r>
                      <w:rPr>
                        <w:rFonts w:ascii="Cambria Math" w:hAnsi="Cambria Math" w:cs="Arial"/>
                        <w:lang w:eastAsia="en-US"/>
                      </w:rPr>
                      <m:t>P</m:t>
                    </m:r>
                  </m:e>
                  <m:sub>
                    <m:r>
                      <w:rPr>
                        <w:rFonts w:ascii="Cambria Math" w:hAnsi="Cambria Math" w:cs="Arial"/>
                        <w:lang w:eastAsia="en-US"/>
                      </w:rPr>
                      <m:t>J</m:t>
                    </m:r>
                    <m:d>
                      <m:dPr>
                        <m:ctrlPr>
                          <w:rPr>
                            <w:rFonts w:ascii="Cambria Math" w:hAnsi="Cambria Math" w:cs="Arial"/>
                            <w:i/>
                            <w:lang w:eastAsia="en-US"/>
                          </w:rPr>
                        </m:ctrlPr>
                      </m:dPr>
                      <m:e>
                        <m:r>
                          <w:rPr>
                            <w:rFonts w:ascii="Cambria Math" w:hAnsi="Cambria Math" w:cs="Arial"/>
                            <w:lang w:eastAsia="en-US"/>
                          </w:rPr>
                          <m:t>rms</m:t>
                        </m:r>
                      </m:e>
                    </m:d>
                  </m:sub>
                </m:sSub>
                <m:r>
                  <w:rPr>
                    <w:rFonts w:ascii="Cambria Math" w:hAnsi="Cambria Math" w:cs="Arial"/>
                    <w:lang w:eastAsia="en-US"/>
                  </w:rPr>
                  <m:t>=</m:t>
                </m:r>
                <m:sSub>
                  <m:sSubPr>
                    <m:ctrlPr>
                      <w:rPr>
                        <w:rFonts w:ascii="Cambria Math" w:hAnsi="Cambria Math" w:cs="Arial"/>
                        <w:i/>
                        <w:lang w:eastAsia="en-US"/>
                      </w:rPr>
                    </m:ctrlPr>
                  </m:sSubPr>
                  <m:e>
                    <m:r>
                      <w:rPr>
                        <w:rFonts w:ascii="Cambria Math" w:hAnsi="Cambria Math" w:cs="Arial"/>
                        <w:lang w:eastAsia="en-US"/>
                      </w:rPr>
                      <m:t>V</m:t>
                    </m:r>
                  </m:e>
                  <m:sub>
                    <m:r>
                      <w:rPr>
                        <w:rFonts w:ascii="Cambria Math" w:hAnsi="Cambria Math" w:cs="Arial"/>
                        <w:lang w:eastAsia="en-US"/>
                      </w:rPr>
                      <m:t>J(rms)</m:t>
                    </m:r>
                  </m:sub>
                </m:sSub>
                <m:sSub>
                  <m:sSubPr>
                    <m:ctrlPr>
                      <w:rPr>
                        <w:rFonts w:ascii="Cambria Math" w:hAnsi="Cambria Math" w:cs="Arial"/>
                        <w:i/>
                        <w:lang w:eastAsia="en-US"/>
                      </w:rPr>
                    </m:ctrlPr>
                  </m:sSubPr>
                  <m:e>
                    <m:r>
                      <w:rPr>
                        <w:rFonts w:ascii="Cambria Math" w:hAnsi="Cambria Math" w:cs="Arial"/>
                        <w:lang w:eastAsia="en-US"/>
                      </w:rPr>
                      <m:t>I</m:t>
                    </m:r>
                  </m:e>
                  <m:sub>
                    <m:r>
                      <w:rPr>
                        <w:rFonts w:ascii="Cambria Math" w:hAnsi="Cambria Math" w:cs="Arial"/>
                        <w:lang w:eastAsia="en-US"/>
                      </w:rPr>
                      <m:t>J</m:t>
                    </m:r>
                    <m:d>
                      <m:dPr>
                        <m:ctrlPr>
                          <w:rPr>
                            <w:rFonts w:ascii="Cambria Math" w:hAnsi="Cambria Math" w:cs="Arial"/>
                            <w:i/>
                            <w:lang w:eastAsia="en-US"/>
                          </w:rPr>
                        </m:ctrlPr>
                      </m:dPr>
                      <m:e>
                        <m:r>
                          <w:rPr>
                            <w:rFonts w:ascii="Cambria Math" w:hAnsi="Cambria Math" w:cs="Arial"/>
                            <w:lang w:eastAsia="en-US"/>
                          </w:rPr>
                          <m:t>rms</m:t>
                        </m:r>
                      </m:e>
                    </m:d>
                  </m:sub>
                </m:sSub>
              </m:oMath>
            </m:oMathPara>
          </w:p>
        </w:tc>
        <w:tc>
          <w:tcPr>
            <w:tcW w:w="669" w:type="dxa"/>
            <w:vAlign w:val="center"/>
            <w:hideMark/>
          </w:tcPr>
          <w:p w:rsidR="00BB4CDF" w:rsidRDefault="00BB4CDF" w:rsidP="00BB4CDF">
            <w:pPr>
              <w:spacing w:line="360" w:lineRule="auto"/>
              <w:jc w:val="both"/>
              <w:rPr>
                <w:rFonts w:ascii="Arial" w:hAnsi="Arial" w:cs="Arial"/>
                <w:lang w:eastAsia="en-US"/>
              </w:rPr>
            </w:pPr>
            <w:r>
              <w:rPr>
                <w:rFonts w:ascii="Arial" w:hAnsi="Arial" w:cs="Arial"/>
                <w:lang w:eastAsia="en-US"/>
              </w:rPr>
              <w:t>(</w:t>
            </w:r>
            <w:r>
              <w:rPr>
                <w:rFonts w:ascii="Arial" w:hAnsi="Arial" w:cs="Arial"/>
                <w:lang w:eastAsia="en-US"/>
              </w:rPr>
              <w:fldChar w:fldCharType="begin"/>
            </w:r>
            <w:r>
              <w:rPr>
                <w:rFonts w:ascii="Arial" w:hAnsi="Arial" w:cs="Arial"/>
                <w:lang w:eastAsia="en-US"/>
              </w:rPr>
              <w:instrText xml:space="preserve"> STYLEREF 1 \s </w:instrText>
            </w:r>
            <w:r>
              <w:rPr>
                <w:rFonts w:ascii="Arial" w:hAnsi="Arial" w:cs="Arial"/>
                <w:lang w:eastAsia="en-US"/>
              </w:rPr>
              <w:fldChar w:fldCharType="separate"/>
            </w:r>
            <w:r w:rsidR="00562D11">
              <w:rPr>
                <w:rFonts w:ascii="Arial" w:hAnsi="Arial" w:cs="Arial"/>
                <w:noProof/>
                <w:lang w:eastAsia="en-US"/>
              </w:rPr>
              <w:t>2</w:t>
            </w:r>
            <w:r>
              <w:rPr>
                <w:rFonts w:ascii="Arial" w:hAnsi="Arial" w:cs="Arial"/>
                <w:noProof/>
                <w:lang w:eastAsia="en-US"/>
              </w:rPr>
              <w:fldChar w:fldCharType="end"/>
            </w:r>
            <w:r>
              <w:rPr>
                <w:rFonts w:ascii="Arial" w:hAnsi="Arial" w:cs="Arial"/>
                <w:lang w:eastAsia="en-US"/>
              </w:rPr>
              <w:t>.</w:t>
            </w:r>
            <w:r>
              <w:rPr>
                <w:rFonts w:ascii="Arial" w:hAnsi="Arial" w:cs="Arial"/>
                <w:lang w:eastAsia="en-US"/>
              </w:rPr>
              <w:fldChar w:fldCharType="begin"/>
            </w:r>
            <w:r>
              <w:rPr>
                <w:rFonts w:ascii="Arial" w:hAnsi="Arial" w:cs="Arial"/>
                <w:lang w:eastAsia="en-US"/>
              </w:rPr>
              <w:instrText xml:space="preserve"> SEQ Equation </w:instrText>
            </w:r>
            <w:r>
              <w:rPr>
                <w:rFonts w:ascii="Arial" w:hAnsi="Arial" w:cs="Arial"/>
                <w:lang w:eastAsia="en-US"/>
              </w:rPr>
              <w:fldChar w:fldCharType="separate"/>
            </w:r>
            <w:r w:rsidR="00562D11">
              <w:rPr>
                <w:rFonts w:ascii="Arial" w:hAnsi="Arial" w:cs="Arial"/>
                <w:noProof/>
                <w:lang w:eastAsia="en-US"/>
              </w:rPr>
              <w:t>16</w:t>
            </w:r>
            <w:r>
              <w:rPr>
                <w:rFonts w:ascii="Arial" w:hAnsi="Arial" w:cs="Arial"/>
                <w:noProof/>
                <w:lang w:eastAsia="en-US"/>
              </w:rPr>
              <w:fldChar w:fldCharType="end"/>
            </w:r>
            <w:r>
              <w:rPr>
                <w:rFonts w:ascii="Arial" w:hAnsi="Arial" w:cs="Arial"/>
                <w:lang w:eastAsia="en-US"/>
              </w:rPr>
              <w:t>)</w:t>
            </w:r>
          </w:p>
        </w:tc>
      </w:tr>
    </w:tbl>
    <w:p w:rsidR="00BB4CDF" w:rsidRDefault="00BB4CDF" w:rsidP="00BB4CDF">
      <w:pPr>
        <w:spacing w:line="360" w:lineRule="auto"/>
        <w:jc w:val="both"/>
        <w:rPr>
          <w:rFonts w:ascii="Arial" w:hAnsi="Arial" w:cs="Arial"/>
        </w:rPr>
      </w:pPr>
    </w:p>
    <w:tbl>
      <w:tblPr>
        <w:tblStyle w:val="TableGrid"/>
        <w:tblpPr w:leftFromText="180" w:rightFromText="180" w:vertAnchor="text" w:horzAnchor="margin" w:tblpY="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BB4CDF" w:rsidTr="00BB4CDF">
        <w:tc>
          <w:tcPr>
            <w:tcW w:w="567" w:type="dxa"/>
          </w:tcPr>
          <w:p w:rsidR="00BB4CDF" w:rsidRDefault="00BB4CDF" w:rsidP="00BB4CDF">
            <w:pPr>
              <w:spacing w:line="360" w:lineRule="auto"/>
              <w:jc w:val="both"/>
              <w:rPr>
                <w:rFonts w:ascii="Arial" w:hAnsi="Arial" w:cs="Arial"/>
                <w:lang w:eastAsia="en-US"/>
              </w:rPr>
            </w:pPr>
          </w:p>
        </w:tc>
        <w:tc>
          <w:tcPr>
            <w:tcW w:w="0" w:type="auto"/>
            <w:vAlign w:val="center"/>
            <w:hideMark/>
          </w:tcPr>
          <w:p w:rsidR="00BB4CDF" w:rsidRDefault="00BB4CDF" w:rsidP="00BB4CDF">
            <w:pPr>
              <w:spacing w:line="360" w:lineRule="auto"/>
              <w:jc w:val="both"/>
              <w:rPr>
                <w:rFonts w:ascii="Arial" w:hAnsi="Arial" w:cs="Arial"/>
                <w:i/>
                <w:lang w:eastAsia="en-US"/>
              </w:rPr>
            </w:pPr>
            <m:oMathPara>
              <m:oMath>
                <m:r>
                  <w:rPr>
                    <w:rFonts w:ascii="Cambria Math" w:hAnsi="Cambria Math" w:cs="Arial"/>
                    <w:lang w:eastAsia="en-US"/>
                  </w:rPr>
                  <m:t>∆f=</m:t>
                </m:r>
                <m:f>
                  <m:fPr>
                    <m:ctrlPr>
                      <w:rPr>
                        <w:rFonts w:ascii="Cambria Math" w:hAnsi="Cambria Math" w:cs="Arial"/>
                        <w:i/>
                        <w:lang w:eastAsia="en-US"/>
                      </w:rPr>
                    </m:ctrlPr>
                  </m:fPr>
                  <m:num>
                    <m:r>
                      <w:rPr>
                        <w:rFonts w:ascii="Cambria Math" w:hAnsi="Cambria Math" w:cs="Arial"/>
                        <w:lang w:eastAsia="en-US"/>
                      </w:rPr>
                      <m:t>π</m:t>
                    </m:r>
                  </m:num>
                  <m:den>
                    <m:r>
                      <w:rPr>
                        <w:rFonts w:ascii="Cambria Math" w:hAnsi="Cambria Math" w:cs="Arial"/>
                        <w:lang w:eastAsia="en-US"/>
                      </w:rPr>
                      <m:t>2</m:t>
                    </m:r>
                  </m:den>
                </m:f>
                <m:sSub>
                  <m:sSubPr>
                    <m:ctrlPr>
                      <w:rPr>
                        <w:rFonts w:ascii="Cambria Math" w:hAnsi="Cambria Math" w:cs="Arial"/>
                        <w:i/>
                        <w:lang w:eastAsia="en-US"/>
                      </w:rPr>
                    </m:ctrlPr>
                  </m:sSubPr>
                  <m:e>
                    <m:r>
                      <w:rPr>
                        <w:rFonts w:ascii="Cambria Math" w:hAnsi="Cambria Math" w:cs="Arial"/>
                        <w:lang w:eastAsia="en-US"/>
                      </w:rPr>
                      <m:t>f</m:t>
                    </m:r>
                  </m:e>
                  <m:sub>
                    <m:r>
                      <w:rPr>
                        <w:rFonts w:ascii="Cambria Math" w:hAnsi="Cambria Math" w:cs="Arial"/>
                        <w:lang w:eastAsia="en-US"/>
                      </w:rPr>
                      <m:t>3dB</m:t>
                    </m:r>
                  </m:sub>
                </m:sSub>
              </m:oMath>
            </m:oMathPara>
          </w:p>
        </w:tc>
        <w:tc>
          <w:tcPr>
            <w:tcW w:w="669" w:type="dxa"/>
            <w:vAlign w:val="center"/>
            <w:hideMark/>
          </w:tcPr>
          <w:p w:rsidR="00BB4CDF" w:rsidRDefault="00BB4CDF" w:rsidP="00BB4CDF">
            <w:pPr>
              <w:spacing w:line="360" w:lineRule="auto"/>
              <w:jc w:val="both"/>
              <w:rPr>
                <w:rFonts w:ascii="Arial" w:hAnsi="Arial" w:cs="Arial"/>
                <w:lang w:eastAsia="en-US"/>
              </w:rPr>
            </w:pPr>
            <w:r>
              <w:rPr>
                <w:rFonts w:ascii="Arial" w:hAnsi="Arial" w:cs="Arial"/>
                <w:lang w:eastAsia="en-US"/>
              </w:rPr>
              <w:t>(</w:t>
            </w:r>
            <w:r>
              <w:rPr>
                <w:rFonts w:ascii="Arial" w:hAnsi="Arial" w:cs="Arial"/>
                <w:lang w:eastAsia="en-US"/>
              </w:rPr>
              <w:fldChar w:fldCharType="begin"/>
            </w:r>
            <w:r>
              <w:rPr>
                <w:rFonts w:ascii="Arial" w:hAnsi="Arial" w:cs="Arial"/>
                <w:lang w:eastAsia="en-US"/>
              </w:rPr>
              <w:instrText xml:space="preserve"> STYLEREF 1 \s </w:instrText>
            </w:r>
            <w:r>
              <w:rPr>
                <w:rFonts w:ascii="Arial" w:hAnsi="Arial" w:cs="Arial"/>
                <w:lang w:eastAsia="en-US"/>
              </w:rPr>
              <w:fldChar w:fldCharType="separate"/>
            </w:r>
            <w:r w:rsidR="00562D11">
              <w:rPr>
                <w:rFonts w:ascii="Arial" w:hAnsi="Arial" w:cs="Arial"/>
                <w:noProof/>
                <w:lang w:eastAsia="en-US"/>
              </w:rPr>
              <w:t>2</w:t>
            </w:r>
            <w:r>
              <w:rPr>
                <w:rFonts w:ascii="Arial" w:hAnsi="Arial" w:cs="Arial"/>
                <w:noProof/>
                <w:lang w:eastAsia="en-US"/>
              </w:rPr>
              <w:fldChar w:fldCharType="end"/>
            </w:r>
            <w:r>
              <w:rPr>
                <w:rFonts w:ascii="Arial" w:hAnsi="Arial" w:cs="Arial"/>
                <w:lang w:eastAsia="en-US"/>
              </w:rPr>
              <w:t>.</w:t>
            </w:r>
            <w:r>
              <w:rPr>
                <w:rFonts w:ascii="Arial" w:hAnsi="Arial" w:cs="Arial"/>
                <w:lang w:eastAsia="en-US"/>
              </w:rPr>
              <w:fldChar w:fldCharType="begin"/>
            </w:r>
            <w:r>
              <w:rPr>
                <w:rFonts w:ascii="Arial" w:hAnsi="Arial" w:cs="Arial"/>
                <w:lang w:eastAsia="en-US"/>
              </w:rPr>
              <w:instrText xml:space="preserve"> SEQ Equation </w:instrText>
            </w:r>
            <w:r>
              <w:rPr>
                <w:rFonts w:ascii="Arial" w:hAnsi="Arial" w:cs="Arial"/>
                <w:lang w:eastAsia="en-US"/>
              </w:rPr>
              <w:fldChar w:fldCharType="separate"/>
            </w:r>
            <w:r w:rsidR="00562D11">
              <w:rPr>
                <w:rFonts w:ascii="Arial" w:hAnsi="Arial" w:cs="Arial"/>
                <w:noProof/>
                <w:lang w:eastAsia="en-US"/>
              </w:rPr>
              <w:t>17</w:t>
            </w:r>
            <w:r>
              <w:rPr>
                <w:rFonts w:ascii="Arial" w:hAnsi="Arial" w:cs="Arial"/>
                <w:noProof/>
                <w:lang w:eastAsia="en-US"/>
              </w:rPr>
              <w:fldChar w:fldCharType="end"/>
            </w:r>
            <w:r>
              <w:rPr>
                <w:rFonts w:ascii="Arial" w:hAnsi="Arial" w:cs="Arial"/>
                <w:lang w:eastAsia="en-US"/>
              </w:rPr>
              <w:t>)</w:t>
            </w:r>
          </w:p>
        </w:tc>
      </w:tr>
    </w:tbl>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r>
        <w:rPr>
          <w:rFonts w:ascii="Arial" w:hAnsi="Arial" w:cs="Arial"/>
        </w:rPr>
        <w:t>Where:</w:t>
      </w:r>
    </w:p>
    <w:p w:rsidR="00BB4CDF" w:rsidRDefault="00BB4CDF" w:rsidP="00BB4CDF">
      <w:pPr>
        <w:spacing w:line="360" w:lineRule="auto"/>
        <w:jc w:val="both"/>
        <w:rPr>
          <w:rFonts w:ascii="Arial" w:hAnsi="Arial" w:cs="Arial"/>
        </w:rPr>
      </w:pPr>
      <w:r>
        <w:rPr>
          <w:rFonts w:ascii="Arial" w:hAnsi="Arial" w:cs="Arial"/>
        </w:rPr>
        <w:t xml:space="preserve"> </w:t>
      </w:r>
      <m:oMath>
        <m:r>
          <w:rPr>
            <w:rFonts w:ascii="Cambria Math" w:hAnsi="Cambria Math" w:cs="Arial"/>
          </w:rPr>
          <m:t xml:space="preserve">k </m:t>
        </m:r>
      </m:oMath>
      <w:r>
        <w:rPr>
          <w:rFonts w:ascii="Arial" w:hAnsi="Arial" w:cs="Arial"/>
        </w:rPr>
        <w:t xml:space="preserve"> Boltzmann’s constant 1.38 x 10-23 </w:t>
      </w:r>
      <m:oMath>
        <m:r>
          <w:rPr>
            <w:rFonts w:ascii="Cambria Math" w:hAnsi="Cambria Math" w:cs="Arial"/>
          </w:rPr>
          <m:t>J/K</m:t>
        </m:r>
      </m:oMath>
    </w:p>
    <w:p w:rsidR="00BB4CDF" w:rsidRDefault="00BB4CDF" w:rsidP="00BB4CDF">
      <w:pPr>
        <w:spacing w:line="360" w:lineRule="auto"/>
        <w:jc w:val="both"/>
        <w:rPr>
          <w:rFonts w:ascii="Arial" w:hAnsi="Arial" w:cs="Arial"/>
        </w:rPr>
      </w:pPr>
      <w:r>
        <w:rPr>
          <w:rFonts w:ascii="Arial" w:hAnsi="Arial" w:cs="Arial"/>
        </w:rPr>
        <w:t xml:space="preserve"> </w:t>
      </w:r>
      <m:oMath>
        <m:r>
          <w:rPr>
            <w:rFonts w:ascii="Cambria Math" w:hAnsi="Cambria Math" w:cs="Arial"/>
          </w:rPr>
          <m:t xml:space="preserve">T </m:t>
        </m:r>
      </m:oMath>
      <w:r>
        <w:rPr>
          <w:rFonts w:ascii="Arial" w:hAnsi="Arial" w:cs="Arial"/>
        </w:rPr>
        <w:t xml:space="preserve"> Temperature in </w:t>
      </w:r>
      <m:oMath>
        <m:r>
          <w:rPr>
            <w:rFonts w:ascii="Cambria Math" w:hAnsi="Cambria Math" w:cs="Arial"/>
          </w:rPr>
          <m:t>K</m:t>
        </m:r>
      </m:oMath>
    </w:p>
    <w:p w:rsidR="00BB4CDF" w:rsidRDefault="00BB4CDF" w:rsidP="00BB4CDF">
      <w:pPr>
        <w:spacing w:line="360" w:lineRule="auto"/>
        <w:jc w:val="both"/>
        <w:rPr>
          <w:rFonts w:ascii="Arial" w:hAnsi="Arial" w:cs="Arial"/>
        </w:rPr>
      </w:pPr>
      <m:oMath>
        <m:r>
          <w:rPr>
            <w:rFonts w:ascii="Cambria Math" w:hAnsi="Cambria Math" w:cs="Arial"/>
          </w:rPr>
          <m:t xml:space="preserve"> R </m:t>
        </m:r>
      </m:oMath>
      <w:r>
        <w:rPr>
          <w:rFonts w:ascii="Arial" w:hAnsi="Arial" w:cs="Arial"/>
        </w:rPr>
        <w:t xml:space="preserve"> Resistance in </w:t>
      </w:r>
      <m:oMath>
        <m:r>
          <w:rPr>
            <w:rFonts w:ascii="Cambria Math" w:hAnsi="Cambria Math" w:cs="Arial"/>
          </w:rPr>
          <m:t>Ω</m:t>
        </m:r>
      </m:oMath>
    </w:p>
    <w:p w:rsidR="00BB4CDF" w:rsidRDefault="00BB4CDF" w:rsidP="00BB4CDF">
      <w:pPr>
        <w:spacing w:line="360" w:lineRule="auto"/>
        <w:jc w:val="both"/>
        <w:rPr>
          <w:rFonts w:ascii="Arial" w:hAnsi="Arial" w:cs="Arial"/>
        </w:rPr>
      </w:pPr>
      <m:oMath>
        <m:r>
          <w:rPr>
            <w:rFonts w:ascii="Cambria Math" w:hAnsi="Cambria Math" w:cs="Arial"/>
          </w:rPr>
          <m:t xml:space="preserve"> Δf </m:t>
        </m:r>
      </m:oMath>
      <w:r>
        <w:rPr>
          <w:rFonts w:ascii="Arial" w:hAnsi="Arial" w:cs="Arial"/>
        </w:rPr>
        <w:t xml:space="preserve"> Effective Noise Bandwidth in </w:t>
      </w:r>
      <m:oMath>
        <m:r>
          <w:rPr>
            <w:rFonts w:ascii="Cambria Math" w:hAnsi="Cambria Math" w:cs="Arial"/>
          </w:rPr>
          <m:t>Hz</m:t>
        </m:r>
      </m:oMath>
    </w:p>
    <w:p w:rsidR="00BB4CDF" w:rsidRDefault="008359F7" w:rsidP="00BB4CDF">
      <w:pPr>
        <w:spacing w:line="360" w:lineRule="auto"/>
        <w:jc w:val="both"/>
        <w:rPr>
          <w:rFonts w:ascii="Arial" w:hAnsi="Arial" w:cs="Arial"/>
        </w:rPr>
      </w:pPr>
      <m:oMath>
        <m:sSub>
          <m:sSubPr>
            <m:ctrlPr>
              <w:rPr>
                <w:rFonts w:ascii="Cambria Math" w:hAnsi="Cambria Math" w:cs="Arial"/>
                <w:i/>
              </w:rPr>
            </m:ctrlPr>
          </m:sSubPr>
          <m:e>
            <m:r>
              <w:rPr>
                <w:rFonts w:ascii="Cambria Math" w:hAnsi="Cambria Math" w:cs="Arial"/>
              </w:rPr>
              <m:t>f</m:t>
            </m:r>
          </m:e>
          <m:sub>
            <m:r>
              <w:rPr>
                <w:rFonts w:ascii="Cambria Math" w:hAnsi="Cambria Math" w:cs="Arial"/>
              </w:rPr>
              <m:t>3dB</m:t>
            </m:r>
          </m:sub>
        </m:sSub>
      </m:oMath>
      <w:r w:rsidR="00BB4CDF">
        <w:rPr>
          <w:rFonts w:ascii="Arial" w:hAnsi="Arial" w:cs="Arial"/>
        </w:rPr>
        <w:t xml:space="preserve"> The 3dB frequency of the system which is depends on the number of poles in the transfer function. </w:t>
      </w:r>
    </w:p>
    <w:p w:rsidR="00BB4CDF" w:rsidRDefault="00BB4CDF" w:rsidP="00BB4CDF">
      <w:pPr>
        <w:spacing w:line="360" w:lineRule="auto"/>
        <w:jc w:val="both"/>
        <w:rPr>
          <w:rFonts w:ascii="Arial" w:hAnsi="Arial" w:cs="Arial"/>
        </w:rPr>
      </w:pPr>
    </w:p>
    <w:p w:rsidR="00BB4CDF" w:rsidRDefault="00BB4CDF" w:rsidP="00F278A5">
      <w:pPr>
        <w:pStyle w:val="ListParagraph"/>
        <w:numPr>
          <w:ilvl w:val="0"/>
          <w:numId w:val="28"/>
        </w:numPr>
        <w:spacing w:line="360" w:lineRule="auto"/>
        <w:jc w:val="both"/>
        <w:rPr>
          <w:sz w:val="22"/>
        </w:rPr>
      </w:pPr>
      <w:r>
        <w:rPr>
          <w:sz w:val="22"/>
        </w:rPr>
        <w:t xml:space="preserve">The second type of noise which has the model of AWGN is the shot noise, which is generated as result of photoelectron production or the random movement of electrons and holes across a potential barrier. It can be found for example, in diodes and transistors </w:t>
      </w:r>
      <w:r>
        <w:rPr>
          <w:sz w:val="22"/>
        </w:rPr>
        <w:fldChar w:fldCharType="begin" w:fldLock="1"/>
      </w:r>
      <w:r w:rsidR="00C069EB">
        <w:rPr>
          <w:sz w:val="22"/>
        </w:rPr>
        <w:instrText>ADDIN CSL_CITATION { "citationItems" : [ { "id" : "ITEM-1", "itemData" : { "author" : [ { "dropping-particle" : "", "family" : "Tim J. Sobering", "given" : "", "non-dropping-particle" : "", "parse-names" : false, "suffix" : "" } ], "id" : "ITEM-1", "issued" : { "date-parts" : [ [ "2008" ] ] }, "title" : "Noise in Electronic Systems", "type" : "report" }, "uris" : [ "http://www.mendeley.com/documents/?uuid=9727b8ee-e29f-44ed-aa87-7dc78f525217" ] } ], "mendeley" : { "formattedCitation" : "[72]", "plainTextFormattedCitation" : "[72]", "previouslyFormattedCitation" : "[71]" }, "properties" : { "noteIndex" : 0 }, "schema" : "https://github.com/citation-style-language/schema/raw/master/csl-citation.json" }</w:instrText>
      </w:r>
      <w:r>
        <w:rPr>
          <w:sz w:val="22"/>
        </w:rPr>
        <w:fldChar w:fldCharType="separate"/>
      </w:r>
      <w:r w:rsidR="00C069EB" w:rsidRPr="00C069EB">
        <w:rPr>
          <w:noProof/>
          <w:sz w:val="22"/>
        </w:rPr>
        <w:t>[72]</w:t>
      </w:r>
      <w:r>
        <w:rPr>
          <w:sz w:val="22"/>
        </w:rPr>
        <w:fldChar w:fldCharType="end"/>
      </w:r>
      <w:r>
        <w:rPr>
          <w:sz w:val="22"/>
        </w:rPr>
        <w:t>. Shot noise is determined by the following equation:</w:t>
      </w:r>
    </w:p>
    <w:p w:rsidR="00BB4CDF" w:rsidRDefault="00BB4CDF" w:rsidP="00BB4CDF">
      <w:pPr>
        <w:spacing w:line="360" w:lineRule="auto"/>
        <w:jc w:val="both"/>
        <w:rPr>
          <w:rFonts w:ascii="Arial" w:hAnsi="Arial" w:cs="Arial"/>
        </w:rPr>
      </w:pPr>
    </w:p>
    <w:tbl>
      <w:tblPr>
        <w:tblStyle w:val="TableGrid"/>
        <w:tblpPr w:leftFromText="180" w:rightFromText="180" w:vertAnchor="text" w:horzAnchor="margin" w:tblpY="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BB4CDF" w:rsidTr="00BB4CDF">
        <w:tc>
          <w:tcPr>
            <w:tcW w:w="567" w:type="dxa"/>
          </w:tcPr>
          <w:p w:rsidR="00BB4CDF" w:rsidRDefault="00BB4CDF" w:rsidP="00BB4CDF">
            <w:pPr>
              <w:spacing w:line="360" w:lineRule="auto"/>
              <w:jc w:val="both"/>
              <w:rPr>
                <w:rFonts w:ascii="Arial" w:hAnsi="Arial" w:cs="Arial"/>
                <w:lang w:eastAsia="en-US"/>
              </w:rPr>
            </w:pPr>
          </w:p>
        </w:tc>
        <w:tc>
          <w:tcPr>
            <w:tcW w:w="0" w:type="auto"/>
            <w:vAlign w:val="center"/>
            <w:hideMark/>
          </w:tcPr>
          <w:p w:rsidR="00BB4CDF" w:rsidRDefault="008359F7" w:rsidP="00BB4CDF">
            <w:pPr>
              <w:spacing w:line="360" w:lineRule="auto"/>
              <w:jc w:val="both"/>
              <w:rPr>
                <w:rFonts w:ascii="Arial" w:hAnsi="Arial" w:cs="Arial"/>
                <w:i/>
                <w:lang w:eastAsia="en-US"/>
              </w:rPr>
            </w:pPr>
            <m:oMathPara>
              <m:oMath>
                <m:sSub>
                  <m:sSubPr>
                    <m:ctrlPr>
                      <w:rPr>
                        <w:rFonts w:ascii="Cambria Math" w:hAnsi="Cambria Math" w:cs="Arial"/>
                        <w:i/>
                        <w:lang w:eastAsia="en-US"/>
                      </w:rPr>
                    </m:ctrlPr>
                  </m:sSubPr>
                  <m:e>
                    <m:r>
                      <w:rPr>
                        <w:rFonts w:ascii="Cambria Math" w:hAnsi="Cambria Math" w:cs="Arial"/>
                        <w:lang w:eastAsia="en-US"/>
                      </w:rPr>
                      <m:t>i</m:t>
                    </m:r>
                  </m:e>
                  <m:sub>
                    <m:r>
                      <w:rPr>
                        <w:rFonts w:ascii="Cambria Math" w:hAnsi="Cambria Math" w:cs="Arial"/>
                        <w:lang w:eastAsia="en-US"/>
                      </w:rPr>
                      <m:t>sh(rms)</m:t>
                    </m:r>
                  </m:sub>
                </m:sSub>
                <m:r>
                  <w:rPr>
                    <w:rFonts w:ascii="Cambria Math" w:hAnsi="Cambria Math" w:cs="Arial"/>
                    <w:lang w:eastAsia="en-US"/>
                  </w:rPr>
                  <m:t>=</m:t>
                </m:r>
                <m:rad>
                  <m:radPr>
                    <m:degHide m:val="1"/>
                    <m:ctrlPr>
                      <w:rPr>
                        <w:rFonts w:ascii="Cambria Math" w:hAnsi="Cambria Math" w:cs="Arial"/>
                        <w:i/>
                        <w:lang w:eastAsia="en-US"/>
                      </w:rPr>
                    </m:ctrlPr>
                  </m:radPr>
                  <m:deg/>
                  <m:e>
                    <m:r>
                      <w:rPr>
                        <w:rFonts w:ascii="Cambria Math" w:hAnsi="Cambria Math" w:cs="Arial"/>
                        <w:lang w:eastAsia="en-US"/>
                      </w:rPr>
                      <m:t>2q</m:t>
                    </m:r>
                    <m:sSub>
                      <m:sSubPr>
                        <m:ctrlPr>
                          <w:rPr>
                            <w:rFonts w:ascii="Cambria Math" w:hAnsi="Cambria Math" w:cs="Arial"/>
                            <w:i/>
                            <w:lang w:eastAsia="en-US"/>
                          </w:rPr>
                        </m:ctrlPr>
                      </m:sSubPr>
                      <m:e>
                        <m:r>
                          <w:rPr>
                            <w:rFonts w:ascii="Cambria Math" w:hAnsi="Cambria Math" w:cs="Arial"/>
                            <w:lang w:eastAsia="en-US"/>
                          </w:rPr>
                          <m:t>I</m:t>
                        </m:r>
                      </m:e>
                      <m:sub>
                        <m:r>
                          <w:rPr>
                            <w:rFonts w:ascii="Cambria Math" w:hAnsi="Cambria Math" w:cs="Arial"/>
                            <w:lang w:eastAsia="en-US"/>
                          </w:rPr>
                          <m:t>DC</m:t>
                        </m:r>
                      </m:sub>
                    </m:sSub>
                    <m:r>
                      <w:rPr>
                        <w:rFonts w:ascii="Cambria Math" w:hAnsi="Cambria Math" w:cs="Arial"/>
                        <w:lang w:eastAsia="en-US"/>
                      </w:rPr>
                      <m:t>∆f</m:t>
                    </m:r>
                  </m:e>
                </m:rad>
              </m:oMath>
            </m:oMathPara>
          </w:p>
        </w:tc>
        <w:tc>
          <w:tcPr>
            <w:tcW w:w="791" w:type="dxa"/>
            <w:vAlign w:val="center"/>
            <w:hideMark/>
          </w:tcPr>
          <w:p w:rsidR="00BB4CDF" w:rsidRDefault="00BB4CDF" w:rsidP="00BB4CDF">
            <w:pPr>
              <w:spacing w:line="360" w:lineRule="auto"/>
              <w:jc w:val="both"/>
              <w:rPr>
                <w:rFonts w:ascii="Arial" w:hAnsi="Arial" w:cs="Arial"/>
                <w:lang w:eastAsia="en-US"/>
              </w:rPr>
            </w:pPr>
            <w:r>
              <w:rPr>
                <w:rFonts w:ascii="Arial" w:hAnsi="Arial" w:cs="Arial"/>
                <w:lang w:eastAsia="en-US"/>
              </w:rPr>
              <w:t>(</w:t>
            </w:r>
            <w:r>
              <w:rPr>
                <w:rFonts w:ascii="Arial" w:hAnsi="Arial" w:cs="Arial"/>
                <w:lang w:eastAsia="en-US"/>
              </w:rPr>
              <w:fldChar w:fldCharType="begin"/>
            </w:r>
            <w:r>
              <w:rPr>
                <w:rFonts w:ascii="Arial" w:hAnsi="Arial" w:cs="Arial"/>
                <w:lang w:eastAsia="en-US"/>
              </w:rPr>
              <w:instrText xml:space="preserve"> STYLEREF 1 \s </w:instrText>
            </w:r>
            <w:r>
              <w:rPr>
                <w:rFonts w:ascii="Arial" w:hAnsi="Arial" w:cs="Arial"/>
                <w:lang w:eastAsia="en-US"/>
              </w:rPr>
              <w:fldChar w:fldCharType="separate"/>
            </w:r>
            <w:r w:rsidR="00562D11">
              <w:rPr>
                <w:rFonts w:ascii="Arial" w:hAnsi="Arial" w:cs="Arial"/>
                <w:noProof/>
                <w:lang w:eastAsia="en-US"/>
              </w:rPr>
              <w:t>2</w:t>
            </w:r>
            <w:r>
              <w:rPr>
                <w:rFonts w:ascii="Arial" w:hAnsi="Arial" w:cs="Arial"/>
                <w:noProof/>
                <w:lang w:eastAsia="en-US"/>
              </w:rPr>
              <w:fldChar w:fldCharType="end"/>
            </w:r>
            <w:r>
              <w:rPr>
                <w:rFonts w:ascii="Arial" w:hAnsi="Arial" w:cs="Arial"/>
                <w:lang w:eastAsia="en-US"/>
              </w:rPr>
              <w:t>.</w:t>
            </w:r>
            <w:r>
              <w:rPr>
                <w:rFonts w:ascii="Arial" w:hAnsi="Arial" w:cs="Arial"/>
                <w:lang w:eastAsia="en-US"/>
              </w:rPr>
              <w:fldChar w:fldCharType="begin"/>
            </w:r>
            <w:r>
              <w:rPr>
                <w:rFonts w:ascii="Arial" w:hAnsi="Arial" w:cs="Arial"/>
                <w:lang w:eastAsia="en-US"/>
              </w:rPr>
              <w:instrText xml:space="preserve"> SEQ Equation </w:instrText>
            </w:r>
            <w:r>
              <w:rPr>
                <w:rFonts w:ascii="Arial" w:hAnsi="Arial" w:cs="Arial"/>
                <w:lang w:eastAsia="en-US"/>
              </w:rPr>
              <w:fldChar w:fldCharType="separate"/>
            </w:r>
            <w:r w:rsidR="00562D11">
              <w:rPr>
                <w:rFonts w:ascii="Arial" w:hAnsi="Arial" w:cs="Arial"/>
                <w:noProof/>
                <w:lang w:eastAsia="en-US"/>
              </w:rPr>
              <w:t>18</w:t>
            </w:r>
            <w:r>
              <w:rPr>
                <w:rFonts w:ascii="Arial" w:hAnsi="Arial" w:cs="Arial"/>
                <w:noProof/>
                <w:lang w:eastAsia="en-US"/>
              </w:rPr>
              <w:fldChar w:fldCharType="end"/>
            </w:r>
            <w:r>
              <w:rPr>
                <w:rFonts w:ascii="Arial" w:hAnsi="Arial" w:cs="Arial"/>
                <w:lang w:eastAsia="en-US"/>
              </w:rPr>
              <w:t>)</w:t>
            </w:r>
          </w:p>
        </w:tc>
      </w:tr>
    </w:tbl>
    <w:p w:rsidR="00BB4CDF" w:rsidRDefault="00BB4CDF" w:rsidP="00BB4CDF">
      <w:pPr>
        <w:spacing w:line="360" w:lineRule="auto"/>
        <w:jc w:val="both"/>
        <w:rPr>
          <w:rFonts w:ascii="Arial" w:hAnsi="Arial" w:cs="Arial"/>
        </w:rPr>
      </w:pPr>
      <w:r>
        <w:rPr>
          <w:rFonts w:ascii="Arial" w:hAnsi="Arial" w:cs="Arial"/>
        </w:rPr>
        <w:t>Where:</w:t>
      </w:r>
    </w:p>
    <w:p w:rsidR="00BB4CDF" w:rsidRDefault="008359F7" w:rsidP="00BB4CDF">
      <w:pPr>
        <w:spacing w:line="360" w:lineRule="auto"/>
        <w:jc w:val="both"/>
        <w:rPr>
          <w:rFonts w:ascii="Arial" w:hAnsi="Arial" w:cs="Arial"/>
        </w:rPr>
      </w:pPr>
      <m:oMath>
        <m:sSub>
          <m:sSubPr>
            <m:ctrlPr>
              <w:rPr>
                <w:rFonts w:ascii="Cambria Math" w:hAnsi="Cambria Math" w:cs="Arial"/>
                <w:i/>
              </w:rPr>
            </m:ctrlPr>
          </m:sSubPr>
          <m:e>
            <m:r>
              <w:rPr>
                <w:rFonts w:ascii="Cambria Math" w:hAnsi="Cambria Math" w:cs="Arial"/>
              </w:rPr>
              <m:t>I</m:t>
            </m:r>
          </m:e>
          <m:sub>
            <m:r>
              <w:rPr>
                <w:rFonts w:ascii="Cambria Math" w:hAnsi="Cambria Math" w:cs="Arial"/>
              </w:rPr>
              <m:t>DC</m:t>
            </m:r>
          </m:sub>
        </m:sSub>
        <m:r>
          <w:rPr>
            <w:rFonts w:ascii="Cambria Math" w:hAnsi="Cambria Math" w:cs="Arial"/>
          </w:rPr>
          <m:t xml:space="preserve"> </m:t>
        </m:r>
      </m:oMath>
      <w:r w:rsidR="00BB4CDF">
        <w:rPr>
          <w:rFonts w:ascii="Arial" w:hAnsi="Arial" w:cs="Arial"/>
        </w:rPr>
        <w:t>Is due to signal, bias currents or background radiation</w:t>
      </w:r>
    </w:p>
    <w:p w:rsidR="00BB4CDF" w:rsidRDefault="00BB4CDF" w:rsidP="00BB4CDF">
      <w:pPr>
        <w:spacing w:line="360" w:lineRule="auto"/>
        <w:jc w:val="both"/>
        <w:rPr>
          <w:rFonts w:ascii="Arial" w:hAnsi="Arial" w:cs="Arial"/>
        </w:rPr>
      </w:pPr>
      <m:oMath>
        <m:r>
          <w:rPr>
            <w:rFonts w:ascii="Cambria Math" w:hAnsi="Cambria Math" w:cs="Arial"/>
          </w:rPr>
          <m:t xml:space="preserve">q </m:t>
        </m:r>
      </m:oMath>
      <w:r>
        <w:rPr>
          <w:rFonts w:ascii="Arial" w:hAnsi="Arial" w:cs="Arial"/>
        </w:rPr>
        <w:t xml:space="preserve"> Charge on an electron.</w:t>
      </w:r>
    </w:p>
    <w:p w:rsidR="00BB4CDF" w:rsidRDefault="00BB4CDF" w:rsidP="00BB4CDF">
      <w:pPr>
        <w:spacing w:line="360" w:lineRule="auto"/>
        <w:jc w:val="both"/>
        <w:rPr>
          <w:rFonts w:ascii="Arial" w:hAnsi="Arial" w:cs="Arial"/>
        </w:rPr>
      </w:pPr>
      <w:r>
        <w:rPr>
          <w:rFonts w:ascii="Arial" w:hAnsi="Arial" w:cs="Arial"/>
        </w:rPr>
        <w:t xml:space="preserve">The </w:t>
      </w:r>
      <w:r w:rsidR="0044590C">
        <w:rPr>
          <w:rFonts w:ascii="Arial" w:hAnsi="Arial" w:cs="Arial"/>
        </w:rPr>
        <w:t>effect</w:t>
      </w:r>
      <w:r>
        <w:rPr>
          <w:rFonts w:ascii="Arial" w:hAnsi="Arial" w:cs="Arial"/>
        </w:rPr>
        <w:t xml:space="preserve"> of noise on MPPT performance and techniques for reducing its impact will be covered later in the thesis.</w:t>
      </w:r>
    </w:p>
    <w:p w:rsidR="00BB4CDF" w:rsidRDefault="00BB4CDF" w:rsidP="00BB4CDF">
      <w:pPr>
        <w:spacing w:line="360" w:lineRule="auto"/>
        <w:jc w:val="both"/>
        <w:rPr>
          <w:rFonts w:ascii="Arial" w:hAnsi="Arial" w:cs="Arial"/>
        </w:rPr>
      </w:pPr>
    </w:p>
    <w:p w:rsidR="00BB4CDF" w:rsidRDefault="00BB4CDF" w:rsidP="00BB4CDF">
      <w:pPr>
        <w:pStyle w:val="Heading2"/>
        <w:tabs>
          <w:tab w:val="left" w:pos="720"/>
        </w:tabs>
        <w:spacing w:line="360" w:lineRule="auto"/>
        <w:jc w:val="both"/>
      </w:pPr>
      <w:bookmarkStart w:id="322" w:name="_Toc431405200"/>
      <w:r>
        <w:t>Repurposing of Computer Power Supplies</w:t>
      </w:r>
      <w:bookmarkEnd w:id="322"/>
    </w:p>
    <w:p w:rsidR="00BB4CDF" w:rsidRDefault="00BB4CDF" w:rsidP="00BB4CDF">
      <w:pPr>
        <w:spacing w:line="360" w:lineRule="auto"/>
        <w:jc w:val="both"/>
        <w:rPr>
          <w:rFonts w:ascii="Arial" w:hAnsi="Arial" w:cs="Arial"/>
        </w:rPr>
      </w:pPr>
      <w:r>
        <w:rPr>
          <w:rFonts w:ascii="Arial" w:hAnsi="Arial" w:cs="Arial"/>
        </w:rPr>
        <w:t xml:space="preserve">With the ever increasing demand in electronic devices and equipment (i.e. computer desktop, mobile phones and tablets), comes the problem of dealing with the waste equipment at the end of life. In 2004, the EU Waste Electrical and Electronic Equipment  (WEEE) directive has made it compulsory upon the electrical and electronic manufacturers to collect their waste and recycling it </w:t>
      </w:r>
      <w:r>
        <w:rPr>
          <w:rFonts w:ascii="Arial" w:hAnsi="Arial" w:cs="Arial"/>
        </w:rPr>
        <w:fldChar w:fldCharType="begin" w:fldLock="1"/>
      </w:r>
      <w:r w:rsidR="00C069EB">
        <w:rPr>
          <w:rFonts w:ascii="Arial" w:hAnsi="Arial" w:cs="Arial"/>
        </w:rPr>
        <w:instrText>ADDIN CSL_CITATION { "citationItems" : [ { "id" : "ITEM-1", "itemData" : { "DOI" : "10.3000/19770677.L_2012.197.eng", "author" : [ { "dropping-particle" : "", "family" : "European Parliament", "given" : "", "non-dropping-particle" : "", "parse-names" : false, "suffix" : "" } ], "container-title" : "Official Journal of European Union", "id" : "ITEM-1", "issue" : "June", "issued" : { "date-parts" : [ [ "2012" ] ] }, "page" : "38-71", "title" : "Directive 2012/19/EU of the European Parliament and of the Council of 4 July 2012 on waste electrical and electronic equipment (WEEE)", "type" : "article-journal" }, "uris" : [ "http://www.mendeley.com/documents/?uuid=37e517ff-25b1-46df-9be8-25a6dbcfceba" ] } ], "mendeley" : { "formattedCitation" : "[76]", "plainTextFormattedCitation" : "[76]", "previouslyFormattedCitation" : "[75]"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[76]</w:t>
      </w:r>
      <w:r>
        <w:rPr>
          <w:rFonts w:ascii="Arial" w:hAnsi="Arial" w:cs="Arial"/>
        </w:rPr>
        <w:fldChar w:fldCharType="end"/>
      </w:r>
      <w:r>
        <w:rPr>
          <w:rFonts w:ascii="Arial" w:hAnsi="Arial" w:cs="Arial"/>
        </w:rPr>
        <w:fldChar w:fldCharType="begin" w:fldLock="1"/>
      </w:r>
      <w:r w:rsidR="00C069EB">
        <w:rPr>
          <w:rFonts w:ascii="Arial" w:hAnsi="Arial" w:cs="Arial"/>
        </w:rPr>
        <w:instrText>ADDIN CSL_CITATION { "citationItems" : [ { "id" : "ITEM-1", "itemData" : { "author" : [ { "dropping-particle" : "", "family" : "Parliament", "given" : "European", "non-dropping-particle" : "", "parse-names" : false, "suffix" : "" } ], "container-title" : "official Journal of the European Union", "id" : "ITEM-1", "issue" : "8", "issued" : { "date-parts" : [ [ "2002" ] ] }, "page" : "12-25", "title" : "On the restriction of the use of certain hazardous substance in electrical and electronic equipment", "type" : "article-journal" }, "uris" : [ "http://www.mendeley.com/documents/?uuid=ba3a8ac0-2579-4f6a-b101-ef91e9aa7644" ] } ], "mendeley" : { "formattedCitation" : "[77]", "plainTextFormattedCitation" : "[77]", "previouslyFormattedCitation" : "[76]"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[77]</w:t>
      </w:r>
      <w:r>
        <w:rPr>
          <w:rFonts w:ascii="Arial" w:hAnsi="Arial" w:cs="Arial"/>
        </w:rPr>
        <w:fldChar w:fldCharType="end"/>
      </w:r>
      <w:r>
        <w:rPr>
          <w:rFonts w:ascii="Arial" w:hAnsi="Arial" w:cs="Arial"/>
        </w:rPr>
        <w:t xml:space="preserve">. The primary goal of most recycling schemes is to recover the precious metals (it has been estimated that around 10% of total gold worldwide is used for electronic devices and equipment </w:t>
      </w:r>
      <w:r>
        <w:rPr>
          <w:rFonts w:ascii="Arial" w:hAnsi="Arial" w:cs="Arial"/>
        </w:rPr>
        <w:fldChar w:fldCharType="begin" w:fldLock="1"/>
      </w:r>
      <w:r w:rsidR="00C069EB">
        <w:rPr>
          <w:rFonts w:ascii="Arial" w:hAnsi="Arial" w:cs="Arial"/>
        </w:rPr>
        <w:instrText>ADDIN CSL_CITATION { "citationItems" : [ { "id" : "ITEM-1", "itemData" : { "URL" : "http://ec.europa.eu/environment/waste/weee/index_en.htm", "accessed" : { "date-parts" : [ [ "2015", "5", "4" ] ] }, "author" : [ { "dropping-particle" : "", "family" : "European Commision", "given" : "", "non-dropping-particle" : "", "parse-names" : false, "suffix" : "" } ], "id" : "ITEM-1", "issued" : { "date-parts" : [ [ "2002" ] ] }, "title" : "Waste Electrical &amp; Electronic Equipment (WEEE)", "type" : "webpage" }, "uris" : [ "http://www.mendeley.com/documents/?uuid=8334dc94-b06b-4c0e-af04-82a6d4922593" ] } ], "mendeley" : { "formattedCitation" : "[78]", "plainTextFormattedCitation" : "[78]", "previouslyFormattedCitation" : "[77]"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[78]</w:t>
      </w:r>
      <w:r>
        <w:rPr>
          <w:rFonts w:ascii="Arial" w:hAnsi="Arial" w:cs="Arial"/>
        </w:rPr>
        <w:fldChar w:fldCharType="end"/>
      </w:r>
      <w:r>
        <w:rPr>
          <w:rFonts w:ascii="Arial" w:hAnsi="Arial" w:cs="Arial"/>
        </w:rPr>
        <w:t>) and the safe disposal of harmful materials</w:t>
      </w:r>
      <w:r>
        <w:rPr>
          <w:rFonts w:ascii="Arial" w:hAnsi="Arial" w:cs="Arial"/>
        </w:rPr>
        <w:fldChar w:fldCharType="begin" w:fldLock="1"/>
      </w:r>
      <w:r w:rsidR="00C069EB">
        <w:rPr>
          <w:rFonts w:ascii="Arial" w:hAnsi="Arial" w:cs="Arial"/>
        </w:rPr>
        <w:instrText>ADDIN CSL_CITATION { "citationItems" : [ { "id" : "ITEM-1", "itemData" : { "URL" : "http://www.ictknowledgebase.org.uk/replacementstrategy", "accessed" : { "date-parts" : [ [ "2015", "5", "5" ] ] }, "author" : [ { "dropping-particle" : "", "family" : "Morgan Killick", "given" : "", "non-dropping-particle" : "", "parse-names" : false, "suffix" : "" } ], "id" : "ITEM-1", "issued" : { "date-parts" : [ [ "2007" ] ] }, "title" : "ICT Equipment Replacement Strategy", "type" : "webpage" }, "uris" : [ "http://www.mendeley.com/documents/?uuid=f9d65236-c6e7-4264-a67a-3054e0b05433" ] } ], "mendeley" : { "formattedCitation" : "[79]", "plainTextFormattedCitation" : "[79]", "previouslyFormattedCitation" : "[78]"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[79]</w:t>
      </w:r>
      <w:r>
        <w:rPr>
          <w:rFonts w:ascii="Arial" w:hAnsi="Arial" w:cs="Arial"/>
        </w:rPr>
        <w:fldChar w:fldCharType="end"/>
      </w:r>
      <w:r>
        <w:rPr>
          <w:rFonts w:ascii="Arial" w:hAnsi="Arial" w:cs="Arial"/>
        </w:rPr>
        <w:t xml:space="preserve">. The current processes of recycling do not in general retain components for reuse. Regardless of the health conditions of the equipment, a destructive recycling process is often used. </w:t>
      </w:r>
    </w:p>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r>
        <w:rPr>
          <w:rFonts w:ascii="Arial" w:hAnsi="Arial" w:cs="Arial"/>
        </w:rPr>
        <w:lastRenderedPageBreak/>
        <w:t xml:space="preserve">Computer equipment is often made redundant before unit failure, due to the rate at which computer hardware and software advances. Indeed many organisations (commercial and government) have an ICT replacement policy, replacing their equipment periodically without regard to whether it is necessary.  For example it was reported by </w:t>
      </w:r>
      <w:r>
        <w:rPr>
          <w:rFonts w:ascii="Arial" w:hAnsi="Arial" w:cs="Arial"/>
        </w:rPr>
        <w:fldChar w:fldCharType="begin" w:fldLock="1"/>
      </w:r>
      <w:r w:rsidR="00C069EB">
        <w:rPr>
          <w:rFonts w:ascii="Arial" w:hAnsi="Arial" w:cs="Arial"/>
        </w:rPr>
        <w:instrText>ADDIN CSL_CITATION { "citationItems" : [ { "id" : "ITEM-1", "itemData" : { "URL" : "http://www.ictknowledgebase.org.uk/replacementstrategy", "accessed" : { "date-parts" : [ [ "2015", "5", "5" ] ] }, "author" : [ { "dropping-particle" : "", "family" : "Morgan Killick", "given" : "", "non-dropping-particle" : "", "parse-names" : false, "suffix" : "" } ], "id" : "ITEM-1", "issued" : { "date-parts" : [ [ "2007" ] ] }, "title" : "ICT Equipment Replacement Strategy", "type" : "webpage" }, "uris" : [ "http://www.mendeley.com/documents/?uuid=f9d65236-c6e7-4264-a67a-3054e0b05433" ] } ], "mendeley" : { "formattedCitation" : "[79]", "plainTextFormattedCitation" : "[79]", "previouslyFormattedCitation" : "[78]"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[79]</w:t>
      </w:r>
      <w:r>
        <w:rPr>
          <w:rFonts w:ascii="Arial" w:hAnsi="Arial" w:cs="Arial"/>
        </w:rPr>
        <w:fldChar w:fldCharType="end"/>
      </w:r>
      <w:r>
        <w:rPr>
          <w:rFonts w:ascii="Arial" w:hAnsi="Arial" w:cs="Arial"/>
        </w:rPr>
        <w:t xml:space="preserve"> that PCs are made redundant every four years and laptops every two years, as result of being out of date and reduction in the performance. In </w:t>
      </w:r>
      <w:r>
        <w:rPr>
          <w:rFonts w:ascii="Arial" w:hAnsi="Arial" w:cs="Arial"/>
        </w:rPr>
        <w:fldChar w:fldCharType="begin" w:fldLock="1"/>
      </w:r>
      <w:r w:rsidR="00C069EB">
        <w:rPr>
          <w:rFonts w:ascii="Arial" w:hAnsi="Arial" w:cs="Arial"/>
        </w:rPr>
        <w:instrText>ADDIN CSL_CITATION { "citationItems" : [ { "id" : "ITEM-1", "itemData" : { "URL" : "http://www.batterypoweronline.com/images/PDFs_articles_whitepaper_appros/RockwellAutomation.pdf", "accessed" : { "date-parts" : [ [ "2015", "5", "5" ] ] }, "author" : [ { "dropping-particle" : "", "family" : "Alia", "given" : "Victoria", "non-dropping-particle" : "", "parse-names" : false, "suffix" : "" } ], "id" : "ITEM-1", "issued" : { "date-parts" : [ [ "2006" ] ] }, "title" : "In the World of Power Supplies, Don't Mistake MTBF for Life Expectancy", "type" : "webpage" }, "uris" : [ "http://www.mendeley.com/documents/?uuid=1cb5c1dc-226f-450f-be42-7636f64eee9e" ] } ], "mendeley" : { "formattedCitation" : "[80]", "plainTextFormattedCitation" : "[80]", "previouslyFormattedCitation" : "[79]"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[80]</w:t>
      </w:r>
      <w:r>
        <w:rPr>
          <w:rFonts w:ascii="Arial" w:hAnsi="Arial" w:cs="Arial"/>
        </w:rPr>
        <w:fldChar w:fldCharType="end"/>
      </w:r>
      <w:r>
        <w:rPr>
          <w:rFonts w:ascii="Arial" w:hAnsi="Arial" w:cs="Arial"/>
        </w:rPr>
        <w:t xml:space="preserve"> and </w:t>
      </w:r>
      <w:r>
        <w:rPr>
          <w:rFonts w:ascii="Arial" w:hAnsi="Arial" w:cs="Arial"/>
        </w:rPr>
        <w:fldChar w:fldCharType="begin" w:fldLock="1"/>
      </w:r>
      <w:r w:rsidR="00C069EB">
        <w:rPr>
          <w:rFonts w:ascii="Arial" w:hAnsi="Arial" w:cs="Arial"/>
        </w:rPr>
        <w:instrText>ADDIN CSL_CITATION { "citationItems" : [ { "id" : "ITEM-1", "itemData" : { "URL" : "http://www.seasonicusa.com/m12.htm", "accessed" : { "date-parts" : [ [ "2015", "8", "6" ] ] }, "container-title" : "Seasonic USA", "id" : "ITEM-1", "issued" : { "date-parts" : [ [ "0" ] ] }, "title" : "M12 series power supplies", "type" : "webpage" }, "uris" : [ "http://www.mendeley.com/documents/?uuid=506c660b-20bb-4335-9e9c-8266630b4239" ] } ], "mendeley" : { "formattedCitation" : "[81]", "plainTextFormattedCitation" : "[81]", "previouslyFormattedCitation" : "[80]"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[81]</w:t>
      </w:r>
      <w:r>
        <w:rPr>
          <w:rFonts w:ascii="Arial" w:hAnsi="Arial" w:cs="Arial"/>
        </w:rPr>
        <w:fldChar w:fldCharType="end"/>
      </w:r>
      <w:r>
        <w:rPr>
          <w:rFonts w:ascii="Arial" w:hAnsi="Arial" w:cs="Arial"/>
        </w:rPr>
        <w:t xml:space="preserve"> the life span of an ATX PSU is expected to be around 100,000 hours (11 years) depend on the operation conditions, which means the ATX PSU in the PCs is made redundant at least 5 years before the end of its life span.</w:t>
      </w:r>
    </w:p>
    <w:p w:rsidR="00BB4CDF" w:rsidRDefault="00BB4CDF" w:rsidP="00BB4CDF">
      <w:pPr>
        <w:spacing w:line="360" w:lineRule="auto"/>
        <w:ind w:firstLine="284"/>
        <w:jc w:val="both"/>
        <w:rPr>
          <w:rFonts w:ascii="Arial" w:hAnsi="Arial" w:cs="Arial"/>
        </w:rPr>
      </w:pPr>
    </w:p>
    <w:p w:rsidR="00BB4CDF" w:rsidRDefault="00BB4CDF" w:rsidP="00BB4CDF">
      <w:pPr>
        <w:spacing w:line="360" w:lineRule="auto"/>
        <w:jc w:val="both"/>
        <w:rPr>
          <w:rFonts w:ascii="Arial" w:hAnsi="Arial" w:cs="Arial"/>
        </w:rPr>
      </w:pPr>
      <w:r>
        <w:rPr>
          <w:rFonts w:ascii="Arial" w:hAnsi="Arial" w:cs="Arial"/>
        </w:rPr>
        <w:t xml:space="preserve">So far little effort is made to provide this equipment with a second life another life; an undertaking that would give better environmental and financial returns.  However, a number of enterprises are now emerging to repurpose ICT equipment by virtue of the WEEE recycling stream.  For example, from 1998 to 2013, Computer Aid International gave a second life to over 231,000 computers </w:t>
      </w:r>
      <w:r>
        <w:rPr>
          <w:rFonts w:ascii="Arial" w:hAnsi="Arial" w:cs="Arial"/>
        </w:rPr>
        <w:fldChar w:fldCharType="begin" w:fldLock="1"/>
      </w:r>
      <w:r w:rsidR="00C069EB">
        <w:rPr>
          <w:rFonts w:ascii="Arial" w:hAnsi="Arial" w:cs="Arial"/>
        </w:rPr>
        <w:instrText>ADDIN CSL_CITATION { "citationItems" : [ { "id" : "ITEM-1", "itemData" : { "id" : "ITEM-1", "issued" : { "date-parts" : [ [ "0" ] ] }, "title" : "Computer Aid International, Annual report 2012-2013, Johannesburg, South Africa, 2013", "type" : "webpage" }, "uris" : [ "http://www.mendeley.com/documents/?uuid=c5765815-08ce-497f-ab17-129c4ceb748a" ] } ], "mendeley" : { "formattedCitation" : "[82]", "plainTextFormattedCitation" : "[82]", "previouslyFormattedCitation" : "[81]"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[82]</w:t>
      </w:r>
      <w:r>
        <w:rPr>
          <w:rFonts w:ascii="Arial" w:hAnsi="Arial" w:cs="Arial"/>
        </w:rPr>
        <w:fldChar w:fldCharType="end"/>
      </w:r>
      <w:r>
        <w:rPr>
          <w:rFonts w:ascii="Arial" w:hAnsi="Arial" w:cs="Arial"/>
        </w:rPr>
        <w:t xml:space="preserve"> and IBM with project UnJar has been investigating the feasibility for reusing laptop Lithium Ion batteries for LED lighting system </w:t>
      </w:r>
      <w:r>
        <w:rPr>
          <w:rFonts w:ascii="Arial" w:hAnsi="Arial" w:cs="Arial"/>
        </w:rPr>
        <w:fldChar w:fldCharType="begin" w:fldLock="1"/>
      </w:r>
      <w:r w:rsidR="00C069EB">
        <w:rPr>
          <w:rFonts w:ascii="Arial" w:hAnsi="Arial" w:cs="Arial"/>
        </w:rPr>
        <w:instrText>ADDIN CSL_CITATION { "citationItems" : [ { "id" : "ITEM-1", "itemData" : { "URL" : "http://www.bbc.co.uk/news/technology-30345221", "accessed" : { "date-parts" : [ [ "2015", "8", "6" ] ] }, "author" : [ { "dropping-particle" : "", "family" : "Dave Lee", "given" : "", "non-dropping-particle" : "", "parse-names" : false, "suffix" : "" } ], "container-title" : "BBC", "id" : "ITEM-1", "issued" : { "date-parts" : [ [ "2014" ] ] }, "title" : "Old laptop batteries could power slums, IBM says", "type" : "webpage" }, "uris" : [ "http://www.mendeley.com/documents/?uuid=18ad10b7-5bbd-4ca4-826c-19f298a1604f" ] } ], "mendeley" : { "formattedCitation" : "[83]", "plainTextFormattedCitation" : "[83]", "previouslyFormattedCitation" : "[82]"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[83]</w:t>
      </w:r>
      <w:r>
        <w:rPr>
          <w:rFonts w:ascii="Arial" w:hAnsi="Arial" w:cs="Arial"/>
        </w:rPr>
        <w:fldChar w:fldCharType="end"/>
      </w:r>
      <w:r>
        <w:rPr>
          <w:rFonts w:ascii="Arial" w:hAnsi="Arial" w:cs="Arial"/>
        </w:rPr>
        <w:t xml:space="preserve">. </w:t>
      </w:r>
    </w:p>
    <w:p w:rsidR="00BB4CDF" w:rsidRDefault="00BB4CDF" w:rsidP="00BB4CDF">
      <w:pPr>
        <w:spacing w:line="360" w:lineRule="auto"/>
        <w:ind w:firstLine="284"/>
        <w:jc w:val="both"/>
        <w:rPr>
          <w:rFonts w:ascii="Arial" w:hAnsi="Arial" w:cs="Arial"/>
        </w:rPr>
      </w:pPr>
    </w:p>
    <w:p w:rsidR="00383761" w:rsidRPr="005A2D24" w:rsidRDefault="00383761" w:rsidP="00383761">
      <w:pPr>
        <w:spacing w:line="360" w:lineRule="auto"/>
        <w:jc w:val="both"/>
        <w:rPr>
          <w:rFonts w:ascii="Arial" w:hAnsi="Arial" w:cs="Arial"/>
        </w:rPr>
      </w:pPr>
      <w:r w:rsidRPr="005A2D24">
        <w:rPr>
          <w:rFonts w:ascii="Arial" w:hAnsi="Arial" w:cs="Arial"/>
        </w:rPr>
        <w:t xml:space="preserve">It is estimated that in 2015 2.5 billion units of electronic devices (mobile phones, PC and tablets) will be sold globally with approximately 81m desktops projected to be purchased in the UK alone </w:t>
      </w:r>
      <w:r w:rsidRPr="005A2D24">
        <w:rPr>
          <w:rFonts w:ascii="Arial" w:hAnsi="Arial" w:cs="Arial"/>
        </w:rPr>
        <w:fldChar w:fldCharType="begin" w:fldLock="1"/>
      </w:r>
      <w:r w:rsidR="00C069EB">
        <w:rPr>
          <w:rFonts w:ascii="Arial" w:hAnsi="Arial" w:cs="Arial"/>
        </w:rPr>
        <w:instrText>ADDIN CSL_CITATION { "citationItems" : [ { "id" : "ITEM-1", "itemData" : { "author" : [ { "dropping-particle" : "", "family" : "Ranjit Atwal", "given" : "", "non-dropping-particle" : "", "parse-names" : false, "suffix" : "" } ], "id" : "ITEM-1", "issued" : { "date-parts" : [ [ "0" ] ] }, "publisher-place" : "Egham, UK", "title" : "Gartner Says Tablet Sales Continue to Be Slow in 2015", "type" : "article-magazine" }, "uris" : [ "http://www.mendeley.com/documents/?uuid=970b9207-cc3d-43f0-b200-28b709f5d437" ] } ], "mendeley" : { "formattedCitation" : "[84]", "plainTextFormattedCitation" : "[84]", "previouslyFormattedCitation" : "[83]" }, "properties" : { "noteIndex" : 0 }, "schema" : "https://github.com/citation-style-language/schema/raw/master/csl-citation.json" }</w:instrText>
      </w:r>
      <w:r w:rsidRPr="005A2D24">
        <w:rPr>
          <w:rFonts w:ascii="Arial" w:hAnsi="Arial" w:cs="Arial"/>
        </w:rPr>
        <w:fldChar w:fldCharType="separate"/>
      </w:r>
      <w:r w:rsidR="00C069EB" w:rsidRPr="00C069EB">
        <w:rPr>
          <w:rFonts w:ascii="Arial" w:hAnsi="Arial" w:cs="Arial"/>
          <w:noProof/>
        </w:rPr>
        <w:t>[84]</w:t>
      </w:r>
      <w:r w:rsidRPr="005A2D24">
        <w:rPr>
          <w:rFonts w:ascii="Arial" w:hAnsi="Arial" w:cs="Arial"/>
        </w:rPr>
        <w:fldChar w:fldCharType="end"/>
      </w:r>
      <w:r w:rsidRPr="005A2D24">
        <w:rPr>
          <w:rFonts w:ascii="Arial" w:hAnsi="Arial" w:cs="Arial"/>
        </w:rPr>
        <w:fldChar w:fldCharType="begin" w:fldLock="1"/>
      </w:r>
      <w:r w:rsidR="00C069EB">
        <w:rPr>
          <w:rFonts w:ascii="Arial" w:hAnsi="Arial" w:cs="Arial"/>
        </w:rPr>
        <w:instrText>ADDIN CSL_CITATION { "citationItems" : [ { "id" : "ITEM-1", "itemData" : { "author" : [ { "dropping-particle" : "", "family" : "Ranjit Atwal", "given" : "", "non-dropping-particle" : "", "parse-names" : false, "suffix" : "" } ], "id" : "ITEM-1", "issued" : { "date-parts" : [ [ "0" ] ] }, "publisher-place" : "Egham, UK", "title" : "Gartner Says Tablet Sales Continue to Be Slow in 2015", "type" : "article-magazine" }, "uris" : [ "http://www.mendeley.com/documents/?uuid=970b9207-cc3d-43f0-b200-28b709f5d437" ] } ], "mendeley" : { "formattedCitation" : "[84]", "plainTextFormattedCitation" : "[84]", "previouslyFormattedCitation" : "[83]" }, "properties" : { "noteIndex" : 0 }, "schema" : "https://github.com/citation-style-language/schema/raw/master/csl-citation.json" }</w:instrText>
      </w:r>
      <w:r w:rsidRPr="005A2D24">
        <w:rPr>
          <w:rFonts w:ascii="Arial" w:hAnsi="Arial" w:cs="Arial"/>
        </w:rPr>
        <w:fldChar w:fldCharType="separate"/>
      </w:r>
      <w:r w:rsidR="00C069EB" w:rsidRPr="00C069EB">
        <w:rPr>
          <w:rFonts w:ascii="Arial" w:hAnsi="Arial" w:cs="Arial"/>
          <w:noProof/>
        </w:rPr>
        <w:t>[84]</w:t>
      </w:r>
      <w:r w:rsidRPr="005A2D24">
        <w:rPr>
          <w:rFonts w:ascii="Arial" w:hAnsi="Arial" w:cs="Arial"/>
        </w:rPr>
        <w:fldChar w:fldCharType="end"/>
      </w:r>
      <w:r w:rsidRPr="005A2D24">
        <w:rPr>
          <w:rFonts w:ascii="Arial" w:hAnsi="Arial" w:cs="Arial"/>
        </w:rPr>
        <w:t>.</w:t>
      </w:r>
      <w:r>
        <w:rPr>
          <w:rFonts w:ascii="Arial" w:hAnsi="Arial" w:cs="Arial"/>
        </w:rPr>
        <w:t xml:space="preserve"> </w:t>
      </w:r>
      <w:r w:rsidRPr="005A2D24">
        <w:rPr>
          <w:rFonts w:ascii="Arial" w:hAnsi="Arial" w:cs="Arial"/>
        </w:rPr>
        <w:t xml:space="preserve">Further, in 2014 UK businesses were estimated to have produced 0.5m tonnes of electrical and electronic equipment of which a quarter are IT and telecommunication equipment </w:t>
      </w:r>
      <w:r w:rsidRPr="005A2D24">
        <w:rPr>
          <w:rFonts w:ascii="Arial" w:hAnsi="Arial" w:cs="Arial"/>
        </w:rPr>
        <w:fldChar w:fldCharType="begin" w:fldLock="1"/>
      </w:r>
      <w:r w:rsidR="00C069EB">
        <w:rPr>
          <w:rFonts w:ascii="Arial" w:hAnsi="Arial" w:cs="Arial"/>
        </w:rPr>
        <w:instrText>ADDIN CSL_CITATION { "citationItems" : [ { "id" : "ITEM-1", "itemData" : { "URL" : "http://ec.europa.eu/environment/waste/weee/index_en.htm", "accessed" : { "date-parts" : [ [ "2015", "5", "4" ] ] }, "author" : [ { "dropping-particle" : "", "family" : "European Commision", "given" : "", "non-dropping-particle" : "", "parse-names" : false, "suffix" : "" } ], "id" : "ITEM-1", "issued" : { "date-parts" : [ [ "2002" ] ] }, "title" : "Waste Electrical &amp; Electronic Equipment (WEEE)", "type" : "webpage" }, "uris" : [ "http://www.mendeley.com/documents/?uuid=8334dc94-b06b-4c0e-af04-82a6d4922593" ] } ], "mendeley" : { "formattedCitation" : "[78]", "plainTextFormattedCitation" : "[78]", "previouslyFormattedCitation" : "[77]" }, "properties" : { "noteIndex" : 0 }, "schema" : "https://github.com/citation-style-language/schema/raw/master/csl-citation.json" }</w:instrText>
      </w:r>
      <w:r w:rsidRPr="005A2D24">
        <w:rPr>
          <w:rFonts w:ascii="Arial" w:hAnsi="Arial" w:cs="Arial"/>
        </w:rPr>
        <w:fldChar w:fldCharType="separate"/>
      </w:r>
      <w:r w:rsidR="00C069EB" w:rsidRPr="00C069EB">
        <w:rPr>
          <w:rFonts w:ascii="Arial" w:hAnsi="Arial" w:cs="Arial"/>
          <w:noProof/>
        </w:rPr>
        <w:t>[78]</w:t>
      </w:r>
      <w:r w:rsidRPr="005A2D24">
        <w:rPr>
          <w:rFonts w:ascii="Arial" w:hAnsi="Arial" w:cs="Arial"/>
        </w:rPr>
        <w:fldChar w:fldCharType="end"/>
      </w:r>
      <w:r w:rsidRPr="005A2D24">
        <w:rPr>
          <w:rFonts w:ascii="Arial" w:hAnsi="Arial" w:cs="Arial"/>
        </w:rPr>
        <w:fldChar w:fldCharType="begin" w:fldLock="1"/>
      </w:r>
      <w:r w:rsidR="00C069EB">
        <w:rPr>
          <w:rFonts w:ascii="Arial" w:hAnsi="Arial" w:cs="Arial"/>
        </w:rPr>
        <w:instrText>ADDIN CSL_CITATION { "citationItems" : [ { "id" : "ITEM-1", "itemData" : { "id" : "ITEM-1", "issued" : { "date-parts" : [ [ "0" ] ] }, "title" : "Computer Aid International, Annual report 2012-2013, Johannesburg, South Africa, 2013", "type" : "webpage" }, "uris" : [ "http://www.mendeley.com/documents/?uuid=c5765815-08ce-497f-ab17-129c4ceb748a" ] } ], "mendeley" : { "formattedCitation" : "[82]", "plainTextFormattedCitation" : "[82]", "previouslyFormattedCitation" : "[81]" }, "properties" : { "noteIndex" : 0 }, "schema" : "https://github.com/citation-style-language/schema/raw/master/csl-citation.json" }</w:instrText>
      </w:r>
      <w:r w:rsidRPr="005A2D24">
        <w:rPr>
          <w:rFonts w:ascii="Arial" w:hAnsi="Arial" w:cs="Arial"/>
        </w:rPr>
        <w:fldChar w:fldCharType="separate"/>
      </w:r>
      <w:r w:rsidR="00C069EB" w:rsidRPr="00C069EB">
        <w:rPr>
          <w:rFonts w:ascii="Arial" w:hAnsi="Arial" w:cs="Arial"/>
          <w:noProof/>
        </w:rPr>
        <w:t>[82]</w:t>
      </w:r>
      <w:r w:rsidRPr="005A2D24">
        <w:rPr>
          <w:rFonts w:ascii="Arial" w:hAnsi="Arial" w:cs="Arial"/>
        </w:rPr>
        <w:fldChar w:fldCharType="end"/>
      </w:r>
      <w:r w:rsidRPr="005A2D24">
        <w:rPr>
          <w:rFonts w:ascii="Arial" w:hAnsi="Arial" w:cs="Arial"/>
        </w:rPr>
        <w:fldChar w:fldCharType="begin" w:fldLock="1"/>
      </w:r>
      <w:r w:rsidR="00C069EB">
        <w:rPr>
          <w:rFonts w:ascii="Arial" w:hAnsi="Arial" w:cs="Arial"/>
        </w:rPr>
        <w:instrText>ADDIN CSL_CITATION { "citationItems" : [ { "id" : "ITEM-1", "itemData" : { "author" : [ { "dropping-particle" : "", "family" : "Darrel Moore", "given" : "", "non-dropping-particle" : "", "parse-names" : false, "suffix" : "" } ], "id" : "ITEM-1", "issued" : { "date-parts" : [ [ "2014" ] ] }, "publisher-place" : "Northampton", "title" : "Prisoners To Help Cut eWaste And Aid Disadvantaged Communities", "type" : "report" }, "uris" : [ "http://www.mendeley.com/documents/?uuid=f879400a-3736-4449-825c-b3ad27d3425e" ] } ], "mendeley" : { "formattedCitation" : "[85]", "plainTextFormattedCitation" : "[85]", "previouslyFormattedCitation" : "[84]" }, "properties" : { "noteIndex" : 0 }, "schema" : "https://github.com/citation-style-language/schema/raw/master/csl-citation.json" }</w:instrText>
      </w:r>
      <w:r w:rsidRPr="005A2D24">
        <w:rPr>
          <w:rFonts w:ascii="Arial" w:hAnsi="Arial" w:cs="Arial"/>
        </w:rPr>
        <w:fldChar w:fldCharType="separate"/>
      </w:r>
      <w:r w:rsidR="00C069EB" w:rsidRPr="00C069EB">
        <w:rPr>
          <w:rFonts w:ascii="Arial" w:hAnsi="Arial" w:cs="Arial"/>
          <w:noProof/>
        </w:rPr>
        <w:t>[85]</w:t>
      </w:r>
      <w:r w:rsidRPr="005A2D24">
        <w:rPr>
          <w:rFonts w:ascii="Arial" w:hAnsi="Arial" w:cs="Arial"/>
        </w:rPr>
        <w:fldChar w:fldCharType="end"/>
      </w:r>
      <w:r w:rsidRPr="005A2D24">
        <w:rPr>
          <w:rFonts w:ascii="Arial" w:hAnsi="Arial" w:cs="Arial"/>
        </w:rPr>
        <w:t xml:space="preserve">. In light of this information, there exists a real possibility to improve the reuse and recycling of electronic equipment within the UK as well as opening avenue for new industry focusing on extending the lifecycle of discarded equipment </w:t>
      </w:r>
      <w:r w:rsidRPr="005A2D24">
        <w:rPr>
          <w:rFonts w:ascii="Arial" w:hAnsi="Arial" w:cs="Arial"/>
        </w:rPr>
        <w:fldChar w:fldCharType="begin" w:fldLock="1"/>
      </w:r>
      <w:r w:rsidR="00C069EB">
        <w:rPr>
          <w:rFonts w:ascii="Arial" w:hAnsi="Arial" w:cs="Arial"/>
        </w:rPr>
        <w:instrText>ADDIN CSL_CITATION { "citationItems" : [ { "id" : "ITEM-1", "itemData" : { "URL" : "http://ec.europa.eu/environment/waste/weee/index_en.htm", "accessed" : { "date-parts" : [ [ "2015", "5", "4" ] ] }, "author" : [ { "dropping-particle" : "", "family" : "European Commision", "given" : "", "non-dropping-particle" : "", "parse-names" : false, "suffix" : "" } ], "id" : "ITEM-1", "issued" : { "date-parts" : [ [ "2002" ] ] }, "title" : "Waste Electrical &amp; Electronic Equipment (WEEE)", "type" : "webpage" }, "uris" : [ "http://www.mendeley.com/documents/?uuid=8334dc94-b06b-4c0e-af04-82a6d4922593" ] } ], "mendeley" : { "formattedCitation" : "[78]", "plainTextFormattedCitation" : "[78]", "previouslyFormattedCitation" : "[77]" }, "properties" : { "noteIndex" : 0 }, "schema" : "https://github.com/citation-style-language/schema/raw/master/csl-citation.json" }</w:instrText>
      </w:r>
      <w:r w:rsidRPr="005A2D24">
        <w:rPr>
          <w:rFonts w:ascii="Arial" w:hAnsi="Arial" w:cs="Arial"/>
        </w:rPr>
        <w:fldChar w:fldCharType="separate"/>
      </w:r>
      <w:r w:rsidR="00C069EB" w:rsidRPr="00C069EB">
        <w:rPr>
          <w:rFonts w:ascii="Arial" w:hAnsi="Arial" w:cs="Arial"/>
          <w:noProof/>
        </w:rPr>
        <w:t>[78]</w:t>
      </w:r>
      <w:r w:rsidRPr="005A2D24">
        <w:rPr>
          <w:rFonts w:ascii="Arial" w:hAnsi="Arial" w:cs="Arial"/>
        </w:rPr>
        <w:fldChar w:fldCharType="end"/>
      </w:r>
      <w:r w:rsidRPr="005A2D24">
        <w:rPr>
          <w:rFonts w:ascii="Arial" w:hAnsi="Arial" w:cs="Arial"/>
        </w:rPr>
        <w:fldChar w:fldCharType="begin" w:fldLock="1"/>
      </w:r>
      <w:r w:rsidR="00C069EB">
        <w:rPr>
          <w:rFonts w:ascii="Arial" w:hAnsi="Arial" w:cs="Arial"/>
        </w:rPr>
        <w:instrText>ADDIN CSL_CITATION { "citationItems" : [ { "id" : "ITEM-1", "itemData" : { "id" : "ITEM-1", "issued" : { "date-parts" : [ [ "0" ] ] }, "title" : "Computer Aid International, Annual report 2012-2013, Johannesburg, South Africa, 2013", "type" : "webpage" }, "uris" : [ "http://www.mendeley.com/documents/?uuid=c5765815-08ce-497f-ab17-129c4ceb748a" ] } ], "mendeley" : { "formattedCitation" : "[82]", "plainTextFormattedCitation" : "[82]", "previouslyFormattedCitation" : "[81]" }, "properties" : { "noteIndex" : 0 }, "schema" : "https://github.com/citation-style-language/schema/raw/master/csl-citation.json" }</w:instrText>
      </w:r>
      <w:r w:rsidRPr="005A2D24">
        <w:rPr>
          <w:rFonts w:ascii="Arial" w:hAnsi="Arial" w:cs="Arial"/>
        </w:rPr>
        <w:fldChar w:fldCharType="separate"/>
      </w:r>
      <w:r w:rsidR="00C069EB" w:rsidRPr="00C069EB">
        <w:rPr>
          <w:rFonts w:ascii="Arial" w:hAnsi="Arial" w:cs="Arial"/>
          <w:noProof/>
        </w:rPr>
        <w:t>[82]</w:t>
      </w:r>
      <w:r w:rsidRPr="005A2D24">
        <w:rPr>
          <w:rFonts w:ascii="Arial" w:hAnsi="Arial" w:cs="Arial"/>
        </w:rPr>
        <w:fldChar w:fldCharType="end"/>
      </w:r>
      <w:r w:rsidRPr="005A2D24">
        <w:rPr>
          <w:rFonts w:ascii="Arial" w:hAnsi="Arial" w:cs="Arial"/>
        </w:rPr>
        <w:t xml:space="preserve">. </w:t>
      </w:r>
    </w:p>
    <w:p w:rsidR="00BB4CDF" w:rsidRDefault="00BB4CDF" w:rsidP="006B7127">
      <w:pPr>
        <w:spacing w:line="360" w:lineRule="auto"/>
        <w:jc w:val="both"/>
        <w:rPr>
          <w:rFonts w:ascii="Arial" w:hAnsi="Arial" w:cs="Arial"/>
        </w:rPr>
      </w:pPr>
    </w:p>
    <w:p w:rsidR="00BB4CDF" w:rsidRDefault="00BB4CDF" w:rsidP="00BB4CDF">
      <w:pPr>
        <w:spacing w:line="360" w:lineRule="auto"/>
        <w:jc w:val="both"/>
        <w:rPr>
          <w:rFonts w:ascii="Arial" w:hAnsi="Arial" w:cs="Arial"/>
        </w:rPr>
      </w:pPr>
      <w:r>
        <w:rPr>
          <w:rFonts w:ascii="Arial" w:hAnsi="Arial" w:cs="Arial"/>
        </w:rPr>
        <w:t xml:space="preserve">With the proliferation of portable electronics devices such as mobile phones and laptop computers and tablets, there is an increased demand for low-voltage battery chargers. Indeed, this has created new business opportunities in developing nations where there is a growing need to charge mobile phones in disparate communities as they are often the only method of communication and, hence, commerce.  The work presented in the latter part of this thesis is a technical feasibility study to see whether it is possible to repurpose computer ATX PSUs for battery charging applications with the intention of providing energy in developing countries, where a solution to electricity generation problems is in need. By providing a cheap MPPT and battery charger solution, solar power can brought to a wider demographic. Moreover these applications can be manufactured by the low skill worker with short time training, increasing employment </w:t>
      </w:r>
      <w:r>
        <w:rPr>
          <w:rFonts w:ascii="Arial" w:hAnsi="Arial" w:cs="Arial"/>
        </w:rPr>
        <w:lastRenderedPageBreak/>
        <w:t xml:space="preserve">prospect. The AC mains powered battery charger is to satisfy to need for a low cost batteries charger, as the adaptation process does not require a huge investment, with the main cost is for collection and shipping of the supplies </w:t>
      </w:r>
      <w:r>
        <w:rPr>
          <w:rFonts w:ascii="Arial" w:hAnsi="Arial" w:cs="Arial"/>
        </w:rPr>
        <w:fldChar w:fldCharType="begin" w:fldLock="1"/>
      </w:r>
      <w:r w:rsidR="00C069EB">
        <w:rPr>
          <w:rFonts w:ascii="Arial" w:hAnsi="Arial" w:cs="Arial"/>
        </w:rPr>
        <w:instrText>ADDIN CSL_CITATION { "citationItems" : [ { "id" : "ITEM-1", "itemData" : { "id" : "ITEM-1", "issued" : { "date-parts" : [ [ "0" ] ] }, "title" : "Waste Electrical and Electronic Equipment (WEEE): implementing the recast Directive and UK system changes - Consultations - GOV.UK", "type" : "webpage" }, "uris" : [ "http://www.mendeley.com/documents/?uuid=f729708b-d773-40f8-926c-944535159a20", "http://www.mendeley.com/documents/?uuid=29fdf8f0-ec2f-4359-92a2-c8ffc251597f" ] } ], "mendeley" : { "formattedCitation" : "[86]", "plainTextFormattedCitation" : "[86]", "previouslyFormattedCitation" : "[85]"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[86]</w:t>
      </w:r>
      <w:r>
        <w:rPr>
          <w:rFonts w:ascii="Arial" w:hAnsi="Arial" w:cs="Arial"/>
        </w:rPr>
        <w:fldChar w:fldCharType="end"/>
      </w:r>
      <w:r>
        <w:rPr>
          <w:rFonts w:ascii="Arial" w:hAnsi="Arial" w:cs="Arial"/>
        </w:rPr>
        <w:fldChar w:fldCharType="begin" w:fldLock="1"/>
      </w:r>
      <w:r w:rsidR="00C069EB">
        <w:rPr>
          <w:rFonts w:ascii="Arial" w:hAnsi="Arial" w:cs="Arial"/>
        </w:rPr>
        <w:instrText>ADDIN CSL_CITATION { "citationItems" : [ { "id" : "ITEM-1", "itemData" : { "DOI" : "10.1109/TPEL.2012.2227279", "ISBN" : "0885-8993 VO - 28", "ISSN" : "08858993", "URL" : "http://www.computeraid.org/news.asp", "abstract" : "This paper presents a two-phased tracking that forms a photovoltaic (PV) power-increment-aided incremental-conductance (PI-INC) maximum power point tracking (MPPT) to improve the tracking behavior of the conventional INC MPPT. The PI-INC MPPT performs, using either variable-frequency constant-duty control (VFCD) or constant-frequency variable-duty control (CFVD), with reference to a collectively called threshold-tracking zone (TTZ), beyond which a power-increment (PI) tracking along the Ppv -Vpv curve executes and within which an INC tracking along the Ipv-Vpv curve toward maximum power point (MPP) does. Delay tracking due to ambiguous conductance-increment detection in the flat portion of the left-hand side of the MPP along the Ipv -Vpv curve will not appear in the PI-INC MPPT by using the PI tracking with clear and correct power-increment detection along the Ppv- Vpv curve. In addition, the merit of INC MPPT to accurately track against the random solar insolation change still retains in the PI-INC MPPT that uses INC tracking toward MPP along the Ipv -Vpv curve when tracking in the TTZ. Modeling and analysis of two typical PV power converters with VFCD and CFVD controls are addressed for implementing the tracking of the PI-INC MPPT in design and experiment. The tracking behavior of PI-INC MPPT and the conventional INC MPPT is assessed and compared through elaborate experimental tests.", "author" : [ { "dropping-particle" : "", "family" : "Hsieh", "given" : "Guan Chyun", "non-dropping-particle" : "", "parse-names" : false, "suffix" : "" }, { "dropping-particle" : "", "family" : "Hsieh", "given" : "Hung I.", "non-dropping-particle" : "", "parse-names" : false, "suffix" : "" }, { "dropping-particle" : "", "family" : "Tsai", "given" : "Cheng Yuan", "non-dropping-particle" : "", "parse-names" : false, "suffix" : "" }, { "dropping-particle" : "", "family" : "Wang", "given" : "Chi Hao", "non-dropping-particle" : "", "parse-names" : false, "suffix" : "" } ], "id" : "ITEM-1", "issued" : { "date-parts" : [ [ "0" ] ] }, "title" : "Photovoltaic power-increment-aided incremental-conductance MPPT with two-phased tracking", "type" : "webpage" }, "uris" : [ "http://www.mendeley.com/documents/?uuid=052ad5f3-c68a-4a4e-a481-cf161d2eb413" ] } ], "mendeley" : { "formattedCitation" : "[87]", "plainTextFormattedCitation" : "[87]", "previouslyFormattedCitation" : "[86]"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[87]</w:t>
      </w:r>
      <w:r>
        <w:rPr>
          <w:rFonts w:ascii="Arial" w:hAnsi="Arial" w:cs="Arial"/>
        </w:rPr>
        <w:fldChar w:fldCharType="end"/>
      </w:r>
      <w:r>
        <w:rPr>
          <w:rFonts w:ascii="Arial" w:hAnsi="Arial" w:cs="Arial"/>
        </w:rPr>
        <w:t>.</w:t>
      </w:r>
    </w:p>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r>
        <w:rPr>
          <w:rFonts w:ascii="Arial" w:hAnsi="Arial" w:cs="Arial"/>
        </w:rPr>
        <w:t xml:space="preserve">ATX PSUs are self-contained power supply modules typically found in desktop PCs and their size and operating characteristics (voltage and power ratings) are covered by the standard </w:t>
      </w:r>
      <w:r>
        <w:rPr>
          <w:rFonts w:ascii="Arial" w:hAnsi="Arial" w:cs="Arial"/>
        </w:rPr>
        <w:fldChar w:fldCharType="begin" w:fldLock="1"/>
      </w:r>
      <w:r w:rsidR="00C069EB">
        <w:rPr>
          <w:rFonts w:ascii="Arial" w:hAnsi="Arial" w:cs="Arial"/>
        </w:rPr>
        <w:instrText>ADDIN CSL_CITATION { "citationItems" : [ { "id" : "ITEM-1", "itemData" : { "author" : [ { "dropping-particle" : "", "family" : "Intel Corporation", "given" : "", "non-dropping-particle" : "", "parse-names" : false, "suffix" : "" } ], "id" : "ITEM-1", "issued" : { "date-parts" : [ [ "0" ] ] }, "title" : "ATX Specification - Version 2.2", "type" : "report" }, "uris" : [ "http://www.mendeley.com/documents/?uuid=907d4574-6e0b-44b4-ad31-3e96866c4105" ] } ], "mendeley" : { "formattedCitation" : "[88]", "plainTextFormattedCitation" : "[88]", "previouslyFormattedCitation" : "[87]"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[88]</w:t>
      </w:r>
      <w:r>
        <w:rPr>
          <w:rFonts w:ascii="Arial" w:hAnsi="Arial" w:cs="Arial"/>
        </w:rPr>
        <w:fldChar w:fldCharType="end"/>
      </w:r>
      <w:r>
        <w:rPr>
          <w:rFonts w:ascii="Arial" w:hAnsi="Arial" w:cs="Arial"/>
        </w:rPr>
        <w:fldChar w:fldCharType="begin" w:fldLock="1"/>
      </w:r>
      <w:r w:rsidR="00C069EB">
        <w:rPr>
          <w:rFonts w:ascii="Arial" w:hAnsi="Arial" w:cs="Arial"/>
        </w:rPr>
        <w:instrText>ADDIN CSL_CITATION { "citationItems" : [ { "id" : "ITEM-1", "itemData" : { "id" : "ITEM-1", "issued" : { "date-parts" : [ [ "0" ] ] }, "title" : "ATX12V Design Guide - Version 2.01 - ATX12V PSDG2.01.pdf", "type" : "webpage" }, "uris" : [ "http://www.mendeley.com/documents/?uuid=3286aac8-0888-494d-a59f-33b7bf9a7776" ] } ], "mendeley" : { "formattedCitation" : "[89]", "plainTextFormattedCitation" : "[89]", "previouslyFormattedCitation" : "[88]"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[89]</w:t>
      </w:r>
      <w:r>
        <w:rPr>
          <w:rFonts w:ascii="Arial" w:hAnsi="Arial" w:cs="Arial"/>
        </w:rPr>
        <w:fldChar w:fldCharType="end"/>
      </w:r>
      <w:r>
        <w:rPr>
          <w:rFonts w:ascii="Arial" w:hAnsi="Arial" w:cs="Arial"/>
        </w:rPr>
        <w:t xml:space="preserve">.  Being a mass-produced commodity, ATX PSU manufacturers restrict themselves to only a few power supply topologies (typically forward, flyback or full-bridge converters) and therefore the PSU circuits, control electronics and even the components are almost identical across a number of different manufacturers.  Since ATX PSUs contain the same basic components (MOSFET, diodes, transformer, inductor and capacitor) they can thus be successfully reused as battery charger given the correct infrastructure.  For the ATX PSUs investigated in this work, it was found that regardless of the manufacturer, all the power supplies have a common design containing power transformer (with multiple secondary to produce a range of voltages) driven by a half-bridge or forward power converter.  While a substantial literature exists on the design of battery chargers, no substantial research has been carried out on the reuse of existing computer power supply as battery chargers and so the focus of this work is to reconfigure the PSU for form a lead-acid battery that is powered from either a PV panel or the AC mains. </w:t>
      </w:r>
    </w:p>
    <w:p w:rsidR="00BB4CDF" w:rsidRDefault="00BB4CDF" w:rsidP="00BB4CDF">
      <w:pPr>
        <w:spacing w:line="360" w:lineRule="auto"/>
        <w:jc w:val="both"/>
        <w:rPr>
          <w:rFonts w:ascii="Arial" w:hAnsi="Arial" w:cs="Arial"/>
          <w:color w:val="FF0000"/>
          <w:szCs w:val="24"/>
        </w:rPr>
      </w:pPr>
    </w:p>
    <w:p w:rsidR="00BB4CDF" w:rsidRDefault="00BB4CDF" w:rsidP="00BB4CDF">
      <w:pPr>
        <w:pStyle w:val="Heading2"/>
        <w:tabs>
          <w:tab w:val="left" w:pos="720"/>
        </w:tabs>
        <w:spacing w:line="360" w:lineRule="auto"/>
        <w:jc w:val="both"/>
      </w:pPr>
      <w:bookmarkStart w:id="323" w:name="_Toc431405201"/>
      <w:r>
        <w:t>Lead-Acid Battery</w:t>
      </w:r>
      <w:bookmarkEnd w:id="323"/>
    </w:p>
    <w:p w:rsidR="00BB4CDF" w:rsidRDefault="00BB4CDF" w:rsidP="00BB4CDF">
      <w:pPr>
        <w:spacing w:line="360" w:lineRule="auto"/>
        <w:jc w:val="both"/>
        <w:rPr>
          <w:rFonts w:ascii="Arial" w:hAnsi="Arial" w:cs="Arial"/>
        </w:rPr>
      </w:pPr>
      <w:r>
        <w:rPr>
          <w:rFonts w:ascii="Arial" w:hAnsi="Arial" w:cs="Arial"/>
        </w:rPr>
        <w:t xml:space="preserve">Many of the hardware demonstrators developed during the research were targeted towards lead-acid battery charging and therefore it is prudent to review lead-acid battery technologies.  </w:t>
      </w:r>
    </w:p>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r>
        <w:rPr>
          <w:rFonts w:ascii="Arial" w:hAnsi="Arial" w:cs="Arial"/>
        </w:rPr>
        <w:t xml:space="preserve">The lead–acid battery is an energy storage device using an electrochemical technology which was invented in 1859 by Plante´ </w:t>
      </w:r>
      <w:r>
        <w:rPr>
          <w:rFonts w:ascii="Arial" w:hAnsi="Arial" w:cs="Arial"/>
        </w:rPr>
        <w:fldChar w:fldCharType="begin" w:fldLock="1"/>
      </w:r>
      <w:r w:rsidR="00C069EB">
        <w:rPr>
          <w:rFonts w:ascii="Arial" w:hAnsi="Arial" w:cs="Arial"/>
        </w:rPr>
        <w:instrText>ADDIN CSL_CITATION { "citationItems" : [ { "id" : "ITEM-1", "itemData" : { "author" : [ { "dropping-particle" : "", "family" : "Felix A. Farret", "given" : "Marcelo G. Sim\u00c3\u03bces", "non-dropping-particle" : "", "parse-names" : false, "suffix" : "" } ], "id" : "ITEM-1", "issued" : { "date-parts" : [ [ "2006" ] ] }, "page" : "268-275", "publisher" : "John Wiley &amp; Sons", "title" : "Integration of Alternative Sources of Energy", "type" : "book" }, "uris" : [ "http://www.mendeley.com/documents/?uuid=6f884842-089c-4325-821d-a5d10c542026" ] } ], "mendeley" : { "formattedCitation" : "[90]", "plainTextFormattedCitation" : "[90]", "previouslyFormattedCitation" : "[89]"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[90]</w:t>
      </w:r>
      <w:r>
        <w:rPr>
          <w:rFonts w:ascii="Arial" w:hAnsi="Arial" w:cs="Arial"/>
        </w:rPr>
        <w:fldChar w:fldCharType="end"/>
      </w:r>
      <w:r>
        <w:rPr>
          <w:rFonts w:ascii="Arial" w:hAnsi="Arial" w:cs="Arial"/>
        </w:rPr>
        <w:t xml:space="preserve">. The Electrical energy is created as a result of a reaction between the chemicals contained in the battery. Lead-acid batteries usually consist of a bath of electrolyte in which flat lead plates are immersed </w:t>
      </w:r>
      <w:r w:rsidR="00F809DA">
        <w:rPr>
          <w:rFonts w:ascii="Arial" w:hAnsi="Arial" w:cs="Arial"/>
        </w:rPr>
        <w:fldChar w:fldCharType="begin" w:fldLock="1"/>
      </w:r>
      <w:r w:rsidR="00F809DA">
        <w:rPr>
          <w:rFonts w:ascii="Arial"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rsidR="00F809DA">
        <w:rPr>
          <w:rFonts w:ascii="Arial" w:hAnsi="Arial" w:cs="Arial"/>
        </w:rPr>
        <w:fldChar w:fldCharType="separate"/>
      </w:r>
      <w:r w:rsidR="00F809DA" w:rsidRPr="00223DCD">
        <w:rPr>
          <w:rFonts w:ascii="Arial" w:hAnsi="Arial" w:cs="Arial"/>
          <w:noProof/>
        </w:rPr>
        <w:t>[22]</w:t>
      </w:r>
      <w:r w:rsidR="00F809DA">
        <w:rPr>
          <w:rFonts w:ascii="Arial" w:hAnsi="Arial" w:cs="Arial"/>
        </w:rPr>
        <w:fldChar w:fldCharType="end"/>
      </w:r>
      <w:r>
        <w:rPr>
          <w:rFonts w:ascii="Arial" w:hAnsi="Arial" w:cs="Arial"/>
        </w:rPr>
        <w:fldChar w:fldCharType="begin" w:fldLock="1"/>
      </w:r>
      <w:r w:rsidR="00C069EB">
        <w:rPr>
          <w:rFonts w:ascii="Arial" w:hAnsi="Arial" w:cs="Arial"/>
        </w:rPr>
        <w:instrText>ADDIN CSL_CITATION { "citationItems" : [ { "id" : "ITEM-1", "itemData" : { "DOI" : "10.1109/60.124547", "ISSN" : "08858969", "abstract" : "A mathematical model of a lead-acid battery is presented. This model takes into account self-discharge, battery storage capacity, internal resistance, overvoltage, and environmental temperature. Nonlinear components are used to represent the behavior of the different battery parameters thereby simplifying the model design. The model components are found by using manufacturers specifications and experimental tests. A comparison between the model and experimental results obtained from a battery evaluation test system was used for verification. This model can be used to accurately evaluate battery performance in electrical systems", "author" : [ { "dropping-particle" : "", "family" : "Salameh", "given" : "Z.M.", "non-dropping-particle" : "", "parse-names" : false, "suffix" : "" }, { "dropping-particle" : "", "family" : "Casacca", "given" : "M.a.", "non-dropping-particle" : "", "parse-names" : false, "suffix" : "" }, { "dropping-particle" : "", "family" : "Lynch", "given" : "W.a.", "non-dropping-particle" : "", "parse-names" : false, "suffix" : "" } ], "container-title" : "IEEE Transactions on Energy Conversion", "id" : "ITEM-1", "issue" : "1", "issued" : { "date-parts" : [ [ "1992" ] ] }, "page" : "93-98", "title" : "A mathematical model for lead-acid batteries", "type" : "article-journal", "volume" : "7" }, "uris" : [ "http://www.mendeley.com/documents/?uuid=25c7e0f6-4491-4997-9003-fbd3da2463b4" ] } ], "mendeley" : { "formattedCitation" : "[91]", "plainTextFormattedCitation" : "[91]", "previouslyFormattedCitation" : "[90]"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[91]</w:t>
      </w:r>
      <w:r>
        <w:rPr>
          <w:rFonts w:ascii="Arial" w:hAnsi="Arial" w:cs="Arial"/>
        </w:rPr>
        <w:fldChar w:fldCharType="end"/>
      </w:r>
      <w:r>
        <w:rPr>
          <w:rFonts w:ascii="Arial" w:hAnsi="Arial" w:cs="Arial"/>
        </w:rPr>
        <w:fldChar w:fldCharType="begin" w:fldLock="1"/>
      </w:r>
      <w:r w:rsidR="00C069EB">
        <w:rPr>
          <w:rFonts w:ascii="Arial" w:hAnsi="Arial" w:cs="Arial"/>
        </w:rPr>
        <w:instrText>ADDIN CSL_CITATION { "citationItems" : [ { "id" : "ITEM-1", "itemData" : { "ISBN" : "0780366069", "author" : [ { "dropping-particle" : "", "family" : "Chih-Chiang Hua and Meng-Yu Lin", "given" : "", "non-dropping-particle" : "", "parse-names" : false, "suffix" : "" } ], "container-title" : "Pulse", "id" : "ITEM-1", "issued" : { "date-parts" : [ [ "2000" ] ] }, "page" : "135-140", "title" : "A Study of Charging Control of Lead-Acid Battery for Electric Vehicles", "type" : "article-journal" }, "uris" : [ "http://www.mendeley.com/documents/?uuid=2efa861c-7e8d-443b-9ae5-f6786665ef82" ] } ], "mendeley" : { "formattedCitation" : "[92]", "plainTextFormattedCitation" : "[92]", "previouslyFormattedCitation" : "[91]"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[92]</w:t>
      </w:r>
      <w:r>
        <w:rPr>
          <w:rFonts w:ascii="Arial" w:hAnsi="Arial" w:cs="Arial"/>
        </w:rPr>
        <w:fldChar w:fldCharType="end"/>
      </w:r>
      <w:r>
        <w:rPr>
          <w:rFonts w:ascii="Arial" w:hAnsi="Arial" w:cs="Arial"/>
        </w:rPr>
        <w:t xml:space="preserve">. The reversible chemical reaction equation for a lead-acid battery is given in </w:t>
      </w:r>
      <w:r>
        <w:rPr>
          <w:rFonts w:ascii="Arial" w:hAnsi="Arial" w:cs="Arial"/>
        </w:rPr>
        <w:fldChar w:fldCharType="begin"/>
      </w:r>
      <w:r>
        <w:rPr>
          <w:rFonts w:ascii="Arial" w:hAnsi="Arial" w:cs="Arial"/>
        </w:rPr>
        <w:instrText xml:space="preserve"> REF _Ref424747815 \h  \* MERGEFORMAT </w:instrText>
      </w:r>
      <w:r>
        <w:rPr>
          <w:rFonts w:ascii="Arial" w:hAnsi="Arial" w:cs="Arial"/>
        </w:rPr>
      </w:r>
      <w:r>
        <w:rPr>
          <w:rFonts w:ascii="Arial" w:hAnsi="Arial" w:cs="Arial"/>
        </w:rPr>
        <w:fldChar w:fldCharType="separate"/>
      </w:r>
      <w:r w:rsidR="00562D11">
        <w:rPr>
          <w:rFonts w:ascii="Arial" w:hAnsi="Arial" w:cs="Arial"/>
        </w:rPr>
        <w:t>(</w:t>
      </w:r>
      <w:r w:rsidR="00562D11">
        <w:rPr>
          <w:rFonts w:ascii="Arial" w:hAnsi="Arial" w:cs="Arial"/>
          <w:noProof/>
        </w:rPr>
        <w:t>2.19</w:t>
      </w:r>
      <w:r w:rsidR="00562D11">
        <w:rPr>
          <w:rFonts w:ascii="Arial" w:hAnsi="Arial" w:cs="Arial"/>
        </w:rPr>
        <w:t>)</w:t>
      </w:r>
      <w:r>
        <w:rPr>
          <w:rFonts w:ascii="Arial" w:hAnsi="Arial" w:cs="Arial"/>
        </w:rPr>
        <w:fldChar w:fldCharType="end"/>
      </w:r>
      <w:r>
        <w:rPr>
          <w:rFonts w:ascii="Arial" w:hAnsi="Arial" w:cs="Arial"/>
        </w:rPr>
        <w:t>.</w:t>
      </w:r>
    </w:p>
    <w:p w:rsidR="00BB4CDF" w:rsidRDefault="00BB4CDF" w:rsidP="00BB4CDF">
      <w:pPr>
        <w:spacing w:line="360" w:lineRule="auto"/>
        <w:jc w:val="both"/>
        <w:rPr>
          <w:rFonts w:ascii="Arial" w:hAnsi="Arial" w:cs="Arial"/>
        </w:rPr>
      </w:pPr>
    </w:p>
    <w:tbl>
      <w:tblPr>
        <w:tblStyle w:val="TableGrid"/>
        <w:tblpPr w:leftFromText="180" w:rightFromText="180" w:vertAnchor="text" w:horzAnchor="margin" w:tblpY="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BB4CDF" w:rsidTr="00BB4CDF">
        <w:tc>
          <w:tcPr>
            <w:tcW w:w="567" w:type="dxa"/>
          </w:tcPr>
          <w:p w:rsidR="00BB4CDF" w:rsidRDefault="00BB4CDF" w:rsidP="00BB4CDF">
            <w:pPr>
              <w:spacing w:line="360" w:lineRule="auto"/>
              <w:jc w:val="both"/>
              <w:rPr>
                <w:rFonts w:ascii="Arial" w:hAnsi="Arial" w:cs="Arial"/>
                <w:lang w:eastAsia="en-US"/>
              </w:rPr>
            </w:pPr>
          </w:p>
        </w:tc>
        <w:tc>
          <w:tcPr>
            <w:tcW w:w="0" w:type="auto"/>
            <w:vAlign w:val="center"/>
            <w:hideMark/>
          </w:tcPr>
          <w:p w:rsidR="00BB4CDF" w:rsidRDefault="008359F7" w:rsidP="00BB4CDF">
            <w:pPr>
              <w:spacing w:line="360" w:lineRule="auto"/>
              <w:jc w:val="both"/>
              <w:rPr>
                <w:rFonts w:ascii="Arial" w:hAnsi="Arial" w:cs="Arial"/>
                <w:lang w:eastAsia="en-US"/>
              </w:rPr>
            </w:pPr>
            <m:oMathPara>
              <m:oMath>
                <m:m>
                  <m:mPr>
                    <m:mcs>
                      <m:mc>
                        <m:mcPr>
                          <m:count m:val="1"/>
                          <m:mcJc m:val="center"/>
                        </m:mcPr>
                      </m:mc>
                    </m:mcs>
                    <m:ctrlPr>
                      <w:rPr>
                        <w:rFonts w:ascii="Cambria Math" w:hAnsi="Cambria Math" w:cs="Arial"/>
                        <w:lang w:eastAsia="en-US"/>
                      </w:rPr>
                    </m:ctrlPr>
                  </m:mPr>
                  <m:mr>
                    <m:e>
                      <m:r>
                        <w:rPr>
                          <w:rFonts w:ascii="Cambria Math" w:hAnsi="Cambria Math" w:cs="Arial"/>
                          <w:color w:val="FF0000"/>
                          <w:lang w:eastAsia="en-US"/>
                        </w:rPr>
                        <m:t>cathod</m:t>
                      </m:r>
                    </m:e>
                  </m:mr>
                  <m:mr>
                    <m:e>
                      <m:r>
                        <w:rPr>
                          <w:rFonts w:ascii="Cambria Math" w:hAnsi="Cambria Math" w:cs="Arial"/>
                          <w:lang w:eastAsia="en-US"/>
                        </w:rPr>
                        <m:t>Pb</m:t>
                      </m:r>
                    </m:e>
                  </m:mr>
                </m:m>
                <m:r>
                  <m:rPr>
                    <m:sty m:val="p"/>
                  </m:rPr>
                  <w:rPr>
                    <w:rFonts w:ascii="Cambria Math" w:hAnsi="Cambria Math" w:cs="Arial"/>
                    <w:lang w:eastAsia="en-US"/>
                  </w:rPr>
                  <m:t>+</m:t>
                </m:r>
                <m:m>
                  <m:mPr>
                    <m:mcs>
                      <m:mc>
                        <m:mcPr>
                          <m:count m:val="1"/>
                          <m:mcJc m:val="center"/>
                        </m:mcPr>
                      </m:mc>
                    </m:mcs>
                    <m:ctrlPr>
                      <w:rPr>
                        <w:rFonts w:ascii="Cambria Math" w:hAnsi="Cambria Math" w:cs="Arial"/>
                        <w:lang w:eastAsia="en-US"/>
                      </w:rPr>
                    </m:ctrlPr>
                  </m:mPr>
                  <m:mr>
                    <m:e>
                      <m:r>
                        <w:rPr>
                          <w:rFonts w:ascii="Cambria Math" w:hAnsi="Cambria Math" w:cs="Arial"/>
                          <w:color w:val="FF0000"/>
                          <w:lang w:eastAsia="en-US"/>
                        </w:rPr>
                        <m:t>electrolyte</m:t>
                      </m:r>
                    </m:e>
                  </m:mr>
                  <m:mr>
                    <m:e>
                      <m:r>
                        <m:rPr>
                          <m:sty m:val="p"/>
                        </m:rPr>
                        <w:rPr>
                          <w:rFonts w:ascii="Cambria Math" w:hAnsi="Cambria Math" w:cs="Arial"/>
                          <w:lang w:eastAsia="en-US"/>
                        </w:rPr>
                        <m:t>2</m:t>
                      </m:r>
                      <m:sSub>
                        <m:sSubPr>
                          <m:ctrlPr>
                            <w:rPr>
                              <w:rFonts w:ascii="Cambria Math" w:hAnsi="Cambria Math" w:cs="Arial"/>
                              <w:lang w:eastAsia="en-US"/>
                            </w:rPr>
                          </m:ctrlPr>
                        </m:sSubPr>
                        <m:e>
                          <m:r>
                            <w:rPr>
                              <w:rFonts w:ascii="Cambria Math" w:hAnsi="Cambria Math" w:cs="Arial"/>
                              <w:lang w:eastAsia="en-US"/>
                            </w:rPr>
                            <m:t>H</m:t>
                          </m:r>
                        </m:e>
                        <m:sub>
                          <m:r>
                            <m:rPr>
                              <m:sty m:val="p"/>
                            </m:rPr>
                            <w:rPr>
                              <w:rFonts w:ascii="Cambria Math" w:hAnsi="Cambria Math" w:cs="Arial"/>
                              <w:lang w:eastAsia="en-US"/>
                            </w:rPr>
                            <m:t>2</m:t>
                          </m:r>
                        </m:sub>
                      </m:sSub>
                      <m:sSub>
                        <m:sSubPr>
                          <m:ctrlPr>
                            <w:rPr>
                              <w:rFonts w:ascii="Cambria Math" w:hAnsi="Cambria Math" w:cs="Arial"/>
                              <w:lang w:eastAsia="en-US"/>
                            </w:rPr>
                          </m:ctrlPr>
                        </m:sSubPr>
                        <m:e>
                          <m:r>
                            <w:rPr>
                              <w:rFonts w:ascii="Cambria Math" w:hAnsi="Cambria Math" w:cs="Arial"/>
                              <w:lang w:eastAsia="en-US"/>
                            </w:rPr>
                            <m:t>SO</m:t>
                          </m:r>
                        </m:e>
                        <m:sub>
                          <m:r>
                            <m:rPr>
                              <m:sty m:val="p"/>
                            </m:rPr>
                            <w:rPr>
                              <w:rFonts w:ascii="Cambria Math" w:hAnsi="Cambria Math" w:cs="Arial"/>
                              <w:lang w:eastAsia="en-US"/>
                            </w:rPr>
                            <m:t>4</m:t>
                          </m:r>
                        </m:sub>
                      </m:sSub>
                    </m:e>
                  </m:mr>
                </m:m>
                <m:r>
                  <m:rPr>
                    <m:sty m:val="p"/>
                  </m:rPr>
                  <w:rPr>
                    <w:rFonts w:ascii="Cambria Math" w:hAnsi="Cambria Math" w:cs="Arial"/>
                    <w:lang w:eastAsia="en-US"/>
                  </w:rPr>
                  <m:t>+</m:t>
                </m:r>
                <m:m>
                  <m:mPr>
                    <m:mcs>
                      <m:mc>
                        <m:mcPr>
                          <m:count m:val="1"/>
                          <m:mcJc m:val="center"/>
                        </m:mcPr>
                      </m:mc>
                    </m:mcs>
                    <m:ctrlPr>
                      <w:rPr>
                        <w:rFonts w:ascii="Cambria Math" w:hAnsi="Cambria Math" w:cs="Arial"/>
                        <w:lang w:eastAsia="en-US"/>
                      </w:rPr>
                    </m:ctrlPr>
                  </m:mPr>
                  <m:mr>
                    <m:e>
                      <m:r>
                        <w:rPr>
                          <w:rFonts w:ascii="Cambria Math" w:hAnsi="Cambria Math" w:cs="Arial"/>
                          <w:color w:val="FF0000"/>
                          <w:lang w:eastAsia="en-US"/>
                        </w:rPr>
                        <m:t>anode</m:t>
                      </m:r>
                    </m:e>
                  </m:mr>
                  <m:mr>
                    <m:e>
                      <m:r>
                        <w:rPr>
                          <w:rFonts w:ascii="Cambria Math" w:hAnsi="Cambria Math" w:cs="Arial"/>
                          <w:lang w:eastAsia="en-US"/>
                        </w:rPr>
                        <m:t>Pb</m:t>
                      </m:r>
                      <m:sSub>
                        <m:sSubPr>
                          <m:ctrlPr>
                            <w:rPr>
                              <w:rFonts w:ascii="Cambria Math" w:hAnsi="Cambria Math" w:cs="Arial"/>
                              <w:lang w:eastAsia="en-US"/>
                            </w:rPr>
                          </m:ctrlPr>
                        </m:sSubPr>
                        <m:e>
                          <m:r>
                            <w:rPr>
                              <w:rFonts w:ascii="Cambria Math" w:hAnsi="Cambria Math" w:cs="Arial"/>
                              <w:lang w:eastAsia="en-US"/>
                            </w:rPr>
                            <m:t>O</m:t>
                          </m:r>
                        </m:e>
                        <m:sub>
                          <m:r>
                            <m:rPr>
                              <m:sty m:val="p"/>
                            </m:rPr>
                            <w:rPr>
                              <w:rFonts w:ascii="Cambria Math" w:hAnsi="Cambria Math" w:cs="Arial"/>
                              <w:lang w:eastAsia="en-US"/>
                            </w:rPr>
                            <m:t>2</m:t>
                          </m:r>
                        </m:sub>
                      </m:sSub>
                    </m:e>
                  </m:mr>
                </m:m>
                <m:m>
                  <m:mPr>
                    <m:mcs>
                      <m:mc>
                        <m:mcPr>
                          <m:count m:val="1"/>
                          <m:mcJc m:val="center"/>
                        </m:mcPr>
                      </m:mc>
                    </m:mcs>
                    <m:ctrlPr>
                      <w:rPr>
                        <w:rFonts w:ascii="Cambria Math" w:hAnsi="Cambria Math" w:cs="Arial"/>
                        <w:lang w:eastAsia="en-US"/>
                      </w:rPr>
                    </m:ctrlPr>
                  </m:mPr>
                  <m:mr>
                    <m:e>
                      <m:r>
                        <w:rPr>
                          <w:rFonts w:ascii="Cambria Math" w:hAnsi="Cambria Math" w:cs="Arial"/>
                          <w:lang w:eastAsia="en-US"/>
                        </w:rPr>
                        <m:t>discharge</m:t>
                      </m:r>
                    </m:e>
                  </m:mr>
                  <m:mr>
                    <m:e>
                      <m:m>
                        <m:mPr>
                          <m:mcs>
                            <m:mc>
                              <m:mcPr>
                                <m:count m:val="1"/>
                                <m:mcJc m:val="center"/>
                              </m:mcPr>
                            </m:mc>
                          </m:mcs>
                          <m:ctrlPr>
                            <w:rPr>
                              <w:rFonts w:ascii="Cambria Math" w:hAnsi="Cambria Math" w:cs="Arial"/>
                              <w:lang w:eastAsia="en-US"/>
                            </w:rPr>
                          </m:ctrlPr>
                        </m:mPr>
                        <m:mr>
                          <m:e>
                            <m:r>
                              <m:rPr>
                                <m:sty m:val="p"/>
                              </m:rPr>
                              <w:rPr>
                                <w:rFonts w:ascii="Cambria Math" w:hAnsi="Cambria Math" w:cs="Arial"/>
                                <w:lang w:eastAsia="en-US"/>
                              </w:rPr>
                              <m:t>⇒</m:t>
                            </m:r>
                          </m:e>
                        </m:mr>
                        <m:mr>
                          <m:e>
                            <m:m>
                              <m:mPr>
                                <m:mcs>
                                  <m:mc>
                                    <m:mcPr>
                                      <m:count m:val="1"/>
                                      <m:mcJc m:val="center"/>
                                    </m:mcPr>
                                  </m:mc>
                                </m:mcs>
                                <m:ctrlPr>
                                  <w:rPr>
                                    <w:rFonts w:ascii="Cambria Math" w:hAnsi="Cambria Math" w:cs="Arial"/>
                                    <w:lang w:eastAsia="en-US"/>
                                  </w:rPr>
                                </m:ctrlPr>
                              </m:mPr>
                              <m:mr>
                                <m:e>
                                  <m:r>
                                    <w:rPr>
                                      <w:rFonts w:ascii="Cambria Math" w:hAnsi="Cambria Math" w:cs="Arial"/>
                                      <w:lang w:eastAsia="en-US"/>
                                    </w:rPr>
                                    <m:t>charge</m:t>
                                  </m:r>
                                </m:e>
                              </m:mr>
                              <m:mr>
                                <m:e>
                                  <m:r>
                                    <m:rPr>
                                      <m:sty m:val="p"/>
                                    </m:rPr>
                                    <w:rPr>
                                      <w:rFonts w:ascii="Cambria Math" w:hAnsi="Cambria Math" w:cs="Arial"/>
                                      <w:lang w:eastAsia="en-US"/>
                                    </w:rPr>
                                    <m:t>⇐</m:t>
                                  </m:r>
                                </m:e>
                              </m:mr>
                            </m:m>
                          </m:e>
                        </m:mr>
                      </m:m>
                    </m:e>
                  </m:mr>
                </m:m>
                <m:m>
                  <m:mPr>
                    <m:mcs>
                      <m:mc>
                        <m:mcPr>
                          <m:count m:val="1"/>
                          <m:mcJc m:val="center"/>
                        </m:mcPr>
                      </m:mc>
                    </m:mcs>
                    <m:ctrlPr>
                      <w:rPr>
                        <w:rFonts w:ascii="Cambria Math" w:hAnsi="Cambria Math" w:cs="Arial"/>
                        <w:lang w:eastAsia="en-US"/>
                      </w:rPr>
                    </m:ctrlPr>
                  </m:mPr>
                  <m:mr>
                    <m:e>
                      <m:r>
                        <w:rPr>
                          <w:rFonts w:ascii="Cambria Math" w:hAnsi="Cambria Math" w:cs="Arial"/>
                          <w:color w:val="FF0000"/>
                          <w:lang w:eastAsia="en-US"/>
                        </w:rPr>
                        <m:t>cathode</m:t>
                      </m:r>
                    </m:e>
                  </m:mr>
                  <m:mr>
                    <m:e>
                      <m:sSub>
                        <m:sSubPr>
                          <m:ctrlPr>
                            <w:rPr>
                              <w:rFonts w:ascii="Cambria Math" w:hAnsi="Cambria Math" w:cs="Arial"/>
                              <w:lang w:eastAsia="en-US"/>
                            </w:rPr>
                          </m:ctrlPr>
                        </m:sSubPr>
                        <m:e>
                          <m:r>
                            <w:rPr>
                              <w:rFonts w:ascii="Cambria Math" w:hAnsi="Cambria Math" w:cs="Arial"/>
                              <w:lang w:eastAsia="en-US"/>
                            </w:rPr>
                            <m:t>PbSO</m:t>
                          </m:r>
                        </m:e>
                        <m:sub>
                          <m:r>
                            <m:rPr>
                              <m:sty m:val="p"/>
                            </m:rPr>
                            <w:rPr>
                              <w:rFonts w:ascii="Cambria Math" w:hAnsi="Cambria Math" w:cs="Arial"/>
                              <w:lang w:eastAsia="en-US"/>
                            </w:rPr>
                            <m:t>4</m:t>
                          </m:r>
                        </m:sub>
                      </m:sSub>
                    </m:e>
                  </m:mr>
                </m:m>
                <m:r>
                  <m:rPr>
                    <m:sty m:val="p"/>
                  </m:rPr>
                  <w:rPr>
                    <w:rFonts w:ascii="Cambria Math" w:hAnsi="Cambria Math" w:cs="Arial"/>
                    <w:lang w:eastAsia="en-US"/>
                  </w:rPr>
                  <m:t>+</m:t>
                </m:r>
                <m:m>
                  <m:mPr>
                    <m:mcs>
                      <m:mc>
                        <m:mcPr>
                          <m:count m:val="1"/>
                          <m:mcJc m:val="center"/>
                        </m:mcPr>
                      </m:mc>
                    </m:mcs>
                    <m:ctrlPr>
                      <w:rPr>
                        <w:rFonts w:ascii="Cambria Math" w:hAnsi="Cambria Math" w:cs="Arial"/>
                        <w:lang w:eastAsia="en-US"/>
                      </w:rPr>
                    </m:ctrlPr>
                  </m:mPr>
                  <m:mr>
                    <m:e>
                      <m:r>
                        <w:rPr>
                          <w:rFonts w:ascii="Cambria Math" w:hAnsi="Cambria Math" w:cs="Arial"/>
                          <w:color w:val="FF0000"/>
                          <w:lang w:eastAsia="en-US"/>
                        </w:rPr>
                        <m:t>electrolyte</m:t>
                      </m:r>
                    </m:e>
                  </m:mr>
                  <m:mr>
                    <m:e>
                      <m:sSub>
                        <m:sSubPr>
                          <m:ctrlPr>
                            <w:rPr>
                              <w:rFonts w:ascii="Cambria Math" w:hAnsi="Cambria Math" w:cs="Arial"/>
                              <w:lang w:eastAsia="en-US"/>
                            </w:rPr>
                          </m:ctrlPr>
                        </m:sSubPr>
                        <m:e>
                          <m:r>
                            <m:rPr>
                              <m:sty m:val="p"/>
                            </m:rPr>
                            <w:rPr>
                              <w:rFonts w:ascii="Cambria Math" w:hAnsi="Cambria Math" w:cs="Arial"/>
                              <w:lang w:eastAsia="en-US"/>
                            </w:rPr>
                            <m:t>2</m:t>
                          </m:r>
                          <m:r>
                            <w:rPr>
                              <w:rFonts w:ascii="Cambria Math" w:hAnsi="Cambria Math" w:cs="Arial"/>
                              <w:lang w:eastAsia="en-US"/>
                            </w:rPr>
                            <m:t>H</m:t>
                          </m:r>
                        </m:e>
                        <m:sub>
                          <m:r>
                            <m:rPr>
                              <m:sty m:val="p"/>
                            </m:rPr>
                            <w:rPr>
                              <w:rFonts w:ascii="Cambria Math" w:hAnsi="Cambria Math" w:cs="Arial"/>
                              <w:lang w:eastAsia="en-US"/>
                            </w:rPr>
                            <m:t>2</m:t>
                          </m:r>
                        </m:sub>
                      </m:sSub>
                      <m:r>
                        <w:rPr>
                          <w:rFonts w:ascii="Cambria Math" w:hAnsi="Cambria Math" w:cs="Arial"/>
                          <w:lang w:eastAsia="en-US"/>
                        </w:rPr>
                        <m:t>O</m:t>
                      </m:r>
                    </m:e>
                  </m:mr>
                </m:m>
                <m:r>
                  <m:rPr>
                    <m:sty m:val="p"/>
                  </m:rPr>
                  <w:rPr>
                    <w:rFonts w:ascii="Cambria Math" w:hAnsi="Cambria Math" w:cs="Arial"/>
                    <w:lang w:eastAsia="en-US"/>
                  </w:rPr>
                  <m:t>+</m:t>
                </m:r>
                <m:m>
                  <m:mPr>
                    <m:mcs>
                      <m:mc>
                        <m:mcPr>
                          <m:count m:val="1"/>
                          <m:mcJc m:val="center"/>
                        </m:mcPr>
                      </m:mc>
                    </m:mcs>
                    <m:ctrlPr>
                      <w:rPr>
                        <w:rFonts w:ascii="Cambria Math" w:hAnsi="Cambria Math" w:cs="Arial"/>
                        <w:lang w:eastAsia="en-US"/>
                      </w:rPr>
                    </m:ctrlPr>
                  </m:mPr>
                  <m:mr>
                    <m:e>
                      <m:r>
                        <w:rPr>
                          <w:rFonts w:ascii="Cambria Math" w:hAnsi="Cambria Math" w:cs="Arial"/>
                          <w:color w:val="FF0000"/>
                          <w:lang w:eastAsia="en-US"/>
                        </w:rPr>
                        <m:t>cathode</m:t>
                      </m:r>
                    </m:e>
                  </m:mr>
                  <m:mr>
                    <m:e>
                      <m:sSub>
                        <m:sSubPr>
                          <m:ctrlPr>
                            <w:rPr>
                              <w:rFonts w:ascii="Cambria Math" w:hAnsi="Cambria Math" w:cs="Arial"/>
                              <w:lang w:eastAsia="en-US"/>
                            </w:rPr>
                          </m:ctrlPr>
                        </m:sSubPr>
                        <m:e>
                          <m:r>
                            <w:rPr>
                              <w:rFonts w:ascii="Cambria Math" w:hAnsi="Cambria Math" w:cs="Arial"/>
                              <w:lang w:eastAsia="en-US"/>
                            </w:rPr>
                            <m:t>PbSO</m:t>
                          </m:r>
                        </m:e>
                        <m:sub>
                          <m:r>
                            <m:rPr>
                              <m:sty m:val="p"/>
                            </m:rPr>
                            <w:rPr>
                              <w:rFonts w:ascii="Cambria Math" w:hAnsi="Cambria Math" w:cs="Arial"/>
                              <w:lang w:eastAsia="en-US"/>
                            </w:rPr>
                            <m:t>4</m:t>
                          </m:r>
                        </m:sub>
                      </m:sSub>
                    </m:e>
                  </m:mr>
                </m:m>
              </m:oMath>
            </m:oMathPara>
          </w:p>
        </w:tc>
        <w:tc>
          <w:tcPr>
            <w:tcW w:w="791" w:type="dxa"/>
            <w:vAlign w:val="center"/>
            <w:hideMark/>
          </w:tcPr>
          <w:p w:rsidR="00BB4CDF" w:rsidRDefault="00BB4CDF" w:rsidP="00BB4CDF">
            <w:pPr>
              <w:spacing w:line="360" w:lineRule="auto"/>
              <w:jc w:val="both"/>
              <w:rPr>
                <w:rFonts w:ascii="Arial" w:hAnsi="Arial" w:cs="Arial"/>
                <w:lang w:eastAsia="en-US"/>
              </w:rPr>
            </w:pPr>
            <w:bookmarkStart w:id="324" w:name="_Ref424747815"/>
            <w:r>
              <w:rPr>
                <w:rFonts w:ascii="Arial" w:hAnsi="Arial" w:cs="Arial"/>
                <w:lang w:eastAsia="en-US"/>
              </w:rPr>
              <w:t>(</w:t>
            </w:r>
            <w:r>
              <w:rPr>
                <w:lang w:eastAsia="en-US"/>
              </w:rPr>
              <w:fldChar w:fldCharType="begin"/>
            </w:r>
            <w:r>
              <w:rPr>
                <w:rFonts w:ascii="Arial" w:hAnsi="Arial" w:cs="Arial"/>
                <w:lang w:eastAsia="en-US"/>
              </w:rPr>
              <w:instrText xml:space="preserve"> STYLEREF 1 \s </w:instrText>
            </w:r>
            <w:r>
              <w:rPr>
                <w:lang w:eastAsia="en-US"/>
              </w:rPr>
              <w:fldChar w:fldCharType="separate"/>
            </w:r>
            <w:r w:rsidR="00562D11">
              <w:rPr>
                <w:rFonts w:ascii="Arial" w:hAnsi="Arial" w:cs="Arial"/>
                <w:noProof/>
                <w:lang w:eastAsia="en-US"/>
              </w:rPr>
              <w:t>2</w:t>
            </w:r>
            <w:r>
              <w:rPr>
                <w:lang w:eastAsia="en-US"/>
              </w:rPr>
              <w:fldChar w:fldCharType="end"/>
            </w:r>
            <w:r>
              <w:rPr>
                <w:rFonts w:ascii="Arial" w:hAnsi="Arial" w:cs="Arial"/>
                <w:lang w:eastAsia="en-US"/>
              </w:rPr>
              <w:t>.</w:t>
            </w:r>
            <w:r>
              <w:rPr>
                <w:lang w:eastAsia="en-US"/>
              </w:rPr>
              <w:fldChar w:fldCharType="begin"/>
            </w:r>
            <w:r>
              <w:rPr>
                <w:rFonts w:ascii="Arial" w:hAnsi="Arial" w:cs="Arial"/>
                <w:lang w:eastAsia="en-US"/>
              </w:rPr>
              <w:instrText xml:space="preserve"> SEQ Equation </w:instrText>
            </w:r>
            <w:r>
              <w:rPr>
                <w:lang w:eastAsia="en-US"/>
              </w:rPr>
              <w:fldChar w:fldCharType="separate"/>
            </w:r>
            <w:r w:rsidR="00562D11">
              <w:rPr>
                <w:rFonts w:ascii="Arial" w:hAnsi="Arial" w:cs="Arial"/>
                <w:noProof/>
                <w:lang w:eastAsia="en-US"/>
              </w:rPr>
              <w:t>19</w:t>
            </w:r>
            <w:r>
              <w:rPr>
                <w:lang w:eastAsia="en-US"/>
              </w:rPr>
              <w:fldChar w:fldCharType="end"/>
            </w:r>
            <w:r>
              <w:rPr>
                <w:rFonts w:ascii="Arial" w:hAnsi="Arial" w:cs="Arial"/>
                <w:lang w:eastAsia="en-US"/>
              </w:rPr>
              <w:t>)</w:t>
            </w:r>
            <w:bookmarkEnd w:id="324"/>
          </w:p>
        </w:tc>
      </w:tr>
    </w:tbl>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r>
        <w:rPr>
          <w:rFonts w:ascii="Arial" w:hAnsi="Arial" w:cs="Arial"/>
        </w:rPr>
        <w:lastRenderedPageBreak/>
        <w:t>During the discharge process, all plates (negative and positive) eventually become increasingly plated with lead sulphate (</w:t>
      </w:r>
      <m:oMath>
        <m:sSub>
          <m:sSubPr>
            <m:ctrlPr>
              <w:rPr>
                <w:rFonts w:ascii="Cambria Math" w:hAnsi="Cambria Math" w:cs="Arial"/>
              </w:rPr>
            </m:ctrlPr>
          </m:sSubPr>
          <m:e>
            <m:r>
              <w:rPr>
                <w:rFonts w:ascii="Cambria Math" w:hAnsi="Cambria Math" w:cs="Arial"/>
              </w:rPr>
              <m:t>PbSO</m:t>
            </m:r>
          </m:e>
          <m:sub>
            <m:r>
              <m:rPr>
                <m:sty m:val="p"/>
              </m:rPr>
              <w:rPr>
                <w:rFonts w:ascii="Cambria Math" w:hAnsi="Cambria Math" w:cs="Arial"/>
              </w:rPr>
              <m:t>4</m:t>
            </m:r>
          </m:sub>
        </m:sSub>
      </m:oMath>
      <w:r>
        <w:rPr>
          <w:rFonts w:ascii="Arial" w:hAnsi="Arial" w:cs="Arial"/>
        </w:rPr>
        <w:t xml:space="preserve">), as shown in </w:t>
      </w:r>
      <w:r>
        <w:rPr>
          <w:rFonts w:ascii="Arial" w:hAnsi="Arial" w:cs="Arial"/>
        </w:rPr>
        <w:fldChar w:fldCharType="begin"/>
      </w:r>
      <w:r>
        <w:rPr>
          <w:rFonts w:ascii="Arial" w:hAnsi="Arial" w:cs="Arial"/>
        </w:rPr>
        <w:instrText xml:space="preserve"> REF _Ref424747965 \h  \* MERGEFORMAT </w:instrText>
      </w:r>
      <w:r>
        <w:rPr>
          <w:rFonts w:ascii="Arial" w:hAnsi="Arial" w:cs="Arial"/>
        </w:rPr>
      </w:r>
      <w:r>
        <w:rPr>
          <w:rFonts w:ascii="Arial" w:hAnsi="Arial" w:cs="Arial"/>
        </w:rPr>
        <w:fldChar w:fldCharType="separate"/>
      </w:r>
      <w:r w:rsidR="00562D11">
        <w:rPr>
          <w:rFonts w:ascii="Arial" w:hAnsi="Arial" w:cs="Arial"/>
        </w:rPr>
        <w:t xml:space="preserve">Fig </w:t>
      </w:r>
      <w:r w:rsidR="00562D11">
        <w:rPr>
          <w:rFonts w:ascii="Arial" w:hAnsi="Arial" w:cs="Arial"/>
          <w:noProof/>
        </w:rPr>
        <w:t>2</w:t>
      </w:r>
      <w:r w:rsidR="00562D11">
        <w:rPr>
          <w:rFonts w:ascii="Arial" w:hAnsi="Arial" w:cs="Arial"/>
          <w:noProof/>
        </w:rPr>
        <w:noBreakHyphen/>
        <w:t>20</w:t>
      </w:r>
      <w:r>
        <w:rPr>
          <w:rFonts w:ascii="Arial" w:hAnsi="Arial" w:cs="Arial"/>
        </w:rPr>
        <w:fldChar w:fldCharType="end"/>
      </w:r>
      <w:r>
        <w:rPr>
          <w:rFonts w:ascii="Arial" w:hAnsi="Arial" w:cs="Arial"/>
        </w:rPr>
        <w:t>. Water is generated as result of dissolved </w:t>
      </w:r>
      <w:hyperlink r:id="rId68" w:tooltip="Sulfuric acid" w:history="1">
        <w:r w:rsidRPr="00AB3F01">
          <w:rPr>
            <w:rFonts w:ascii="Arial" w:hAnsi="Arial" w:cs="Arial"/>
          </w:rPr>
          <w:t>sulphuric acid</w:t>
        </w:r>
      </w:hyperlink>
      <w:r>
        <w:rPr>
          <w:rFonts w:ascii="Arial" w:hAnsi="Arial" w:cs="Arial"/>
        </w:rPr>
        <w:t xml:space="preserve"> from the </w:t>
      </w:r>
      <w:hyperlink r:id="rId69" w:tooltip="Electrolyte" w:history="1">
        <w:r w:rsidRPr="00AB3F01">
          <w:rPr>
            <w:rFonts w:ascii="Arial" w:hAnsi="Arial" w:cs="Arial"/>
          </w:rPr>
          <w:t>electrolyte</w:t>
        </w:r>
      </w:hyperlink>
      <w:r>
        <w:rPr>
          <w:rFonts w:ascii="Arial" w:hAnsi="Arial" w:cs="Arial"/>
        </w:rPr>
        <w:t xml:space="preserve"> as equation </w:t>
      </w:r>
      <w:r>
        <w:rPr>
          <w:rFonts w:ascii="Arial" w:hAnsi="Arial" w:cs="Arial"/>
        </w:rPr>
        <w:fldChar w:fldCharType="begin"/>
      </w:r>
      <w:r>
        <w:rPr>
          <w:rFonts w:ascii="Arial" w:hAnsi="Arial" w:cs="Arial"/>
        </w:rPr>
        <w:instrText xml:space="preserve"> REF _Ref424747815 \h  \* MERGEFORMAT </w:instrText>
      </w:r>
      <w:r>
        <w:rPr>
          <w:rFonts w:ascii="Arial" w:hAnsi="Arial" w:cs="Arial"/>
        </w:rPr>
      </w:r>
      <w:r>
        <w:rPr>
          <w:rFonts w:ascii="Arial" w:hAnsi="Arial" w:cs="Arial"/>
        </w:rPr>
        <w:fldChar w:fldCharType="separate"/>
      </w:r>
      <w:r w:rsidR="00562D11">
        <w:rPr>
          <w:rFonts w:ascii="Arial" w:hAnsi="Arial" w:cs="Arial"/>
        </w:rPr>
        <w:t>(</w:t>
      </w:r>
      <w:r w:rsidR="00562D11">
        <w:rPr>
          <w:rFonts w:ascii="Arial" w:hAnsi="Arial" w:cs="Arial"/>
          <w:noProof/>
        </w:rPr>
        <w:t>2.19</w:t>
      </w:r>
      <w:r w:rsidR="00562D11">
        <w:rPr>
          <w:rFonts w:ascii="Arial" w:hAnsi="Arial" w:cs="Arial"/>
        </w:rPr>
        <w:t>)</w:t>
      </w:r>
      <w:r>
        <w:rPr>
          <w:rFonts w:ascii="Arial" w:hAnsi="Arial" w:cs="Arial"/>
        </w:rPr>
        <w:fldChar w:fldCharType="end"/>
      </w:r>
      <w:r>
        <w:rPr>
          <w:rFonts w:ascii="Arial" w:hAnsi="Arial" w:cs="Arial"/>
        </w:rPr>
        <w:t xml:space="preserve"> explains </w:t>
      </w:r>
      <w:r>
        <w:rPr>
          <w:rFonts w:ascii="Arial" w:hAnsi="Arial" w:cs="Arial"/>
        </w:rPr>
        <w:fldChar w:fldCharType="begin" w:fldLock="1"/>
      </w:r>
      <w:r w:rsidR="00C069EB">
        <w:rPr>
          <w:rFonts w:ascii="Arial" w:hAnsi="Arial" w:cs="Arial"/>
        </w:rPr>
        <w:instrText>ADDIN CSL_CITATION { "citationItems" : [ { "id" : "ITEM-1", "itemData" : { "DOI" : "10.1109/60.124547", "ISSN" : "08858969", "abstract" : "A mathematical model of a lead-acid battery is presented. This model takes into account self-discharge, battery storage capacity, internal resistance, overvoltage, and environmental temperature. Nonlinear components are used to represent the behavior of the different battery parameters thereby simplifying the model design. The model components are found by using manufacturers specifications and experimental tests. A comparison between the model and experimental results obtained from a battery evaluation test system was used for verification. This model can be used to accurately evaluate battery performance in electrical systems", "author" : [ { "dropping-particle" : "", "family" : "Salameh", "given" : "Z.M.", "non-dropping-particle" : "", "parse-names" : false, "suffix" : "" }, { "dropping-particle" : "", "family" : "Casacca", "given" : "M.a.", "non-dropping-particle" : "", "parse-names" : false, "suffix" : "" }, { "dropping-particle" : "", "family" : "Lynch", "given" : "W.a.", "non-dropping-particle" : "", "parse-names" : false, "suffix" : "" } ], "container-title" : "IEEE Transactions on Energy Conversion", "id" : "ITEM-1", "issue" : "1", "issued" : { "date-parts" : [ [ "1992" ] ] }, "page" : "93-98", "title" : "A mathematical model for lead-acid batteries", "type" : "article-journal", "volume" : "7" }, "uris" : [ "http://www.mendeley.com/documents/?uuid=25c7e0f6-4491-4997-9003-fbd3da2463b4" ] } ], "mendeley" : { "formattedCitation" : "[91]", "plainTextFormattedCitation" : "[91]", "previouslyFormattedCitation" : "[90]"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[91]</w:t>
      </w:r>
      <w:r>
        <w:rPr>
          <w:rFonts w:ascii="Arial" w:hAnsi="Arial" w:cs="Arial"/>
        </w:rPr>
        <w:fldChar w:fldCharType="end"/>
      </w:r>
      <w:r>
        <w:rPr>
          <w:rFonts w:ascii="Arial" w:hAnsi="Arial" w:cs="Arial"/>
        </w:rPr>
        <w:fldChar w:fldCharType="begin" w:fldLock="1"/>
      </w:r>
      <w:r w:rsidR="00C069EB">
        <w:rPr>
          <w:rFonts w:ascii="Arial" w:hAnsi="Arial" w:cs="Arial"/>
        </w:rPr>
        <w:instrText>ADDIN CSL_CITATION { "citationItems" : [ { "id" : "ITEM-1", "itemData" : { "ISBN" : "0780366069", "author" : [ { "dropping-particle" : "", "family" : "Chih-Chiang Hua and Meng-Yu Lin", "given" : "", "non-dropping-particle" : "", "parse-names" : false, "suffix" : "" } ], "container-title" : "Pulse", "id" : "ITEM-1", "issued" : { "date-parts" : [ [ "2000" ] ] }, "page" : "135-140", "title" : "A Study of Charging Control of Lead-Acid Battery for Electric Vehicles", "type" : "article-journal" }, "uris" : [ "http://www.mendeley.com/documents/?uuid=2efa861c-7e8d-443b-9ae5-f6786665ef82" ] } ], "mendeley" : { "formattedCitation" : "[92]", "plainTextFormattedCitation" : "[92]", "previouslyFormattedCitation" : "[91]"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[92]</w:t>
      </w:r>
      <w:r>
        <w:rPr>
          <w:rFonts w:ascii="Arial" w:hAnsi="Arial" w:cs="Arial"/>
        </w:rPr>
        <w:fldChar w:fldCharType="end"/>
      </w:r>
      <w:r>
        <w:rPr>
          <w:rFonts w:ascii="Arial" w:hAnsi="Arial" w:cs="Arial"/>
        </w:rPr>
        <w:t>. The discharge process is determined by the external circuit through the motion of electrons travelling from the negative plate back into the cell at the positive plate for recombination.</w:t>
      </w:r>
    </w:p>
    <w:p w:rsidR="00BB4CDF" w:rsidRDefault="00BB4CDF" w:rsidP="00BB4CDF">
      <w:pPr>
        <w:spacing w:line="360" w:lineRule="auto"/>
        <w:jc w:val="both"/>
        <w:rPr>
          <w:rFonts w:ascii="Arial" w:hAnsi="Arial" w:cs="Arial"/>
        </w:rPr>
      </w:pPr>
    </w:p>
    <w:p w:rsidR="00BB4CDF" w:rsidRDefault="00BB4CDF" w:rsidP="00BB4CDF">
      <w:pPr>
        <w:spacing w:line="360" w:lineRule="auto"/>
        <w:jc w:val="center"/>
        <w:rPr>
          <w:rFonts w:ascii="Arial" w:hAnsi="Arial" w:cs="Arial"/>
        </w:rPr>
      </w:pPr>
      <w:r>
        <w:rPr>
          <w:rFonts w:ascii="Arial" w:hAnsi="Arial" w:cs="Arial"/>
        </w:rPr>
        <w:object w:dxaOrig="4236" w:dyaOrig="3396">
          <v:shape id="_x0000_i1047" type="#_x0000_t75" style="width:211.7pt;height:169.8pt" o:ole="">
            <v:imagedata r:id="rId70" o:title=""/>
          </v:shape>
          <o:OLEObject Type="Embed" ProgID="Visio.Drawing.15" ShapeID="_x0000_i1047" DrawAspect="Content" ObjectID="_1513406242" r:id="rId71"/>
        </w:object>
      </w:r>
    </w:p>
    <w:p w:rsidR="00BB4CDF" w:rsidRDefault="00BB4CDF" w:rsidP="00BB4CDF">
      <w:pPr>
        <w:spacing w:line="360" w:lineRule="auto"/>
        <w:jc w:val="center"/>
        <w:rPr>
          <w:rFonts w:ascii="Arial" w:hAnsi="Arial" w:cs="Arial"/>
          <w:color w:val="FF0000"/>
          <w:szCs w:val="24"/>
        </w:rPr>
      </w:pPr>
      <w:bookmarkStart w:id="325" w:name="_Ref424747965"/>
      <w:bookmarkStart w:id="326" w:name="_Toc428302643"/>
      <w:bookmarkStart w:id="327" w:name="_Toc428302422"/>
      <w:bookmarkStart w:id="328" w:name="_Toc428302171"/>
      <w:bookmarkStart w:id="329" w:name="_Toc430779134"/>
      <w:bookmarkStart w:id="330" w:name="_Toc431208464"/>
      <w:r>
        <w:rPr>
          <w:rFonts w:ascii="Arial" w:hAnsi="Arial" w:cs="Arial"/>
        </w:rPr>
        <w:t xml:space="preserve">Fig </w:t>
      </w:r>
      <w:r>
        <w:fldChar w:fldCharType="begin"/>
      </w:r>
      <w:r>
        <w:rPr>
          <w:rFonts w:ascii="Arial" w:hAnsi="Arial" w:cs="Arial"/>
        </w:rPr>
        <w:instrText xml:space="preserve"> STYLEREF 1 \s </w:instrText>
      </w:r>
      <w:r>
        <w:fldChar w:fldCharType="separate"/>
      </w:r>
      <w:r w:rsidR="00562D11">
        <w:rPr>
          <w:rFonts w:ascii="Arial" w:hAnsi="Arial" w:cs="Arial"/>
          <w:noProof/>
        </w:rPr>
        <w:t>2</w:t>
      </w:r>
      <w:r>
        <w:fldChar w:fldCharType="end"/>
      </w:r>
      <w:r>
        <w:rPr>
          <w:rFonts w:ascii="Arial" w:hAnsi="Arial" w:cs="Arial"/>
        </w:rPr>
        <w:noBreakHyphen/>
      </w:r>
      <w:r>
        <w:fldChar w:fldCharType="begin"/>
      </w:r>
      <w:r>
        <w:rPr>
          <w:rFonts w:ascii="Arial" w:hAnsi="Arial" w:cs="Arial"/>
        </w:rPr>
        <w:instrText xml:space="preserve"> SEQ Fig \* ARABIC \s 1 </w:instrText>
      </w:r>
      <w:r>
        <w:fldChar w:fldCharType="separate"/>
      </w:r>
      <w:r w:rsidR="00562D11">
        <w:rPr>
          <w:rFonts w:ascii="Arial" w:hAnsi="Arial" w:cs="Arial"/>
          <w:noProof/>
        </w:rPr>
        <w:t>20</w:t>
      </w:r>
      <w:r>
        <w:fldChar w:fldCharType="end"/>
      </w:r>
      <w:bookmarkEnd w:id="325"/>
      <w:r>
        <w:rPr>
          <w:rFonts w:ascii="Arial" w:hAnsi="Arial" w:cs="Arial"/>
        </w:rPr>
        <w:t xml:space="preserve"> Lead-acid battery in discharging state </w:t>
      </w:r>
      <w:r>
        <w:fldChar w:fldCharType="begin" w:fldLock="1"/>
      </w:r>
      <w:r w:rsidR="00223DCD">
        <w:rPr>
          <w:rFonts w:ascii="Arial"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fldChar w:fldCharType="separate"/>
      </w:r>
      <w:r w:rsidR="00223DCD" w:rsidRPr="00223DCD">
        <w:rPr>
          <w:rFonts w:ascii="Arial" w:hAnsi="Arial" w:cs="Arial"/>
          <w:noProof/>
        </w:rPr>
        <w:t>[22]</w:t>
      </w:r>
      <w:r>
        <w:fldChar w:fldCharType="end"/>
      </w:r>
      <w:r>
        <w:rPr>
          <w:rFonts w:ascii="Arial" w:hAnsi="Arial" w:cs="Arial"/>
        </w:rPr>
        <w:t>.</w:t>
      </w:r>
      <w:bookmarkEnd w:id="326"/>
      <w:bookmarkEnd w:id="327"/>
      <w:bookmarkEnd w:id="328"/>
      <w:bookmarkEnd w:id="329"/>
      <w:bookmarkEnd w:id="330"/>
    </w:p>
    <w:p w:rsidR="00BB4CDF" w:rsidRDefault="00BB4CDF" w:rsidP="00BB4CDF">
      <w:pPr>
        <w:spacing w:line="360" w:lineRule="auto"/>
        <w:jc w:val="both"/>
        <w:rPr>
          <w:rFonts w:ascii="Arial" w:hAnsi="Arial" w:cs="Arial"/>
        </w:rPr>
      </w:pPr>
    </w:p>
    <w:p w:rsidR="00BB4CDF" w:rsidRDefault="00BB4CDF" w:rsidP="00BB4CDF">
      <w:pPr>
        <w:spacing w:line="360" w:lineRule="auto"/>
        <w:jc w:val="both"/>
        <w:rPr>
          <w:rFonts w:ascii="Arial" w:hAnsi="Arial" w:cs="Arial"/>
        </w:rPr>
      </w:pPr>
      <w:r>
        <w:rPr>
          <w:rFonts w:ascii="Arial" w:hAnsi="Arial" w:cs="Arial"/>
        </w:rPr>
        <w:t>In the recharging process the direction of electron flow into the battery is controlled by the charger, part of the electrolyte and water is dissolved to hydrogen and oxygen. As the lead-acid battery container is tightly sealed most of these gasses (hydrogen and oxygen) are converted back into electrolyte. By the end of the charging process replating of the electrode is complete and the anode returns to lead dioxide whilst the cathode returns to metallic lead (</w:t>
      </w:r>
      <w:r>
        <w:rPr>
          <w:rFonts w:ascii="Arial" w:hAnsi="Arial" w:cs="Arial"/>
        </w:rPr>
        <w:fldChar w:fldCharType="begin"/>
      </w:r>
      <w:r>
        <w:rPr>
          <w:rFonts w:ascii="Arial" w:hAnsi="Arial" w:cs="Arial"/>
        </w:rPr>
        <w:instrText xml:space="preserve"> REF _Ref424748596 \h  \* MERGEFORMAT </w:instrText>
      </w:r>
      <w:r>
        <w:rPr>
          <w:rFonts w:ascii="Arial" w:hAnsi="Arial" w:cs="Arial"/>
        </w:rPr>
      </w:r>
      <w:r>
        <w:rPr>
          <w:rFonts w:ascii="Arial" w:hAnsi="Arial" w:cs="Arial"/>
        </w:rPr>
        <w:fldChar w:fldCharType="separate"/>
      </w:r>
      <w:r w:rsidR="00562D11">
        <w:rPr>
          <w:rFonts w:ascii="Arial" w:hAnsi="Arial" w:cs="Arial"/>
        </w:rPr>
        <w:t xml:space="preserve">Fig </w:t>
      </w:r>
      <w:r w:rsidR="00562D11">
        <w:rPr>
          <w:rFonts w:ascii="Arial" w:hAnsi="Arial" w:cs="Arial"/>
          <w:noProof/>
        </w:rPr>
        <w:t>2</w:t>
      </w:r>
      <w:r w:rsidR="00562D11">
        <w:rPr>
          <w:rFonts w:ascii="Arial" w:hAnsi="Arial" w:cs="Arial"/>
          <w:noProof/>
        </w:rPr>
        <w:noBreakHyphen/>
        <w:t>21</w:t>
      </w:r>
      <w:r>
        <w:rPr>
          <w:rFonts w:ascii="Arial" w:hAnsi="Arial" w:cs="Arial"/>
        </w:rPr>
        <w:fldChar w:fldCharType="end"/>
      </w:r>
      <w:r>
        <w:rPr>
          <w:rFonts w:ascii="Arial" w:hAnsi="Arial" w:cs="Arial"/>
        </w:rPr>
        <w:t xml:space="preserve">). Water losses occur as results of the gassing generated throughout the charging and discharging process and therefore water may need to be added periodically. Overcharging occurs when the negative electrode cannot absorb the generated oxygen gas during electrolysis due to the decomposing of water in the electrolyte </w:t>
      </w:r>
      <w:r>
        <w:rPr>
          <w:rFonts w:ascii="Arial" w:hAnsi="Arial" w:cs="Arial"/>
        </w:rPr>
        <w:fldChar w:fldCharType="begin" w:fldLock="1"/>
      </w:r>
      <w:r w:rsidR="00C069EB">
        <w:rPr>
          <w:rFonts w:ascii="Arial" w:hAnsi="Arial" w:cs="Arial"/>
        </w:rPr>
        <w:instrText>ADDIN CSL_CITATION { "citationItems" : [ { "id" : "ITEM-1", "itemData" : { "author" : [ { "dropping-particle" : "", "family" : "Panassonic", "given" : "", "non-dropping-particle" : "", "parse-names" : false, "suffix" : "" } ], "id" : "ITEM-1", "issued" : { "date-parts" : [ [ "2005" ] ] }, "title" : "Methods of Charging the Valve-Regulated Lead-Acid Battery", "type" : "report" }, "uris" : [ "http://www.mendeley.com/documents/?uuid=01097250-87ee-448e-b770-3d2cbefd7416" ] } ], "mendeley" : { "formattedCitation" : "[93]", "plainTextFormattedCitation" : "[93]", "previouslyFormattedCitation" : "[92]"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[93]</w:t>
      </w:r>
      <w:r>
        <w:rPr>
          <w:rFonts w:ascii="Arial" w:hAnsi="Arial" w:cs="Arial"/>
        </w:rPr>
        <w:fldChar w:fldCharType="end"/>
      </w:r>
      <w:r>
        <w:rPr>
          <w:rFonts w:ascii="Arial" w:hAnsi="Arial" w:cs="Arial"/>
        </w:rPr>
        <w:t xml:space="preserve">. It has been report in </w:t>
      </w:r>
      <w:r>
        <w:rPr>
          <w:rFonts w:ascii="Arial" w:hAnsi="Arial" w:cs="Arial"/>
        </w:rPr>
        <w:fldChar w:fldCharType="begin" w:fldLock="1"/>
      </w:r>
      <w:r w:rsidR="00C069EB">
        <w:rPr>
          <w:rFonts w:ascii="Arial" w:hAnsi="Arial" w:cs="Arial"/>
        </w:rPr>
        <w:instrText>ADDIN CSL_CITATION { "citationItems" : [ { "id" : "ITEM-1", "itemData" : { "author" : [ { "dropping-particle" : "", "family" : "Felix A. Farret", "given" : "Marcelo G. Sim\u00c3\u03bces", "non-dropping-particle" : "", "parse-names" : false, "suffix" : "" } ], "id" : "ITEM-1", "issued" : { "date-parts" : [ [ "2006" ] ] }, "page" : "268-275", "publisher" : "John Wiley &amp; Sons", "title" : "Integration of Alternative Sources of Energy", "type" : "book" }, "uris" : [ "http://www.mendeley.com/documents/?uuid=6f884842-089c-4325-821d-a5d10c542026" ] } ], "mendeley" : { "formattedCitation" : "[90]", "plainTextFormattedCitation" : "[90]", "previouslyFormattedCitation" : "[89]"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[90]</w:t>
      </w:r>
      <w:r>
        <w:rPr>
          <w:rFonts w:ascii="Arial" w:hAnsi="Arial" w:cs="Arial"/>
        </w:rPr>
        <w:fldChar w:fldCharType="end"/>
      </w:r>
      <w:r>
        <w:rPr>
          <w:rFonts w:ascii="Arial" w:hAnsi="Arial" w:cs="Arial"/>
        </w:rPr>
        <w:t xml:space="preserve"> that the lead-acid battery can be exposed to failure after a number of cycles (charging and discharging) depending on its design and discharge depths performed on the battery. Battery performance and characteristics can be affected by three elements: i) design and implementation of battery; ii) environments and operating state and iii) battery internal electrochemical reaction</w:t>
      </w:r>
      <w:ins w:id="331" w:author="Sami Abuzed" w:date="2015-12-14T15:26:00Z">
        <w:r w:rsidR="00583D95">
          <w:rPr>
            <w:rFonts w:ascii="Arial" w:hAnsi="Arial" w:cs="Arial"/>
          </w:rPr>
          <w:t>.</w:t>
        </w:r>
      </w:ins>
    </w:p>
    <w:p w:rsidR="00BB4CDF" w:rsidRDefault="00BB4CDF" w:rsidP="00BB4CDF">
      <w:pPr>
        <w:spacing w:line="360" w:lineRule="auto"/>
        <w:jc w:val="both"/>
        <w:rPr>
          <w:rFonts w:ascii="Arial" w:hAnsi="Arial" w:cs="Arial"/>
        </w:rPr>
      </w:pPr>
    </w:p>
    <w:p w:rsidR="00BB4CDF" w:rsidRDefault="00BB4CDF" w:rsidP="00BB4CDF">
      <w:pPr>
        <w:spacing w:line="360" w:lineRule="auto"/>
        <w:jc w:val="center"/>
        <w:rPr>
          <w:rFonts w:ascii="Arial" w:hAnsi="Arial" w:cs="Arial"/>
        </w:rPr>
      </w:pPr>
      <w:r>
        <w:rPr>
          <w:rFonts w:ascii="Arial" w:hAnsi="Arial" w:cs="Arial"/>
        </w:rPr>
        <w:object w:dxaOrig="4260" w:dyaOrig="3396">
          <v:shape id="_x0000_i1048" type="#_x0000_t75" style="width:213.3pt;height:169.8pt" o:ole="">
            <v:imagedata r:id="rId72" o:title=""/>
          </v:shape>
          <o:OLEObject Type="Embed" ProgID="Visio.Drawing.15" ShapeID="_x0000_i1048" DrawAspect="Content" ObjectID="_1513406243" r:id="rId73"/>
        </w:object>
      </w:r>
    </w:p>
    <w:p w:rsidR="00BB4CDF" w:rsidRDefault="00BB4CDF" w:rsidP="00BB4CDF">
      <w:pPr>
        <w:spacing w:line="360" w:lineRule="auto"/>
        <w:jc w:val="center"/>
        <w:rPr>
          <w:rFonts w:ascii="Arial" w:hAnsi="Arial" w:cs="Arial"/>
          <w:color w:val="FF0000"/>
          <w:szCs w:val="24"/>
        </w:rPr>
      </w:pPr>
      <w:bookmarkStart w:id="332" w:name="_Ref424748596"/>
      <w:bookmarkStart w:id="333" w:name="_Toc428302644"/>
      <w:bookmarkStart w:id="334" w:name="_Toc428302423"/>
      <w:bookmarkStart w:id="335" w:name="_Toc428302172"/>
      <w:bookmarkStart w:id="336" w:name="_Toc430779135"/>
      <w:bookmarkStart w:id="337" w:name="_Toc431208465"/>
      <w:r>
        <w:rPr>
          <w:rFonts w:ascii="Arial" w:hAnsi="Arial" w:cs="Arial"/>
        </w:rPr>
        <w:t xml:space="preserve">Fig </w:t>
      </w:r>
      <w:r>
        <w:fldChar w:fldCharType="begin"/>
      </w:r>
      <w:r>
        <w:rPr>
          <w:rFonts w:ascii="Arial" w:hAnsi="Arial" w:cs="Arial"/>
        </w:rPr>
        <w:instrText xml:space="preserve"> STYLEREF 1 \s </w:instrText>
      </w:r>
      <w:r>
        <w:fldChar w:fldCharType="separate"/>
      </w:r>
      <w:r w:rsidR="00562D11">
        <w:rPr>
          <w:rFonts w:ascii="Arial" w:hAnsi="Arial" w:cs="Arial"/>
          <w:noProof/>
        </w:rPr>
        <w:t>2</w:t>
      </w:r>
      <w:r>
        <w:fldChar w:fldCharType="end"/>
      </w:r>
      <w:r>
        <w:rPr>
          <w:rFonts w:ascii="Arial" w:hAnsi="Arial" w:cs="Arial"/>
        </w:rPr>
        <w:noBreakHyphen/>
      </w:r>
      <w:r>
        <w:fldChar w:fldCharType="begin"/>
      </w:r>
      <w:r>
        <w:rPr>
          <w:rFonts w:ascii="Arial" w:hAnsi="Arial" w:cs="Arial"/>
        </w:rPr>
        <w:instrText xml:space="preserve"> SEQ Fig \* ARABIC \s 1 </w:instrText>
      </w:r>
      <w:r>
        <w:fldChar w:fldCharType="separate"/>
      </w:r>
      <w:r w:rsidR="00562D11">
        <w:rPr>
          <w:rFonts w:ascii="Arial" w:hAnsi="Arial" w:cs="Arial"/>
          <w:noProof/>
        </w:rPr>
        <w:t>21</w:t>
      </w:r>
      <w:r>
        <w:fldChar w:fldCharType="end"/>
      </w:r>
      <w:bookmarkEnd w:id="332"/>
      <w:r>
        <w:rPr>
          <w:rFonts w:ascii="Arial" w:hAnsi="Arial" w:cs="Arial"/>
        </w:rPr>
        <w:t xml:space="preserve"> Lead-acid battery in charging state </w:t>
      </w:r>
      <w:r>
        <w:fldChar w:fldCharType="begin" w:fldLock="1"/>
      </w:r>
      <w:r w:rsidR="00223DCD">
        <w:rPr>
          <w:rFonts w:ascii="Arial"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fldChar w:fldCharType="separate"/>
      </w:r>
      <w:r w:rsidR="00223DCD" w:rsidRPr="00223DCD">
        <w:rPr>
          <w:rFonts w:ascii="Arial" w:hAnsi="Arial" w:cs="Arial"/>
          <w:noProof/>
        </w:rPr>
        <w:t>[22]</w:t>
      </w:r>
      <w:r>
        <w:fldChar w:fldCharType="end"/>
      </w:r>
      <w:r>
        <w:rPr>
          <w:rFonts w:ascii="Arial" w:hAnsi="Arial" w:cs="Arial"/>
        </w:rPr>
        <w:t>.</w:t>
      </w:r>
      <w:bookmarkEnd w:id="333"/>
      <w:bookmarkEnd w:id="334"/>
      <w:bookmarkEnd w:id="335"/>
      <w:bookmarkEnd w:id="336"/>
      <w:bookmarkEnd w:id="337"/>
    </w:p>
    <w:p w:rsidR="00BB4CDF" w:rsidRDefault="00BB4CDF" w:rsidP="00BB4CDF">
      <w:pPr>
        <w:spacing w:line="360" w:lineRule="auto"/>
        <w:jc w:val="both"/>
        <w:rPr>
          <w:rFonts w:ascii="Arial" w:hAnsi="Arial" w:cs="Arial"/>
          <w:color w:val="FF0000"/>
          <w:szCs w:val="24"/>
        </w:rPr>
      </w:pPr>
    </w:p>
    <w:p w:rsidR="00BB4CDF" w:rsidRDefault="00BB4CDF" w:rsidP="00BB4CDF">
      <w:pPr>
        <w:pStyle w:val="Heading3"/>
        <w:tabs>
          <w:tab w:val="left" w:pos="720"/>
        </w:tabs>
        <w:spacing w:line="360" w:lineRule="auto"/>
        <w:jc w:val="both"/>
        <w:rPr>
          <w:rFonts w:cs="Arial"/>
        </w:rPr>
      </w:pPr>
      <w:bookmarkStart w:id="338" w:name="_Toc431405202"/>
      <w:r>
        <w:rPr>
          <w:rFonts w:cs="Arial"/>
        </w:rPr>
        <w:t>Charging a Lead-Acid Battery</w:t>
      </w:r>
      <w:bookmarkEnd w:id="338"/>
    </w:p>
    <w:p w:rsidR="00BB4CDF" w:rsidRDefault="00BB4CDF" w:rsidP="00BB4CDF">
      <w:pPr>
        <w:spacing w:line="360" w:lineRule="auto"/>
        <w:jc w:val="both"/>
        <w:rPr>
          <w:rFonts w:ascii="Arial" w:hAnsi="Arial" w:cs="Arial"/>
        </w:rPr>
      </w:pPr>
      <w:r>
        <w:rPr>
          <w:rFonts w:ascii="Arial" w:hAnsi="Arial" w:cs="Arial"/>
        </w:rPr>
        <w:t xml:space="preserve">There are different types of techniques used to charge lead-acid batteries, including </w:t>
      </w:r>
      <w:r w:rsidR="00F809DA">
        <w:rPr>
          <w:rFonts w:ascii="Arial" w:hAnsi="Arial" w:cs="Arial"/>
        </w:rPr>
        <w:fldChar w:fldCharType="begin" w:fldLock="1"/>
      </w:r>
      <w:r w:rsidR="00F809DA">
        <w:rPr>
          <w:rFonts w:ascii="Arial"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rsidR="00F809DA">
        <w:rPr>
          <w:rFonts w:ascii="Arial" w:hAnsi="Arial" w:cs="Arial"/>
        </w:rPr>
        <w:fldChar w:fldCharType="separate"/>
      </w:r>
      <w:r w:rsidR="00F809DA" w:rsidRPr="00223DCD">
        <w:rPr>
          <w:rFonts w:ascii="Arial" w:hAnsi="Arial" w:cs="Arial"/>
          <w:noProof/>
        </w:rPr>
        <w:t>[22]</w:t>
      </w:r>
      <w:r w:rsidR="00F809DA">
        <w:rPr>
          <w:rFonts w:ascii="Arial" w:hAnsi="Arial" w:cs="Arial"/>
        </w:rPr>
        <w:fldChar w:fldCharType="end"/>
      </w:r>
      <w:r>
        <w:rPr>
          <w:rFonts w:ascii="Arial" w:hAnsi="Arial" w:cs="Arial"/>
        </w:rPr>
        <w:fldChar w:fldCharType="begin" w:fldLock="1"/>
      </w:r>
      <w:r w:rsidR="00C069EB">
        <w:rPr>
          <w:rFonts w:ascii="Arial" w:hAnsi="Arial" w:cs="Arial"/>
        </w:rPr>
        <w:instrText>ADDIN CSL_CITATION { "citationItems" : [ { "id" : "ITEM-1", "itemData" : { "DOI" : "10.1109/60.124547", "ISSN" : "08858969", "abstract" : "A mathematical model of a lead-acid battery is presented. This model takes into account self-discharge, battery storage capacity, internal resistance, overvoltage, and environmental temperature. Nonlinear components are used to represent the behavior of the different battery parameters thereby simplifying the model design. The model components are found by using manufacturers specifications and experimental tests. A comparison between the model and experimental results obtained from a battery evaluation test system was used for verification. This model can be used to accurately evaluate battery performance in electrical systems", "author" : [ { "dropping-particle" : "", "family" : "Salameh", "given" : "Z.M.", "non-dropping-particle" : "", "parse-names" : false, "suffix" : "" }, { "dropping-particle" : "", "family" : "Casacca", "given" : "M.a.", "non-dropping-particle" : "", "parse-names" : false, "suffix" : "" }, { "dropping-particle" : "", "family" : "Lynch", "given" : "W.a.", "non-dropping-particle" : "", "parse-names" : false, "suffix" : "" } ], "container-title" : "IEEE Transactions on Energy Conversion", "id" : "ITEM-1", "issue" : "1", "issued" : { "date-parts" : [ [ "1992" ] ] }, "page" : "93-98", "title" : "A mathematical model for lead-acid batteries", "type" : "article-journal", "volume" : "7" }, "uris" : [ "http://www.mendeley.com/documents/?uuid=25c7e0f6-4491-4997-9003-fbd3da2463b4" ] } ], "mendeley" : { "formattedCitation" : "[91]", "plainTextFormattedCitation" : "[91]", "previouslyFormattedCitation" : "[90]"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[91]</w:t>
      </w:r>
      <w:r>
        <w:rPr>
          <w:rFonts w:ascii="Arial" w:hAnsi="Arial" w:cs="Arial"/>
        </w:rPr>
        <w:fldChar w:fldCharType="end"/>
      </w:r>
      <w:r>
        <w:rPr>
          <w:rFonts w:ascii="Arial" w:hAnsi="Arial" w:cs="Arial"/>
        </w:rPr>
        <w:t xml:space="preserve"> constant current, constant voltage, two-step, pulse charging, and </w:t>
      </w:r>
      <w:r>
        <w:rPr>
          <w:rFonts w:ascii="Arial" w:hAnsi="Arial" w:cs="Arial"/>
          <w:color w:val="000000"/>
        </w:rPr>
        <w:t>negative pulse charging</w:t>
      </w:r>
      <w:r>
        <w:rPr>
          <w:rFonts w:ascii="Arial" w:hAnsi="Arial" w:cs="Arial"/>
        </w:rPr>
        <w:t>.</w:t>
      </w:r>
    </w:p>
    <w:p w:rsidR="00BB4CDF" w:rsidRDefault="00BB4CDF" w:rsidP="00BB4CDF">
      <w:pPr>
        <w:spacing w:line="360" w:lineRule="auto"/>
        <w:jc w:val="both"/>
        <w:rPr>
          <w:rFonts w:ascii="Arial" w:eastAsiaTheme="minorHAnsi" w:hAnsi="Arial" w:cs="Arial"/>
          <w:sz w:val="17"/>
          <w:szCs w:val="17"/>
          <w:lang w:eastAsia="en-US"/>
        </w:rPr>
      </w:pPr>
    </w:p>
    <w:p w:rsidR="00BB4CDF" w:rsidRDefault="00BB4CDF" w:rsidP="00F809DA">
      <w:pPr>
        <w:pStyle w:val="Heading4"/>
        <w:spacing w:line="360" w:lineRule="auto"/>
        <w:ind w:left="851"/>
        <w:rPr>
          <w:rFonts w:cs="Arial"/>
        </w:rPr>
      </w:pPr>
      <w:r>
        <w:rPr>
          <w:rFonts w:cs="Arial"/>
        </w:rPr>
        <w:t>Constant current</w:t>
      </w:r>
    </w:p>
    <w:p w:rsidR="00BB4CDF" w:rsidRDefault="00BB4CDF" w:rsidP="00BB4CDF">
      <w:pPr>
        <w:spacing w:line="360" w:lineRule="auto"/>
        <w:jc w:val="both"/>
        <w:rPr>
          <w:rFonts w:ascii="Arial" w:hAnsi="Arial" w:cs="Arial"/>
        </w:rPr>
      </w:pPr>
      <w:r>
        <w:rPr>
          <w:rFonts w:ascii="Arial" w:hAnsi="Arial" w:cs="Arial"/>
        </w:rPr>
        <w:t xml:space="preserve">The constant current method is based on using a fixed current rate (single-rate) to charge a battery, regardless of the battery state of charge and temperature. The charging curves using this method are shown in </w:t>
      </w:r>
      <w:r>
        <w:rPr>
          <w:rFonts w:ascii="Arial" w:hAnsi="Arial" w:cs="Arial"/>
        </w:rPr>
        <w:fldChar w:fldCharType="begin"/>
      </w:r>
      <w:r>
        <w:rPr>
          <w:rFonts w:ascii="Arial" w:hAnsi="Arial" w:cs="Arial"/>
        </w:rPr>
        <w:instrText xml:space="preserve"> REF _Ref424750072 \h  \* MERGEFORMAT </w:instrText>
      </w:r>
      <w:r>
        <w:rPr>
          <w:rFonts w:ascii="Arial" w:hAnsi="Arial" w:cs="Arial"/>
        </w:rPr>
      </w:r>
      <w:r>
        <w:rPr>
          <w:rFonts w:ascii="Arial" w:hAnsi="Arial" w:cs="Arial"/>
        </w:rPr>
        <w:fldChar w:fldCharType="separate"/>
      </w:r>
      <w:r w:rsidR="00562D11">
        <w:rPr>
          <w:rFonts w:ascii="Arial" w:hAnsi="Arial" w:cs="Arial"/>
        </w:rPr>
        <w:t xml:space="preserve">Fig </w:t>
      </w:r>
      <w:r w:rsidR="00562D11">
        <w:rPr>
          <w:rFonts w:ascii="Arial" w:hAnsi="Arial" w:cs="Arial"/>
          <w:noProof/>
        </w:rPr>
        <w:t>2</w:t>
      </w:r>
      <w:r w:rsidR="00562D11">
        <w:rPr>
          <w:rFonts w:ascii="Arial" w:hAnsi="Arial" w:cs="Arial"/>
          <w:noProof/>
        </w:rPr>
        <w:noBreakHyphen/>
        <w:t>22</w:t>
      </w:r>
      <w:r>
        <w:rPr>
          <w:rFonts w:ascii="Arial" w:hAnsi="Arial" w:cs="Arial"/>
        </w:rPr>
        <w:fldChar w:fldCharType="end"/>
      </w:r>
      <w:r>
        <w:rPr>
          <w:rFonts w:ascii="Arial" w:hAnsi="Arial" w:cs="Arial"/>
        </w:rPr>
        <w:t xml:space="preserve">. Using the constant current method to charge a set of batteries connected in series will guarantee the current that charges each one is equal. Constant current method is considered to be a suitable application when fast charging time is required (as a value for the current is typically used). However, using high charge currents may cause the battery to be overcharged, which results in a reduction of battery life. Using low current is safer, but on the other hand, it increases the time required to charge a battery. Reference </w:t>
      </w:r>
      <w:r>
        <w:rPr>
          <w:rFonts w:ascii="Arial" w:hAnsi="Arial" w:cs="Arial"/>
        </w:rPr>
        <w:fldChar w:fldCharType="begin" w:fldLock="1"/>
      </w:r>
      <w:r w:rsidR="00C069EB">
        <w:rPr>
          <w:rFonts w:ascii="Arial" w:hAnsi="Arial" w:cs="Arial"/>
        </w:rPr>
        <w:instrText>ADDIN CSL_CITATION { "citationItems" : [ { "id" : "ITEM-1", "itemData" : { "author" : [ { "dropping-particle" : "", "family" : "Morganv", "given" : "Tony", "non-dropping-particle" : "", "parse-names" : false, "suffix" : "" } ], "id" : "ITEM-1", "issued" : { "date-parts" : [ [ "0" ] ] }, "publisher-place" : "South Wales", "title" : "Guide to charging Sealed Lead Acid batteries", "type" : "report" }, "uris" : [ "http://www.mendeley.com/documents/?uuid=59989912-5b77-4773-baa7-7715a05100c9" ] } ], "mendeley" : { "formattedCitation" : "[94]", "plainTextFormattedCitation" : "[94]", "previouslyFormattedCitation" : "[93]"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[94]</w:t>
      </w:r>
      <w:r>
        <w:rPr>
          <w:rFonts w:ascii="Arial" w:hAnsi="Arial" w:cs="Arial"/>
        </w:rPr>
        <w:fldChar w:fldCharType="end"/>
      </w:r>
      <w:r>
        <w:rPr>
          <w:rFonts w:ascii="Arial" w:hAnsi="Arial" w:cs="Arial"/>
        </w:rPr>
        <w:t xml:space="preserve"> has reported using different current rate instead of a single rates. A high current was used initially, and then switches to a lower current rate with respect to the change in the battery’s voltage or the time of charging.  </w:t>
      </w:r>
    </w:p>
    <w:p w:rsidR="00BB4CDF" w:rsidRDefault="00BB4CDF" w:rsidP="00BB4CDF">
      <w:pPr>
        <w:spacing w:line="360" w:lineRule="auto"/>
        <w:jc w:val="center"/>
        <w:rPr>
          <w:rFonts w:ascii="Arial" w:hAnsi="Arial" w:cs="Arial"/>
        </w:rPr>
      </w:pPr>
      <w:r>
        <w:rPr>
          <w:rFonts w:ascii="Arial" w:hAnsi="Arial" w:cs="Arial"/>
        </w:rPr>
        <w:object w:dxaOrig="4500" w:dyaOrig="3408">
          <v:shape id="_x0000_i1049" type="#_x0000_t75" style="width:225.15pt;height:169.8pt" o:ole="">
            <v:imagedata r:id="rId74" o:title=""/>
          </v:shape>
          <o:OLEObject Type="Embed" ProgID="Visio.Drawing.15" ShapeID="_x0000_i1049" DrawAspect="Content" ObjectID="_1513406244" r:id="rId75"/>
        </w:object>
      </w:r>
    </w:p>
    <w:p w:rsidR="00BB4CDF" w:rsidRDefault="00BB4CDF" w:rsidP="00BB4CDF">
      <w:pPr>
        <w:spacing w:line="360" w:lineRule="auto"/>
        <w:jc w:val="center"/>
        <w:rPr>
          <w:rFonts w:ascii="Arial" w:hAnsi="Arial" w:cs="Arial"/>
          <w:szCs w:val="24"/>
        </w:rPr>
      </w:pPr>
      <w:bookmarkStart w:id="339" w:name="_Ref424750072"/>
      <w:bookmarkStart w:id="340" w:name="_Toc428302645"/>
      <w:bookmarkStart w:id="341" w:name="_Toc428302424"/>
      <w:bookmarkStart w:id="342" w:name="_Toc428302173"/>
      <w:bookmarkStart w:id="343" w:name="_Toc430779136"/>
      <w:bookmarkStart w:id="344" w:name="_Toc431208466"/>
      <w:r>
        <w:rPr>
          <w:rFonts w:ascii="Arial" w:hAnsi="Arial" w:cs="Arial"/>
        </w:rPr>
        <w:t xml:space="preserve">Fig </w:t>
      </w:r>
      <w:r>
        <w:fldChar w:fldCharType="begin"/>
      </w:r>
      <w:r>
        <w:rPr>
          <w:rFonts w:ascii="Arial" w:hAnsi="Arial" w:cs="Arial"/>
        </w:rPr>
        <w:instrText xml:space="preserve"> STYLEREF 1 \s </w:instrText>
      </w:r>
      <w:r>
        <w:fldChar w:fldCharType="separate"/>
      </w:r>
      <w:r w:rsidR="00562D11">
        <w:rPr>
          <w:rFonts w:ascii="Arial" w:hAnsi="Arial" w:cs="Arial"/>
          <w:noProof/>
        </w:rPr>
        <w:t>2</w:t>
      </w:r>
      <w:r>
        <w:fldChar w:fldCharType="end"/>
      </w:r>
      <w:r>
        <w:rPr>
          <w:rFonts w:ascii="Arial" w:hAnsi="Arial" w:cs="Arial"/>
        </w:rPr>
        <w:noBreakHyphen/>
      </w:r>
      <w:r>
        <w:fldChar w:fldCharType="begin"/>
      </w:r>
      <w:r>
        <w:rPr>
          <w:rFonts w:ascii="Arial" w:hAnsi="Arial" w:cs="Arial"/>
        </w:rPr>
        <w:instrText xml:space="preserve"> SEQ Fig \* ARABIC \s 1 </w:instrText>
      </w:r>
      <w:r>
        <w:fldChar w:fldCharType="separate"/>
      </w:r>
      <w:r w:rsidR="00562D11">
        <w:rPr>
          <w:rFonts w:ascii="Arial" w:hAnsi="Arial" w:cs="Arial"/>
          <w:noProof/>
        </w:rPr>
        <w:t>22</w:t>
      </w:r>
      <w:r>
        <w:fldChar w:fldCharType="end"/>
      </w:r>
      <w:bookmarkEnd w:id="339"/>
      <w:r>
        <w:rPr>
          <w:rFonts w:ascii="Arial" w:hAnsi="Arial" w:cs="Arial"/>
        </w:rPr>
        <w:t xml:space="preserve"> Charging curve for Lead-acid battery using </w:t>
      </w:r>
      <w:r>
        <w:rPr>
          <w:rFonts w:ascii="Arial" w:hAnsi="Arial" w:cs="Arial"/>
          <w:szCs w:val="24"/>
        </w:rPr>
        <w:t xml:space="preserve">constant current method </w:t>
      </w:r>
      <w:r>
        <w:fldChar w:fldCharType="begin" w:fldLock="1"/>
      </w:r>
      <w:r w:rsidR="00C069EB">
        <w:rPr>
          <w:rFonts w:ascii="Arial" w:hAnsi="Arial" w:cs="Arial"/>
          <w:szCs w:val="24"/>
        </w:rPr>
        <w:instrText>ADDIN CSL_CITATION { "citationItems" : [ { "id" : "ITEM-1", "itemData" : { "ISBN" : "0780366069", "author" : [ { "dropping-particle" : "", "family" : "Chih-Chiang Hua and Meng-Yu Lin", "given" : "", "non-dropping-particle" : "", "parse-names" : false, "suffix" : "" } ], "container-title" : "Pulse", "id" : "ITEM-1", "issued" : { "date-parts" : [ [ "2000" ] ] }, "page" : "135-140", "title" : "A Study of Charging Control of Lead-Acid Battery for Electric Vehicles", "type" : "article-journal" }, "uris" : [ "http://www.mendeley.com/documents/?uuid=2efa861c-7e8d-443b-9ae5-f6786665ef82" ] } ], "mendeley" : { "formattedCitation" : "[92]", "plainTextFormattedCitation" : "[92]", "previouslyFormattedCitation" : "[91]" }, "properties" : { "noteIndex" : 0 }, "schema" : "https://github.com/citation-style-language/schema/raw/master/csl-citation.json" }</w:instrText>
      </w:r>
      <w:r>
        <w:fldChar w:fldCharType="separate"/>
      </w:r>
      <w:r w:rsidR="00C069EB" w:rsidRPr="00C069EB">
        <w:rPr>
          <w:rFonts w:ascii="Arial" w:hAnsi="Arial" w:cs="Arial"/>
          <w:noProof/>
          <w:szCs w:val="24"/>
        </w:rPr>
        <w:t>[92]</w:t>
      </w:r>
      <w:r>
        <w:fldChar w:fldCharType="end"/>
      </w:r>
      <w:r>
        <w:rPr>
          <w:rFonts w:ascii="Arial" w:hAnsi="Arial" w:cs="Arial"/>
        </w:rPr>
        <w:t>.</w:t>
      </w:r>
      <w:bookmarkEnd w:id="340"/>
      <w:bookmarkEnd w:id="341"/>
      <w:bookmarkEnd w:id="342"/>
      <w:bookmarkEnd w:id="343"/>
      <w:bookmarkEnd w:id="344"/>
    </w:p>
    <w:p w:rsidR="00BB4CDF" w:rsidRDefault="00BB4CDF" w:rsidP="00BB4CDF">
      <w:pPr>
        <w:spacing w:line="360" w:lineRule="auto"/>
        <w:jc w:val="both"/>
        <w:rPr>
          <w:rFonts w:ascii="Arial" w:hAnsi="Arial" w:cs="Arial"/>
        </w:rPr>
      </w:pPr>
    </w:p>
    <w:p w:rsidR="00BB4CDF" w:rsidRDefault="00BB4CDF" w:rsidP="00F809DA">
      <w:pPr>
        <w:pStyle w:val="Heading4"/>
        <w:spacing w:line="360" w:lineRule="auto"/>
        <w:ind w:left="851"/>
        <w:rPr>
          <w:rFonts w:cs="Arial"/>
        </w:rPr>
      </w:pPr>
      <w:r>
        <w:rPr>
          <w:rFonts w:cs="Arial"/>
        </w:rPr>
        <w:t>Constant voltage</w:t>
      </w:r>
    </w:p>
    <w:p w:rsidR="00BB4CDF" w:rsidRDefault="00BB4CDF" w:rsidP="00BB4CDF">
      <w:pPr>
        <w:spacing w:line="360" w:lineRule="auto"/>
        <w:jc w:val="both"/>
        <w:rPr>
          <w:rStyle w:val="ps26"/>
          <w:rFonts w:ascii="Arial" w:hAnsi="Arial" w:cs="Arial"/>
        </w:rPr>
      </w:pPr>
      <w:r>
        <w:rPr>
          <w:rFonts w:ascii="Arial" w:hAnsi="Arial" w:cs="Arial"/>
          <w:szCs w:val="24"/>
        </w:rPr>
        <w:t xml:space="preserve">The constant voltage method is based on the idea of </w:t>
      </w:r>
      <w:r>
        <w:rPr>
          <w:rStyle w:val="ps21"/>
          <w:rFonts w:ascii="Arial" w:hAnsi="Arial" w:cs="Arial"/>
        </w:rPr>
        <w:t>maintaining the</w:t>
      </w:r>
      <w:r>
        <w:rPr>
          <w:rFonts w:ascii="Arial" w:hAnsi="Arial" w:cs="Arial"/>
        </w:rPr>
        <w:t xml:space="preserve"> </w:t>
      </w:r>
      <w:r>
        <w:rPr>
          <w:rStyle w:val="ps22"/>
          <w:rFonts w:ascii="Arial" w:hAnsi="Arial" w:cs="Arial"/>
        </w:rPr>
        <w:t xml:space="preserve">same charging voltage throughout the charging process </w:t>
      </w:r>
      <w:r>
        <w:rPr>
          <w:rStyle w:val="ps22"/>
          <w:rFonts w:ascii="Arial" w:hAnsi="Arial" w:cs="Arial"/>
        </w:rPr>
        <w:fldChar w:fldCharType="begin" w:fldLock="1"/>
      </w:r>
      <w:r w:rsidR="00C069EB">
        <w:rPr>
          <w:rStyle w:val="ps22"/>
          <w:rFonts w:ascii="Arial" w:hAnsi="Arial" w:cs="Arial"/>
        </w:rPr>
        <w:instrText>ADDIN CSL_CITATION { "citationItems" : [ { "id" : "ITEM-1", "itemData" : { "DOI" : "10.1109/60.124547", "ISSN" : "08858969", "abstract" : "A mathematical model of a lead-acid battery is presented. This model takes into account self-discharge, battery storage capacity, internal resistance, overvoltage, and environmental temperature. Nonlinear components are used to represent the behavior of the different battery parameters thereby simplifying the model design. The model components are found by using manufacturers specifications and experimental tests. A comparison between the model and experimental results obtained from a battery evaluation test system was used for verification. This model can be used to accurately evaluate battery performance in electrical systems", "author" : [ { "dropping-particle" : "", "family" : "Salameh", "given" : "Z.M.", "non-dropping-particle" : "", "parse-names" : false, "suffix" : "" }, { "dropping-particle" : "", "family" : "Casacca", "given" : "M.a.", "non-dropping-particle" : "", "parse-names" : false, "suffix" : "" }, { "dropping-particle" : "", "family" : "Lynch", "given" : "W.a.", "non-dropping-particle" : "", "parse-names" : false, "suffix" : "" } ], "container-title" : "IEEE Transactions on Energy Conversion", "id" : "ITEM-1", "issue" : "1", "issued" : { "date-parts" : [ [ "1992" ] ] }, "page" : "93-98", "title" : "A mathematical model for lead-acid batteries", "type" : "article-journal", "volume" : "7" }, "uris" : [ "http://www.mendeley.com/documents/?uuid=25c7e0f6-4491-4997-9003-fbd3da2463b4" ] } ], "mendeley" : { "formattedCitation" : "[91]", "plainTextFormattedCitation" : "[91]", "previouslyFormattedCitation" : "[90]" }, "properties" : { "noteIndex" : 0 }, "schema" : "https://github.com/citation-style-language/schema/raw/master/csl-citation.json" }</w:instrText>
      </w:r>
      <w:r>
        <w:rPr>
          <w:rStyle w:val="ps22"/>
          <w:rFonts w:ascii="Arial" w:hAnsi="Arial" w:cs="Arial"/>
        </w:rPr>
        <w:fldChar w:fldCharType="separate"/>
      </w:r>
      <w:r w:rsidR="00C069EB" w:rsidRPr="00C069EB">
        <w:rPr>
          <w:rStyle w:val="ps22"/>
          <w:rFonts w:ascii="Arial" w:hAnsi="Arial" w:cs="Arial"/>
          <w:noProof/>
        </w:rPr>
        <w:t>[91]</w:t>
      </w:r>
      <w:r>
        <w:rPr>
          <w:rStyle w:val="ps22"/>
          <w:rFonts w:ascii="Arial" w:hAnsi="Arial" w:cs="Arial"/>
        </w:rPr>
        <w:fldChar w:fldCharType="end"/>
      </w:r>
      <w:r w:rsidR="00F809DA">
        <w:rPr>
          <w:rStyle w:val="ps22"/>
          <w:rFonts w:ascii="Arial" w:hAnsi="Arial" w:cs="Arial"/>
        </w:rPr>
        <w:fldChar w:fldCharType="begin" w:fldLock="1"/>
      </w:r>
      <w:r w:rsidR="00C069EB">
        <w:rPr>
          <w:rStyle w:val="ps22"/>
          <w:rFonts w:ascii="Arial" w:hAnsi="Arial" w:cs="Arial"/>
        </w:rPr>
        <w:instrText>ADDIN CSL_CITATION { "citationItems" : [ { "id" : "ITEM-1", "itemData" : { "author" : [ { "dropping-particle" : "", "family" : "Panassonic", "given" : "", "non-dropping-particle" : "", "parse-names" : false, "suffix" : "" } ], "id" : "ITEM-1", "issued" : { "date-parts" : [ [ "2005" ] ] }, "title" : "Methods of Charging the Valve-Regulated Lead-Acid Battery", "type" : "report" }, "uris" : [ "http://www.mendeley.com/documents/?uuid=01097250-87ee-448e-b770-3d2cbefd7416" ] } ], "mendeley" : { "formattedCitation" : "[93]", "plainTextFormattedCitation" : "[93]", "previouslyFormattedCitation" : "[92]" }, "properties" : { "noteIndex" : 0 }, "schema" : "https://github.com/citation-style-language/schema/raw/master/csl-citation.json" }</w:instrText>
      </w:r>
      <w:r w:rsidR="00F809DA">
        <w:rPr>
          <w:rStyle w:val="ps22"/>
          <w:rFonts w:ascii="Arial" w:hAnsi="Arial" w:cs="Arial"/>
        </w:rPr>
        <w:fldChar w:fldCharType="separate"/>
      </w:r>
      <w:r w:rsidR="00C069EB" w:rsidRPr="00C069EB">
        <w:rPr>
          <w:rStyle w:val="ps22"/>
          <w:rFonts w:ascii="Arial" w:hAnsi="Arial" w:cs="Arial"/>
          <w:noProof/>
        </w:rPr>
        <w:t>[93]</w:t>
      </w:r>
      <w:r w:rsidR="00F809DA">
        <w:rPr>
          <w:rStyle w:val="ps22"/>
          <w:rFonts w:ascii="Arial" w:hAnsi="Arial" w:cs="Arial"/>
        </w:rPr>
        <w:fldChar w:fldCharType="end"/>
      </w:r>
      <w:r>
        <w:rPr>
          <w:rStyle w:val="ps22"/>
          <w:rFonts w:ascii="Arial" w:hAnsi="Arial" w:cs="Arial"/>
        </w:rPr>
        <w:fldChar w:fldCharType="begin" w:fldLock="1"/>
      </w:r>
      <w:r w:rsidR="00C069EB">
        <w:rPr>
          <w:rStyle w:val="ps22"/>
          <w:rFonts w:ascii="Arial" w:hAnsi="Arial" w:cs="Arial"/>
        </w:rPr>
        <w:instrText>ADDIN CSL_CITATION { "citationItems" : [ { "id" : "ITEM-1", "itemData" : { "author" : [ { "dropping-particle" : "", "family" : "Morganv", "given" : "Tony", "non-dropping-particle" : "", "parse-names" : false, "suffix" : "" } ], "id" : "ITEM-1", "issued" : { "date-parts" : [ [ "0" ] ] }, "publisher-place" : "South Wales", "title" : "Guide to charging Sealed Lead Acid batteries", "type" : "report" }, "uris" : [ "http://www.mendeley.com/documents/?uuid=59989912-5b77-4773-baa7-7715a05100c9" ] } ], "mendeley" : { "formattedCitation" : "[94]", "plainTextFormattedCitation" : "[94]", "previouslyFormattedCitation" : "[93]" }, "properties" : { "noteIndex" : 0 }, "schema" : "https://github.com/citation-style-language/schema/raw/master/csl-citation.json" }</w:instrText>
      </w:r>
      <w:r>
        <w:rPr>
          <w:rStyle w:val="ps22"/>
          <w:rFonts w:ascii="Arial" w:hAnsi="Arial" w:cs="Arial"/>
        </w:rPr>
        <w:fldChar w:fldCharType="separate"/>
      </w:r>
      <w:r w:rsidR="00C069EB" w:rsidRPr="00C069EB">
        <w:rPr>
          <w:rStyle w:val="ps22"/>
          <w:rFonts w:ascii="Arial" w:hAnsi="Arial" w:cs="Arial"/>
          <w:noProof/>
        </w:rPr>
        <w:t>[94]</w:t>
      </w:r>
      <w:r>
        <w:rPr>
          <w:rStyle w:val="ps22"/>
          <w:rFonts w:ascii="Arial" w:hAnsi="Arial" w:cs="Arial"/>
        </w:rPr>
        <w:fldChar w:fldCharType="end"/>
      </w:r>
      <w:r>
        <w:rPr>
          <w:rStyle w:val="ps22"/>
          <w:rFonts w:ascii="Arial" w:hAnsi="Arial" w:cs="Arial"/>
        </w:rPr>
        <w:t xml:space="preserve">, as shown in </w:t>
      </w:r>
      <w:r>
        <w:rPr>
          <w:rStyle w:val="ps22"/>
          <w:rFonts w:ascii="Arial" w:hAnsi="Arial" w:cs="Arial"/>
        </w:rPr>
        <w:fldChar w:fldCharType="begin"/>
      </w:r>
      <w:r>
        <w:rPr>
          <w:rStyle w:val="ps22"/>
          <w:rFonts w:ascii="Arial" w:hAnsi="Arial" w:cs="Arial"/>
        </w:rPr>
        <w:instrText xml:space="preserve"> REF _Ref424750435 \h  \* MERGEFORMAT </w:instrText>
      </w:r>
      <w:r>
        <w:rPr>
          <w:rStyle w:val="ps22"/>
          <w:rFonts w:ascii="Arial" w:hAnsi="Arial" w:cs="Arial"/>
        </w:rPr>
      </w:r>
      <w:r>
        <w:rPr>
          <w:rStyle w:val="ps22"/>
          <w:rFonts w:ascii="Arial" w:hAnsi="Arial" w:cs="Arial"/>
        </w:rPr>
        <w:fldChar w:fldCharType="separate"/>
      </w:r>
      <w:r w:rsidR="00562D11">
        <w:rPr>
          <w:rFonts w:ascii="Arial" w:hAnsi="Arial" w:cs="Arial"/>
        </w:rPr>
        <w:t xml:space="preserve">Fig </w:t>
      </w:r>
      <w:r w:rsidR="00562D11">
        <w:rPr>
          <w:rFonts w:ascii="Arial" w:hAnsi="Arial" w:cs="Arial"/>
          <w:noProof/>
        </w:rPr>
        <w:t>2</w:t>
      </w:r>
      <w:r w:rsidR="00562D11">
        <w:rPr>
          <w:rFonts w:ascii="Arial" w:hAnsi="Arial" w:cs="Arial"/>
          <w:noProof/>
        </w:rPr>
        <w:noBreakHyphen/>
        <w:t>23</w:t>
      </w:r>
      <w:r>
        <w:rPr>
          <w:rStyle w:val="ps22"/>
          <w:rFonts w:ascii="Arial" w:hAnsi="Arial" w:cs="Arial"/>
        </w:rPr>
        <w:fldChar w:fldCharType="end"/>
      </w:r>
      <w:r>
        <w:rPr>
          <w:rFonts w:ascii="Arial" w:hAnsi="Arial" w:cs="Arial"/>
          <w:szCs w:val="24"/>
        </w:rPr>
        <w:t xml:space="preserve">. During the first stage of charging, the current needed to be limited, due to </w:t>
      </w:r>
      <w:r>
        <w:rPr>
          <w:rStyle w:val="ps24"/>
          <w:rFonts w:ascii="Arial" w:hAnsi="Arial" w:cs="Arial"/>
        </w:rPr>
        <w:t>the difference in voltage between the battery and</w:t>
      </w:r>
      <w:r>
        <w:rPr>
          <w:rFonts w:ascii="Arial" w:hAnsi="Arial" w:cs="Arial"/>
        </w:rPr>
        <w:t xml:space="preserve"> </w:t>
      </w:r>
      <w:r>
        <w:rPr>
          <w:rStyle w:val="ps25"/>
          <w:rFonts w:ascii="Arial" w:hAnsi="Arial" w:cs="Arial"/>
        </w:rPr>
        <w:t xml:space="preserve">charger (which could lead to drawing a high current) </w:t>
      </w:r>
      <w:r>
        <w:rPr>
          <w:rStyle w:val="ps25"/>
          <w:rFonts w:ascii="Arial" w:hAnsi="Arial" w:cs="Arial"/>
        </w:rPr>
        <w:fldChar w:fldCharType="begin" w:fldLock="1"/>
      </w:r>
      <w:r w:rsidR="00C069EB">
        <w:rPr>
          <w:rStyle w:val="ps25"/>
          <w:rFonts w:ascii="Arial" w:hAnsi="Arial" w:cs="Arial"/>
        </w:rPr>
        <w:instrText>ADDIN CSL_CITATION { "citationItems" : [ { "id" : "ITEM-1", "itemData" : { "ISBN" : "0780366069", "author" : [ { "dropping-particle" : "", "family" : "Chih-Chiang Hua and Meng-Yu Lin", "given" : "", "non-dropping-particle" : "", "parse-names" : false, "suffix" : "" } ], "container-title" : "Pulse", "id" : "ITEM-1", "issued" : { "date-parts" : [ [ "2000" ] ] }, "page" : "135-140", "title" : "A Study of Charging Control of Lead-Acid Battery for Electric Vehicles", "type" : "article-journal" }, "uris" : [ "http://www.mendeley.com/documents/?uuid=2efa861c-7e8d-443b-9ae5-f6786665ef82" ] } ], "mendeley" : { "formattedCitation" : "[92]", "plainTextFormattedCitation" : "[92]", "previouslyFormattedCitation" : "[91]" }, "properties" : { "noteIndex" : 0 }, "schema" : "https://github.com/citation-style-language/schema/raw/master/csl-citation.json" }</w:instrText>
      </w:r>
      <w:r>
        <w:rPr>
          <w:rStyle w:val="ps25"/>
          <w:rFonts w:ascii="Arial" w:hAnsi="Arial" w:cs="Arial"/>
        </w:rPr>
        <w:fldChar w:fldCharType="separate"/>
      </w:r>
      <w:r w:rsidR="00C069EB" w:rsidRPr="00C069EB">
        <w:rPr>
          <w:rStyle w:val="ps25"/>
          <w:rFonts w:ascii="Arial" w:hAnsi="Arial" w:cs="Arial"/>
          <w:noProof/>
        </w:rPr>
        <w:t>[92]</w:t>
      </w:r>
      <w:r>
        <w:rPr>
          <w:rStyle w:val="ps25"/>
          <w:rFonts w:ascii="Arial" w:hAnsi="Arial" w:cs="Arial"/>
        </w:rPr>
        <w:fldChar w:fldCharType="end"/>
      </w:r>
      <w:r>
        <w:rPr>
          <w:rStyle w:val="ps25"/>
          <w:rFonts w:ascii="Arial" w:hAnsi="Arial" w:cs="Arial"/>
        </w:rPr>
        <w:t>. O</w:t>
      </w:r>
      <w:r>
        <w:rPr>
          <w:rFonts w:ascii="Arial" w:hAnsi="Arial" w:cs="Arial"/>
          <w:szCs w:val="24"/>
        </w:rPr>
        <w:t xml:space="preserve">nce the voltage reaches the default value, the current will start decreasing. </w:t>
      </w:r>
      <w:r>
        <w:rPr>
          <w:rStyle w:val="ps25"/>
          <w:rFonts w:ascii="Arial" w:hAnsi="Arial" w:cs="Arial"/>
        </w:rPr>
        <w:t xml:space="preserve">It was reported in </w:t>
      </w:r>
      <w:r>
        <w:rPr>
          <w:rStyle w:val="ps25"/>
          <w:rFonts w:ascii="Arial" w:hAnsi="Arial" w:cs="Arial"/>
        </w:rPr>
        <w:fldChar w:fldCharType="begin" w:fldLock="1"/>
      </w:r>
      <w:r w:rsidR="00C069EB">
        <w:rPr>
          <w:rStyle w:val="ps25"/>
          <w:rFonts w:ascii="Arial" w:hAnsi="Arial" w:cs="Arial"/>
        </w:rPr>
        <w:instrText>ADDIN CSL_CITATION { "citationItems" : [ { "id" : "ITEM-1", "itemData" : { "author" : [ { "dropping-particle" : "", "family" : "Morganv", "given" : "Tony", "non-dropping-particle" : "", "parse-names" : false, "suffix" : "" } ], "id" : "ITEM-1", "issued" : { "date-parts" : [ [ "0" ] ] }, "publisher-place" : "South Wales", "title" : "Guide to charging Sealed Lead Acid batteries", "type" : "report" }, "uris" : [ "http://www.mendeley.com/documents/?uuid=59989912-5b77-4773-baa7-7715a05100c9" ] } ], "mendeley" : { "formattedCitation" : "[94]", "plainTextFormattedCitation" : "[94]", "previouslyFormattedCitation" : "[93]" }, "properties" : { "noteIndex" : 0 }, "schema" : "https://github.com/citation-style-language/schema/raw/master/csl-citation.json" }</w:instrText>
      </w:r>
      <w:r>
        <w:rPr>
          <w:rStyle w:val="ps25"/>
          <w:rFonts w:ascii="Arial" w:hAnsi="Arial" w:cs="Arial"/>
        </w:rPr>
        <w:fldChar w:fldCharType="separate"/>
      </w:r>
      <w:r w:rsidR="00C069EB" w:rsidRPr="00C069EB">
        <w:rPr>
          <w:rStyle w:val="ps25"/>
          <w:rFonts w:ascii="Arial" w:hAnsi="Arial" w:cs="Arial"/>
          <w:noProof/>
        </w:rPr>
        <w:t>[94]</w:t>
      </w:r>
      <w:r>
        <w:rPr>
          <w:rStyle w:val="ps25"/>
          <w:rFonts w:ascii="Arial" w:hAnsi="Arial" w:cs="Arial"/>
        </w:rPr>
        <w:fldChar w:fldCharType="end"/>
      </w:r>
      <w:r>
        <w:rPr>
          <w:rStyle w:val="ps25"/>
          <w:rFonts w:ascii="Arial" w:hAnsi="Arial" w:cs="Arial"/>
        </w:rPr>
        <w:t xml:space="preserve"> that, the battery could gain back 70% of its capacity</w:t>
      </w:r>
      <w:r>
        <w:rPr>
          <w:rStyle w:val="ps26"/>
          <w:rFonts w:ascii="Arial" w:hAnsi="Arial" w:cs="Arial"/>
        </w:rPr>
        <w:t xml:space="preserve"> in the first 30 minutes, however </w:t>
      </w:r>
      <w:r>
        <w:rPr>
          <w:rStyle w:val="ps30"/>
          <w:rFonts w:ascii="Arial" w:hAnsi="Arial" w:cs="Arial"/>
        </w:rPr>
        <w:t>to fully</w:t>
      </w:r>
      <w:r>
        <w:rPr>
          <w:rFonts w:ascii="Arial" w:hAnsi="Arial" w:cs="Arial"/>
        </w:rPr>
        <w:t xml:space="preserve"> </w:t>
      </w:r>
      <w:r>
        <w:rPr>
          <w:rStyle w:val="ps31"/>
          <w:rFonts w:ascii="Arial" w:hAnsi="Arial" w:cs="Arial"/>
        </w:rPr>
        <w:t>charge the battery it requires a long charging time.</w:t>
      </w:r>
      <w:r>
        <w:rPr>
          <w:rStyle w:val="ps26"/>
          <w:rFonts w:ascii="Arial" w:hAnsi="Arial" w:cs="Arial"/>
        </w:rPr>
        <w:t xml:space="preserve"> </w:t>
      </w:r>
    </w:p>
    <w:p w:rsidR="00795481" w:rsidRDefault="00795481" w:rsidP="00BB4CDF">
      <w:pPr>
        <w:spacing w:line="360" w:lineRule="auto"/>
        <w:jc w:val="both"/>
        <w:rPr>
          <w:rFonts w:ascii="Arial" w:hAnsi="Arial" w:cs="Arial"/>
          <w:szCs w:val="24"/>
        </w:rPr>
      </w:pPr>
    </w:p>
    <w:p w:rsidR="00BB4CDF" w:rsidRDefault="00BB4CDF" w:rsidP="00BB4CDF">
      <w:pPr>
        <w:spacing w:line="360" w:lineRule="auto"/>
        <w:jc w:val="center"/>
        <w:rPr>
          <w:rFonts w:ascii="Arial" w:hAnsi="Arial" w:cs="Arial"/>
        </w:rPr>
      </w:pPr>
      <w:r>
        <w:rPr>
          <w:rFonts w:ascii="Arial" w:hAnsi="Arial" w:cs="Arial"/>
        </w:rPr>
        <w:object w:dxaOrig="4500" w:dyaOrig="3408">
          <v:shape id="_x0000_i1050" type="#_x0000_t75" style="width:225.15pt;height:169.8pt" o:ole="">
            <v:imagedata r:id="rId76" o:title=""/>
          </v:shape>
          <o:OLEObject Type="Embed" ProgID="Visio.Drawing.15" ShapeID="_x0000_i1050" DrawAspect="Content" ObjectID="_1513406245" r:id="rId77"/>
        </w:object>
      </w:r>
    </w:p>
    <w:p w:rsidR="00BB4CDF" w:rsidRDefault="00BB4CDF" w:rsidP="00BB4CDF">
      <w:pPr>
        <w:spacing w:line="360" w:lineRule="auto"/>
        <w:jc w:val="center"/>
        <w:rPr>
          <w:rFonts w:ascii="Arial" w:hAnsi="Arial" w:cs="Arial"/>
          <w:szCs w:val="24"/>
        </w:rPr>
      </w:pPr>
      <w:bookmarkStart w:id="345" w:name="_Ref424750435"/>
      <w:bookmarkStart w:id="346" w:name="_Toc428302646"/>
      <w:bookmarkStart w:id="347" w:name="_Toc428302425"/>
      <w:bookmarkStart w:id="348" w:name="_Toc428302174"/>
      <w:bookmarkStart w:id="349" w:name="_Toc430779137"/>
      <w:bookmarkStart w:id="350" w:name="_Toc431208467"/>
      <w:r>
        <w:rPr>
          <w:rFonts w:ascii="Arial" w:hAnsi="Arial" w:cs="Arial"/>
        </w:rPr>
        <w:t xml:space="preserve">Fig </w:t>
      </w:r>
      <w:r>
        <w:fldChar w:fldCharType="begin"/>
      </w:r>
      <w:r>
        <w:rPr>
          <w:rFonts w:ascii="Arial" w:hAnsi="Arial" w:cs="Arial"/>
        </w:rPr>
        <w:instrText xml:space="preserve"> STYLEREF 1 \s </w:instrText>
      </w:r>
      <w:r>
        <w:fldChar w:fldCharType="separate"/>
      </w:r>
      <w:r w:rsidR="00562D11">
        <w:rPr>
          <w:rFonts w:ascii="Arial" w:hAnsi="Arial" w:cs="Arial"/>
          <w:noProof/>
        </w:rPr>
        <w:t>2</w:t>
      </w:r>
      <w:r>
        <w:fldChar w:fldCharType="end"/>
      </w:r>
      <w:r>
        <w:rPr>
          <w:rFonts w:ascii="Arial" w:hAnsi="Arial" w:cs="Arial"/>
        </w:rPr>
        <w:noBreakHyphen/>
      </w:r>
      <w:r>
        <w:fldChar w:fldCharType="begin"/>
      </w:r>
      <w:r>
        <w:rPr>
          <w:rFonts w:ascii="Arial" w:hAnsi="Arial" w:cs="Arial"/>
        </w:rPr>
        <w:instrText xml:space="preserve"> SEQ Fig \* ARABIC \s 1 </w:instrText>
      </w:r>
      <w:r>
        <w:fldChar w:fldCharType="separate"/>
      </w:r>
      <w:r w:rsidR="00562D11">
        <w:rPr>
          <w:rFonts w:ascii="Arial" w:hAnsi="Arial" w:cs="Arial"/>
          <w:noProof/>
        </w:rPr>
        <w:t>23</w:t>
      </w:r>
      <w:r>
        <w:fldChar w:fldCharType="end"/>
      </w:r>
      <w:bookmarkEnd w:id="345"/>
      <w:r>
        <w:rPr>
          <w:rFonts w:ascii="Arial" w:hAnsi="Arial" w:cs="Arial"/>
        </w:rPr>
        <w:t xml:space="preserve"> Charging curve for Lead-acid battery using </w:t>
      </w:r>
      <w:r>
        <w:rPr>
          <w:rFonts w:ascii="Arial" w:hAnsi="Arial" w:cs="Arial"/>
          <w:szCs w:val="24"/>
        </w:rPr>
        <w:t xml:space="preserve">constant voltage method </w:t>
      </w:r>
      <w:r>
        <w:fldChar w:fldCharType="begin" w:fldLock="1"/>
      </w:r>
      <w:r w:rsidR="00C069EB">
        <w:rPr>
          <w:rFonts w:ascii="Arial" w:hAnsi="Arial" w:cs="Arial"/>
          <w:szCs w:val="24"/>
        </w:rPr>
        <w:instrText>ADDIN CSL_CITATION { "citationItems" : [ { "id" : "ITEM-1", "itemData" : { "ISBN" : "0780366069", "author" : [ { "dropping-particle" : "", "family" : "Chih-Chiang Hua and Meng-Yu Lin", "given" : "", "non-dropping-particle" : "", "parse-names" : false, "suffix" : "" } ], "container-title" : "Pulse", "id" : "ITEM-1", "issued" : { "date-parts" : [ [ "2000" ] ] }, "page" : "135-140", "title" : "A Study of Charging Control of Lead-Acid Battery for Electric Vehicles", "type" : "article-journal" }, "uris" : [ "http://www.mendeley.com/documents/?uuid=2efa861c-7e8d-443b-9ae5-f6786665ef82" ] } ], "mendeley" : { "formattedCitation" : "[92]", "plainTextFormattedCitation" : "[92]", "previouslyFormattedCitation" : "[91]" }, "properties" : { "noteIndex" : 0 }, "schema" : "https://github.com/citation-style-language/schema/raw/master/csl-citation.json" }</w:instrText>
      </w:r>
      <w:r>
        <w:fldChar w:fldCharType="separate"/>
      </w:r>
      <w:r w:rsidR="00C069EB" w:rsidRPr="00C069EB">
        <w:rPr>
          <w:rFonts w:ascii="Arial" w:hAnsi="Arial" w:cs="Arial"/>
          <w:noProof/>
          <w:szCs w:val="24"/>
        </w:rPr>
        <w:t>[92]</w:t>
      </w:r>
      <w:r>
        <w:fldChar w:fldCharType="end"/>
      </w:r>
      <w:r>
        <w:rPr>
          <w:rFonts w:ascii="Arial" w:hAnsi="Arial" w:cs="Arial"/>
        </w:rPr>
        <w:t>.</w:t>
      </w:r>
      <w:bookmarkEnd w:id="346"/>
      <w:bookmarkEnd w:id="347"/>
      <w:bookmarkEnd w:id="348"/>
      <w:bookmarkEnd w:id="349"/>
      <w:bookmarkEnd w:id="350"/>
    </w:p>
    <w:p w:rsidR="00BB4CDF" w:rsidRDefault="00BB4CDF" w:rsidP="00BB4CDF">
      <w:pPr>
        <w:spacing w:line="360" w:lineRule="auto"/>
        <w:jc w:val="both"/>
        <w:rPr>
          <w:rFonts w:ascii="Arial" w:hAnsi="Arial" w:cs="Arial"/>
          <w:szCs w:val="24"/>
        </w:rPr>
      </w:pPr>
    </w:p>
    <w:p w:rsidR="00BB4CDF" w:rsidRDefault="00BB4CDF" w:rsidP="00F809DA">
      <w:pPr>
        <w:pStyle w:val="Heading4"/>
        <w:spacing w:line="360" w:lineRule="auto"/>
        <w:ind w:left="851" w:hanging="850"/>
        <w:rPr>
          <w:rFonts w:cs="Arial"/>
        </w:rPr>
      </w:pPr>
      <w:r>
        <w:rPr>
          <w:rFonts w:cs="Arial"/>
        </w:rPr>
        <w:t>Two-step charging</w:t>
      </w:r>
    </w:p>
    <w:p w:rsidR="00BB4CDF" w:rsidRDefault="00BB4CDF" w:rsidP="00BB4CDF">
      <w:pPr>
        <w:spacing w:line="360" w:lineRule="auto"/>
        <w:jc w:val="both"/>
        <w:rPr>
          <w:rFonts w:ascii="Arial" w:hAnsi="Arial" w:cs="Arial"/>
        </w:rPr>
      </w:pPr>
      <w:r>
        <w:rPr>
          <w:rFonts w:ascii="Arial" w:hAnsi="Arial" w:cs="Arial"/>
        </w:rPr>
        <w:t xml:space="preserve">The two-step charging method is based on combining the two previous methods. In the first stage of charging (the battery draws as high current as possible) a constant current method is applied, while the constant voltage is applied in the second stage </w:t>
      </w:r>
      <w:r>
        <w:rPr>
          <w:rFonts w:ascii="Arial" w:hAnsi="Arial" w:cs="Arial"/>
        </w:rPr>
        <w:fldChar w:fldCharType="begin" w:fldLock="1"/>
      </w:r>
      <w:r w:rsidR="00C069EB">
        <w:rPr>
          <w:rFonts w:ascii="Arial" w:hAnsi="Arial" w:cs="Arial"/>
        </w:rPr>
        <w:instrText>ADDIN CSL_CITATION { "citationItems" : [ { "id" : "ITEM-1", "itemData" : { "ISBN" : "0780366069", "author" : [ { "dropping-particle" : "", "family" : "Chih-Chiang Hua and Meng-Yu Lin", "given" : "", "non-dropping-particle" : "", "parse-names" : false, "suffix" : "" } ], "container-title" : "Pulse", "id" : "ITEM-1", "issued" : { "date-parts" : [ [ "2000" ] ] }, "page" : "135-140", "title" : "A Study of Charging Control of Lead-Acid Battery for Electric Vehicles", "type" : "article-journal" }, "uris" : [ "http://www.mendeley.com/documents/?uuid=2efa861c-7e8d-443b-9ae5-f6786665ef82" ] } ], "mendeley" : { "formattedCitation" : "[92]", "plainTextFormattedCitation" : "[92]", "previouslyFormattedCitation" : "[91]"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[92]</w:t>
      </w:r>
      <w:r>
        <w:rPr>
          <w:rFonts w:ascii="Arial" w:hAnsi="Arial" w:cs="Arial"/>
        </w:rPr>
        <w:fldChar w:fldCharType="end"/>
      </w:r>
      <w:r>
        <w:rPr>
          <w:rFonts w:ascii="Arial" w:hAnsi="Arial" w:cs="Arial"/>
        </w:rPr>
        <w:t xml:space="preserve">. The charging curve for the two-step charging is shown in </w:t>
      </w:r>
      <w:r>
        <w:rPr>
          <w:rFonts w:ascii="Arial" w:hAnsi="Arial" w:cs="Arial"/>
        </w:rPr>
        <w:fldChar w:fldCharType="begin"/>
      </w:r>
      <w:r>
        <w:rPr>
          <w:rFonts w:ascii="Arial" w:hAnsi="Arial" w:cs="Arial"/>
        </w:rPr>
        <w:instrText xml:space="preserve"> REF _Ref424750637 \h  \* MERGEFORMAT </w:instrText>
      </w:r>
      <w:r>
        <w:rPr>
          <w:rFonts w:ascii="Arial" w:hAnsi="Arial" w:cs="Arial"/>
        </w:rPr>
      </w:r>
      <w:r>
        <w:rPr>
          <w:rFonts w:ascii="Arial" w:hAnsi="Arial" w:cs="Arial"/>
        </w:rPr>
        <w:fldChar w:fldCharType="separate"/>
      </w:r>
      <w:r w:rsidR="00562D11">
        <w:rPr>
          <w:rFonts w:ascii="Arial" w:hAnsi="Arial" w:cs="Arial"/>
        </w:rPr>
        <w:t xml:space="preserve">Fig </w:t>
      </w:r>
      <w:r w:rsidR="00562D11">
        <w:rPr>
          <w:rFonts w:ascii="Arial" w:hAnsi="Arial" w:cs="Arial"/>
          <w:noProof/>
        </w:rPr>
        <w:t>2</w:t>
      </w:r>
      <w:r w:rsidR="00562D11">
        <w:rPr>
          <w:rFonts w:ascii="Arial" w:hAnsi="Arial" w:cs="Arial"/>
          <w:noProof/>
        </w:rPr>
        <w:noBreakHyphen/>
        <w:t>24</w:t>
      </w:r>
      <w:r>
        <w:rPr>
          <w:rFonts w:ascii="Arial" w:hAnsi="Arial" w:cs="Arial"/>
        </w:rPr>
        <w:fldChar w:fldCharType="end"/>
      </w:r>
      <w:r>
        <w:rPr>
          <w:rFonts w:ascii="Arial" w:hAnsi="Arial" w:cs="Arial"/>
        </w:rPr>
        <w:t>. This meth</w:t>
      </w:r>
      <w:r w:rsidR="00F809DA">
        <w:rPr>
          <w:rFonts w:ascii="Arial" w:hAnsi="Arial" w:cs="Arial"/>
        </w:rPr>
        <w:t xml:space="preserve">od is preferred </w:t>
      </w:r>
      <w:r w:rsidR="00F809DA">
        <w:rPr>
          <w:rFonts w:ascii="Arial" w:hAnsi="Arial" w:cs="Arial"/>
        </w:rPr>
        <w:lastRenderedPageBreak/>
        <w:t xml:space="preserve">because </w:t>
      </w:r>
      <w:r>
        <w:rPr>
          <w:rFonts w:ascii="Arial" w:hAnsi="Arial" w:cs="Arial"/>
        </w:rPr>
        <w:t>it combines the advantages of the two methods (constant current and the constant voltage methods).</w:t>
      </w:r>
    </w:p>
    <w:p w:rsidR="00BB4CDF" w:rsidRDefault="00BB4CDF" w:rsidP="00BB4CDF">
      <w:pPr>
        <w:spacing w:line="360" w:lineRule="auto"/>
        <w:jc w:val="both"/>
        <w:rPr>
          <w:rFonts w:ascii="Arial" w:hAnsi="Arial" w:cs="Arial"/>
        </w:rPr>
      </w:pPr>
    </w:p>
    <w:p w:rsidR="00BB4CDF" w:rsidRDefault="00795481" w:rsidP="00BB4CDF">
      <w:pPr>
        <w:spacing w:line="360" w:lineRule="auto"/>
        <w:jc w:val="center"/>
        <w:rPr>
          <w:rFonts w:ascii="Arial" w:hAnsi="Arial" w:cs="Arial"/>
        </w:rPr>
      </w:pPr>
      <w:r>
        <w:rPr>
          <w:rFonts w:ascii="Arial" w:hAnsi="Arial" w:cs="Arial"/>
        </w:rPr>
        <w:object w:dxaOrig="4620" w:dyaOrig="3408">
          <v:shape id="_x0000_i1051" type="#_x0000_t75" style="width:201.5pt;height:149.9pt" o:ole="">
            <v:imagedata r:id="rId78" o:title=""/>
          </v:shape>
          <o:OLEObject Type="Embed" ProgID="Visio.Drawing.15" ShapeID="_x0000_i1051" DrawAspect="Content" ObjectID="_1513406246" r:id="rId79"/>
        </w:object>
      </w:r>
    </w:p>
    <w:p w:rsidR="00BB4CDF" w:rsidRDefault="00BB4CDF" w:rsidP="00BB4CDF">
      <w:pPr>
        <w:spacing w:line="360" w:lineRule="auto"/>
        <w:jc w:val="center"/>
        <w:rPr>
          <w:rFonts w:ascii="Arial" w:hAnsi="Arial" w:cs="Arial"/>
        </w:rPr>
      </w:pPr>
      <w:bookmarkStart w:id="351" w:name="_Ref424750637"/>
      <w:bookmarkStart w:id="352" w:name="_Toc428302647"/>
      <w:bookmarkStart w:id="353" w:name="_Toc428302426"/>
      <w:bookmarkStart w:id="354" w:name="_Toc428302175"/>
      <w:bookmarkStart w:id="355" w:name="_Toc430779138"/>
      <w:bookmarkStart w:id="356" w:name="_Toc431208468"/>
      <w:r>
        <w:rPr>
          <w:rFonts w:ascii="Arial" w:hAnsi="Arial" w:cs="Arial"/>
        </w:rPr>
        <w:t xml:space="preserve">Fig </w:t>
      </w:r>
      <w:r>
        <w:fldChar w:fldCharType="begin"/>
      </w:r>
      <w:r>
        <w:rPr>
          <w:rFonts w:ascii="Arial" w:hAnsi="Arial" w:cs="Arial"/>
        </w:rPr>
        <w:instrText xml:space="preserve"> STYLEREF 1 \s </w:instrText>
      </w:r>
      <w:r>
        <w:fldChar w:fldCharType="separate"/>
      </w:r>
      <w:r w:rsidR="00562D11">
        <w:rPr>
          <w:rFonts w:ascii="Arial" w:hAnsi="Arial" w:cs="Arial"/>
          <w:noProof/>
        </w:rPr>
        <w:t>2</w:t>
      </w:r>
      <w:r>
        <w:fldChar w:fldCharType="end"/>
      </w:r>
      <w:r>
        <w:rPr>
          <w:rFonts w:ascii="Arial" w:hAnsi="Arial" w:cs="Arial"/>
        </w:rPr>
        <w:noBreakHyphen/>
      </w:r>
      <w:r>
        <w:fldChar w:fldCharType="begin"/>
      </w:r>
      <w:r>
        <w:rPr>
          <w:rFonts w:ascii="Arial" w:hAnsi="Arial" w:cs="Arial"/>
        </w:rPr>
        <w:instrText xml:space="preserve"> SEQ Fig \* ARABIC \s 1 </w:instrText>
      </w:r>
      <w:r>
        <w:fldChar w:fldCharType="separate"/>
      </w:r>
      <w:r w:rsidR="00562D11">
        <w:rPr>
          <w:rFonts w:ascii="Arial" w:hAnsi="Arial" w:cs="Arial"/>
          <w:noProof/>
        </w:rPr>
        <w:t>24</w:t>
      </w:r>
      <w:r>
        <w:fldChar w:fldCharType="end"/>
      </w:r>
      <w:bookmarkEnd w:id="351"/>
      <w:r>
        <w:rPr>
          <w:rFonts w:ascii="Arial" w:hAnsi="Arial" w:cs="Arial"/>
        </w:rPr>
        <w:t xml:space="preserve"> Charging curve for Lead-acid battery using two-step charging </w:t>
      </w:r>
      <w:r>
        <w:rPr>
          <w:rFonts w:ascii="Arial" w:hAnsi="Arial" w:cs="Arial"/>
          <w:szCs w:val="24"/>
        </w:rPr>
        <w:t xml:space="preserve">method </w:t>
      </w:r>
      <w:r>
        <w:fldChar w:fldCharType="begin" w:fldLock="1"/>
      </w:r>
      <w:r w:rsidR="00C069EB">
        <w:rPr>
          <w:rFonts w:ascii="Arial" w:hAnsi="Arial" w:cs="Arial"/>
          <w:szCs w:val="24"/>
        </w:rPr>
        <w:instrText>ADDIN CSL_CITATION { "citationItems" : [ { "id" : "ITEM-1", "itemData" : { "ISBN" : "0780366069", "author" : [ { "dropping-particle" : "", "family" : "Chih-Chiang Hua and Meng-Yu Lin", "given" : "", "non-dropping-particle" : "", "parse-names" : false, "suffix" : "" } ], "container-title" : "Pulse", "id" : "ITEM-1", "issued" : { "date-parts" : [ [ "2000" ] ] }, "page" : "135-140", "title" : "A Study of Charging Control of Lead-Acid Battery for Electric Vehicles", "type" : "article-journal" }, "uris" : [ "http://www.mendeley.com/documents/?uuid=2efa861c-7e8d-443b-9ae5-f6786665ef82" ] } ], "mendeley" : { "formattedCitation" : "[92]", "plainTextFormattedCitation" : "[92]", "previouslyFormattedCitation" : "[91]" }, "properties" : { "noteIndex" : 0 }, "schema" : "https://github.com/citation-style-language/schema/raw/master/csl-citation.json" }</w:instrText>
      </w:r>
      <w:r>
        <w:fldChar w:fldCharType="separate"/>
      </w:r>
      <w:r w:rsidR="00C069EB" w:rsidRPr="00C069EB">
        <w:rPr>
          <w:rFonts w:ascii="Arial" w:hAnsi="Arial" w:cs="Arial"/>
          <w:noProof/>
          <w:szCs w:val="24"/>
        </w:rPr>
        <w:t>[92]</w:t>
      </w:r>
      <w:r>
        <w:fldChar w:fldCharType="end"/>
      </w:r>
      <w:r>
        <w:rPr>
          <w:rFonts w:ascii="Arial" w:hAnsi="Arial" w:cs="Arial"/>
        </w:rPr>
        <w:t>.</w:t>
      </w:r>
      <w:bookmarkEnd w:id="352"/>
      <w:bookmarkEnd w:id="353"/>
      <w:bookmarkEnd w:id="354"/>
      <w:bookmarkEnd w:id="355"/>
      <w:bookmarkEnd w:id="356"/>
    </w:p>
    <w:p w:rsidR="00BB4CDF" w:rsidRDefault="00BB4CDF" w:rsidP="00BB4CDF">
      <w:pPr>
        <w:spacing w:line="360" w:lineRule="auto"/>
        <w:jc w:val="both"/>
        <w:rPr>
          <w:rFonts w:ascii="Arial" w:hAnsi="Arial" w:cs="Arial"/>
          <w:szCs w:val="24"/>
        </w:rPr>
      </w:pPr>
    </w:p>
    <w:p w:rsidR="00BB4CDF" w:rsidRDefault="00BB4CDF" w:rsidP="00F809DA">
      <w:pPr>
        <w:pStyle w:val="Heading4"/>
        <w:spacing w:line="360" w:lineRule="auto"/>
        <w:ind w:left="851"/>
        <w:rPr>
          <w:rFonts w:cs="Arial"/>
        </w:rPr>
      </w:pPr>
      <w:r>
        <w:rPr>
          <w:rFonts w:cs="Arial"/>
        </w:rPr>
        <w:t>The pulse charging method</w:t>
      </w:r>
    </w:p>
    <w:p w:rsidR="00BB4CDF" w:rsidRDefault="00BB4CDF" w:rsidP="00BB4CDF">
      <w:pPr>
        <w:spacing w:line="360" w:lineRule="auto"/>
        <w:jc w:val="both"/>
        <w:rPr>
          <w:rFonts w:ascii="Arial" w:hAnsi="Arial" w:cs="Arial"/>
        </w:rPr>
      </w:pPr>
      <w:r>
        <w:rPr>
          <w:rFonts w:ascii="Arial" w:hAnsi="Arial" w:cs="Arial"/>
          <w:szCs w:val="24"/>
        </w:rPr>
        <w:t xml:space="preserve"> The pulse charging method, is based on using a high pulse of current periodically (</w:t>
      </w:r>
      <w:r>
        <w:rPr>
          <w:rFonts w:ascii="Arial" w:hAnsi="Arial" w:cs="Arial"/>
        </w:rPr>
        <w:t xml:space="preserve">typically about one second </w:t>
      </w:r>
      <w:r>
        <w:rPr>
          <w:rFonts w:ascii="Arial" w:hAnsi="Arial" w:cs="Arial"/>
        </w:rPr>
        <w:fldChar w:fldCharType="begin" w:fldLock="1"/>
      </w:r>
      <w:r w:rsidR="00C069EB">
        <w:rPr>
          <w:rFonts w:ascii="Arial" w:hAnsi="Arial" w:cs="Arial"/>
        </w:rPr>
        <w:instrText>ADDIN CSL_CITATION { "citationItems" : [ { "id" : "ITEM-1", "itemData" : { "author" : [ { "dropping-particle" : "", "family" : "Woodbank Communications Ltd", "given" : "", "non-dropping-particle" : "", "parse-names" : false, "suffix" : "" } ], "id" : "ITEM-1", "issued" : { "date-parts" : [ [ "2005" ] ] }, "title" : "Battery Chargers and Charging Methods", "type" : "report" }, "uris" : [ "http://www.mendeley.com/documents/?uuid=2acb0e83-5491-4530-ab2c-e05a339d459d" ] } ], "mendeley" : { "formattedCitation" : "[95]", "plainTextFormattedCitation" : "[95]", "previouslyFormattedCitation" : "[94]"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[95]</w:t>
      </w:r>
      <w:r>
        <w:rPr>
          <w:rFonts w:ascii="Arial" w:hAnsi="Arial" w:cs="Arial"/>
        </w:rPr>
        <w:fldChar w:fldCharType="end"/>
      </w:r>
      <w:r>
        <w:rPr>
          <w:rFonts w:ascii="Arial" w:hAnsi="Arial" w:cs="Arial"/>
          <w:szCs w:val="24"/>
        </w:rPr>
        <w:t xml:space="preserve">) to charge the battery </w:t>
      </w:r>
      <w:r>
        <w:rPr>
          <w:rFonts w:ascii="Arial" w:hAnsi="Arial" w:cs="Arial"/>
          <w:szCs w:val="24"/>
        </w:rPr>
        <w:fldChar w:fldCharType="begin" w:fldLock="1"/>
      </w:r>
      <w:r w:rsidR="00C069EB">
        <w:rPr>
          <w:rFonts w:ascii="Arial" w:hAnsi="Arial" w:cs="Arial"/>
          <w:szCs w:val="24"/>
        </w:rPr>
        <w:instrText>ADDIN CSL_CITATION { "citationItems" : [ { "id" : "ITEM-1", "itemData" : { "ISBN" : "0780366069", "author" : [ { "dropping-particle" : "", "family" : "Chih-Chiang Hua and Meng-Yu Lin", "given" : "", "non-dropping-particle" : "", "parse-names" : false, "suffix" : "" } ], "container-title" : "Pulse", "id" : "ITEM-1", "issued" : { "date-parts" : [ [ "2000" ] ] }, "page" : "135-140", "title" : "A Study of Charging Control of Lead-Acid Battery for Electric Vehicles", "type" : "article-journal" }, "uris" : [ "http://www.mendeley.com/documents/?uuid=2efa861c-7e8d-443b-9ae5-f6786665ef82" ] } ], "mendeley" : { "formattedCitation" : "[92]", "plainTextFormattedCitation" : "[92]", "previouslyFormattedCitation" : "[91]"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[92]</w:t>
      </w:r>
      <w:r>
        <w:rPr>
          <w:rFonts w:ascii="Arial" w:hAnsi="Arial" w:cs="Arial"/>
          <w:szCs w:val="24"/>
        </w:rPr>
        <w:fldChar w:fldCharType="end"/>
      </w:r>
      <w:r>
        <w:rPr>
          <w:rFonts w:ascii="Arial" w:hAnsi="Arial" w:cs="Arial"/>
          <w:szCs w:val="24"/>
        </w:rPr>
        <w:t xml:space="preserve">, resulting in the charging curves shown in </w:t>
      </w:r>
      <w:r>
        <w:rPr>
          <w:rFonts w:ascii="Arial" w:hAnsi="Arial" w:cs="Arial"/>
          <w:szCs w:val="24"/>
        </w:rPr>
        <w:fldChar w:fldCharType="begin"/>
      </w:r>
      <w:r>
        <w:rPr>
          <w:rFonts w:ascii="Arial" w:hAnsi="Arial" w:cs="Arial"/>
          <w:szCs w:val="24"/>
        </w:rPr>
        <w:instrText xml:space="preserve"> REF _Ref424750716 \h  \* MERGEFORMAT </w:instrText>
      </w:r>
      <w:r>
        <w:rPr>
          <w:rFonts w:ascii="Arial" w:hAnsi="Arial" w:cs="Arial"/>
          <w:szCs w:val="24"/>
        </w:rPr>
      </w:r>
      <w:r>
        <w:rPr>
          <w:rFonts w:ascii="Arial" w:hAnsi="Arial" w:cs="Arial"/>
          <w:szCs w:val="24"/>
        </w:rPr>
        <w:fldChar w:fldCharType="separate"/>
      </w:r>
      <w:r w:rsidR="00562D11">
        <w:rPr>
          <w:rFonts w:ascii="Arial" w:hAnsi="Arial" w:cs="Arial"/>
        </w:rPr>
        <w:t xml:space="preserve">Fig </w:t>
      </w:r>
      <w:r w:rsidR="00562D11">
        <w:rPr>
          <w:rFonts w:ascii="Arial" w:hAnsi="Arial" w:cs="Arial"/>
          <w:noProof/>
        </w:rPr>
        <w:t>2</w:t>
      </w:r>
      <w:r w:rsidR="00562D11">
        <w:rPr>
          <w:rFonts w:ascii="Arial" w:hAnsi="Arial" w:cs="Arial"/>
          <w:noProof/>
        </w:rPr>
        <w:noBreakHyphen/>
        <w:t>25</w:t>
      </w:r>
      <w:r>
        <w:rPr>
          <w:rFonts w:ascii="Arial" w:hAnsi="Arial" w:cs="Arial"/>
          <w:szCs w:val="24"/>
        </w:rPr>
        <w:fldChar w:fldCharType="end"/>
      </w:r>
      <w:r>
        <w:rPr>
          <w:rFonts w:ascii="Arial" w:hAnsi="Arial" w:cs="Arial"/>
          <w:szCs w:val="24"/>
        </w:rPr>
        <w:t>. Between pulses a relaxation time (</w:t>
      </w:r>
      <w:r>
        <w:rPr>
          <w:rFonts w:ascii="Arial" w:hAnsi="Arial" w:cs="Arial"/>
        </w:rPr>
        <w:t xml:space="preserve">short rest periods of 20 to 30 milliseconds </w:t>
      </w:r>
      <w:r>
        <w:rPr>
          <w:rFonts w:ascii="Arial" w:hAnsi="Arial" w:cs="Arial"/>
        </w:rPr>
        <w:fldChar w:fldCharType="begin" w:fldLock="1"/>
      </w:r>
      <w:r w:rsidR="00C069EB">
        <w:rPr>
          <w:rFonts w:ascii="Arial" w:hAnsi="Arial" w:cs="Arial"/>
        </w:rPr>
        <w:instrText>ADDIN CSL_CITATION { "citationItems" : [ { "id" : "ITEM-1", "itemData" : { "author" : [ { "dropping-particle" : "", "family" : "Woodbank Communications Ltd", "given" : "", "non-dropping-particle" : "", "parse-names" : false, "suffix" : "" } ], "id" : "ITEM-1", "issued" : { "date-parts" : [ [ "2005" ] ] }, "title" : "Battery Chargers and Charging Methods", "type" : "report" }, "uris" : [ "http://www.mendeley.com/documents/?uuid=2acb0e83-5491-4530-ab2c-e05a339d459d" ] } ], "mendeley" : { "formattedCitation" : "[95]", "plainTextFormattedCitation" : "[95]", "previouslyFormattedCitation" : "[94]"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[95]</w:t>
      </w:r>
      <w:r>
        <w:rPr>
          <w:rFonts w:ascii="Arial" w:hAnsi="Arial" w:cs="Arial"/>
        </w:rPr>
        <w:fldChar w:fldCharType="end"/>
      </w:r>
      <w:r>
        <w:rPr>
          <w:rFonts w:ascii="Arial" w:hAnsi="Arial" w:cs="Arial"/>
          <w:szCs w:val="24"/>
        </w:rPr>
        <w:t xml:space="preserve">) is introduced to </w:t>
      </w:r>
      <w:r>
        <w:rPr>
          <w:rFonts w:ascii="Arial" w:hAnsi="Arial" w:cs="Arial"/>
        </w:rPr>
        <w:t xml:space="preserve">stabilise the chemical actions in the battery, using the electrode to </w:t>
      </w:r>
      <w:r>
        <w:rPr>
          <w:rFonts w:ascii="Arial" w:hAnsi="Arial" w:cs="Arial"/>
          <w:szCs w:val="24"/>
        </w:rPr>
        <w:t xml:space="preserve">neutralization the </w:t>
      </w:r>
      <w:r>
        <w:rPr>
          <w:rFonts w:ascii="Arial" w:hAnsi="Arial" w:cs="Arial"/>
        </w:rPr>
        <w:t xml:space="preserve">chemical reaction before restarting the charging  (the next pulse). Reference </w:t>
      </w:r>
      <w:r>
        <w:rPr>
          <w:rFonts w:ascii="Arial" w:hAnsi="Arial" w:cs="Arial"/>
        </w:rPr>
        <w:fldChar w:fldCharType="begin" w:fldLock="1"/>
      </w:r>
      <w:r w:rsidR="00C069EB">
        <w:rPr>
          <w:rFonts w:ascii="Arial" w:hAnsi="Arial" w:cs="Arial"/>
        </w:rPr>
        <w:instrText>ADDIN CSL_CITATION { "citationItems" : [ { "id" : "ITEM-1", "itemData" : { "author" : [ { "dropping-particle" : "", "family" : "Woodbank Communications Ltd", "given" : "", "non-dropping-particle" : "", "parse-names" : false, "suffix" : "" } ], "id" : "ITEM-1", "issued" : { "date-parts" : [ [ "2005" ] ] }, "title" : "Battery Chargers and Charging Methods", "type" : "report" }, "uris" : [ "http://www.mendeley.com/documents/?uuid=2acb0e83-5491-4530-ab2c-e05a339d459d" ] } ], "mendeley" : { "formattedCitation" : "[95]", "plainTextFormattedCitation" : "[95]", "previouslyFormattedCitation" : "[94]"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[95]</w:t>
      </w:r>
      <w:r>
        <w:rPr>
          <w:rFonts w:ascii="Arial" w:hAnsi="Arial" w:cs="Arial"/>
        </w:rPr>
        <w:fldChar w:fldCharType="end"/>
      </w:r>
      <w:r>
        <w:rPr>
          <w:rFonts w:ascii="Arial" w:hAnsi="Arial" w:cs="Arial"/>
        </w:rPr>
        <w:t xml:space="preserve"> reported a </w:t>
      </w:r>
      <w:r w:rsidR="00D01FA4">
        <w:rPr>
          <w:rFonts w:ascii="Arial" w:hAnsi="Arial" w:cs="Arial"/>
        </w:rPr>
        <w:t>reduction in the unwanted occurrence</w:t>
      </w:r>
      <w:r>
        <w:rPr>
          <w:rFonts w:ascii="Arial" w:hAnsi="Arial" w:cs="Arial"/>
        </w:rPr>
        <w:t xml:space="preserve"> electrode surface chemical reactions such as gas formation. Another advantage is the ability to measure the open circuit voltage of the battery during the </w:t>
      </w:r>
      <w:r>
        <w:rPr>
          <w:rFonts w:ascii="Arial" w:hAnsi="Arial" w:cs="Arial"/>
          <w:szCs w:val="24"/>
        </w:rPr>
        <w:t xml:space="preserve">relaxation </w:t>
      </w:r>
      <w:r>
        <w:rPr>
          <w:rFonts w:ascii="Arial" w:hAnsi="Arial" w:cs="Arial"/>
        </w:rPr>
        <w:t>period.</w:t>
      </w:r>
    </w:p>
    <w:p w:rsidR="00BB4CDF" w:rsidRDefault="00795481" w:rsidP="00BB4CDF">
      <w:pPr>
        <w:spacing w:line="360" w:lineRule="auto"/>
        <w:jc w:val="center"/>
        <w:rPr>
          <w:rFonts w:ascii="Arial" w:hAnsi="Arial" w:cs="Arial"/>
        </w:rPr>
      </w:pPr>
      <w:r>
        <w:object w:dxaOrig="9300" w:dyaOrig="4995">
          <v:shape id="_x0000_i1052" type="#_x0000_t75" style="width:278.35pt;height:149.9pt" o:ole="">
            <v:imagedata r:id="rId80" o:title=""/>
          </v:shape>
          <o:OLEObject Type="Embed" ProgID="Visio.Drawing.15" ShapeID="_x0000_i1052" DrawAspect="Content" ObjectID="_1513406247" r:id="rId81"/>
        </w:object>
      </w:r>
      <w:r w:rsidR="00BB4CDF" w:rsidDel="001A236A">
        <w:rPr>
          <w:rFonts w:ascii="Arial" w:hAnsi="Arial" w:cs="Arial"/>
        </w:rPr>
        <w:t xml:space="preserve"> </w:t>
      </w:r>
    </w:p>
    <w:p w:rsidR="00BB4CDF" w:rsidRPr="00795481" w:rsidRDefault="00BB4CDF" w:rsidP="00795481">
      <w:pPr>
        <w:spacing w:line="360" w:lineRule="auto"/>
        <w:jc w:val="center"/>
        <w:rPr>
          <w:rFonts w:ascii="Arial" w:hAnsi="Arial" w:cs="Arial"/>
        </w:rPr>
      </w:pPr>
      <w:bookmarkStart w:id="357" w:name="_Ref424750716"/>
      <w:bookmarkStart w:id="358" w:name="_Toc428302648"/>
      <w:bookmarkStart w:id="359" w:name="_Toc428302427"/>
      <w:bookmarkStart w:id="360" w:name="_Toc428302176"/>
      <w:bookmarkStart w:id="361" w:name="_Toc430779139"/>
      <w:bookmarkStart w:id="362" w:name="_Toc431208469"/>
      <w:r>
        <w:rPr>
          <w:rFonts w:ascii="Arial" w:hAnsi="Arial" w:cs="Arial"/>
        </w:rPr>
        <w:t xml:space="preserve">Fig </w:t>
      </w:r>
      <w:r>
        <w:fldChar w:fldCharType="begin"/>
      </w:r>
      <w:r>
        <w:rPr>
          <w:rFonts w:ascii="Arial" w:hAnsi="Arial" w:cs="Arial"/>
        </w:rPr>
        <w:instrText xml:space="preserve"> STYLEREF 1 \s </w:instrText>
      </w:r>
      <w:r>
        <w:fldChar w:fldCharType="separate"/>
      </w:r>
      <w:r w:rsidR="00562D11">
        <w:rPr>
          <w:rFonts w:ascii="Arial" w:hAnsi="Arial" w:cs="Arial"/>
          <w:noProof/>
        </w:rPr>
        <w:t>2</w:t>
      </w:r>
      <w:r>
        <w:fldChar w:fldCharType="end"/>
      </w:r>
      <w:r>
        <w:rPr>
          <w:rFonts w:ascii="Arial" w:hAnsi="Arial" w:cs="Arial"/>
        </w:rPr>
        <w:noBreakHyphen/>
      </w:r>
      <w:r>
        <w:fldChar w:fldCharType="begin"/>
      </w:r>
      <w:r>
        <w:rPr>
          <w:rFonts w:ascii="Arial" w:hAnsi="Arial" w:cs="Arial"/>
        </w:rPr>
        <w:instrText xml:space="preserve"> SEQ Fig \* ARABIC \s 1 </w:instrText>
      </w:r>
      <w:r>
        <w:fldChar w:fldCharType="separate"/>
      </w:r>
      <w:r w:rsidR="00562D11">
        <w:rPr>
          <w:rFonts w:ascii="Arial" w:hAnsi="Arial" w:cs="Arial"/>
          <w:noProof/>
        </w:rPr>
        <w:t>25</w:t>
      </w:r>
      <w:r>
        <w:fldChar w:fldCharType="end"/>
      </w:r>
      <w:bookmarkEnd w:id="357"/>
      <w:r>
        <w:rPr>
          <w:rFonts w:ascii="Arial" w:hAnsi="Arial" w:cs="Arial"/>
        </w:rPr>
        <w:t xml:space="preserve"> </w:t>
      </w:r>
      <w:r w:rsidRPr="001A236A">
        <w:rPr>
          <w:rFonts w:ascii="Arial" w:hAnsi="Arial" w:cs="Arial"/>
        </w:rPr>
        <w:t>Pulse current waveforms</w:t>
      </w:r>
      <w:r w:rsidDel="001A236A">
        <w:rPr>
          <w:rFonts w:ascii="Arial" w:hAnsi="Arial" w:cs="Arial"/>
        </w:rPr>
        <w:t xml:space="preserve"> </w:t>
      </w:r>
      <w:r>
        <w:rPr>
          <w:rFonts w:ascii="Arial" w:hAnsi="Arial" w:cs="Arial"/>
        </w:rPr>
        <w:t xml:space="preserve">for Lead-acid battery using </w:t>
      </w:r>
      <w:r>
        <w:rPr>
          <w:rFonts w:ascii="Arial" w:hAnsi="Arial" w:cs="Arial"/>
          <w:szCs w:val="24"/>
        </w:rPr>
        <w:t xml:space="preserve">pulse charging method </w:t>
      </w:r>
      <w:r>
        <w:fldChar w:fldCharType="begin" w:fldLock="1"/>
      </w:r>
      <w:r w:rsidR="00C069EB">
        <w:rPr>
          <w:rFonts w:ascii="Arial" w:hAnsi="Arial" w:cs="Arial"/>
          <w:szCs w:val="24"/>
        </w:rPr>
        <w:instrText>ADDIN CSL_CITATION { "citationItems" : [ { "id" : "ITEM-1", "itemData" : { "ISBN" : "0780366069", "author" : [ { "dropping-particle" : "", "family" : "Chih-Chiang Hua and Meng-Yu Lin", "given" : "", "non-dropping-particle" : "", "parse-names" : false, "suffix" : "" } ], "container-title" : "Pulse", "id" : "ITEM-1", "issued" : { "date-parts" : [ [ "2000" ] ] }, "page" : "135-140", "title" : "A Study of Charging Control of Lead-Acid Battery for Electric Vehicles", "type" : "article-journal" }, "uris" : [ "http://www.mendeley.com/documents/?uuid=2efa861c-7e8d-443b-9ae5-f6786665ef82" ] } ], "mendeley" : { "formattedCitation" : "[92]", "plainTextFormattedCitation" : "[92]", "previouslyFormattedCitation" : "[91]" }, "properties" : { "noteIndex" : 0 }, "schema" : "https://github.com/citation-style-language/schema/raw/master/csl-citation.json" }</w:instrText>
      </w:r>
      <w:r>
        <w:fldChar w:fldCharType="separate"/>
      </w:r>
      <w:r w:rsidR="00C069EB" w:rsidRPr="00C069EB">
        <w:rPr>
          <w:rFonts w:ascii="Arial" w:hAnsi="Arial" w:cs="Arial"/>
          <w:noProof/>
          <w:szCs w:val="24"/>
        </w:rPr>
        <w:t>[92]</w:t>
      </w:r>
      <w:r>
        <w:fldChar w:fldCharType="end"/>
      </w:r>
      <w:r>
        <w:rPr>
          <w:rFonts w:ascii="Arial" w:hAnsi="Arial" w:cs="Arial"/>
        </w:rPr>
        <w:t>.</w:t>
      </w:r>
      <w:bookmarkEnd w:id="358"/>
      <w:bookmarkEnd w:id="359"/>
      <w:bookmarkEnd w:id="360"/>
      <w:bookmarkEnd w:id="361"/>
      <w:bookmarkEnd w:id="362"/>
    </w:p>
    <w:p w:rsidR="00BB4CDF" w:rsidRDefault="00BB4CDF" w:rsidP="00F809DA">
      <w:pPr>
        <w:pStyle w:val="Heading4"/>
        <w:spacing w:line="360" w:lineRule="auto"/>
        <w:ind w:left="851" w:hanging="850"/>
        <w:rPr>
          <w:rFonts w:cs="Arial"/>
        </w:rPr>
      </w:pPr>
      <w:r>
        <w:rPr>
          <w:rFonts w:cs="Arial"/>
        </w:rPr>
        <w:t>Negative Pulse Charging</w:t>
      </w:r>
    </w:p>
    <w:p w:rsidR="00BB4CDF" w:rsidRDefault="00BB4CDF" w:rsidP="00BB4CDF">
      <w:pPr>
        <w:spacing w:line="360" w:lineRule="auto"/>
        <w:jc w:val="both"/>
        <w:rPr>
          <w:rFonts w:ascii="Arial" w:hAnsi="Arial" w:cs="Arial"/>
          <w:szCs w:val="24"/>
        </w:rPr>
      </w:pPr>
      <w:r>
        <w:rPr>
          <w:rFonts w:ascii="Arial" w:hAnsi="Arial" w:cs="Arial"/>
          <w:color w:val="000000"/>
        </w:rPr>
        <w:t xml:space="preserve"> </w:t>
      </w:r>
      <w:r>
        <w:rPr>
          <w:rFonts w:ascii="Arial" w:hAnsi="Arial" w:cs="Arial"/>
        </w:rPr>
        <w:t>The negative pulse charging method also called Reflex method is simply an improvement over the pulse charging method. A very short negative pulse (discharge pulse) was</w:t>
      </w:r>
      <w:r>
        <w:rPr>
          <w:rFonts w:ascii="Arial" w:hAnsi="Arial" w:cs="Arial"/>
          <w:szCs w:val="24"/>
        </w:rPr>
        <w:t xml:space="preserve"> introduced </w:t>
      </w:r>
      <w:r>
        <w:rPr>
          <w:rFonts w:ascii="Arial" w:hAnsi="Arial" w:cs="Arial"/>
        </w:rPr>
        <w:t>to depolarise the cell in the battery</w:t>
      </w:r>
      <w:r>
        <w:rPr>
          <w:rFonts w:ascii="Arial" w:hAnsi="Arial" w:cs="Arial"/>
          <w:szCs w:val="24"/>
        </w:rPr>
        <w:t xml:space="preserve"> during the relaxation period,</w:t>
      </w:r>
      <w:r>
        <w:rPr>
          <w:rFonts w:ascii="Arial" w:hAnsi="Arial" w:cs="Arial"/>
        </w:rPr>
        <w:t xml:space="preserve"> </w:t>
      </w:r>
      <w:r>
        <w:rPr>
          <w:rFonts w:ascii="Arial" w:hAnsi="Arial" w:cs="Arial"/>
        </w:rPr>
        <w:lastRenderedPageBreak/>
        <w:t xml:space="preserve">which last for 5 milliseconds </w:t>
      </w:r>
      <w:r>
        <w:rPr>
          <w:rFonts w:ascii="Arial" w:hAnsi="Arial" w:cs="Arial"/>
          <w:szCs w:val="24"/>
        </w:rPr>
        <w:fldChar w:fldCharType="begin" w:fldLock="1"/>
      </w:r>
      <w:r w:rsidR="00C069EB">
        <w:rPr>
          <w:rFonts w:ascii="Arial" w:hAnsi="Arial" w:cs="Arial"/>
          <w:szCs w:val="24"/>
        </w:rPr>
        <w:instrText>ADDIN CSL_CITATION { "citationItems" : [ { "id" : "ITEM-1", "itemData" : { "ISBN" : "0780366069", "author" : [ { "dropping-particle" : "", "family" : "Chih-Chiang Hua and Meng-Yu Lin", "given" : "", "non-dropping-particle" : "", "parse-names" : false, "suffix" : "" } ], "container-title" : "Pulse", "id" : "ITEM-1", "issued" : { "date-parts" : [ [ "2000" ] ] }, "page" : "135-140", "title" : "A Study of Charging Control of Lead-Acid Battery for Electric Vehicles", "type" : "article-journal" }, "uris" : [ "http://www.mendeley.com/documents/?uuid=2efa861c-7e8d-443b-9ae5-f6786665ef82" ] } ], "mendeley" : { "formattedCitation" : "[92]", "plainTextFormattedCitation" : "[92]", "previouslyFormattedCitation" : "[91]"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[92]</w:t>
      </w:r>
      <w:r>
        <w:rPr>
          <w:rFonts w:ascii="Arial" w:hAnsi="Arial" w:cs="Arial"/>
          <w:szCs w:val="24"/>
        </w:rPr>
        <w:fldChar w:fldCharType="end"/>
      </w:r>
      <w:r>
        <w:rPr>
          <w:rFonts w:ascii="Arial" w:hAnsi="Arial" w:cs="Arial"/>
        </w:rPr>
        <w:fldChar w:fldCharType="begin" w:fldLock="1"/>
      </w:r>
      <w:r w:rsidR="00C069EB">
        <w:rPr>
          <w:rFonts w:ascii="Arial" w:hAnsi="Arial" w:cs="Arial"/>
        </w:rPr>
        <w:instrText>ADDIN CSL_CITATION { "citationItems" : [ { "id" : "ITEM-1", "itemData" : { "author" : [ { "dropping-particle" : "", "family" : "Woodbank Communications Ltd", "given" : "", "non-dropping-particle" : "", "parse-names" : false, "suffix" : "" } ], "id" : "ITEM-1", "issued" : { "date-parts" : [ [ "2005" ] ] }, "title" : "Battery Chargers and Charging Methods", "type" : "report" }, "uris" : [ "http://www.mendeley.com/documents/?uuid=2acb0e83-5491-4530-ab2c-e05a339d459d" ] } ], "mendeley" : { "formattedCitation" : "[95]", "plainTextFormattedCitation" : "[95]", "previouslyFormattedCitation" : "[94]"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[95]</w:t>
      </w:r>
      <w:r>
        <w:rPr>
          <w:rFonts w:ascii="Arial" w:hAnsi="Arial" w:cs="Arial"/>
        </w:rPr>
        <w:fldChar w:fldCharType="end"/>
      </w:r>
      <w:r>
        <w:rPr>
          <w:rFonts w:ascii="Arial" w:hAnsi="Arial" w:cs="Arial"/>
        </w:rPr>
        <w:t xml:space="preserve">. The negative pulse is used to stabilise charging process, by removing any remnants of the gas bubbles (known as burping) on the electrodes. In </w:t>
      </w:r>
      <w:r>
        <w:rPr>
          <w:rFonts w:ascii="Arial" w:hAnsi="Arial" w:cs="Arial"/>
        </w:rPr>
        <w:fldChar w:fldCharType="begin" w:fldLock="1"/>
      </w:r>
      <w:r w:rsidR="00C069EB">
        <w:rPr>
          <w:rFonts w:ascii="Arial" w:hAnsi="Arial" w:cs="Arial"/>
        </w:rPr>
        <w:instrText>ADDIN CSL_CITATION { "citationItems" : [ { "id" : "ITEM-1", "itemData" : { "ISBN" : "9781424448135", "author" : [ { "dropping-particle" : "", "family" : "Guo", "given" : "Yifeng", "non-dropping-particle" : "", "parse-names" : false, "suffix" : "" }, { "dropping-particle" : "", "family" : "Huang", "given" : "Limin", "non-dropping-particle" : "", "parse-names" : false, "suffix" : "" } ], "id" : "ITEM-1", "issued" : { "date-parts" : [ [ "0" ] ] }, "title" : "The Charging Technology for Lead-Acid Battery With A Negative Pulse", "type" : "article-journal" }, "uris" : [ "http://www.mendeley.com/documents/?uuid=5cf1dfc2-23f0-417c-9955-65a89e6fd5a1" ] } ], "mendeley" : { "formattedCitation" : "[96]", "plainTextFormattedCitation" : "[96]", "previouslyFormattedCitation" : "[95]"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[96]</w:t>
      </w:r>
      <w:r>
        <w:rPr>
          <w:rFonts w:ascii="Arial" w:hAnsi="Arial" w:cs="Arial"/>
        </w:rPr>
        <w:fldChar w:fldCharType="end"/>
      </w:r>
      <w:r>
        <w:rPr>
          <w:rFonts w:ascii="Arial" w:hAnsi="Arial" w:cs="Arial"/>
        </w:rPr>
        <w:t xml:space="preserve"> it was claimed that this method shows an improvement in the charge rate and the overall battery lifetime. </w:t>
      </w:r>
      <w:r>
        <w:rPr>
          <w:rFonts w:ascii="Arial" w:hAnsi="Arial" w:cs="Arial"/>
          <w:szCs w:val="24"/>
        </w:rPr>
        <w:t xml:space="preserve">The charging voltage curve for the </w:t>
      </w:r>
      <w:r>
        <w:rPr>
          <w:rFonts w:ascii="Arial" w:hAnsi="Arial" w:cs="Arial"/>
        </w:rPr>
        <w:t xml:space="preserve">negative pulse charging </w:t>
      </w:r>
      <w:r>
        <w:rPr>
          <w:rFonts w:ascii="Arial" w:hAnsi="Arial" w:cs="Arial"/>
          <w:szCs w:val="24"/>
        </w:rPr>
        <w:t xml:space="preserve">is shown in </w:t>
      </w:r>
      <w:r>
        <w:rPr>
          <w:rFonts w:ascii="Arial" w:hAnsi="Arial" w:cs="Arial"/>
          <w:szCs w:val="24"/>
        </w:rPr>
        <w:fldChar w:fldCharType="begin"/>
      </w:r>
      <w:r>
        <w:rPr>
          <w:rFonts w:ascii="Arial" w:hAnsi="Arial" w:cs="Arial"/>
          <w:szCs w:val="24"/>
        </w:rPr>
        <w:instrText xml:space="preserve"> REF _Ref424751350 \h  \* MERGEFORMAT </w:instrText>
      </w:r>
      <w:r>
        <w:rPr>
          <w:rFonts w:ascii="Arial" w:hAnsi="Arial" w:cs="Arial"/>
          <w:szCs w:val="24"/>
        </w:rPr>
      </w:r>
      <w:r>
        <w:rPr>
          <w:rFonts w:ascii="Arial" w:hAnsi="Arial" w:cs="Arial"/>
          <w:szCs w:val="24"/>
        </w:rPr>
        <w:fldChar w:fldCharType="separate"/>
      </w:r>
      <w:r w:rsidR="00562D11">
        <w:rPr>
          <w:rFonts w:ascii="Arial" w:hAnsi="Arial" w:cs="Arial"/>
        </w:rPr>
        <w:t xml:space="preserve">Fig </w:t>
      </w:r>
      <w:r w:rsidR="00562D11">
        <w:rPr>
          <w:rFonts w:ascii="Arial" w:hAnsi="Arial" w:cs="Arial"/>
          <w:noProof/>
        </w:rPr>
        <w:t>2</w:t>
      </w:r>
      <w:r w:rsidR="00562D11">
        <w:rPr>
          <w:rFonts w:ascii="Arial" w:hAnsi="Arial" w:cs="Arial"/>
          <w:noProof/>
        </w:rPr>
        <w:noBreakHyphen/>
        <w:t>26</w:t>
      </w:r>
      <w:r>
        <w:rPr>
          <w:rFonts w:ascii="Arial" w:hAnsi="Arial" w:cs="Arial"/>
          <w:szCs w:val="24"/>
        </w:rPr>
        <w:fldChar w:fldCharType="end"/>
      </w:r>
      <w:r>
        <w:rPr>
          <w:rFonts w:ascii="Arial" w:hAnsi="Arial" w:cs="Arial"/>
          <w:szCs w:val="24"/>
        </w:rPr>
        <w:t>.</w:t>
      </w:r>
    </w:p>
    <w:p w:rsidR="00BB4CDF" w:rsidRDefault="00BB4CDF" w:rsidP="00BB4CDF">
      <w:pPr>
        <w:spacing w:line="360" w:lineRule="auto"/>
        <w:jc w:val="both"/>
        <w:rPr>
          <w:rFonts w:ascii="Arial" w:hAnsi="Arial" w:cs="Arial"/>
          <w:szCs w:val="24"/>
        </w:rPr>
      </w:pPr>
    </w:p>
    <w:p w:rsidR="00BB4CDF" w:rsidRDefault="00BB4CDF" w:rsidP="00BB4CDF">
      <w:pPr>
        <w:spacing w:line="360" w:lineRule="auto"/>
        <w:jc w:val="both"/>
        <w:rPr>
          <w:rStyle w:val="ps38"/>
        </w:rPr>
      </w:pPr>
    </w:p>
    <w:p w:rsidR="00BB4CDF" w:rsidRDefault="00795481" w:rsidP="00BB4CDF">
      <w:pPr>
        <w:spacing w:line="360" w:lineRule="auto"/>
        <w:jc w:val="center"/>
        <w:rPr>
          <w:color w:val="000000"/>
        </w:rPr>
      </w:pPr>
      <w:r>
        <w:rPr>
          <w:rFonts w:ascii="Arial" w:hAnsi="Arial" w:cs="Arial"/>
        </w:rPr>
        <w:object w:dxaOrig="9615" w:dyaOrig="7845">
          <v:shape id="_x0000_i1053" type="#_x0000_t75" style="width:306.25pt;height:249.3pt" o:ole="">
            <v:imagedata r:id="rId82" o:title=""/>
          </v:shape>
          <o:OLEObject Type="Embed" ProgID="Visio.Drawing.15" ShapeID="_x0000_i1053" DrawAspect="Content" ObjectID="_1513406248" r:id="rId83"/>
        </w:object>
      </w:r>
    </w:p>
    <w:p w:rsidR="00BB4CDF" w:rsidRDefault="00BB4CDF" w:rsidP="00BB4CDF">
      <w:pPr>
        <w:spacing w:line="360" w:lineRule="auto"/>
        <w:jc w:val="center"/>
        <w:rPr>
          <w:rFonts w:ascii="Arial" w:hAnsi="Arial" w:cs="Arial"/>
          <w:szCs w:val="24"/>
        </w:rPr>
      </w:pPr>
      <w:bookmarkStart w:id="363" w:name="_Ref424751350"/>
      <w:bookmarkStart w:id="364" w:name="_Toc428302649"/>
      <w:bookmarkStart w:id="365" w:name="_Toc428302428"/>
      <w:bookmarkStart w:id="366" w:name="_Toc428302177"/>
      <w:bookmarkStart w:id="367" w:name="_Toc430779140"/>
      <w:bookmarkStart w:id="368" w:name="_Toc431208470"/>
      <w:r>
        <w:rPr>
          <w:rFonts w:ascii="Arial" w:hAnsi="Arial" w:cs="Arial"/>
        </w:rPr>
        <w:t xml:space="preserve">Fig </w:t>
      </w:r>
      <w:r>
        <w:fldChar w:fldCharType="begin"/>
      </w:r>
      <w:r>
        <w:rPr>
          <w:rFonts w:ascii="Arial" w:hAnsi="Arial" w:cs="Arial"/>
        </w:rPr>
        <w:instrText xml:space="preserve"> STYLEREF 1 \s </w:instrText>
      </w:r>
      <w:r>
        <w:fldChar w:fldCharType="separate"/>
      </w:r>
      <w:r w:rsidR="00562D11">
        <w:rPr>
          <w:rFonts w:ascii="Arial" w:hAnsi="Arial" w:cs="Arial"/>
          <w:noProof/>
        </w:rPr>
        <w:t>2</w:t>
      </w:r>
      <w:r>
        <w:fldChar w:fldCharType="end"/>
      </w:r>
      <w:r>
        <w:rPr>
          <w:rFonts w:ascii="Arial" w:hAnsi="Arial" w:cs="Arial"/>
        </w:rPr>
        <w:noBreakHyphen/>
      </w:r>
      <w:r>
        <w:fldChar w:fldCharType="begin"/>
      </w:r>
      <w:r>
        <w:rPr>
          <w:rFonts w:ascii="Arial" w:hAnsi="Arial" w:cs="Arial"/>
        </w:rPr>
        <w:instrText xml:space="preserve"> SEQ Fig \* ARABIC \s 1 </w:instrText>
      </w:r>
      <w:r>
        <w:fldChar w:fldCharType="separate"/>
      </w:r>
      <w:r w:rsidR="00562D11">
        <w:rPr>
          <w:rFonts w:ascii="Arial" w:hAnsi="Arial" w:cs="Arial"/>
          <w:noProof/>
        </w:rPr>
        <w:t>26</w:t>
      </w:r>
      <w:r>
        <w:fldChar w:fldCharType="end"/>
      </w:r>
      <w:bookmarkEnd w:id="363"/>
      <w:r>
        <w:rPr>
          <w:rFonts w:ascii="Arial" w:hAnsi="Arial" w:cs="Arial"/>
        </w:rPr>
        <w:t xml:space="preserve"> </w:t>
      </w:r>
      <w:r w:rsidRPr="001A236A">
        <w:rPr>
          <w:rFonts w:ascii="Arial" w:hAnsi="Arial" w:cs="Arial"/>
        </w:rPr>
        <w:t>Pulse current waveforms</w:t>
      </w:r>
      <w:r w:rsidDel="001A236A">
        <w:rPr>
          <w:rFonts w:ascii="Arial" w:hAnsi="Arial" w:cs="Arial"/>
        </w:rPr>
        <w:t xml:space="preserve"> </w:t>
      </w:r>
      <w:r>
        <w:rPr>
          <w:rFonts w:ascii="Arial" w:hAnsi="Arial" w:cs="Arial"/>
        </w:rPr>
        <w:t xml:space="preserve">for Lead-acid battery using negative </w:t>
      </w:r>
      <w:r>
        <w:rPr>
          <w:rFonts w:ascii="Arial" w:hAnsi="Arial" w:cs="Arial"/>
          <w:szCs w:val="24"/>
        </w:rPr>
        <w:t xml:space="preserve">pulse charging method </w:t>
      </w:r>
      <w:r>
        <w:fldChar w:fldCharType="begin" w:fldLock="1"/>
      </w:r>
      <w:r w:rsidR="00C069EB">
        <w:rPr>
          <w:rFonts w:ascii="Arial" w:hAnsi="Arial" w:cs="Arial"/>
          <w:szCs w:val="24"/>
        </w:rPr>
        <w:instrText>ADDIN CSL_CITATION { "citationItems" : [ { "id" : "ITEM-1", "itemData" : { "ISBN" : "0780366069", "author" : [ { "dropping-particle" : "", "family" : "Chih-Chiang Hua and Meng-Yu Lin", "given" : "", "non-dropping-particle" : "", "parse-names" : false, "suffix" : "" } ], "container-title" : "Pulse", "id" : "ITEM-1", "issued" : { "date-parts" : [ [ "2000" ] ] }, "page" : "135-140", "title" : "A Study of Charging Control of Lead-Acid Battery for Electric Vehicles", "type" : "article-journal" }, "uris" : [ "http://www.mendeley.com/documents/?uuid=2efa861c-7e8d-443b-9ae5-f6786665ef82" ] } ], "mendeley" : { "formattedCitation" : "[92]", "plainTextFormattedCitation" : "[92]", "previouslyFormattedCitation" : "[91]" }, "properties" : { "noteIndex" : 0 }, "schema" : "https://github.com/citation-style-language/schema/raw/master/csl-citation.json" }</w:instrText>
      </w:r>
      <w:r>
        <w:fldChar w:fldCharType="separate"/>
      </w:r>
      <w:bookmarkEnd w:id="364"/>
      <w:bookmarkEnd w:id="365"/>
      <w:bookmarkEnd w:id="366"/>
      <w:bookmarkEnd w:id="367"/>
      <w:bookmarkEnd w:id="368"/>
      <w:r w:rsidR="00C069EB" w:rsidRPr="00C069EB">
        <w:rPr>
          <w:rFonts w:ascii="Arial" w:hAnsi="Arial" w:cs="Arial"/>
          <w:noProof/>
          <w:szCs w:val="24"/>
        </w:rPr>
        <w:t>[92]</w:t>
      </w:r>
      <w:r>
        <w:rPr>
          <w:rFonts w:ascii="Arial" w:hAnsi="Arial" w:cs="Arial"/>
          <w:szCs w:val="24"/>
        </w:rPr>
        <w:fldChar w:fldCharType="end"/>
      </w:r>
    </w:p>
    <w:p w:rsidR="00BB4CDF" w:rsidRDefault="00BB4CDF" w:rsidP="00BB4CDF">
      <w:pPr>
        <w:spacing w:line="360" w:lineRule="auto"/>
        <w:jc w:val="center"/>
        <w:rPr>
          <w:rFonts w:ascii="Arial" w:hAnsi="Arial" w:cs="Arial"/>
          <w:szCs w:val="24"/>
        </w:rPr>
      </w:pPr>
    </w:p>
    <w:p w:rsidR="00BB4CDF" w:rsidRDefault="00BB4CDF" w:rsidP="00BB4CDF">
      <w:pPr>
        <w:spacing w:line="360" w:lineRule="auto"/>
        <w:jc w:val="both"/>
        <w:rPr>
          <w:rFonts w:ascii="Arial" w:hAnsi="Arial" w:cs="Arial"/>
          <w:szCs w:val="24"/>
        </w:rPr>
      </w:pPr>
      <w:r>
        <w:rPr>
          <w:rFonts w:ascii="Arial" w:hAnsi="Arial" w:cs="Arial"/>
          <w:szCs w:val="24"/>
        </w:rPr>
        <w:t>Having introduced the topic area and reviewed pertinent literature, the next chapter discuss the mathematical models and experimental test apparatus used to investigate MPPT algorithms and validate the performance.</w:t>
      </w:r>
    </w:p>
    <w:p w:rsidR="00BB4CDF" w:rsidRDefault="00BB4CDF" w:rsidP="008A3982">
      <w:pPr>
        <w:spacing w:line="360" w:lineRule="auto"/>
        <w:rPr>
          <w:ins w:id="369" w:author="Sami Abuzed" w:date="2015-12-13T18:21:00Z"/>
          <w:rFonts w:ascii="Arial" w:hAnsi="Arial" w:cs="Arial"/>
          <w:szCs w:val="24"/>
        </w:rPr>
      </w:pPr>
    </w:p>
    <w:p w:rsidR="004C2AC3" w:rsidRPr="008F3D99" w:rsidRDefault="004C2AC3" w:rsidP="008F3D99">
      <w:pPr>
        <w:pStyle w:val="Heading2"/>
        <w:rPr>
          <w:ins w:id="370" w:author="Sami Abuzed" w:date="2015-12-13T18:21:00Z"/>
        </w:rPr>
      </w:pPr>
      <w:ins w:id="371" w:author="Sami Abuzed" w:date="2015-12-13T18:21:00Z">
        <w:r>
          <w:t>Summery</w:t>
        </w:r>
      </w:ins>
    </w:p>
    <w:p w:rsidR="004C2AC3" w:rsidRPr="004C2AC3" w:rsidRDefault="004C2AC3" w:rsidP="008F3D99">
      <w:pPr>
        <w:spacing w:line="360" w:lineRule="auto"/>
        <w:rPr>
          <w:rFonts w:ascii="Arial" w:hAnsi="Arial" w:cs="Arial"/>
          <w:rPrChange w:id="372" w:author="Sami Abuzed" w:date="2015-12-13T18:23:00Z">
            <w:rPr/>
          </w:rPrChange>
        </w:rPr>
        <w:sectPr w:rsidR="004C2AC3" w:rsidRPr="004C2AC3">
          <w:headerReference w:type="default" r:id="rId84"/>
          <w:footerReference w:type="default" r:id="rId85"/>
          <w:pgSz w:w="11906" w:h="16838"/>
          <w:pgMar w:top="1134" w:right="1134" w:bottom="1134" w:left="2268" w:header="708" w:footer="708" w:gutter="0"/>
          <w:pgNumType w:start="7"/>
          <w:cols w:space="720"/>
        </w:sectPr>
      </w:pPr>
      <w:ins w:id="373" w:author="Sami Abuzed" w:date="2015-12-13T18:21:00Z">
        <w:r w:rsidRPr="004C2AC3">
          <w:rPr>
            <w:rFonts w:ascii="Arial" w:hAnsi="Arial" w:cs="Arial"/>
          </w:rPr>
          <w:t xml:space="preserve">This </w:t>
        </w:r>
      </w:ins>
      <w:ins w:id="374" w:author="Sami Abuzed" w:date="2015-12-13T18:22:00Z">
        <w:r w:rsidRPr="004C2AC3">
          <w:rPr>
            <w:rFonts w:ascii="Arial" w:hAnsi="Arial" w:cs="Arial"/>
          </w:rPr>
          <w:t xml:space="preserve">chapter has covered the basic principle of PV array physics </w:t>
        </w:r>
      </w:ins>
      <w:ins w:id="375" w:author="Sami Abuzed" w:date="2015-12-13T18:23:00Z">
        <w:r>
          <w:rPr>
            <w:rFonts w:ascii="Arial" w:hAnsi="Arial" w:cs="Arial"/>
          </w:rPr>
          <w:t xml:space="preserve">along with the solar irradiance and </w:t>
        </w:r>
      </w:ins>
      <w:ins w:id="376" w:author="Sami Abuzed" w:date="2015-12-13T18:25:00Z">
        <w:r>
          <w:rPr>
            <w:rFonts w:ascii="Arial" w:hAnsi="Arial" w:cs="Arial"/>
          </w:rPr>
          <w:t xml:space="preserve">the </w:t>
        </w:r>
        <w:r w:rsidRPr="004C2AC3">
          <w:rPr>
            <w:rFonts w:ascii="Arial" w:hAnsi="Arial" w:cs="Arial"/>
          </w:rPr>
          <w:t>earth’s atmosphere</w:t>
        </w:r>
        <w:r>
          <w:rPr>
            <w:rFonts w:ascii="Arial" w:hAnsi="Arial" w:cs="Arial"/>
          </w:rPr>
          <w:t xml:space="preserve"> in order to understand and predict the </w:t>
        </w:r>
      </w:ins>
      <w:ins w:id="377" w:author="Sami Abuzed" w:date="2015-12-13T18:26:00Z">
        <w:r>
          <w:rPr>
            <w:rFonts w:ascii="Arial" w:hAnsi="Arial" w:cs="Arial"/>
          </w:rPr>
          <w:t xml:space="preserve">power generated by the PV. Based </w:t>
        </w:r>
      </w:ins>
      <w:ins w:id="378" w:author="Sami Abuzed" w:date="2015-12-13T18:28:00Z">
        <w:r>
          <w:rPr>
            <w:rFonts w:ascii="Arial" w:hAnsi="Arial" w:cs="Arial"/>
          </w:rPr>
          <w:t xml:space="preserve">on that, the need of MPPT system is clearly showed as result of the weather variation. Many techniques of MPPT </w:t>
        </w:r>
      </w:ins>
      <w:ins w:id="379" w:author="Sami Abuzed" w:date="2015-12-13T18:30:00Z">
        <w:r>
          <w:rPr>
            <w:rFonts w:ascii="Arial" w:hAnsi="Arial" w:cs="Arial"/>
          </w:rPr>
          <w:t>were repor</w:t>
        </w:r>
      </w:ins>
      <w:ins w:id="380" w:author="Sami Abuzed" w:date="2015-12-13T18:31:00Z">
        <w:r>
          <w:rPr>
            <w:rFonts w:ascii="Arial" w:hAnsi="Arial" w:cs="Arial"/>
          </w:rPr>
          <w:t xml:space="preserve">ted and the HC </w:t>
        </w:r>
      </w:ins>
      <w:ins w:id="381" w:author="Sami Abuzed" w:date="2015-12-13T18:34:00Z">
        <w:r w:rsidR="008F3D99">
          <w:rPr>
            <w:rFonts w:ascii="Arial" w:hAnsi="Arial" w:cs="Arial"/>
          </w:rPr>
          <w:t xml:space="preserve">method </w:t>
        </w:r>
      </w:ins>
      <w:ins w:id="382" w:author="Sami Abuzed" w:date="2015-12-13T18:31:00Z">
        <w:r w:rsidR="008F3D99">
          <w:rPr>
            <w:rFonts w:ascii="Arial" w:hAnsi="Arial" w:cs="Arial"/>
          </w:rPr>
          <w:t xml:space="preserve">was chosen </w:t>
        </w:r>
      </w:ins>
      <w:ins w:id="383" w:author="Sami Abuzed" w:date="2015-12-13T18:34:00Z">
        <w:r w:rsidR="008F3D99">
          <w:rPr>
            <w:rFonts w:ascii="Arial" w:hAnsi="Arial" w:cs="Arial"/>
          </w:rPr>
          <w:t>to perform MPPT system</w:t>
        </w:r>
      </w:ins>
      <w:ins w:id="384" w:author="Sami Abuzed" w:date="2015-12-13T18:35:00Z">
        <w:r w:rsidR="008F3D99">
          <w:rPr>
            <w:rFonts w:ascii="Arial" w:hAnsi="Arial" w:cs="Arial"/>
          </w:rPr>
          <w:t xml:space="preserve">. </w:t>
        </w:r>
      </w:ins>
      <w:ins w:id="385" w:author="Sami Abuzed" w:date="2015-12-13T18:37:00Z">
        <w:r w:rsidR="008F3D99">
          <w:rPr>
            <w:rFonts w:ascii="Arial" w:hAnsi="Arial" w:cs="Arial"/>
          </w:rPr>
          <w:t xml:space="preserve">Different </w:t>
        </w:r>
      </w:ins>
      <w:ins w:id="386" w:author="Sami Abuzed" w:date="2015-12-13T18:38:00Z">
        <w:r w:rsidR="008F3D99">
          <w:rPr>
            <w:rFonts w:ascii="Arial" w:hAnsi="Arial" w:cs="Arial"/>
          </w:rPr>
          <w:t>method</w:t>
        </w:r>
      </w:ins>
      <w:ins w:id="387" w:author="Sami Abuzed" w:date="2015-12-13T18:39:00Z">
        <w:r w:rsidR="008F3D99">
          <w:rPr>
            <w:rFonts w:ascii="Arial" w:hAnsi="Arial" w:cs="Arial"/>
          </w:rPr>
          <w:t>s</w:t>
        </w:r>
      </w:ins>
      <w:ins w:id="388" w:author="Sami Abuzed" w:date="2015-12-13T18:38:00Z">
        <w:r w:rsidR="008F3D99">
          <w:rPr>
            <w:rFonts w:ascii="Arial" w:hAnsi="Arial" w:cs="Arial"/>
          </w:rPr>
          <w:t xml:space="preserve"> to charge lead acid</w:t>
        </w:r>
      </w:ins>
      <w:ins w:id="389" w:author="Sami Abuzed" w:date="2015-12-13T18:37:00Z">
        <w:r w:rsidR="008F3D99">
          <w:rPr>
            <w:rFonts w:ascii="Arial" w:hAnsi="Arial" w:cs="Arial"/>
          </w:rPr>
          <w:t xml:space="preserve"> battery were covered</w:t>
        </w:r>
      </w:ins>
      <w:ins w:id="390" w:author="Sami Abuzed" w:date="2015-12-13T18:39:00Z">
        <w:r w:rsidR="008F3D99">
          <w:rPr>
            <w:rFonts w:ascii="Arial" w:hAnsi="Arial" w:cs="Arial"/>
          </w:rPr>
          <w:t xml:space="preserve"> also</w:t>
        </w:r>
      </w:ins>
      <w:ins w:id="391" w:author="Sami Abuzed" w:date="2015-12-13T18:37:00Z">
        <w:r w:rsidR="008F3D99">
          <w:rPr>
            <w:rFonts w:ascii="Arial" w:hAnsi="Arial" w:cs="Arial"/>
          </w:rPr>
          <w:t xml:space="preserve"> in the </w:t>
        </w:r>
      </w:ins>
      <w:ins w:id="392" w:author="Sami Abuzed" w:date="2015-12-13T18:39:00Z">
        <w:r w:rsidR="008F3D99">
          <w:rPr>
            <w:rFonts w:ascii="Arial" w:hAnsi="Arial" w:cs="Arial"/>
          </w:rPr>
          <w:t>literature.</w:t>
        </w:r>
      </w:ins>
    </w:p>
    <w:p w:rsidR="008A3982" w:rsidRDefault="008A3982" w:rsidP="008A3982">
      <w:pPr>
        <w:spacing w:line="360" w:lineRule="auto"/>
        <w:jc w:val="both"/>
        <w:rPr>
          <w:rFonts w:ascii="Arial" w:hAnsi="Arial" w:cs="Arial"/>
        </w:rPr>
      </w:pPr>
    </w:p>
    <w:p w:rsidR="008A3982" w:rsidRDefault="008A3982" w:rsidP="008A3982">
      <w:pPr>
        <w:pStyle w:val="Heading1"/>
        <w:rPr>
          <w:shd w:val="clear" w:color="auto" w:fill="FFFFFF"/>
        </w:rPr>
      </w:pPr>
      <w:bookmarkStart w:id="393" w:name="_Toc431405203"/>
      <w:r>
        <w:rPr>
          <w:shd w:val="clear" w:color="auto" w:fill="FFFFFF"/>
        </w:rPr>
        <w:t>Circuit design and mathematical modulation</w:t>
      </w:r>
      <w:bookmarkEnd w:id="393"/>
    </w:p>
    <w:p w:rsidR="008A3982" w:rsidRDefault="008A3982" w:rsidP="008A3982">
      <w:pPr>
        <w:pStyle w:val="Heading2"/>
        <w:tabs>
          <w:tab w:val="left" w:pos="720"/>
        </w:tabs>
        <w:spacing w:line="360" w:lineRule="auto"/>
      </w:pPr>
      <w:bookmarkStart w:id="394" w:name="_Toc431405204"/>
      <w:r>
        <w:t>Introduction</w:t>
      </w:r>
      <w:bookmarkEnd w:id="394"/>
    </w:p>
    <w:p w:rsidR="000945DC" w:rsidRDefault="000945DC" w:rsidP="000945DC">
      <w:pPr>
        <w:spacing w:line="360" w:lineRule="auto"/>
        <w:jc w:val="both"/>
        <w:rPr>
          <w:rFonts w:ascii="Arial" w:hAnsi="Arial" w:cs="Arial"/>
        </w:rPr>
      </w:pPr>
      <w:r>
        <w:rPr>
          <w:rFonts w:ascii="Arial" w:hAnsi="Arial" w:cs="Arial"/>
        </w:rPr>
        <w:t>In the previous chapter the concept of MPPT system was introduced with different techniques proposed in the literature to locate the MPP.  In almost all these methods a DC to DC converter is required. This chapter will consider the design of a simple DC to DC boost converter and mathematical modelling of the MPPT system. From the analysis of the MPPT system operation an equivalent circuit models in both state-space and transfer function forms are obtained. Moreover, the characteristic of the PV array was investigated in comparison with a solar emulator, in order to achieve reliable and reputable results.</w:t>
      </w:r>
    </w:p>
    <w:p w:rsidR="000945DC" w:rsidRDefault="000945DC" w:rsidP="000945DC">
      <w:pPr>
        <w:tabs>
          <w:tab w:val="left" w:pos="5983"/>
        </w:tabs>
        <w:spacing w:line="360" w:lineRule="auto"/>
        <w:jc w:val="both"/>
        <w:rPr>
          <w:rFonts w:ascii="Arial" w:hAnsi="Arial" w:cs="Arial"/>
        </w:rPr>
      </w:pPr>
      <w:r>
        <w:rPr>
          <w:rFonts w:ascii="Arial" w:hAnsi="Arial" w:cs="Arial"/>
        </w:rPr>
        <w:tab/>
      </w:r>
    </w:p>
    <w:p w:rsidR="000945DC" w:rsidRDefault="000945DC" w:rsidP="000945DC">
      <w:pPr>
        <w:pStyle w:val="Heading2"/>
        <w:tabs>
          <w:tab w:val="left" w:pos="720"/>
        </w:tabs>
        <w:spacing w:line="360" w:lineRule="auto"/>
        <w:jc w:val="both"/>
      </w:pPr>
      <w:bookmarkStart w:id="395" w:name="_Toc431405205"/>
      <w:r>
        <w:t>Theory of operation of Boost Converter</w:t>
      </w:r>
      <w:bookmarkEnd w:id="395"/>
      <w:r>
        <w:t xml:space="preserve"> </w:t>
      </w:r>
    </w:p>
    <w:p w:rsidR="000945DC" w:rsidRDefault="000945DC" w:rsidP="000945DC">
      <w:pPr>
        <w:spacing w:line="360" w:lineRule="auto"/>
        <w:jc w:val="both"/>
        <w:rPr>
          <w:rFonts w:ascii="Arial" w:hAnsi="Arial" w:cs="Arial"/>
          <w:lang w:val="en-US"/>
        </w:rPr>
      </w:pPr>
      <w:r>
        <w:rPr>
          <w:rFonts w:ascii="Arial" w:hAnsi="Arial" w:cs="Arial"/>
          <w:lang w:val="en-US"/>
        </w:rPr>
        <w:t xml:space="preserve">Boost converter is a DC-to-DC step-up converter, where the output voltage </w:t>
      </w:r>
      <m:oMath>
        <m:sSub>
          <m:sSubPr>
            <m:ctrlPr>
              <w:rPr>
                <w:rFonts w:ascii="Cambria Math" w:hAnsi="Cambria Math" w:cs="Arial"/>
                <w:i/>
                <w:lang w:val="en-US"/>
              </w:rPr>
            </m:ctrlPr>
          </m:sSubPr>
          <m:e>
            <m:r>
              <w:rPr>
                <w:rFonts w:ascii="Cambria Math" w:hAnsi="Cambria Math" w:cs="Arial"/>
                <w:lang w:val="en-US"/>
              </w:rPr>
              <m:t>V</m:t>
            </m:r>
          </m:e>
          <m:sub>
            <m:r>
              <w:rPr>
                <w:rFonts w:ascii="Cambria Math" w:hAnsi="Cambria Math" w:cs="Arial"/>
                <w:lang w:val="en-US"/>
              </w:rPr>
              <m:t>o</m:t>
            </m:r>
          </m:sub>
        </m:sSub>
      </m:oMath>
      <w:r>
        <w:rPr>
          <w:rFonts w:ascii="Arial" w:hAnsi="Arial" w:cs="Arial"/>
          <w:lang w:val="en-US"/>
        </w:rPr>
        <w:t xml:space="preserve"> is higher than the input voltage </w:t>
      </w:r>
      <m:oMath>
        <m:sSub>
          <m:sSubPr>
            <m:ctrlPr>
              <w:rPr>
                <w:rFonts w:ascii="Cambria Math" w:hAnsi="Cambria Math" w:cs="Arial"/>
                <w:i/>
                <w:lang w:val="en-US"/>
              </w:rPr>
            </m:ctrlPr>
          </m:sSubPr>
          <m:e>
            <m:r>
              <w:rPr>
                <w:rFonts w:ascii="Cambria Math" w:hAnsi="Cambria Math" w:cs="Arial"/>
                <w:lang w:val="en-US"/>
              </w:rPr>
              <m:t>V</m:t>
            </m:r>
          </m:e>
          <m:sub>
            <m:r>
              <w:rPr>
                <w:rFonts w:ascii="Cambria Math" w:hAnsi="Cambria Math" w:cs="Arial"/>
                <w:lang w:val="en-US"/>
              </w:rPr>
              <m:t>in</m:t>
            </m:r>
          </m:sub>
        </m:sSub>
      </m:oMath>
      <w:r>
        <w:rPr>
          <w:rFonts w:ascii="Arial" w:hAnsi="Arial" w:cs="Arial"/>
          <w:lang w:val="en-US"/>
        </w:rPr>
        <w:t xml:space="preserve"> (</w:t>
      </w:r>
      <m:oMath>
        <m:sSub>
          <m:sSubPr>
            <m:ctrlPr>
              <w:rPr>
                <w:rFonts w:ascii="Cambria Math" w:hAnsi="Cambria Math" w:cs="Arial"/>
                <w:i/>
                <w:lang w:val="en-US"/>
              </w:rPr>
            </m:ctrlPr>
          </m:sSubPr>
          <m:e>
            <m:r>
              <w:rPr>
                <w:rFonts w:ascii="Cambria Math" w:hAnsi="Cambria Math" w:cs="Arial"/>
                <w:lang w:val="en-US"/>
              </w:rPr>
              <m:t>V</m:t>
            </m:r>
          </m:e>
          <m:sub>
            <m:r>
              <w:rPr>
                <w:rFonts w:ascii="Cambria Math" w:hAnsi="Cambria Math" w:cs="Arial"/>
                <w:lang w:val="en-US"/>
              </w:rPr>
              <m:t>o</m:t>
            </m:r>
          </m:sub>
        </m:sSub>
        <m:r>
          <w:rPr>
            <w:rFonts w:ascii="Cambria Math" w:hAnsi="Cambria Math" w:cs="Arial"/>
            <w:lang w:val="en-US"/>
          </w:rPr>
          <m:t>&gt;</m:t>
        </m:r>
        <m:sSub>
          <m:sSubPr>
            <m:ctrlPr>
              <w:rPr>
                <w:rFonts w:ascii="Cambria Math" w:hAnsi="Cambria Math" w:cs="Arial"/>
                <w:i/>
                <w:lang w:val="en-US"/>
              </w:rPr>
            </m:ctrlPr>
          </m:sSubPr>
          <m:e>
            <m:r>
              <w:rPr>
                <w:rFonts w:ascii="Cambria Math" w:hAnsi="Cambria Math" w:cs="Arial"/>
                <w:lang w:val="en-US"/>
              </w:rPr>
              <m:t>V</m:t>
            </m:r>
          </m:e>
          <m:sub>
            <m:r>
              <w:rPr>
                <w:rFonts w:ascii="Cambria Math" w:hAnsi="Cambria Math" w:cs="Arial"/>
                <w:lang w:val="en-US"/>
              </w:rPr>
              <m:t>in</m:t>
            </m:r>
          </m:sub>
        </m:sSub>
      </m:oMath>
      <w:r>
        <w:rPr>
          <w:rFonts w:ascii="Arial" w:hAnsi="Arial" w:cs="Arial"/>
          <w:lang w:val="en-US"/>
        </w:rPr>
        <w:t>). A boost converter consists of, a</w:t>
      </w:r>
      <w:ins w:id="396" w:author="Sami Abuzed" w:date="2015-12-14T15:27:00Z">
        <w:r w:rsidR="00583D95">
          <w:rPr>
            <w:rFonts w:ascii="Arial" w:hAnsi="Arial" w:cs="Arial"/>
            <w:lang w:val="en-US"/>
          </w:rPr>
          <w:t>n</w:t>
        </w:r>
      </w:ins>
      <w:r>
        <w:rPr>
          <w:rFonts w:ascii="Arial" w:hAnsi="Arial" w:cs="Arial"/>
          <w:lang w:val="en-US"/>
        </w:rPr>
        <w:t xml:space="preserve"> inductor, a freewheeling diode, an output capacitor and an electrical switch (e.g. MOSFET) </w:t>
      </w:r>
      <w:r>
        <w:rPr>
          <w:rFonts w:ascii="Arial" w:hAnsi="Arial" w:cs="Arial"/>
          <w:lang w:val="en-US"/>
        </w:rPr>
        <w:fldChar w:fldCharType="begin" w:fldLock="1"/>
      </w:r>
      <w:r w:rsidR="00C069EB">
        <w:rPr>
          <w:rFonts w:ascii="Arial" w:hAnsi="Arial" w:cs="Arial"/>
          <w:lang w:val="en-US"/>
        </w:rPr>
        <w:instrText>ADDIN CSL_CITATION { "citationItems" : [ { "id" : "ITEM-1", "itemData" : { "id" : "ITEM-1", "issued" : { "date-parts" : [ [ "0" ] ] }, "title" : "R. W. Erickson and D. Maksimovic\u00b4, Fundamental of Power Electronics. Norwell, MA: Kluwer, 2001.", "type" : "article-journal" }, "uris" : [ "http://www.mendeley.com/documents/?uuid=9e1ed4b1-6040-47be-b6e9-a6d41e593722" ] } ], "mendeley" : { "formattedCitation" : "[97]", "plainTextFormattedCitation" : "[97]", "previouslyFormattedCitation" : "[96]" }, "properties" : { "noteIndex" : 0 }, "schema" : "https://github.com/citation-style-language/schema/raw/master/csl-citation.json" }</w:instrText>
      </w:r>
      <w:r>
        <w:rPr>
          <w:rFonts w:ascii="Arial" w:hAnsi="Arial" w:cs="Arial"/>
          <w:lang w:val="en-US"/>
        </w:rPr>
        <w:fldChar w:fldCharType="separate"/>
      </w:r>
      <w:r w:rsidR="00C069EB" w:rsidRPr="00C069EB">
        <w:rPr>
          <w:rFonts w:ascii="Arial" w:hAnsi="Arial" w:cs="Arial"/>
          <w:noProof/>
          <w:lang w:val="en-US"/>
        </w:rPr>
        <w:t>[97]</w:t>
      </w:r>
      <w:r>
        <w:rPr>
          <w:rFonts w:ascii="Arial" w:hAnsi="Arial" w:cs="Arial"/>
          <w:lang w:val="en-US"/>
        </w:rPr>
        <w:fldChar w:fldCharType="end"/>
      </w:r>
      <w:r>
        <w:rPr>
          <w:rFonts w:ascii="Arial" w:hAnsi="Arial" w:cs="Arial"/>
          <w:lang w:val="en-US"/>
        </w:rPr>
        <w:t xml:space="preserve">, as showing in </w:t>
      </w:r>
      <w:r>
        <w:rPr>
          <w:rFonts w:ascii="Arial" w:hAnsi="Arial" w:cs="Arial"/>
          <w:lang w:val="en-US"/>
        </w:rPr>
        <w:fldChar w:fldCharType="begin"/>
      </w:r>
      <w:r>
        <w:rPr>
          <w:rFonts w:ascii="Arial" w:hAnsi="Arial" w:cs="Arial"/>
          <w:lang w:val="en-US"/>
        </w:rPr>
        <w:instrText xml:space="preserve"> REF _Ref422825875 \h  \* MERGEFORMAT </w:instrText>
      </w:r>
      <w:r>
        <w:rPr>
          <w:rFonts w:ascii="Arial" w:hAnsi="Arial" w:cs="Arial"/>
          <w:lang w:val="en-US"/>
        </w:rPr>
      </w:r>
      <w:r>
        <w:rPr>
          <w:rFonts w:ascii="Arial" w:hAnsi="Arial" w:cs="Arial"/>
          <w:lang w:val="en-US"/>
        </w:rPr>
        <w:fldChar w:fldCharType="separate"/>
      </w:r>
      <w:r w:rsidR="00562D11" w:rsidRPr="00562D11">
        <w:rPr>
          <w:rFonts w:ascii="Arial" w:hAnsi="Arial" w:cs="Arial"/>
          <w:lang w:val="en-US"/>
        </w:rPr>
        <w:t>Fig 3</w:t>
      </w:r>
      <w:r w:rsidR="00562D11" w:rsidRPr="00562D11">
        <w:rPr>
          <w:rFonts w:ascii="Arial" w:hAnsi="Arial" w:cs="Arial"/>
          <w:lang w:val="en-US"/>
        </w:rPr>
        <w:noBreakHyphen/>
        <w:t>1</w:t>
      </w:r>
      <w:r>
        <w:rPr>
          <w:rFonts w:ascii="Arial" w:hAnsi="Arial" w:cs="Arial"/>
          <w:lang w:val="en-US"/>
        </w:rPr>
        <w:fldChar w:fldCharType="end"/>
      </w:r>
      <w:r>
        <w:rPr>
          <w:rFonts w:ascii="Arial" w:hAnsi="Arial" w:cs="Arial"/>
          <w:lang w:val="en-US"/>
        </w:rPr>
        <w:t>(a). There are two different operating modes, the continuous conduction mode (CCM) and the discontinuous conduction mode (DCM). DCM is out of the scope of this thesis,</w:t>
      </w:r>
      <w:ins w:id="397" w:author="Sami Abuzed" w:date="2015-12-13T19:33:00Z">
        <w:r w:rsidR="00043B10">
          <w:rPr>
            <w:rFonts w:ascii="Arial" w:hAnsi="Arial" w:cs="Arial"/>
            <w:lang w:val="en-US"/>
          </w:rPr>
          <w:t xml:space="preserve"> which is due the fact that during the </w:t>
        </w:r>
      </w:ins>
      <w:ins w:id="398" w:author="Sami Abuzed" w:date="2015-12-13T19:49:00Z">
        <w:r w:rsidR="00DC5060">
          <w:rPr>
            <w:rFonts w:ascii="Arial" w:hAnsi="Arial" w:cs="Arial"/>
            <w:lang w:val="en-US"/>
          </w:rPr>
          <w:t xml:space="preserve">second stage of the </w:t>
        </w:r>
      </w:ins>
      <w:ins w:id="399" w:author="Sami Abuzed" w:date="2015-12-13T19:33:00Z">
        <w:r w:rsidR="00043B10">
          <w:rPr>
            <w:rFonts w:ascii="Arial" w:hAnsi="Arial" w:cs="Arial"/>
            <w:lang w:val="en-US"/>
          </w:rPr>
          <w:t xml:space="preserve">OFF </w:t>
        </w:r>
      </w:ins>
      <w:ins w:id="400" w:author="Sami Abuzed" w:date="2015-12-13T19:35:00Z">
        <w:r w:rsidR="00043B10">
          <w:rPr>
            <w:rFonts w:ascii="Arial" w:hAnsi="Arial" w:cs="Arial"/>
            <w:lang w:val="en-US"/>
          </w:rPr>
          <w:t>period</w:t>
        </w:r>
      </w:ins>
      <w:ins w:id="401" w:author="Sami Abuzed" w:date="2015-12-13T19:49:00Z">
        <w:r w:rsidR="00DC5060">
          <w:rPr>
            <w:rFonts w:ascii="Arial" w:hAnsi="Arial" w:cs="Arial"/>
            <w:lang w:val="en-US"/>
          </w:rPr>
          <w:t xml:space="preserve"> of the switch,</w:t>
        </w:r>
      </w:ins>
      <w:ins w:id="402" w:author="Sami Abuzed" w:date="2015-12-13T19:33:00Z">
        <w:r w:rsidR="00043B10">
          <w:rPr>
            <w:rFonts w:ascii="Arial" w:hAnsi="Arial" w:cs="Arial"/>
            <w:lang w:val="en-US"/>
          </w:rPr>
          <w:t xml:space="preserve"> the current reaches zero and that </w:t>
        </w:r>
      </w:ins>
      <w:ins w:id="403" w:author="Sami Abuzed" w:date="2015-12-13T19:35:00Z">
        <w:r w:rsidR="00043B10">
          <w:rPr>
            <w:rFonts w:ascii="Arial" w:hAnsi="Arial" w:cs="Arial"/>
            <w:lang w:val="en-US"/>
          </w:rPr>
          <w:t>cause</w:t>
        </w:r>
      </w:ins>
      <w:ins w:id="404" w:author="Sami Abuzed" w:date="2015-12-13T19:33:00Z">
        <w:r w:rsidR="00043B10">
          <w:rPr>
            <w:rFonts w:ascii="Arial" w:hAnsi="Arial" w:cs="Arial"/>
            <w:lang w:val="en-US"/>
          </w:rPr>
          <w:t xml:space="preserve"> the output voltage to be equal to the input voltage</w:t>
        </w:r>
      </w:ins>
      <w:ins w:id="405" w:author="Sami Abuzed" w:date="2015-12-13T19:50:00Z">
        <w:r w:rsidR="00DC5060">
          <w:rPr>
            <w:rFonts w:ascii="Arial" w:hAnsi="Arial" w:cs="Arial"/>
            <w:lang w:val="en-US"/>
          </w:rPr>
          <w:t xml:space="preserve"> and hence stopping battery charger or even revers</w:t>
        </w:r>
      </w:ins>
      <w:ins w:id="406" w:author="Sami Abuzed" w:date="2015-12-13T19:55:00Z">
        <w:r w:rsidR="00DC5060">
          <w:rPr>
            <w:rFonts w:ascii="Arial" w:hAnsi="Arial" w:cs="Arial"/>
            <w:lang w:val="en-US"/>
          </w:rPr>
          <w:t>ing. In addition, a</w:t>
        </w:r>
      </w:ins>
      <w:ins w:id="407" w:author="Sami Abuzed" w:date="2015-12-13T19:50:00Z">
        <w:r w:rsidR="00DC5060">
          <w:rPr>
            <w:rFonts w:ascii="Arial" w:hAnsi="Arial" w:cs="Arial"/>
            <w:lang w:val="en-US"/>
          </w:rPr>
          <w:t xml:space="preserve">s </w:t>
        </w:r>
      </w:ins>
      <w:ins w:id="408" w:author="Sami Abuzed" w:date="2015-12-13T19:51:00Z">
        <w:r w:rsidR="00DC5060">
          <w:rPr>
            <w:rFonts w:ascii="Arial" w:hAnsi="Arial" w:cs="Arial"/>
            <w:lang w:val="en-US"/>
          </w:rPr>
          <w:t xml:space="preserve">the output capacitor current reaches zero by the end of each cycle, </w:t>
        </w:r>
      </w:ins>
      <w:ins w:id="409" w:author="Sami Abuzed" w:date="2015-12-13T19:53:00Z">
        <w:r w:rsidR="00DC5060">
          <w:rPr>
            <w:rFonts w:ascii="Arial" w:hAnsi="Arial" w:cs="Arial"/>
            <w:lang w:val="en-US"/>
          </w:rPr>
          <w:t xml:space="preserve">the reppiles on the </w:t>
        </w:r>
      </w:ins>
      <w:ins w:id="410" w:author="Sami Abuzed" w:date="2015-12-13T19:51:00Z">
        <w:r w:rsidR="00DC5060">
          <w:rPr>
            <w:rFonts w:ascii="Arial" w:hAnsi="Arial" w:cs="Arial"/>
            <w:lang w:val="en-US"/>
          </w:rPr>
          <w:t>output current become greater</w:t>
        </w:r>
      </w:ins>
      <w:ins w:id="411" w:author="Sami Abuzed" w:date="2015-12-13T19:53:00Z">
        <w:r w:rsidR="00DC5060">
          <w:rPr>
            <w:rFonts w:ascii="Arial" w:hAnsi="Arial" w:cs="Arial"/>
            <w:lang w:val="en-US"/>
          </w:rPr>
          <w:t xml:space="preserve"> which could </w:t>
        </w:r>
      </w:ins>
      <w:ins w:id="412" w:author="Sami Abuzed" w:date="2015-12-13T19:55:00Z">
        <w:r w:rsidR="00DC5060">
          <w:rPr>
            <w:rFonts w:ascii="Arial" w:hAnsi="Arial" w:cs="Arial"/>
            <w:lang w:val="en-US"/>
          </w:rPr>
          <w:t>affect</w:t>
        </w:r>
      </w:ins>
      <w:ins w:id="413" w:author="Sami Abuzed" w:date="2015-12-13T19:53:00Z">
        <w:r w:rsidR="00DC5060">
          <w:rPr>
            <w:rFonts w:ascii="Arial" w:hAnsi="Arial" w:cs="Arial"/>
            <w:lang w:val="en-US"/>
          </w:rPr>
          <w:t xml:space="preserve"> battery charging,</w:t>
        </w:r>
      </w:ins>
      <w:r>
        <w:rPr>
          <w:rFonts w:ascii="Arial" w:hAnsi="Arial" w:cs="Arial"/>
          <w:lang w:val="en-US"/>
        </w:rPr>
        <w:t xml:space="preserve"> more detail can be found in </w:t>
      </w:r>
      <w:r>
        <w:rPr>
          <w:rFonts w:ascii="Arial" w:hAnsi="Arial" w:cs="Arial"/>
          <w:lang w:val="en-US"/>
        </w:rPr>
        <w:fldChar w:fldCharType="begin" w:fldLock="1"/>
      </w:r>
      <w:r w:rsidR="00C069EB">
        <w:rPr>
          <w:rFonts w:ascii="Arial" w:hAnsi="Arial" w:cs="Arial"/>
          <w:lang w:val="en-US"/>
        </w:rPr>
        <w:instrText>ADDIN CSL_CITATION { "citationItems" : [ { "id" : "ITEM-1", "itemData" : { "author" : [ { "dropping-particle" : "", "family" : "Ned Mohan , Tore M. Undeland", "given" : "William P. Robbins", "non-dropping-particle" : "", "parse-names" : false, "suffix" : "" } ], "edition" : "Third edit", "id" : "ITEM-1", "issued" : { "date-parts" : [ [ "2011" ] ] }, "page" : "172-178", "publisher" : "Jhon Wiley", "title" : "Power Electronics: Converters, Applications, and Design", "type" : "book" }, "uris" : [ "http://www.mendeley.com/documents/?uuid=795e0f39-c694-4a29-ba8a-ac2c06e44fbe" ] } ], "mendeley" : { "formattedCitation" : "[98]", "plainTextFormattedCitation" : "[98]", "previouslyFormattedCitation" : "[97]" }, "properties" : { "noteIndex" : 0 }, "schema" : "https://github.com/citation-style-language/schema/raw/master/csl-citation.json" }</w:instrText>
      </w:r>
      <w:r>
        <w:rPr>
          <w:rFonts w:ascii="Arial" w:hAnsi="Arial" w:cs="Arial"/>
          <w:lang w:val="en-US"/>
        </w:rPr>
        <w:fldChar w:fldCharType="separate"/>
      </w:r>
      <w:r w:rsidR="00C069EB" w:rsidRPr="00C069EB">
        <w:rPr>
          <w:rFonts w:ascii="Arial" w:hAnsi="Arial" w:cs="Arial"/>
          <w:noProof/>
          <w:lang w:val="en-US"/>
        </w:rPr>
        <w:t>[98]</w:t>
      </w:r>
      <w:r>
        <w:rPr>
          <w:rFonts w:ascii="Arial" w:hAnsi="Arial" w:cs="Arial"/>
          <w:lang w:val="en-US"/>
        </w:rPr>
        <w:fldChar w:fldCharType="end"/>
      </w:r>
      <w:r>
        <w:rPr>
          <w:rFonts w:ascii="Arial" w:hAnsi="Arial" w:cs="Arial"/>
          <w:lang w:val="en-US"/>
        </w:rPr>
        <w:t xml:space="preserve">. Two switch conduction periods, the on- and off-period are found in one switching cycle. During the on-period, the switch is conducting, the inductor start charging up (storing energy in magnetic field) as the current flows through it, in clockwise direction, as shown in </w:t>
      </w:r>
      <w:r>
        <w:rPr>
          <w:rFonts w:ascii="Arial" w:hAnsi="Arial" w:cs="Arial"/>
          <w:lang w:val="en-US"/>
        </w:rPr>
        <w:fldChar w:fldCharType="begin"/>
      </w:r>
      <w:r>
        <w:rPr>
          <w:rFonts w:ascii="Arial" w:hAnsi="Arial" w:cs="Arial"/>
          <w:lang w:val="en-US"/>
        </w:rPr>
        <w:instrText xml:space="preserve"> REF _Ref422825875 \h  \* MERGEFORMAT </w:instrText>
      </w:r>
      <w:r>
        <w:rPr>
          <w:rFonts w:ascii="Arial" w:hAnsi="Arial" w:cs="Arial"/>
          <w:lang w:val="en-US"/>
        </w:rPr>
      </w:r>
      <w:r>
        <w:rPr>
          <w:rFonts w:ascii="Arial" w:hAnsi="Arial" w:cs="Arial"/>
          <w:lang w:val="en-US"/>
        </w:rPr>
        <w:fldChar w:fldCharType="separate"/>
      </w:r>
      <w:r w:rsidR="00562D11" w:rsidRPr="00562D11">
        <w:rPr>
          <w:rFonts w:ascii="Arial" w:hAnsi="Arial" w:cs="Arial"/>
          <w:lang w:val="en-US"/>
        </w:rPr>
        <w:t>Fig 3</w:t>
      </w:r>
      <w:r w:rsidR="00562D11" w:rsidRPr="00562D11">
        <w:rPr>
          <w:rFonts w:ascii="Arial" w:hAnsi="Arial" w:cs="Arial"/>
          <w:lang w:val="en-US"/>
        </w:rPr>
        <w:noBreakHyphen/>
        <w:t>1</w:t>
      </w:r>
      <w:r>
        <w:rPr>
          <w:rFonts w:ascii="Arial" w:hAnsi="Arial" w:cs="Arial"/>
          <w:lang w:val="en-US"/>
        </w:rPr>
        <w:fldChar w:fldCharType="end"/>
      </w:r>
      <w:r>
        <w:rPr>
          <w:rFonts w:ascii="Arial" w:hAnsi="Arial" w:cs="Arial"/>
          <w:lang w:val="en-US"/>
        </w:rPr>
        <w:t xml:space="preserve">(b).  After the on-period, the switch is turned off (illustrated in </w:t>
      </w:r>
      <w:r>
        <w:rPr>
          <w:rFonts w:ascii="Arial" w:hAnsi="Arial" w:cs="Arial"/>
          <w:lang w:val="en-US"/>
        </w:rPr>
        <w:fldChar w:fldCharType="begin"/>
      </w:r>
      <w:r>
        <w:rPr>
          <w:rFonts w:ascii="Arial" w:hAnsi="Arial" w:cs="Arial"/>
          <w:lang w:val="en-US"/>
        </w:rPr>
        <w:instrText xml:space="preserve"> REF _Ref422825875 \h  \* MERGEFORMAT </w:instrText>
      </w:r>
      <w:r>
        <w:rPr>
          <w:rFonts w:ascii="Arial" w:hAnsi="Arial" w:cs="Arial"/>
          <w:lang w:val="en-US"/>
        </w:rPr>
      </w:r>
      <w:r>
        <w:rPr>
          <w:rFonts w:ascii="Arial" w:hAnsi="Arial" w:cs="Arial"/>
          <w:lang w:val="en-US"/>
        </w:rPr>
        <w:fldChar w:fldCharType="separate"/>
      </w:r>
      <w:r w:rsidR="00562D11" w:rsidRPr="00562D11">
        <w:rPr>
          <w:rFonts w:ascii="Arial" w:hAnsi="Arial" w:cs="Arial"/>
          <w:lang w:val="en-US"/>
        </w:rPr>
        <w:t>Fig 3</w:t>
      </w:r>
      <w:r w:rsidR="00562D11" w:rsidRPr="00562D11">
        <w:rPr>
          <w:rFonts w:ascii="Arial" w:hAnsi="Arial" w:cs="Arial"/>
          <w:lang w:val="en-US"/>
        </w:rPr>
        <w:noBreakHyphen/>
        <w:t>1</w:t>
      </w:r>
      <w:r>
        <w:rPr>
          <w:rFonts w:ascii="Arial" w:hAnsi="Arial" w:cs="Arial"/>
          <w:lang w:val="en-US"/>
        </w:rPr>
        <w:fldChar w:fldCharType="end"/>
      </w:r>
      <w:r>
        <w:rPr>
          <w:rFonts w:ascii="Arial" w:hAnsi="Arial" w:cs="Arial"/>
          <w:lang w:val="en-US"/>
        </w:rPr>
        <w:t xml:space="preserve">(b)) and the diode is force in to conduction to maintain a path for the inductor current to flow.  At this point the voltage across the inductor reverses, releasing the stored energy and the inductor current reduces during this period. To ensure the converter is always operating in CCM, the current in the inductor should not reach zero, this necessitate the selection of a minimum switching frequency and correct choice of inductor value. During the switch on time, the output is disconnected from the input and so the output capacitor provides charge to the load </w:t>
      </w:r>
      <w:r>
        <w:rPr>
          <w:rFonts w:ascii="Arial" w:hAnsi="Arial" w:cs="Arial"/>
          <w:lang w:val="en-US"/>
        </w:rPr>
        <w:fldChar w:fldCharType="begin" w:fldLock="1"/>
      </w:r>
      <w:r w:rsidR="00C069EB">
        <w:rPr>
          <w:rFonts w:ascii="Arial" w:hAnsi="Arial" w:cs="Arial"/>
          <w:lang w:val="en-US"/>
        </w:rPr>
        <w:instrText>ADDIN CSL_CITATION { "citationItems" : [ { "id" : "ITEM-1", "itemData" : { "id" : "ITEM-1", "issued" : { "date-parts" : [ [ "0" ] ] }, "title" : "R. W. Erickson and D. Maksimovic\u00b4, Fundamental of Power Electronics. Norwell, MA: Kluwer, 2001.", "type" : "article-journal" }, "uris" : [ "http://www.mendeley.com/documents/?uuid=9e1ed4b1-6040-47be-b6e9-a6d41e593722" ] } ], "mendeley" : { "formattedCitation" : "[97]", "plainTextFormattedCitation" : "[97]", "previouslyFormattedCitation" : "[96]" }, "properties" : { "noteIndex" : 0 }, "schema" : "https://github.com/citation-style-language/schema/raw/master/csl-citation.json" }</w:instrText>
      </w:r>
      <w:r>
        <w:rPr>
          <w:rFonts w:ascii="Arial" w:hAnsi="Arial" w:cs="Arial"/>
          <w:lang w:val="en-US"/>
        </w:rPr>
        <w:fldChar w:fldCharType="separate"/>
      </w:r>
      <w:r w:rsidR="00C069EB" w:rsidRPr="00C069EB">
        <w:rPr>
          <w:rFonts w:ascii="Arial" w:hAnsi="Arial" w:cs="Arial"/>
          <w:noProof/>
          <w:lang w:val="en-US"/>
        </w:rPr>
        <w:t>[97]</w:t>
      </w:r>
      <w:r>
        <w:rPr>
          <w:rFonts w:ascii="Arial" w:hAnsi="Arial" w:cs="Arial"/>
          <w:lang w:val="en-US"/>
        </w:rPr>
        <w:fldChar w:fldCharType="end"/>
      </w:r>
      <w:r>
        <w:rPr>
          <w:rFonts w:ascii="Arial" w:hAnsi="Arial" w:cs="Arial"/>
          <w:lang w:val="en-US"/>
        </w:rPr>
        <w:fldChar w:fldCharType="begin" w:fldLock="1"/>
      </w:r>
      <w:r w:rsidR="00C069EB">
        <w:rPr>
          <w:rFonts w:ascii="Arial" w:hAnsi="Arial" w:cs="Arial"/>
          <w:lang w:val="en-US"/>
        </w:rPr>
        <w:instrText>ADDIN CSL_CITATION { "citationItems" : [ { "id" : "ITEM-1", "itemData" : { "author" : [ { "dropping-particle" : "", "family" : "Ned Mohan , Tore M. Undeland", "given" : "William P. Robbins", "non-dropping-particle" : "", "parse-names" : false, "suffix" : "" } ], "edition" : "Third edit", "id" : "ITEM-1", "issued" : { "date-parts" : [ [ "2011" ] ] }, "page" : "172-178", "publisher" : "Jhon Wiley", "title" : "Power Electronics: Converters, Applications, and Design", "type" : "book" }, "uris" : [ "http://www.mendeley.com/documents/?uuid=795e0f39-c694-4a29-ba8a-ac2c06e44fbe" ] } ], "mendeley" : { "formattedCitation" : "[98]", "plainTextFormattedCitation" : "[98]", "previouslyFormattedCitation" : "[97]" }, "properties" : { "noteIndex" : 0 }, "schema" : "https://github.com/citation-style-language/schema/raw/master/csl-citation.json" }</w:instrText>
      </w:r>
      <w:r>
        <w:rPr>
          <w:rFonts w:ascii="Arial" w:hAnsi="Arial" w:cs="Arial"/>
          <w:lang w:val="en-US"/>
        </w:rPr>
        <w:fldChar w:fldCharType="separate"/>
      </w:r>
      <w:r w:rsidR="00C069EB" w:rsidRPr="00C069EB">
        <w:rPr>
          <w:rFonts w:ascii="Arial" w:hAnsi="Arial" w:cs="Arial"/>
          <w:noProof/>
          <w:lang w:val="en-US"/>
        </w:rPr>
        <w:t>[98]</w:t>
      </w:r>
      <w:r>
        <w:rPr>
          <w:rFonts w:ascii="Arial" w:hAnsi="Arial" w:cs="Arial"/>
          <w:lang w:val="en-US"/>
        </w:rPr>
        <w:fldChar w:fldCharType="end"/>
      </w:r>
      <w:r>
        <w:rPr>
          <w:rFonts w:ascii="Arial" w:hAnsi="Arial" w:cs="Arial"/>
          <w:lang w:val="en-US"/>
        </w:rPr>
        <w:t xml:space="preserve">. </w:t>
      </w:r>
      <w:r>
        <w:rPr>
          <w:rFonts w:ascii="Arial" w:hAnsi="Arial" w:cs="Arial"/>
          <w:lang w:val="en-US"/>
        </w:rPr>
        <w:fldChar w:fldCharType="begin"/>
      </w:r>
      <w:r>
        <w:rPr>
          <w:rFonts w:ascii="Arial" w:hAnsi="Arial" w:cs="Arial"/>
          <w:lang w:val="en-US"/>
        </w:rPr>
        <w:instrText xml:space="preserve"> REF _Ref422825875 \h  \* MERGEFORMAT </w:instrText>
      </w:r>
      <w:r>
        <w:rPr>
          <w:rFonts w:ascii="Arial" w:hAnsi="Arial" w:cs="Arial"/>
          <w:lang w:val="en-US"/>
        </w:rPr>
      </w:r>
      <w:r>
        <w:rPr>
          <w:rFonts w:ascii="Arial" w:hAnsi="Arial" w:cs="Arial"/>
          <w:lang w:val="en-US"/>
        </w:rPr>
        <w:fldChar w:fldCharType="separate"/>
      </w:r>
      <w:r w:rsidR="00562D11" w:rsidRPr="00562D11">
        <w:rPr>
          <w:rFonts w:ascii="Arial" w:hAnsi="Arial" w:cs="Arial"/>
          <w:lang w:val="en-US"/>
        </w:rPr>
        <w:t>Fig 3</w:t>
      </w:r>
      <w:r w:rsidR="00562D11" w:rsidRPr="00562D11">
        <w:rPr>
          <w:rFonts w:ascii="Arial" w:hAnsi="Arial" w:cs="Arial"/>
          <w:lang w:val="en-US"/>
        </w:rPr>
        <w:noBreakHyphen/>
        <w:t>1</w:t>
      </w:r>
      <w:r>
        <w:rPr>
          <w:rFonts w:ascii="Arial" w:hAnsi="Arial" w:cs="Arial"/>
          <w:lang w:val="en-US"/>
        </w:rPr>
        <w:fldChar w:fldCharType="end"/>
      </w:r>
      <w:r>
        <w:rPr>
          <w:rFonts w:ascii="Arial" w:hAnsi="Arial" w:cs="Arial"/>
          <w:lang w:val="en-US"/>
        </w:rPr>
        <w:t xml:space="preserve">(c) shows a typical voltage and current waveforms of a boost converter </w:t>
      </w:r>
      <w:r>
        <w:rPr>
          <w:rFonts w:ascii="Arial" w:hAnsi="Arial" w:cs="Arial"/>
          <w:lang w:val="en-US"/>
        </w:rPr>
        <w:lastRenderedPageBreak/>
        <w:t xml:space="preserve">operating in CCM, where </w:t>
      </w:r>
      <m:oMath>
        <m:sSub>
          <m:sSubPr>
            <m:ctrlPr>
              <w:rPr>
                <w:rFonts w:ascii="Cambria Math" w:hAnsi="Cambria Math" w:cs="Arial"/>
                <w:i/>
                <w:lang w:val="en-US"/>
              </w:rPr>
            </m:ctrlPr>
          </m:sSubPr>
          <m:e>
            <m:r>
              <w:rPr>
                <w:rFonts w:ascii="Cambria Math" w:hAnsi="Cambria Math" w:cs="Arial"/>
                <w:lang w:val="en-US"/>
              </w:rPr>
              <m:t>V</m:t>
            </m:r>
          </m:e>
          <m:sub>
            <m:r>
              <w:rPr>
                <w:rFonts w:ascii="Cambria Math" w:hAnsi="Cambria Math" w:cs="Arial"/>
                <w:lang w:val="en-US"/>
              </w:rPr>
              <m:t>L</m:t>
            </m:r>
          </m:sub>
        </m:sSub>
        <m:r>
          <w:rPr>
            <w:rFonts w:ascii="Cambria Math" w:hAnsi="Cambria Math" w:cs="Arial"/>
            <w:lang w:val="en-US"/>
          </w:rPr>
          <m:t xml:space="preserve"> </m:t>
        </m:r>
      </m:oMath>
      <w:r>
        <w:rPr>
          <w:rFonts w:ascii="Arial" w:hAnsi="Arial" w:cs="Arial"/>
          <w:lang w:val="en-US"/>
        </w:rPr>
        <w:t xml:space="preserve">and </w:t>
      </w:r>
      <m:oMath>
        <m:sSub>
          <m:sSubPr>
            <m:ctrlPr>
              <w:rPr>
                <w:rFonts w:ascii="Cambria Math" w:hAnsi="Cambria Math" w:cs="Arial"/>
                <w:i/>
                <w:lang w:val="en-US"/>
              </w:rPr>
            </m:ctrlPr>
          </m:sSubPr>
          <m:e>
            <m:r>
              <w:rPr>
                <w:rFonts w:ascii="Cambria Math" w:hAnsi="Cambria Math" w:cs="Arial"/>
                <w:lang w:val="en-US"/>
              </w:rPr>
              <m:t>I</m:t>
            </m:r>
          </m:e>
          <m:sub>
            <m:r>
              <w:rPr>
                <w:rFonts w:ascii="Cambria Math" w:hAnsi="Cambria Math" w:cs="Arial"/>
                <w:lang w:val="en-US"/>
              </w:rPr>
              <m:t>L</m:t>
            </m:r>
          </m:sub>
        </m:sSub>
      </m:oMath>
      <w:r>
        <w:rPr>
          <w:rFonts w:ascii="Arial" w:hAnsi="Arial" w:cs="Arial"/>
          <w:lang w:val="en-US"/>
        </w:rPr>
        <w:t xml:space="preserve">  respectively denote the inductor voltage and current, and </w:t>
      </w:r>
      <m:oMath>
        <m:sSub>
          <m:sSubPr>
            <m:ctrlPr>
              <w:rPr>
                <w:rFonts w:ascii="Cambria Math" w:hAnsi="Cambria Math" w:cs="Arial"/>
                <w:i/>
                <w:lang w:val="en-US"/>
              </w:rPr>
            </m:ctrlPr>
          </m:sSubPr>
          <m:e>
            <m:r>
              <w:rPr>
                <w:rFonts w:ascii="Cambria Math" w:hAnsi="Cambria Math" w:cs="Arial"/>
                <w:lang w:val="en-US"/>
              </w:rPr>
              <m:t>I</m:t>
            </m:r>
          </m:e>
          <m:sub>
            <m:r>
              <w:rPr>
                <w:rFonts w:ascii="Cambria Math" w:hAnsi="Cambria Math" w:cs="Arial"/>
                <w:lang w:val="en-US"/>
              </w:rPr>
              <m:t>s</m:t>
            </m:r>
          </m:sub>
        </m:sSub>
        <m:r>
          <m:rPr>
            <m:sty m:val="p"/>
          </m:rPr>
          <w:rPr>
            <w:rFonts w:ascii="Cambria Math" w:hAnsi="Cambria Math" w:cs="Arial"/>
            <w:lang w:val="en-US"/>
          </w:rPr>
          <m:t xml:space="preserve"> </m:t>
        </m:r>
      </m:oMath>
      <w:r>
        <w:rPr>
          <w:rFonts w:ascii="Arial" w:hAnsi="Arial" w:cs="Arial"/>
          <w:lang w:val="en-US"/>
        </w:rPr>
        <w:t xml:space="preserve">and </w:t>
      </w:r>
      <m:oMath>
        <m:sSub>
          <m:sSubPr>
            <m:ctrlPr>
              <w:rPr>
                <w:rFonts w:ascii="Cambria Math" w:hAnsi="Cambria Math" w:cs="Arial"/>
                <w:i/>
                <w:lang w:val="en-US"/>
              </w:rPr>
            </m:ctrlPr>
          </m:sSubPr>
          <m:e>
            <m:r>
              <w:rPr>
                <w:rFonts w:ascii="Cambria Math" w:hAnsi="Cambria Math" w:cs="Arial"/>
                <w:lang w:val="en-US"/>
              </w:rPr>
              <m:t>I</m:t>
            </m:r>
          </m:e>
          <m:sub>
            <m:r>
              <w:rPr>
                <w:rFonts w:ascii="Cambria Math" w:hAnsi="Cambria Math" w:cs="Arial"/>
                <w:lang w:val="en-US"/>
              </w:rPr>
              <m:t>D</m:t>
            </m:r>
          </m:sub>
        </m:sSub>
      </m:oMath>
      <w:r>
        <w:rPr>
          <w:rFonts w:ascii="Arial" w:hAnsi="Arial" w:cs="Arial"/>
          <w:lang w:val="en-US"/>
        </w:rPr>
        <w:t xml:space="preserve"> are the switch and diode currents. The output voltage can be calculated as:</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054"/>
        <w:gridCol w:w="1099"/>
      </w:tblGrid>
      <w:tr w:rsidR="000945DC" w:rsidTr="000945DC">
        <w:tc>
          <w:tcPr>
            <w:tcW w:w="567" w:type="dxa"/>
          </w:tcPr>
          <w:p w:rsidR="000945DC" w:rsidRDefault="000945DC" w:rsidP="000945DC">
            <w:pPr>
              <w:spacing w:line="360" w:lineRule="auto"/>
              <w:jc w:val="both"/>
              <w:rPr>
                <w:rFonts w:ascii="Arial" w:hAnsi="Arial" w:cs="Arial"/>
                <w:lang w:eastAsia="en-US"/>
              </w:rPr>
            </w:pPr>
          </w:p>
        </w:tc>
        <w:tc>
          <w:tcPr>
            <w:tcW w:w="7054" w:type="dxa"/>
            <w:vAlign w:val="center"/>
            <w:hideMark/>
          </w:tcPr>
          <w:p w:rsidR="000945DC" w:rsidRDefault="008359F7" w:rsidP="000945DC">
            <w:pPr>
              <w:spacing w:line="360" w:lineRule="auto"/>
              <w:jc w:val="both"/>
              <w:rPr>
                <w:rFonts w:ascii="Arial" w:hAnsi="Arial" w:cs="Arial"/>
                <w:lang w:val="en-US" w:eastAsia="en-US"/>
              </w:rPr>
            </w:pPr>
            <m:oMathPara>
              <m:oMath>
                <m:f>
                  <m:fPr>
                    <m:ctrlPr>
                      <w:rPr>
                        <w:rFonts w:ascii="Cambria Math" w:hAnsi="Cambria Math" w:cs="Arial"/>
                        <w:i/>
                        <w:lang w:val="en-US" w:eastAsia="en-US"/>
                      </w:rPr>
                    </m:ctrlPr>
                  </m:fPr>
                  <m:num>
                    <m:sSub>
                      <m:sSubPr>
                        <m:ctrlPr>
                          <w:rPr>
                            <w:rFonts w:ascii="Cambria Math" w:hAnsi="Cambria Math" w:cs="Arial"/>
                            <w:i/>
                            <w:lang w:val="en-US" w:eastAsia="en-US"/>
                          </w:rPr>
                        </m:ctrlPr>
                      </m:sSubPr>
                      <m:e>
                        <m:r>
                          <w:rPr>
                            <w:rFonts w:ascii="Cambria Math" w:hAnsi="Cambria Math" w:cs="Arial"/>
                            <w:lang w:val="en-US" w:eastAsia="en-US"/>
                          </w:rPr>
                          <m:t>V</m:t>
                        </m:r>
                      </m:e>
                      <m:sub>
                        <m:r>
                          <w:rPr>
                            <w:rFonts w:ascii="Cambria Math" w:hAnsi="Cambria Math" w:cs="Arial"/>
                            <w:lang w:val="en-US" w:eastAsia="en-US"/>
                          </w:rPr>
                          <m:t>o</m:t>
                        </m:r>
                      </m:sub>
                    </m:sSub>
                  </m:num>
                  <m:den>
                    <m:sSub>
                      <m:sSubPr>
                        <m:ctrlPr>
                          <w:rPr>
                            <w:rFonts w:ascii="Cambria Math" w:hAnsi="Cambria Math" w:cs="Arial"/>
                            <w:i/>
                            <w:lang w:val="en-US" w:eastAsia="en-US"/>
                          </w:rPr>
                        </m:ctrlPr>
                      </m:sSubPr>
                      <m:e>
                        <m:r>
                          <w:rPr>
                            <w:rFonts w:ascii="Cambria Math" w:hAnsi="Cambria Math" w:cs="Arial"/>
                            <w:lang w:val="en-US" w:eastAsia="en-US"/>
                          </w:rPr>
                          <m:t>V</m:t>
                        </m:r>
                      </m:e>
                      <m:sub>
                        <m:r>
                          <w:rPr>
                            <w:rFonts w:ascii="Cambria Math" w:hAnsi="Cambria Math" w:cs="Arial"/>
                            <w:lang w:val="en-US" w:eastAsia="en-US"/>
                          </w:rPr>
                          <m:t>in</m:t>
                        </m:r>
                      </m:sub>
                    </m:sSub>
                  </m:den>
                </m:f>
                <m:r>
                  <w:rPr>
                    <w:rFonts w:ascii="Cambria Math" w:hAnsi="Cambria Math" w:cs="Arial"/>
                    <w:lang w:val="en-US" w:eastAsia="en-US"/>
                  </w:rPr>
                  <m:t>=</m:t>
                </m:r>
                <m:f>
                  <m:fPr>
                    <m:ctrlPr>
                      <w:rPr>
                        <w:rFonts w:ascii="Cambria Math" w:hAnsi="Cambria Math" w:cs="Arial"/>
                        <w:i/>
                        <w:lang w:val="en-US" w:eastAsia="en-US"/>
                      </w:rPr>
                    </m:ctrlPr>
                  </m:fPr>
                  <m:num>
                    <m:r>
                      <w:rPr>
                        <w:rFonts w:ascii="Cambria Math" w:hAnsi="Cambria Math" w:cs="Arial"/>
                        <w:lang w:val="en-US" w:eastAsia="en-US"/>
                      </w:rPr>
                      <m:t>1</m:t>
                    </m:r>
                  </m:num>
                  <m:den>
                    <m:r>
                      <w:rPr>
                        <w:rFonts w:ascii="Cambria Math" w:hAnsi="Cambria Math" w:cs="Arial"/>
                        <w:lang w:val="en-US" w:eastAsia="en-US"/>
                      </w:rPr>
                      <m:t>1-D</m:t>
                    </m:r>
                  </m:den>
                </m:f>
              </m:oMath>
            </m:oMathPara>
          </w:p>
        </w:tc>
        <w:tc>
          <w:tcPr>
            <w:tcW w:w="1099" w:type="dxa"/>
            <w:vAlign w:val="center"/>
            <w:hideMark/>
          </w:tcPr>
          <w:p w:rsidR="000945DC" w:rsidRDefault="000945DC" w:rsidP="000945DC">
            <w:pPr>
              <w:pStyle w:val="Equ"/>
              <w:spacing w:line="360" w:lineRule="auto"/>
              <w:jc w:val="both"/>
              <w:rPr>
                <w:sz w:val="22"/>
              </w:rPr>
            </w:pPr>
            <w:r>
              <w:rPr>
                <w:sz w:val="22"/>
              </w:rPr>
              <w:t>(</w:t>
            </w:r>
            <w:r>
              <w:rPr>
                <w:sz w:val="22"/>
              </w:rPr>
              <w:fldChar w:fldCharType="begin"/>
            </w:r>
            <w:r>
              <w:rPr>
                <w:sz w:val="22"/>
              </w:rPr>
              <w:instrText xml:space="preserve"> STYLEREF 1 \s </w:instrText>
            </w:r>
            <w:r>
              <w:rPr>
                <w:sz w:val="22"/>
              </w:rPr>
              <w:fldChar w:fldCharType="separate"/>
            </w:r>
            <w:r w:rsidR="00562D11">
              <w:rPr>
                <w:noProof/>
                <w:sz w:val="22"/>
              </w:rPr>
              <w:t>3</w:t>
            </w:r>
            <w:r>
              <w:rPr>
                <w:noProof/>
                <w:sz w:val="22"/>
              </w:rPr>
              <w:fldChar w:fldCharType="end"/>
            </w:r>
            <w:r>
              <w:rPr>
                <w:sz w:val="22"/>
              </w:rPr>
              <w:t>.</w:t>
            </w:r>
            <w:r>
              <w:rPr>
                <w:sz w:val="22"/>
              </w:rPr>
              <w:fldChar w:fldCharType="begin"/>
            </w:r>
            <w:r>
              <w:rPr>
                <w:sz w:val="22"/>
              </w:rPr>
              <w:instrText xml:space="preserve"> SEQ Equation\*ARABIC\s 1 </w:instrText>
            </w:r>
            <w:r>
              <w:rPr>
                <w:sz w:val="22"/>
              </w:rPr>
              <w:fldChar w:fldCharType="separate"/>
            </w:r>
            <w:r w:rsidR="00562D11">
              <w:rPr>
                <w:noProof/>
                <w:sz w:val="22"/>
              </w:rPr>
              <w:t>1</w:t>
            </w:r>
            <w:r>
              <w:rPr>
                <w:noProof/>
                <w:sz w:val="22"/>
              </w:rPr>
              <w:fldChar w:fldCharType="end"/>
            </w:r>
            <w:r>
              <w:rPr>
                <w:sz w:val="22"/>
              </w:rPr>
              <w:t>)</w:t>
            </w:r>
          </w:p>
        </w:tc>
      </w:tr>
    </w:tbl>
    <w:p w:rsidR="000945DC" w:rsidRDefault="000945DC" w:rsidP="000945DC">
      <w:pPr>
        <w:rPr>
          <w:rFonts w:ascii="Arial" w:hAnsi="Arial" w:cs="Arial"/>
          <w:lang w:val="en-US"/>
        </w:rPr>
      </w:pPr>
      <w:r>
        <w:rPr>
          <w:rFonts w:ascii="Arial" w:hAnsi="Arial" w:cs="Arial"/>
          <w:lang w:val="en-US"/>
        </w:rPr>
        <w:t xml:space="preserve">where </w:t>
      </w:r>
      <m:oMath>
        <m:r>
          <m:rPr>
            <m:sty m:val="p"/>
          </m:rPr>
          <w:rPr>
            <w:rFonts w:ascii="Cambria Math" w:hAnsi="Cambria Math" w:cs="Arial"/>
            <w:lang w:val="en-US"/>
          </w:rPr>
          <m:t>D</m:t>
        </m:r>
      </m:oMath>
      <w:r>
        <w:rPr>
          <w:rFonts w:ascii="Arial" w:hAnsi="Arial" w:cs="Arial"/>
          <w:lang w:val="en-US"/>
        </w:rPr>
        <w:t xml:space="preserve"> denotes the switch on duty time and </w:t>
      </w:r>
      <m:oMath>
        <m:r>
          <m:rPr>
            <m:sty m:val="p"/>
          </m:rPr>
          <w:rPr>
            <w:rFonts w:ascii="Cambria Math" w:hAnsi="Cambria Math" w:cs="Arial"/>
            <w:lang w:val="en-US"/>
          </w:rPr>
          <m:t>(1-D)</m:t>
        </m:r>
      </m:oMath>
      <w:r>
        <w:rPr>
          <w:rFonts w:ascii="Arial" w:hAnsi="Arial" w:cs="Arial"/>
          <w:lang w:val="en-US"/>
        </w:rPr>
        <w:t xml:space="preserve"> the switch off duty time.</w:t>
      </w:r>
    </w:p>
    <w:p w:rsidR="000945DC" w:rsidRDefault="000945DC" w:rsidP="000945DC">
      <w:pPr>
        <w:spacing w:line="360" w:lineRule="auto"/>
        <w:jc w:val="both"/>
        <w:rPr>
          <w:rFonts w:ascii="Arial" w:hAnsi="Arial" w:cs="Arial"/>
        </w:rPr>
      </w:pPr>
    </w:p>
    <w:p w:rsidR="000945DC" w:rsidRDefault="00583D95" w:rsidP="000945DC">
      <w:pPr>
        <w:spacing w:line="360" w:lineRule="auto"/>
        <w:jc w:val="center"/>
        <w:rPr>
          <w:rFonts w:ascii="Arial" w:hAnsi="Arial" w:cs="Arial"/>
        </w:rPr>
      </w:pPr>
      <w:r>
        <w:rPr>
          <w:rFonts w:ascii="Arial" w:hAnsi="Arial" w:cs="Arial"/>
        </w:rPr>
        <w:object w:dxaOrig="5088" w:dyaOrig="3168">
          <v:shape id="_x0000_i1054" type="#_x0000_t75" style="width:226.2pt;height:140.8pt" o:ole="">
            <v:imagedata r:id="rId86" o:title=""/>
          </v:shape>
          <o:OLEObject Type="Embed" ProgID="Visio.Drawing.15" ShapeID="_x0000_i1054" DrawAspect="Content" ObjectID="_1513406249" r:id="rId87"/>
        </w:object>
      </w:r>
    </w:p>
    <w:p w:rsidR="000945DC" w:rsidRDefault="000945DC" w:rsidP="000945DC">
      <w:pPr>
        <w:spacing w:line="360" w:lineRule="auto"/>
        <w:jc w:val="center"/>
        <w:rPr>
          <w:rFonts w:ascii="Arial" w:hAnsi="Arial" w:cs="Arial"/>
        </w:rPr>
      </w:pPr>
      <w:r>
        <w:rPr>
          <w:rFonts w:ascii="Arial" w:hAnsi="Arial" w:cs="Arial"/>
        </w:rPr>
        <w:t>(a)</w:t>
      </w:r>
    </w:p>
    <w:p w:rsidR="000945DC" w:rsidRDefault="00583D95" w:rsidP="000945DC">
      <w:pPr>
        <w:spacing w:line="360" w:lineRule="auto"/>
        <w:jc w:val="center"/>
        <w:rPr>
          <w:rFonts w:ascii="Arial" w:hAnsi="Arial" w:cs="Arial"/>
        </w:rPr>
      </w:pPr>
      <w:r>
        <w:rPr>
          <w:rFonts w:ascii="Arial" w:hAnsi="Arial" w:cs="Arial"/>
        </w:rPr>
        <w:object w:dxaOrig="4128" w:dyaOrig="2736">
          <v:shape id="_x0000_i1055" type="#_x0000_t75" style="width:198.25pt;height:132.2pt" o:ole="">
            <v:imagedata r:id="rId88" o:title=""/>
          </v:shape>
          <o:OLEObject Type="Embed" ProgID="Visio.Drawing.15" ShapeID="_x0000_i1055" DrawAspect="Content" ObjectID="_1513406250" r:id="rId89"/>
        </w:object>
      </w:r>
      <w:r>
        <w:rPr>
          <w:rFonts w:ascii="Arial" w:hAnsi="Arial" w:cs="Arial"/>
        </w:rPr>
        <w:object w:dxaOrig="4308" w:dyaOrig="3408">
          <v:shape id="_x0000_i1056" type="#_x0000_t75" style="width:195.05pt;height:154.2pt" o:ole="">
            <v:imagedata r:id="rId90" o:title=""/>
          </v:shape>
          <o:OLEObject Type="Embed" ProgID="Visio.Drawing.15" ShapeID="_x0000_i1056" DrawAspect="Content" ObjectID="_1513406251" r:id="rId91"/>
        </w:object>
      </w:r>
    </w:p>
    <w:p w:rsidR="000945DC" w:rsidRDefault="000945DC" w:rsidP="000945DC">
      <w:pPr>
        <w:spacing w:line="360" w:lineRule="auto"/>
        <w:jc w:val="center"/>
        <w:rPr>
          <w:rFonts w:ascii="Arial" w:hAnsi="Arial" w:cs="Arial"/>
        </w:rPr>
      </w:pPr>
      <w:r>
        <w:rPr>
          <w:rFonts w:ascii="Arial" w:hAnsi="Arial" w:cs="Arial"/>
        </w:rPr>
        <w:t>(b)</w:t>
      </w:r>
    </w:p>
    <w:p w:rsidR="000945DC" w:rsidRDefault="00583D95" w:rsidP="000945DC">
      <w:pPr>
        <w:keepNext/>
        <w:spacing w:line="360" w:lineRule="auto"/>
        <w:jc w:val="center"/>
        <w:rPr>
          <w:rFonts w:ascii="Arial" w:hAnsi="Arial" w:cs="Arial"/>
        </w:rPr>
      </w:pPr>
      <w:r>
        <w:rPr>
          <w:rFonts w:ascii="Arial" w:hAnsi="Arial" w:cs="Arial"/>
        </w:rPr>
        <w:object w:dxaOrig="2625" w:dyaOrig="2625">
          <v:shape id="_x0000_i1057" type="#_x0000_t75" style="width:172.5pt;height:172.5pt" o:ole="">
            <v:imagedata r:id="rId92" o:title=""/>
          </v:shape>
          <o:OLEObject Type="Embed" ProgID="Visio.Drawing.15" ShapeID="_x0000_i1057" DrawAspect="Content" ObjectID="_1513406252" r:id="rId93"/>
        </w:object>
      </w:r>
    </w:p>
    <w:p w:rsidR="000945DC" w:rsidRDefault="000945DC" w:rsidP="000945DC">
      <w:pPr>
        <w:pStyle w:val="Caption"/>
        <w:spacing w:line="360" w:lineRule="auto"/>
        <w:jc w:val="center"/>
      </w:pPr>
      <w:r>
        <w:t xml:space="preserve"> </w:t>
      </w:r>
      <w:r>
        <w:rPr>
          <w:b w:val="0"/>
          <w:bCs w:val="0"/>
          <w:szCs w:val="22"/>
        </w:rPr>
        <w:t>(c)</w:t>
      </w:r>
    </w:p>
    <w:p w:rsidR="000945DC" w:rsidRDefault="000945DC" w:rsidP="000945DC">
      <w:pPr>
        <w:pStyle w:val="Caption"/>
        <w:spacing w:line="360" w:lineRule="auto"/>
        <w:jc w:val="center"/>
        <w:rPr>
          <w:b w:val="0"/>
          <w:bCs w:val="0"/>
          <w:szCs w:val="22"/>
        </w:rPr>
      </w:pPr>
      <w:bookmarkStart w:id="414" w:name="_Ref422825875"/>
      <w:bookmarkStart w:id="415" w:name="_Toc428302650"/>
      <w:bookmarkStart w:id="416" w:name="_Toc428302429"/>
      <w:bookmarkStart w:id="417" w:name="_Toc428302178"/>
      <w:bookmarkStart w:id="418" w:name="_Ref422832405"/>
      <w:bookmarkStart w:id="419" w:name="_Toc430779141"/>
      <w:bookmarkStart w:id="420" w:name="_Toc431208471"/>
      <w:r>
        <w:rPr>
          <w:b w:val="0"/>
          <w:bCs w:val="0"/>
          <w:szCs w:val="22"/>
        </w:rPr>
        <w:t xml:space="preserve">Fig </w:t>
      </w:r>
      <w:r>
        <w:fldChar w:fldCharType="begin"/>
      </w:r>
      <w:r>
        <w:rPr>
          <w:b w:val="0"/>
          <w:bCs w:val="0"/>
          <w:szCs w:val="22"/>
        </w:rPr>
        <w:instrText xml:space="preserve"> STYLEREF 1 \s </w:instrText>
      </w:r>
      <w:r>
        <w:fldChar w:fldCharType="separate"/>
      </w:r>
      <w:r w:rsidR="00562D11">
        <w:rPr>
          <w:b w:val="0"/>
          <w:bCs w:val="0"/>
          <w:noProof/>
          <w:szCs w:val="22"/>
        </w:rPr>
        <w:t>3</w:t>
      </w:r>
      <w:r>
        <w:fldChar w:fldCharType="end"/>
      </w:r>
      <w:r>
        <w:rPr>
          <w:b w:val="0"/>
          <w:bCs w:val="0"/>
          <w:szCs w:val="22"/>
        </w:rPr>
        <w:noBreakHyphen/>
      </w:r>
      <w:r>
        <w:fldChar w:fldCharType="begin"/>
      </w:r>
      <w:r>
        <w:rPr>
          <w:b w:val="0"/>
          <w:bCs w:val="0"/>
          <w:szCs w:val="22"/>
        </w:rPr>
        <w:instrText xml:space="preserve"> SEQ Fig \* ARABIC \s 1 </w:instrText>
      </w:r>
      <w:r>
        <w:fldChar w:fldCharType="separate"/>
      </w:r>
      <w:r w:rsidR="00562D11">
        <w:rPr>
          <w:b w:val="0"/>
          <w:bCs w:val="0"/>
          <w:noProof/>
          <w:szCs w:val="22"/>
        </w:rPr>
        <w:t>1</w:t>
      </w:r>
      <w:r>
        <w:fldChar w:fldCharType="end"/>
      </w:r>
      <w:bookmarkEnd w:id="414"/>
      <w:r>
        <w:rPr>
          <w:b w:val="0"/>
          <w:bCs w:val="0"/>
          <w:szCs w:val="22"/>
        </w:rPr>
        <w:t xml:space="preserve"> Boost converter analysis in CCM. (a) Boost converter, (b) Boost converter On-time and off-time circuit. (c) Major waveforms.</w:t>
      </w:r>
      <w:bookmarkEnd w:id="415"/>
      <w:bookmarkEnd w:id="416"/>
      <w:bookmarkEnd w:id="417"/>
      <w:bookmarkEnd w:id="418"/>
      <w:bookmarkEnd w:id="419"/>
      <w:bookmarkEnd w:id="420"/>
    </w:p>
    <w:p w:rsidR="000945DC" w:rsidRDefault="000945DC" w:rsidP="000945DC">
      <w:pPr>
        <w:rPr>
          <w:lang w:eastAsia="de-DE"/>
        </w:rPr>
      </w:pPr>
    </w:p>
    <w:p w:rsidR="000945DC" w:rsidRDefault="000945DC" w:rsidP="000945DC">
      <w:pPr>
        <w:spacing w:line="360" w:lineRule="auto"/>
        <w:jc w:val="both"/>
        <w:rPr>
          <w:rFonts w:ascii="Arial" w:hAnsi="Arial" w:cs="Arial"/>
          <w:lang w:eastAsia="de-DE"/>
        </w:rPr>
      </w:pPr>
      <w:r>
        <w:rPr>
          <w:rFonts w:ascii="Arial" w:hAnsi="Arial" w:cs="Arial"/>
          <w:lang w:eastAsia="de-DE"/>
        </w:rPr>
        <w:t xml:space="preserve">As can be seen, during CCM the inductor is constantly connected to the input source and so by controlling the duty the average input current can be manipulated to achieve MPP.  </w:t>
      </w:r>
    </w:p>
    <w:p w:rsidR="000945DC" w:rsidRDefault="000945DC" w:rsidP="000945DC">
      <w:pPr>
        <w:rPr>
          <w:rFonts w:ascii="Arial" w:hAnsi="Arial" w:cs="Arial"/>
          <w:lang w:eastAsia="de-DE"/>
        </w:rPr>
      </w:pPr>
    </w:p>
    <w:p w:rsidR="000945DC" w:rsidRDefault="000945DC" w:rsidP="000945DC">
      <w:pPr>
        <w:rPr>
          <w:rFonts w:ascii="Arial" w:hAnsi="Arial" w:cs="Arial"/>
          <w:lang w:eastAsia="de-DE"/>
        </w:rPr>
      </w:pPr>
    </w:p>
    <w:p w:rsidR="000945DC" w:rsidRDefault="000945DC" w:rsidP="000945DC">
      <w:pPr>
        <w:pStyle w:val="Heading2"/>
        <w:tabs>
          <w:tab w:val="left" w:pos="720"/>
        </w:tabs>
        <w:spacing w:line="360" w:lineRule="auto"/>
        <w:jc w:val="both"/>
      </w:pPr>
      <w:bookmarkStart w:id="421" w:name="_Toc431405206"/>
      <w:r>
        <w:t>Equivalent circuit modelling of PV arrays</w:t>
      </w:r>
      <w:bookmarkEnd w:id="421"/>
    </w:p>
    <w:p w:rsidR="000945DC" w:rsidRDefault="000945DC" w:rsidP="000945DC">
      <w:pPr>
        <w:spacing w:line="360" w:lineRule="auto"/>
        <w:jc w:val="both"/>
        <w:rPr>
          <w:rFonts w:ascii="Arial" w:hAnsi="Arial" w:cs="Arial"/>
        </w:rPr>
      </w:pPr>
      <w:r>
        <w:rPr>
          <w:rFonts w:ascii="Arial" w:hAnsi="Arial" w:cs="Arial"/>
        </w:rPr>
        <w:t xml:space="preserve">Having briefly covered the semiconductor physics of a PV cell, this section will describe a cell and array (collection of cells) more generically using diode equivalent circuit models.  </w:t>
      </w:r>
      <w:r w:rsidRPr="00046638">
        <w:rPr>
          <w:rFonts w:ascii="Arial" w:hAnsi="Arial" w:cs="Arial"/>
        </w:rPr>
        <w:t>These models for the basis of a complete MPPT system model used for the simulation work.</w:t>
      </w:r>
    </w:p>
    <w:p w:rsidR="00795481" w:rsidRDefault="00795481" w:rsidP="000945DC">
      <w:pPr>
        <w:spacing w:line="360" w:lineRule="auto"/>
        <w:jc w:val="both"/>
        <w:rPr>
          <w:rFonts w:ascii="Arial" w:hAnsi="Arial" w:cs="Arial"/>
        </w:rPr>
      </w:pPr>
    </w:p>
    <w:p w:rsidR="000945DC" w:rsidRDefault="000945DC" w:rsidP="000945DC">
      <w:pPr>
        <w:pStyle w:val="Heading3"/>
        <w:tabs>
          <w:tab w:val="left" w:pos="720"/>
        </w:tabs>
        <w:spacing w:line="360" w:lineRule="auto"/>
        <w:jc w:val="both"/>
        <w:rPr>
          <w:rFonts w:cs="Arial"/>
        </w:rPr>
      </w:pPr>
      <w:bookmarkStart w:id="422" w:name="_Toc431405207"/>
      <w:r>
        <w:rPr>
          <w:rFonts w:cs="Arial"/>
        </w:rPr>
        <w:t>The p–n Junction Diode</w:t>
      </w:r>
      <w:bookmarkEnd w:id="422"/>
      <w:r>
        <w:rPr>
          <w:rFonts w:cs="Arial"/>
        </w:rPr>
        <w:t xml:space="preserve"> </w:t>
      </w:r>
    </w:p>
    <w:p w:rsidR="000945DC" w:rsidRDefault="000945DC" w:rsidP="00F278A5">
      <w:pPr>
        <w:spacing w:line="360" w:lineRule="auto"/>
        <w:jc w:val="both"/>
        <w:rPr>
          <w:rFonts w:ascii="Arial" w:hAnsi="Arial" w:cs="Arial"/>
        </w:rPr>
      </w:pPr>
      <w:r w:rsidRPr="00A85259">
        <w:rPr>
          <w:rFonts w:ascii="Arial" w:hAnsi="Arial" w:cs="Arial"/>
        </w:rPr>
        <w:t>The operation principle of the PV array, which was described in section 2.2.1 is represents the behaviour of a conventional p–n junction diode as shown in</w:t>
      </w:r>
      <w:r w:rsidR="00F278A5">
        <w:rPr>
          <w:rFonts w:ascii="Arial" w:hAnsi="Arial" w:cs="Arial"/>
        </w:rPr>
        <w:t xml:space="preserve"> </w:t>
      </w:r>
      <w:r w:rsidR="00F278A5">
        <w:rPr>
          <w:rFonts w:ascii="Arial" w:hAnsi="Arial" w:cs="Arial"/>
        </w:rPr>
        <w:fldChar w:fldCharType="begin"/>
      </w:r>
      <w:r w:rsidR="00F278A5">
        <w:rPr>
          <w:rFonts w:ascii="Arial" w:hAnsi="Arial" w:cs="Arial"/>
        </w:rPr>
        <w:instrText xml:space="preserve"> REF _Ref430774415 \h  \* MERGEFORMAT </w:instrText>
      </w:r>
      <w:r w:rsidR="00F278A5">
        <w:rPr>
          <w:rFonts w:ascii="Arial" w:hAnsi="Arial" w:cs="Arial"/>
        </w:rPr>
      </w:r>
      <w:r w:rsidR="00F278A5">
        <w:rPr>
          <w:rFonts w:ascii="Arial" w:hAnsi="Arial" w:cs="Arial"/>
        </w:rPr>
        <w:fldChar w:fldCharType="separate"/>
      </w:r>
      <w:r w:rsidR="00562D11">
        <w:rPr>
          <w:rFonts w:ascii="Arial" w:hAnsi="Arial" w:cs="Arial"/>
        </w:rPr>
        <w:t>Fig 3</w:t>
      </w:r>
      <w:r w:rsidR="00562D11">
        <w:rPr>
          <w:rFonts w:ascii="Arial" w:hAnsi="Arial" w:cs="Arial"/>
        </w:rPr>
        <w:noBreakHyphen/>
        <w:t>2</w:t>
      </w:r>
      <w:r w:rsidR="00F278A5">
        <w:rPr>
          <w:rFonts w:ascii="Arial" w:hAnsi="Arial" w:cs="Arial"/>
        </w:rPr>
        <w:fldChar w:fldCharType="end"/>
      </w:r>
      <w:r w:rsidR="00F278A5">
        <w:rPr>
          <w:rFonts w:ascii="Arial" w:hAnsi="Arial" w:cs="Arial"/>
        </w:rPr>
        <w:t>(a).</w:t>
      </w:r>
      <w:r w:rsidRPr="00A85259">
        <w:rPr>
          <w:rFonts w:ascii="Arial" w:hAnsi="Arial" w:cs="Arial"/>
        </w:rPr>
        <w:t xml:space="preserve"> The characteristic of p–n junction diode is illustrated in </w:t>
      </w:r>
      <w:r w:rsidR="00F278A5">
        <w:rPr>
          <w:rFonts w:ascii="Arial" w:hAnsi="Arial" w:cs="Arial"/>
        </w:rPr>
        <w:fldChar w:fldCharType="begin"/>
      </w:r>
      <w:r w:rsidR="00F278A5">
        <w:rPr>
          <w:rFonts w:ascii="Arial" w:hAnsi="Arial" w:cs="Arial"/>
        </w:rPr>
        <w:instrText xml:space="preserve"> REF _Ref430774415 \h  \* MERGEFORMAT </w:instrText>
      </w:r>
      <w:r w:rsidR="00F278A5">
        <w:rPr>
          <w:rFonts w:ascii="Arial" w:hAnsi="Arial" w:cs="Arial"/>
        </w:rPr>
      </w:r>
      <w:r w:rsidR="00F278A5">
        <w:rPr>
          <w:rFonts w:ascii="Arial" w:hAnsi="Arial" w:cs="Arial"/>
        </w:rPr>
        <w:fldChar w:fldCharType="separate"/>
      </w:r>
      <w:r w:rsidR="00562D11">
        <w:rPr>
          <w:rFonts w:ascii="Arial" w:hAnsi="Arial" w:cs="Arial"/>
        </w:rPr>
        <w:t>Fig 3</w:t>
      </w:r>
      <w:r w:rsidR="00562D11">
        <w:rPr>
          <w:rFonts w:ascii="Arial" w:hAnsi="Arial" w:cs="Arial"/>
        </w:rPr>
        <w:noBreakHyphen/>
        <w:t>2</w:t>
      </w:r>
      <w:r w:rsidR="00F278A5">
        <w:rPr>
          <w:rFonts w:ascii="Arial" w:hAnsi="Arial" w:cs="Arial"/>
        </w:rPr>
        <w:fldChar w:fldCharType="end"/>
      </w:r>
      <w:r w:rsidR="00F278A5">
        <w:rPr>
          <w:rFonts w:ascii="Arial" w:hAnsi="Arial" w:cs="Arial"/>
        </w:rPr>
        <w:t>(b).</w:t>
      </w:r>
    </w:p>
    <w:p w:rsidR="000945DC" w:rsidRDefault="000945DC" w:rsidP="000945DC">
      <w:pPr>
        <w:spacing w:line="360" w:lineRule="auto"/>
        <w:jc w:val="both"/>
        <w:rPr>
          <w:rFonts w:ascii="Arial" w:hAnsi="Arial" w:cs="Arial"/>
        </w:rPr>
      </w:pPr>
    </w:p>
    <w:p w:rsidR="000945DC" w:rsidRDefault="000945DC" w:rsidP="000945DC">
      <w:pPr>
        <w:spacing w:line="360" w:lineRule="auto"/>
        <w:jc w:val="center"/>
        <w:rPr>
          <w:rFonts w:ascii="Arial" w:hAnsi="Arial" w:cs="Arial"/>
        </w:rPr>
      </w:pPr>
      <w:r>
        <w:rPr>
          <w:rFonts w:ascii="Arial" w:hAnsi="Arial" w:cs="Arial"/>
        </w:rPr>
        <w:object w:dxaOrig="1392" w:dyaOrig="2532">
          <v:shape id="_x0000_i1058" type="#_x0000_t75" style="width:69.3pt;height:127.35pt" o:ole="">
            <v:imagedata r:id="rId94" o:title=""/>
          </v:shape>
          <o:OLEObject Type="Embed" ProgID="Visio.Drawing.15" ShapeID="_x0000_i1058" DrawAspect="Content" ObjectID="_1513406253" r:id="rId95"/>
        </w:object>
      </w:r>
      <w:r>
        <w:rPr>
          <w:rFonts w:ascii="Arial" w:hAnsi="Arial" w:cs="Arial"/>
        </w:rPr>
        <w:t xml:space="preserve">                  </w:t>
      </w:r>
      <w:r>
        <w:rPr>
          <w:noProof/>
        </w:rPr>
        <mc:AlternateContent>
          <mc:Choice Requires="wpg">
            <w:drawing>
              <wp:inline distT="0" distB="0" distL="0" distR="0" wp14:anchorId="66455F87" wp14:editId="0E6E9ACF">
                <wp:extent cx="2064385" cy="1600200"/>
                <wp:effectExtent l="0" t="0" r="2540" b="0"/>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4385" cy="1600200"/>
                          <a:chOff x="0" y="0"/>
                          <a:chExt cx="20646" cy="16002"/>
                        </a:xfrm>
                      </wpg:grpSpPr>
                      <pic:pic xmlns:pic="http://schemas.openxmlformats.org/drawingml/2006/picture">
                        <pic:nvPicPr>
                          <pic:cNvPr id="144"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859" cy="16002"/>
                          </a:xfrm>
                          <a:prstGeom prst="rect">
                            <a:avLst/>
                          </a:prstGeom>
                          <a:noFill/>
                          <a:extLst>
                            <a:ext uri="{909E8E84-426E-40DD-AFC4-6F175D3DCCD1}">
                              <a14:hiddenFill xmlns:a14="http://schemas.microsoft.com/office/drawing/2010/main">
                                <a:solidFill>
                                  <a:srgbClr val="FFFFFF"/>
                                </a:solidFill>
                              </a14:hiddenFill>
                            </a:ext>
                          </a:extLst>
                        </pic:spPr>
                      </pic:pic>
                      <wps:wsp>
                        <wps:cNvPr id="145" name="Text Box 2"/>
                        <wps:cNvSpPr txBox="1">
                          <a:spLocks noChangeArrowheads="1"/>
                        </wps:cNvSpPr>
                        <wps:spPr bwMode="auto">
                          <a:xfrm>
                            <a:off x="7200" y="8210"/>
                            <a:ext cx="13446" cy="2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C069EB" w:rsidRDefault="008359F7" w:rsidP="000945DC">
                              <w:pPr>
                                <w:pStyle w:val="NormalWeb"/>
                                <w:spacing w:before="0" w:beforeAutospacing="0" w:after="0" w:afterAutospacing="0"/>
                              </w:pPr>
                              <m:oMathPara>
                                <m:oMathParaPr>
                                  <m:jc m:val="centerGroup"/>
                                </m:oMathParaPr>
                                <m:oMath>
                                  <m:sSub>
                                    <m:sSubPr>
                                      <m:ctrlPr>
                                        <w:rPr>
                                          <w:rFonts w:ascii="Cambria Math" w:hAnsi="Cambria Math"/>
                                          <w:i/>
                                          <w:iCs/>
                                          <w:color w:val="000000" w:themeColor="dark1"/>
                                          <w:kern w:val="24"/>
                                          <w:sz w:val="16"/>
                                          <w:szCs w:val="16"/>
                                        </w:rPr>
                                      </m:ctrlPr>
                                    </m:sSubPr>
                                    <m:e>
                                      <m:r>
                                        <w:rPr>
                                          <w:rFonts w:ascii="Cambria Math" w:hAnsi="Cambria Math"/>
                                          <w:color w:val="000000" w:themeColor="dark1"/>
                                          <w:kern w:val="24"/>
                                          <w:sz w:val="16"/>
                                          <w:szCs w:val="16"/>
                                        </w:rPr>
                                        <m:t>I</m:t>
                                      </m:r>
                                    </m:e>
                                    <m:sub>
                                      <m:r>
                                        <w:rPr>
                                          <w:rFonts w:ascii="Cambria Math" w:hAnsi="Cambria Math"/>
                                          <w:color w:val="000000" w:themeColor="dark1"/>
                                          <w:kern w:val="24"/>
                                          <w:sz w:val="16"/>
                                          <w:szCs w:val="16"/>
                                        </w:rPr>
                                        <m:t>d</m:t>
                                      </m:r>
                                    </m:sub>
                                  </m:sSub>
                                  <m:r>
                                    <w:rPr>
                                      <w:rFonts w:ascii="Cambria Math" w:hAnsi="Cambria Math"/>
                                      <w:color w:val="000000" w:themeColor="dark1"/>
                                      <w:kern w:val="24"/>
                                      <w:sz w:val="16"/>
                                      <w:szCs w:val="16"/>
                                    </w:rPr>
                                    <m:t>=</m:t>
                                  </m:r>
                                  <m:sSub>
                                    <m:sSubPr>
                                      <m:ctrlPr>
                                        <w:rPr>
                                          <w:rFonts w:ascii="Cambria Math" w:hAnsi="Cambria Math"/>
                                          <w:i/>
                                          <w:iCs/>
                                          <w:color w:val="000000" w:themeColor="dark1"/>
                                          <w:kern w:val="24"/>
                                          <w:sz w:val="16"/>
                                          <w:szCs w:val="16"/>
                                        </w:rPr>
                                      </m:ctrlPr>
                                    </m:sSubPr>
                                    <m:e>
                                      <m:r>
                                        <w:rPr>
                                          <w:rFonts w:ascii="Cambria Math" w:hAnsi="Cambria Math"/>
                                          <w:color w:val="000000" w:themeColor="dark1"/>
                                          <w:kern w:val="24"/>
                                          <w:sz w:val="16"/>
                                          <w:szCs w:val="16"/>
                                        </w:rPr>
                                        <m:t>I</m:t>
                                      </m:r>
                                    </m:e>
                                    <m:sub>
                                      <m:r>
                                        <w:rPr>
                                          <w:rFonts w:ascii="Cambria Math" w:hAnsi="Cambria Math"/>
                                          <w:color w:val="000000" w:themeColor="dark1"/>
                                          <w:kern w:val="24"/>
                                          <w:sz w:val="16"/>
                                          <w:szCs w:val="16"/>
                                        </w:rPr>
                                        <m:t>0</m:t>
                                      </m:r>
                                    </m:sub>
                                  </m:sSub>
                                  <m:d>
                                    <m:dPr>
                                      <m:ctrlPr>
                                        <w:rPr>
                                          <w:rFonts w:ascii="Cambria Math" w:hAnsi="Cambria Math"/>
                                          <w:i/>
                                          <w:iCs/>
                                          <w:color w:val="000000" w:themeColor="dark1"/>
                                          <w:kern w:val="24"/>
                                          <w:sz w:val="16"/>
                                          <w:szCs w:val="16"/>
                                        </w:rPr>
                                      </m:ctrlPr>
                                    </m:dPr>
                                    <m:e>
                                      <m:sSup>
                                        <m:sSupPr>
                                          <m:ctrlPr>
                                            <w:rPr>
                                              <w:rFonts w:ascii="Cambria Math" w:hAnsi="Cambria Math"/>
                                              <w:i/>
                                              <w:iCs/>
                                              <w:color w:val="000000" w:themeColor="dark1"/>
                                              <w:kern w:val="24"/>
                                              <w:sz w:val="16"/>
                                              <w:szCs w:val="16"/>
                                            </w:rPr>
                                          </m:ctrlPr>
                                        </m:sSupPr>
                                        <m:e>
                                          <m:r>
                                            <w:rPr>
                                              <w:rFonts w:ascii="Cambria Math" w:hAnsi="Cambria Math"/>
                                              <w:color w:val="000000" w:themeColor="dark1"/>
                                              <w:kern w:val="24"/>
                                              <w:sz w:val="16"/>
                                              <w:szCs w:val="16"/>
                                            </w:rPr>
                                            <m:t>e</m:t>
                                          </m:r>
                                        </m:e>
                                        <m:sup>
                                          <m:f>
                                            <m:fPr>
                                              <m:type m:val="lin"/>
                                              <m:ctrlPr>
                                                <w:rPr>
                                                  <w:rFonts w:ascii="Cambria Math" w:hAnsi="Cambria Math"/>
                                                  <w:i/>
                                                  <w:iCs/>
                                                  <w:color w:val="000000" w:themeColor="dark1"/>
                                                  <w:kern w:val="24"/>
                                                  <w:sz w:val="16"/>
                                                  <w:szCs w:val="16"/>
                                                </w:rPr>
                                              </m:ctrlPr>
                                            </m:fPr>
                                            <m:num>
                                              <m:sSub>
                                                <m:sSubPr>
                                                  <m:ctrlPr>
                                                    <w:rPr>
                                                      <w:rFonts w:ascii="Cambria Math" w:hAnsi="Cambria Math"/>
                                                      <w:i/>
                                                      <w:iCs/>
                                                      <w:color w:val="000000" w:themeColor="dark1"/>
                                                      <w:kern w:val="24"/>
                                                      <w:sz w:val="16"/>
                                                      <w:szCs w:val="16"/>
                                                    </w:rPr>
                                                  </m:ctrlPr>
                                                </m:sSubPr>
                                                <m:e>
                                                  <m:r>
                                                    <w:rPr>
                                                      <w:rFonts w:ascii="Cambria Math" w:hAnsi="Cambria Math"/>
                                                      <w:color w:val="000000" w:themeColor="dark1"/>
                                                      <w:kern w:val="24"/>
                                                      <w:sz w:val="16"/>
                                                      <w:szCs w:val="16"/>
                                                    </w:rPr>
                                                    <m:t> qV</m:t>
                                                  </m:r>
                                                </m:e>
                                                <m:sub>
                                                  <m:r>
                                                    <w:rPr>
                                                      <w:rFonts w:ascii="Cambria Math" w:hAnsi="Cambria Math"/>
                                                      <w:color w:val="000000" w:themeColor="dark1"/>
                                                      <w:kern w:val="24"/>
                                                      <w:sz w:val="16"/>
                                                      <w:szCs w:val="16"/>
                                                    </w:rPr>
                                                    <m:t>d</m:t>
                                                  </m:r>
                                                </m:sub>
                                              </m:sSub>
                                            </m:num>
                                            <m:den>
                                              <m:r>
                                                <w:rPr>
                                                  <w:rFonts w:ascii="Cambria Math" w:hAnsi="Cambria Math"/>
                                                  <w:color w:val="000000" w:themeColor="dark1"/>
                                                  <w:kern w:val="24"/>
                                                  <w:sz w:val="16"/>
                                                  <w:szCs w:val="16"/>
                                                </w:rPr>
                                                <m:t>kT</m:t>
                                              </m:r>
                                            </m:den>
                                          </m:f>
                                          <m:r>
                                            <w:rPr>
                                              <w:rFonts w:ascii="Cambria Math" w:hAnsi="Cambria Math"/>
                                              <w:color w:val="000000" w:themeColor="dark1"/>
                                              <w:kern w:val="24"/>
                                              <w:sz w:val="16"/>
                                              <w:szCs w:val="16"/>
                                            </w:rPr>
                                            <m:t> </m:t>
                                          </m:r>
                                        </m:sup>
                                      </m:sSup>
                                      <m:r>
                                        <w:rPr>
                                          <w:rFonts w:ascii="Cambria Math" w:hAnsi="Cambria Math"/>
                                          <w:color w:val="000000" w:themeColor="dark1"/>
                                          <w:kern w:val="24"/>
                                          <w:sz w:val="16"/>
                                          <w:szCs w:val="16"/>
                                        </w:rPr>
                                        <m:t>-1</m:t>
                                      </m:r>
                                    </m:e>
                                  </m:d>
                                </m:oMath>
                              </m:oMathPara>
                            </w:p>
                          </w:txbxContent>
                        </wps:txbx>
                        <wps:bodyPr rot="0" vert="horz" wrap="square" lIns="91440" tIns="45720" rIns="91440" bIns="45720" anchor="t" anchorCtr="0" upright="1">
                          <a:noAutofit/>
                        </wps:bodyPr>
                      </wps:wsp>
                    </wpg:wgp>
                  </a:graphicData>
                </a:graphic>
              </wp:inline>
            </w:drawing>
          </mc:Choice>
          <mc:Fallback>
            <w:pict>
              <v:group id="Group 143" o:spid="_x0000_s1036" style="width:162.55pt;height:126pt;mso-position-horizontal-relative:char;mso-position-vertical-relative:line" coordsize="20646,1600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">
                <v:shape id="Picture 7" o:spid="_x0000_s1037" type="#_x0000_t75" style="position:absolute;width:18859;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ktrnBAAAA3AAAAA8AAABkcnMvZG93bnJldi54bWxET02LwjAQvS/4H8II3tZUKUu3GkWKgidh&#10;u3vwODRjW2wmoUm1+uvNwsLe5vE+Z70dTSdu1PvWsoLFPAFBXFndcq3g5/vwnoHwAVljZ5kUPMjD&#10;djN5W2Ou7Z2/6FaGWsQQ9jkqaEJwuZS+asign1tHHLmL7Q2GCPta6h7vMdx0cpkkH9Jgy7GhQUdF&#10;Q9W1HIyCz9O+xDF1WTWcH89icL44LzKlZtNxtwIRaAz/4j/3Ucf5aQq/z8QL5OY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KktrnBAAAA3AAAAA8AAAAAAAAAAAAAAAAAnwIA&#10;AGRycy9kb3ducmV2LnhtbFBLBQYAAAAABAAEAPcAAACNAwAAAAA=&#10;">
                  <v:imagedata r:id="rId97" o:title=""/>
                </v:shape>
                <v:shape id="Text Box 2" o:spid="_x0000_s1038" type="#_x0000_t202" style="position:absolute;left:7200;top:8210;width:13446;height:2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kQW8MA&#10;AADcAAAADwAAAGRycy9kb3ducmV2LnhtbERPS4vCMBC+C/6HMII3TRVdStcoUhBF1oOPi7exGduy&#10;zaQ2Ubv76zfCgrf5+J4zW7SmEg9qXGlZwWgYgSDOrC45V3A6rgYxCOeRNVaWScEPOVjMu50ZJto+&#10;eU+Pg89FCGGXoILC+zqR0mUFGXRDWxMH7mobgz7AJpe6wWcIN5UcR9GHNFhyaCiwprSg7PtwNwq2&#10;6WqH+8vYxL9Vuv66Luvb6TxVqt9rl58gPLX+Lf53b3SYP5nC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4kQW8MAAADcAAAADwAAAAAAAAAAAAAAAACYAgAAZHJzL2Rv&#10;d25yZXYueG1sUEsFBgAAAAAEAAQA9QAAAIgDAAAAAA==&#10;" filled="f" stroked="f" strokeweight=".5pt">
                  <v:textbox>
                    <w:txbxContent>
                      <w:p w:rsidR="00C069EB" w:rsidRDefault="00C069EB" w:rsidP="000945DC">
                        <w:pPr>
                          <w:pStyle w:val="NormalWeb"/>
                          <w:spacing w:before="0" w:beforeAutospacing="0" w:after="0" w:afterAutospacing="0"/>
                        </w:pPr>
                        <m:oMathPara>
                          <m:oMathParaPr>
                            <m:jc m:val="centerGroup"/>
                          </m:oMathParaPr>
                          <m:oMath>
                            <m:sSub>
                              <m:sSubPr>
                                <m:ctrlPr>
                                  <w:rPr>
                                    <w:rFonts w:ascii="Cambria Math" w:hAnsi="Cambria Math"/>
                                    <w:i/>
                                    <w:iCs/>
                                    <w:color w:val="000000" w:themeColor="dark1"/>
                                    <w:kern w:val="24"/>
                                    <w:sz w:val="16"/>
                                    <w:szCs w:val="16"/>
                                  </w:rPr>
                                </m:ctrlPr>
                              </m:sSubPr>
                              <m:e>
                                <m:r>
                                  <w:rPr>
                                    <w:rFonts w:ascii="Cambria Math" w:hAnsi="Cambria Math"/>
                                    <w:color w:val="000000" w:themeColor="dark1"/>
                                    <w:kern w:val="24"/>
                                    <w:sz w:val="16"/>
                                    <w:szCs w:val="16"/>
                                  </w:rPr>
                                  <m:t>I</m:t>
                                </m:r>
                              </m:e>
                              <m:sub>
                                <m:r>
                                  <w:rPr>
                                    <w:rFonts w:ascii="Cambria Math" w:hAnsi="Cambria Math"/>
                                    <w:color w:val="000000" w:themeColor="dark1"/>
                                    <w:kern w:val="24"/>
                                    <w:sz w:val="16"/>
                                    <w:szCs w:val="16"/>
                                  </w:rPr>
                                  <m:t>d</m:t>
                                </m:r>
                              </m:sub>
                            </m:sSub>
                            <m:r>
                              <w:rPr>
                                <w:rFonts w:ascii="Cambria Math" w:hAnsi="Cambria Math"/>
                                <w:color w:val="000000" w:themeColor="dark1"/>
                                <w:kern w:val="24"/>
                                <w:sz w:val="16"/>
                                <w:szCs w:val="16"/>
                              </w:rPr>
                              <m:t>=</m:t>
                            </m:r>
                            <m:sSub>
                              <m:sSubPr>
                                <m:ctrlPr>
                                  <w:rPr>
                                    <w:rFonts w:ascii="Cambria Math" w:hAnsi="Cambria Math"/>
                                    <w:i/>
                                    <w:iCs/>
                                    <w:color w:val="000000" w:themeColor="dark1"/>
                                    <w:kern w:val="24"/>
                                    <w:sz w:val="16"/>
                                    <w:szCs w:val="16"/>
                                  </w:rPr>
                                </m:ctrlPr>
                              </m:sSubPr>
                              <m:e>
                                <m:r>
                                  <w:rPr>
                                    <w:rFonts w:ascii="Cambria Math" w:hAnsi="Cambria Math"/>
                                    <w:color w:val="000000" w:themeColor="dark1"/>
                                    <w:kern w:val="24"/>
                                    <w:sz w:val="16"/>
                                    <w:szCs w:val="16"/>
                                  </w:rPr>
                                  <m:t>I</m:t>
                                </m:r>
                              </m:e>
                              <m:sub>
                                <m:r>
                                  <w:rPr>
                                    <w:rFonts w:ascii="Cambria Math" w:hAnsi="Cambria Math"/>
                                    <w:color w:val="000000" w:themeColor="dark1"/>
                                    <w:kern w:val="24"/>
                                    <w:sz w:val="16"/>
                                    <w:szCs w:val="16"/>
                                  </w:rPr>
                                  <m:t>0</m:t>
                                </m:r>
                              </m:sub>
                            </m:sSub>
                            <m:d>
                              <m:dPr>
                                <m:ctrlPr>
                                  <w:rPr>
                                    <w:rFonts w:ascii="Cambria Math" w:hAnsi="Cambria Math"/>
                                    <w:i/>
                                    <w:iCs/>
                                    <w:color w:val="000000" w:themeColor="dark1"/>
                                    <w:kern w:val="24"/>
                                    <w:sz w:val="16"/>
                                    <w:szCs w:val="16"/>
                                  </w:rPr>
                                </m:ctrlPr>
                              </m:dPr>
                              <m:e>
                                <m:sSup>
                                  <m:sSupPr>
                                    <m:ctrlPr>
                                      <w:rPr>
                                        <w:rFonts w:ascii="Cambria Math" w:hAnsi="Cambria Math"/>
                                        <w:i/>
                                        <w:iCs/>
                                        <w:color w:val="000000" w:themeColor="dark1"/>
                                        <w:kern w:val="24"/>
                                        <w:sz w:val="16"/>
                                        <w:szCs w:val="16"/>
                                      </w:rPr>
                                    </m:ctrlPr>
                                  </m:sSupPr>
                                  <m:e>
                                    <m:r>
                                      <w:rPr>
                                        <w:rFonts w:ascii="Cambria Math" w:hAnsi="Cambria Math"/>
                                        <w:color w:val="000000" w:themeColor="dark1"/>
                                        <w:kern w:val="24"/>
                                        <w:sz w:val="16"/>
                                        <w:szCs w:val="16"/>
                                      </w:rPr>
                                      <m:t>e</m:t>
                                    </m:r>
                                  </m:e>
                                  <m:sup>
                                    <m:f>
                                      <m:fPr>
                                        <m:type m:val="lin"/>
                                        <m:ctrlPr>
                                          <w:rPr>
                                            <w:rFonts w:ascii="Cambria Math" w:hAnsi="Cambria Math"/>
                                            <w:i/>
                                            <w:iCs/>
                                            <w:color w:val="000000" w:themeColor="dark1"/>
                                            <w:kern w:val="24"/>
                                            <w:sz w:val="16"/>
                                            <w:szCs w:val="16"/>
                                          </w:rPr>
                                        </m:ctrlPr>
                                      </m:fPr>
                                      <m:num>
                                        <m:sSub>
                                          <m:sSubPr>
                                            <m:ctrlPr>
                                              <w:rPr>
                                                <w:rFonts w:ascii="Cambria Math" w:hAnsi="Cambria Math"/>
                                                <w:i/>
                                                <w:iCs/>
                                                <w:color w:val="000000" w:themeColor="dark1"/>
                                                <w:kern w:val="24"/>
                                                <w:sz w:val="16"/>
                                                <w:szCs w:val="16"/>
                                              </w:rPr>
                                            </m:ctrlPr>
                                          </m:sSubPr>
                                          <m:e>
                                            <m:r>
                                              <w:rPr>
                                                <w:rFonts w:ascii="Cambria Math" w:hAnsi="Cambria Math"/>
                                                <w:color w:val="000000" w:themeColor="dark1"/>
                                                <w:kern w:val="24"/>
                                                <w:sz w:val="16"/>
                                                <w:szCs w:val="16"/>
                                              </w:rPr>
                                              <m:t> qV</m:t>
                                            </m:r>
                                          </m:e>
                                          <m:sub>
                                            <m:r>
                                              <w:rPr>
                                                <w:rFonts w:ascii="Cambria Math" w:hAnsi="Cambria Math"/>
                                                <w:color w:val="000000" w:themeColor="dark1"/>
                                                <w:kern w:val="24"/>
                                                <w:sz w:val="16"/>
                                                <w:szCs w:val="16"/>
                                              </w:rPr>
                                              <m:t>d</m:t>
                                            </m:r>
                                          </m:sub>
                                        </m:sSub>
                                      </m:num>
                                      <m:den>
                                        <m:r>
                                          <w:rPr>
                                            <w:rFonts w:ascii="Cambria Math" w:hAnsi="Cambria Math"/>
                                            <w:color w:val="000000" w:themeColor="dark1"/>
                                            <w:kern w:val="24"/>
                                            <w:sz w:val="16"/>
                                            <w:szCs w:val="16"/>
                                          </w:rPr>
                                          <m:t>kT</m:t>
                                        </m:r>
                                      </m:den>
                                    </m:f>
                                    <m:r>
                                      <w:rPr>
                                        <w:rFonts w:ascii="Cambria Math" w:hAnsi="Cambria Math"/>
                                        <w:color w:val="000000" w:themeColor="dark1"/>
                                        <w:kern w:val="24"/>
                                        <w:sz w:val="16"/>
                                        <w:szCs w:val="16"/>
                                      </w:rPr>
                                      <m:t> </m:t>
                                    </m:r>
                                  </m:sup>
                                </m:sSup>
                                <m:r>
                                  <w:rPr>
                                    <w:rFonts w:ascii="Cambria Math" w:hAnsi="Cambria Math"/>
                                    <w:color w:val="000000" w:themeColor="dark1"/>
                                    <w:kern w:val="24"/>
                                    <w:sz w:val="16"/>
                                    <w:szCs w:val="16"/>
                                  </w:rPr>
                                  <m:t>-1</m:t>
                                </m:r>
                              </m:e>
                            </m:d>
                          </m:oMath>
                        </m:oMathPara>
                      </w:p>
                    </w:txbxContent>
                  </v:textbox>
                </v:shape>
                <w10:anchorlock/>
              </v:group>
            </w:pict>
          </mc:Fallback>
        </mc:AlternateContent>
      </w:r>
    </w:p>
    <w:p w:rsidR="000945DC" w:rsidRPr="00324FE7" w:rsidRDefault="000945DC" w:rsidP="00F278A5">
      <w:pPr>
        <w:pStyle w:val="ListParagraph"/>
        <w:numPr>
          <w:ilvl w:val="0"/>
          <w:numId w:val="49"/>
        </w:numPr>
        <w:autoSpaceDE w:val="0"/>
        <w:autoSpaceDN w:val="0"/>
        <w:adjustRightInd w:val="0"/>
        <w:spacing w:line="360" w:lineRule="auto"/>
        <w:rPr>
          <w:sz w:val="22"/>
        </w:rPr>
      </w:pPr>
      <w:bookmarkStart w:id="423" w:name="_Ref425779071"/>
      <w:bookmarkStart w:id="424" w:name="_Toc428302651"/>
      <w:bookmarkStart w:id="425" w:name="_Toc428302430"/>
      <w:bookmarkStart w:id="426" w:name="_Toc428302179"/>
      <w:r w:rsidRPr="00324FE7">
        <w:rPr>
          <w:sz w:val="22"/>
        </w:rPr>
        <w:t xml:space="preserve">                           </w:t>
      </w:r>
      <w:r>
        <w:rPr>
          <w:sz w:val="22"/>
        </w:rPr>
        <w:t xml:space="preserve">              </w:t>
      </w:r>
      <w:r w:rsidRPr="00324FE7">
        <w:rPr>
          <w:sz w:val="22"/>
        </w:rPr>
        <w:t xml:space="preserve">  (b)</w:t>
      </w:r>
    </w:p>
    <w:p w:rsidR="000945DC" w:rsidRDefault="000945DC" w:rsidP="000945DC">
      <w:pPr>
        <w:autoSpaceDE w:val="0"/>
        <w:autoSpaceDN w:val="0"/>
        <w:adjustRightInd w:val="0"/>
        <w:spacing w:line="360" w:lineRule="auto"/>
        <w:jc w:val="center"/>
        <w:rPr>
          <w:rFonts w:ascii="Arial" w:eastAsiaTheme="minorHAnsi" w:hAnsi="Arial" w:cs="Arial"/>
          <w:color w:val="FF0000"/>
          <w:sz w:val="16"/>
          <w:szCs w:val="16"/>
          <w:lang w:eastAsia="en-US"/>
        </w:rPr>
      </w:pPr>
      <w:bookmarkStart w:id="427" w:name="_Ref430774415"/>
      <w:bookmarkStart w:id="428" w:name="_Toc430779142"/>
      <w:bookmarkStart w:id="429" w:name="_Toc431208472"/>
      <w:r>
        <w:rPr>
          <w:rFonts w:ascii="Arial" w:hAnsi="Arial" w:cs="Arial"/>
        </w:rPr>
        <w:t xml:space="preserve">Fig </w:t>
      </w:r>
      <w:r>
        <w:fldChar w:fldCharType="begin"/>
      </w:r>
      <w:r>
        <w:rPr>
          <w:rFonts w:ascii="Arial" w:hAnsi="Arial" w:cs="Arial"/>
        </w:rPr>
        <w:instrText xml:space="preserve"> STYLEREF 1 \s </w:instrText>
      </w:r>
      <w:r>
        <w:fldChar w:fldCharType="separate"/>
      </w:r>
      <w:r w:rsidR="00562D11">
        <w:rPr>
          <w:rFonts w:ascii="Arial" w:hAnsi="Arial" w:cs="Arial"/>
          <w:noProof/>
        </w:rPr>
        <w:t>3</w:t>
      </w:r>
      <w:r>
        <w:fldChar w:fldCharType="end"/>
      </w:r>
      <w:r>
        <w:rPr>
          <w:rFonts w:ascii="Arial" w:hAnsi="Arial" w:cs="Arial"/>
        </w:rPr>
        <w:noBreakHyphen/>
      </w:r>
      <w:r>
        <w:fldChar w:fldCharType="begin"/>
      </w:r>
      <w:r>
        <w:rPr>
          <w:rFonts w:ascii="Arial" w:hAnsi="Arial" w:cs="Arial"/>
        </w:rPr>
        <w:instrText xml:space="preserve"> SEQ Fig \* ARABIC \s 1 </w:instrText>
      </w:r>
      <w:r>
        <w:fldChar w:fldCharType="separate"/>
      </w:r>
      <w:r w:rsidR="00562D11">
        <w:rPr>
          <w:rFonts w:ascii="Arial" w:hAnsi="Arial" w:cs="Arial"/>
          <w:noProof/>
        </w:rPr>
        <w:t>2</w:t>
      </w:r>
      <w:r>
        <w:fldChar w:fldCharType="end"/>
      </w:r>
      <w:bookmarkEnd w:id="423"/>
      <w:bookmarkEnd w:id="427"/>
      <w:r>
        <w:rPr>
          <w:rFonts w:ascii="Arial" w:hAnsi="Arial" w:cs="Arial"/>
        </w:rPr>
        <w:t xml:space="preserve">  The current flows from the p-side to the n-side (a) p-n junction diode symbolic (b) characteristic curve </w:t>
      </w:r>
      <w:r>
        <w:fldChar w:fldCharType="begin" w:fldLock="1"/>
      </w:r>
      <w:r w:rsidR="00223DCD">
        <w:rPr>
          <w:rFonts w:ascii="Arial"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fldChar w:fldCharType="separate"/>
      </w:r>
      <w:r w:rsidR="00223DCD" w:rsidRPr="00223DCD">
        <w:rPr>
          <w:rFonts w:ascii="Arial" w:hAnsi="Arial" w:cs="Arial"/>
          <w:noProof/>
        </w:rPr>
        <w:t>[22]</w:t>
      </w:r>
      <w:r>
        <w:fldChar w:fldCharType="end"/>
      </w:r>
      <w:r>
        <w:rPr>
          <w:rFonts w:ascii="Arial" w:hAnsi="Arial" w:cs="Arial"/>
        </w:rPr>
        <w:t>.</w:t>
      </w:r>
      <w:bookmarkEnd w:id="424"/>
      <w:bookmarkEnd w:id="425"/>
      <w:bookmarkEnd w:id="426"/>
      <w:bookmarkEnd w:id="428"/>
      <w:bookmarkEnd w:id="429"/>
    </w:p>
    <w:p w:rsidR="000945DC" w:rsidRDefault="000945DC" w:rsidP="000945DC">
      <w:pPr>
        <w:autoSpaceDE w:val="0"/>
        <w:autoSpaceDN w:val="0"/>
        <w:adjustRightInd w:val="0"/>
        <w:spacing w:line="360" w:lineRule="auto"/>
        <w:jc w:val="both"/>
        <w:rPr>
          <w:rFonts w:ascii="Arial" w:eastAsiaTheme="minorHAnsi" w:hAnsi="Arial" w:cs="Arial"/>
          <w:color w:val="FF0000"/>
          <w:sz w:val="16"/>
          <w:szCs w:val="16"/>
          <w:lang w:eastAsia="en-US"/>
        </w:rPr>
      </w:pPr>
    </w:p>
    <w:p w:rsidR="000945DC" w:rsidRDefault="000945DC" w:rsidP="000945DC">
      <w:pPr>
        <w:autoSpaceDE w:val="0"/>
        <w:autoSpaceDN w:val="0"/>
        <w:adjustRightInd w:val="0"/>
        <w:spacing w:line="360" w:lineRule="auto"/>
        <w:jc w:val="both"/>
        <w:rPr>
          <w:rFonts w:ascii="Arial" w:eastAsiaTheme="minorHAnsi" w:hAnsi="Arial" w:cs="Arial"/>
          <w:color w:val="FF0000"/>
          <w:sz w:val="16"/>
          <w:szCs w:val="16"/>
          <w:lang w:eastAsia="en-US"/>
        </w:rPr>
      </w:pPr>
      <w:r>
        <w:rPr>
          <w:rFonts w:ascii="Arial" w:eastAsiaTheme="minorHAnsi" w:hAnsi="Arial" w:cs="Arial"/>
          <w:color w:val="FF0000"/>
          <w:sz w:val="16"/>
          <w:szCs w:val="16"/>
          <w:lang w:eastAsia="en-US"/>
        </w:rPr>
        <w:t xml:space="preserve">         </w:t>
      </w:r>
    </w:p>
    <w:p w:rsidR="000945DC" w:rsidRDefault="000945DC" w:rsidP="000945DC">
      <w:pPr>
        <w:spacing w:line="360" w:lineRule="auto"/>
        <w:jc w:val="both"/>
        <w:rPr>
          <w:rFonts w:ascii="Arial" w:hAnsi="Arial" w:cs="Arial"/>
        </w:rPr>
      </w:pPr>
      <w:r>
        <w:rPr>
          <w:rFonts w:ascii="Arial" w:hAnsi="Arial" w:cs="Arial"/>
        </w:rPr>
        <w:t xml:space="preserve">The variable </w:t>
      </w:r>
      <m:oMath>
        <m:sSub>
          <m:sSubPr>
            <m:ctrlPr>
              <w:rPr>
                <w:rFonts w:ascii="Cambria Math" w:hAnsi="Cambria Math" w:cs="Arial"/>
              </w:rPr>
            </m:ctrlPr>
          </m:sSubPr>
          <m:e>
            <m:r>
              <w:rPr>
                <w:rFonts w:ascii="Cambria Math" w:hAnsi="Cambria Math" w:cs="Arial"/>
              </w:rPr>
              <m:t>V</m:t>
            </m:r>
          </m:e>
          <m:sub>
            <m:r>
              <m:rPr>
                <m:sty m:val="p"/>
              </m:rPr>
              <w:rPr>
                <w:rFonts w:ascii="Cambria Math" w:hAnsi="Cambria Math" w:cs="Arial"/>
              </w:rPr>
              <m:t>d</m:t>
            </m:r>
          </m:sub>
        </m:sSub>
      </m:oMath>
      <w:r>
        <w:rPr>
          <w:rFonts w:ascii="Arial" w:hAnsi="Arial" w:cs="Arial"/>
        </w:rPr>
        <w:t xml:space="preserve"> is the applied voltage across the p–n junction,</w:t>
      </w:r>
      <m:oMath>
        <m:r>
          <m:rPr>
            <m:sty m:val="p"/>
          </m:rPr>
          <w:rPr>
            <w:rFonts w:ascii="Cambria Math" w:hAnsi="Cambria Math" w:cs="Arial"/>
          </w:rPr>
          <m:t xml:space="preserve"> </m:t>
        </m:r>
        <m:sSub>
          <m:sSubPr>
            <m:ctrlPr>
              <w:rPr>
                <w:rFonts w:ascii="Cambria Math" w:hAnsi="Cambria Math" w:cs="Arial"/>
              </w:rPr>
            </m:ctrlPr>
          </m:sSubPr>
          <m:e>
            <m:r>
              <w:rPr>
                <w:rFonts w:ascii="Cambria Math" w:hAnsi="Cambria Math" w:cs="Arial"/>
              </w:rPr>
              <m:t>I</m:t>
            </m:r>
          </m:e>
          <m:sub>
            <m:r>
              <m:rPr>
                <m:sty m:val="p"/>
              </m:rPr>
              <w:rPr>
                <w:rFonts w:ascii="Cambria Math" w:hAnsi="Cambria Math" w:cs="Arial"/>
              </w:rPr>
              <m:t>d</m:t>
            </m:r>
          </m:sub>
        </m:sSub>
      </m:oMath>
      <w:r>
        <w:rPr>
          <w:rFonts w:ascii="Arial" w:hAnsi="Arial" w:cs="Arial"/>
        </w:rPr>
        <w:t xml:space="preserve"> is the forward current  which flows from p junction to n junction </w:t>
      </w:r>
      <w:r>
        <w:rPr>
          <w:rFonts w:ascii="Arial" w:hAnsi="Arial" w:cs="Arial"/>
        </w:rPr>
        <w:fldChar w:fldCharType="begin" w:fldLock="1"/>
      </w:r>
      <w:r w:rsidR="00223DCD">
        <w:rPr>
          <w:rFonts w:ascii="Arial"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[22]</w:t>
      </w:r>
      <w:r>
        <w:rPr>
          <w:rFonts w:ascii="Arial" w:hAnsi="Arial" w:cs="Arial"/>
        </w:rPr>
        <w:fldChar w:fldCharType="end"/>
      </w:r>
      <w:r>
        <w:rPr>
          <w:rFonts w:ascii="Arial" w:hAnsi="Arial" w:cs="Arial"/>
        </w:rPr>
        <w:t>. The p–n junction diode characteristic of the voltage–current is presented by Shockley diode model in the following equation:</w:t>
      </w:r>
    </w:p>
    <w:p w:rsidR="000945DC" w:rsidRDefault="000945DC" w:rsidP="000945DC">
      <w:pPr>
        <w:spacing w:line="360" w:lineRule="auto"/>
        <w:jc w:val="both"/>
        <w:rPr>
          <w:rFonts w:ascii="Arial"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0945DC" w:rsidTr="000945DC">
        <w:tc>
          <w:tcPr>
            <w:tcW w:w="567" w:type="dxa"/>
          </w:tcPr>
          <w:p w:rsidR="000945DC" w:rsidRDefault="000945DC" w:rsidP="000945DC">
            <w:pPr>
              <w:spacing w:line="360" w:lineRule="auto"/>
              <w:jc w:val="both"/>
              <w:rPr>
                <w:rFonts w:ascii="Arial" w:hAnsi="Arial" w:cs="Arial"/>
                <w:lang w:eastAsia="en-US"/>
              </w:rPr>
            </w:pPr>
          </w:p>
        </w:tc>
        <w:tc>
          <w:tcPr>
            <w:tcW w:w="0" w:type="auto"/>
            <w:vAlign w:val="center"/>
            <w:hideMark/>
          </w:tcPr>
          <w:p w:rsidR="000945DC" w:rsidRDefault="008359F7" w:rsidP="000945DC">
            <w:pPr>
              <w:spacing w:line="360" w:lineRule="auto"/>
              <w:jc w:val="both"/>
              <w:rPr>
                <w:rFonts w:ascii="Arial" w:hAnsi="Arial" w:cs="Arial"/>
                <w:lang w:val="en-US" w:eastAsia="en-US"/>
              </w:rPr>
            </w:pPr>
            <m:oMathPara>
              <m:oMath>
                <m:sSub>
                  <m:sSubPr>
                    <m:ctrlPr>
                      <w:rPr>
                        <w:rFonts w:ascii="Cambria Math" w:hAnsi="Cambria Math" w:cs="Arial"/>
                        <w:i/>
                        <w:lang w:eastAsia="zh-CN"/>
                      </w:rPr>
                    </m:ctrlPr>
                  </m:sSubPr>
                  <m:e>
                    <m:r>
                      <w:rPr>
                        <w:rFonts w:ascii="Cambria Math" w:hAnsi="Cambria Math" w:cs="Arial"/>
                        <w:lang w:eastAsia="en-US"/>
                      </w:rPr>
                      <m:t>I</m:t>
                    </m:r>
                  </m:e>
                  <m:sub>
                    <m:r>
                      <w:rPr>
                        <w:rFonts w:ascii="Cambria Math" w:hAnsi="Cambria Math" w:cs="Arial"/>
                        <w:lang w:eastAsia="en-US"/>
                      </w:rPr>
                      <m:t>d</m:t>
                    </m:r>
                  </m:sub>
                </m:sSub>
                <m:r>
                  <w:rPr>
                    <w:rFonts w:ascii="Cambria Math" w:hAnsi="Cambria Math" w:cs="Arial"/>
                    <w:lang w:eastAsia="en-US"/>
                  </w:rPr>
                  <m:t>=</m:t>
                </m:r>
                <m:sSub>
                  <m:sSubPr>
                    <m:ctrlPr>
                      <w:rPr>
                        <w:rFonts w:ascii="Cambria Math" w:hAnsi="Cambria Math" w:cs="Arial"/>
                        <w:i/>
                        <w:lang w:eastAsia="zh-CN"/>
                      </w:rPr>
                    </m:ctrlPr>
                  </m:sSubPr>
                  <m:e>
                    <m:r>
                      <w:rPr>
                        <w:rFonts w:ascii="Cambria Math" w:hAnsi="Cambria Math" w:cs="Arial"/>
                        <w:lang w:eastAsia="en-US"/>
                      </w:rPr>
                      <m:t>I</m:t>
                    </m:r>
                  </m:e>
                  <m:sub>
                    <m:r>
                      <w:rPr>
                        <w:rFonts w:ascii="Cambria Math" w:hAnsi="Cambria Math" w:cs="Arial"/>
                        <w:lang w:eastAsia="en-US"/>
                      </w:rPr>
                      <m:t>0</m:t>
                    </m:r>
                  </m:sub>
                </m:sSub>
                <m:d>
                  <m:dPr>
                    <m:ctrlPr>
                      <w:rPr>
                        <w:rFonts w:ascii="Cambria Math" w:hAnsi="Cambria Math" w:cs="Arial"/>
                        <w:i/>
                        <w:lang w:eastAsia="zh-CN"/>
                      </w:rPr>
                    </m:ctrlPr>
                  </m:dPr>
                  <m:e>
                    <m:sSup>
                      <m:sSupPr>
                        <m:ctrlPr>
                          <w:rPr>
                            <w:rFonts w:ascii="Cambria Math" w:hAnsi="Cambria Math" w:cs="Arial"/>
                            <w:i/>
                            <w:lang w:eastAsia="zh-CN"/>
                          </w:rPr>
                        </m:ctrlPr>
                      </m:sSupPr>
                      <m:e>
                        <m:r>
                          <w:rPr>
                            <w:rFonts w:ascii="Cambria Math" w:hAnsi="Cambria Math" w:cs="Arial"/>
                            <w:lang w:eastAsia="en-US"/>
                          </w:rPr>
                          <m:t>e</m:t>
                        </m:r>
                      </m:e>
                      <m:sup>
                        <m:f>
                          <m:fPr>
                            <m:type m:val="lin"/>
                            <m:ctrlPr>
                              <w:rPr>
                                <w:rFonts w:ascii="Cambria Math" w:hAnsi="Cambria Math" w:cs="Arial"/>
                                <w:i/>
                                <w:lang w:eastAsia="zh-CN"/>
                              </w:rPr>
                            </m:ctrlPr>
                          </m:fPr>
                          <m:num>
                            <m:sSub>
                              <m:sSubPr>
                                <m:ctrlPr>
                                  <w:rPr>
                                    <w:rFonts w:ascii="Cambria Math" w:hAnsi="Cambria Math" w:cs="Arial"/>
                                    <w:i/>
                                    <w:lang w:eastAsia="zh-CN"/>
                                  </w:rPr>
                                </m:ctrlPr>
                              </m:sSubPr>
                              <m:e>
                                <m:r>
                                  <w:rPr>
                                    <w:rFonts w:ascii="Cambria Math" w:hAnsi="Cambria Math" w:cs="Arial"/>
                                    <w:lang w:eastAsia="en-US"/>
                                  </w:rPr>
                                  <m:t xml:space="preserve"> qV</m:t>
                                </m:r>
                              </m:e>
                              <m:sub>
                                <m:r>
                                  <w:rPr>
                                    <w:rFonts w:ascii="Cambria Math" w:hAnsi="Cambria Math" w:cs="Arial"/>
                                    <w:lang w:eastAsia="en-US"/>
                                  </w:rPr>
                                  <m:t>d</m:t>
                                </m:r>
                              </m:sub>
                            </m:sSub>
                          </m:num>
                          <m:den>
                            <m:r>
                              <w:rPr>
                                <w:rFonts w:ascii="Cambria Math" w:hAnsi="Cambria Math" w:cs="Arial"/>
                                <w:lang w:eastAsia="en-US"/>
                              </w:rPr>
                              <m:t>kT</m:t>
                            </m:r>
                          </m:den>
                        </m:f>
                        <m:r>
                          <w:rPr>
                            <w:rFonts w:ascii="Cambria Math" w:hAnsi="Cambria Math" w:cs="Arial"/>
                            <w:lang w:eastAsia="en-US"/>
                          </w:rPr>
                          <m:t xml:space="preserve"> </m:t>
                        </m:r>
                      </m:sup>
                    </m:sSup>
                    <m:r>
                      <w:rPr>
                        <w:rFonts w:ascii="Cambria Math" w:hAnsi="Cambria Math" w:cs="Arial"/>
                        <w:lang w:eastAsia="en-US"/>
                      </w:rPr>
                      <m:t>-1</m:t>
                    </m:r>
                  </m:e>
                </m:d>
              </m:oMath>
            </m:oMathPara>
          </w:p>
        </w:tc>
        <w:tc>
          <w:tcPr>
            <w:tcW w:w="567" w:type="dxa"/>
            <w:vAlign w:val="center"/>
            <w:hideMark/>
          </w:tcPr>
          <w:p w:rsidR="000945DC" w:rsidRDefault="000945DC" w:rsidP="000945DC">
            <w:pPr>
              <w:pStyle w:val="Equ"/>
              <w:spacing w:line="360" w:lineRule="auto"/>
              <w:jc w:val="both"/>
              <w:rPr>
                <w:sz w:val="22"/>
              </w:rPr>
            </w:pPr>
            <w:r>
              <w:rPr>
                <w:sz w:val="22"/>
              </w:rPr>
              <w:t>(</w:t>
            </w:r>
            <w:r>
              <w:rPr>
                <w:sz w:val="22"/>
              </w:rPr>
              <w:fldChar w:fldCharType="begin"/>
            </w:r>
            <w:r>
              <w:rPr>
                <w:sz w:val="22"/>
              </w:rPr>
              <w:instrText xml:space="preserve"> STYLEREF 1 \s </w:instrText>
            </w:r>
            <w:r>
              <w:rPr>
                <w:sz w:val="22"/>
              </w:rPr>
              <w:fldChar w:fldCharType="separate"/>
            </w:r>
            <w:r w:rsidR="00562D11">
              <w:rPr>
                <w:noProof/>
                <w:sz w:val="22"/>
              </w:rPr>
              <w:t>3</w:t>
            </w:r>
            <w:r>
              <w:rPr>
                <w:noProof/>
                <w:sz w:val="22"/>
              </w:rPr>
              <w:fldChar w:fldCharType="end"/>
            </w:r>
            <w:r>
              <w:rPr>
                <w:sz w:val="22"/>
              </w:rPr>
              <w:t>.</w:t>
            </w:r>
            <w:r>
              <w:rPr>
                <w:sz w:val="22"/>
              </w:rPr>
              <w:fldChar w:fldCharType="begin"/>
            </w:r>
            <w:r>
              <w:rPr>
                <w:sz w:val="22"/>
              </w:rPr>
              <w:instrText xml:space="preserve"> SEQ Equation\*ARABIC\s 1 </w:instrText>
            </w:r>
            <w:r>
              <w:rPr>
                <w:sz w:val="22"/>
              </w:rPr>
              <w:fldChar w:fldCharType="separate"/>
            </w:r>
            <w:r w:rsidR="00562D11">
              <w:rPr>
                <w:noProof/>
                <w:sz w:val="22"/>
              </w:rPr>
              <w:t>2</w:t>
            </w:r>
            <w:r>
              <w:rPr>
                <w:noProof/>
                <w:sz w:val="22"/>
              </w:rPr>
              <w:fldChar w:fldCharType="end"/>
            </w:r>
            <w:r>
              <w:rPr>
                <w:sz w:val="22"/>
              </w:rPr>
              <w:t>)</w:t>
            </w:r>
          </w:p>
        </w:tc>
      </w:tr>
    </w:tbl>
    <w:p w:rsidR="000945DC" w:rsidRDefault="000945DC" w:rsidP="000945DC">
      <w:pPr>
        <w:spacing w:line="360" w:lineRule="auto"/>
        <w:jc w:val="both"/>
        <w:rPr>
          <w:rFonts w:ascii="Arial" w:hAnsi="Arial" w:cs="Arial"/>
        </w:rPr>
      </w:pPr>
    </w:p>
    <w:p w:rsidR="000945DC" w:rsidRDefault="000945DC" w:rsidP="000945DC">
      <w:pPr>
        <w:spacing w:line="360" w:lineRule="auto"/>
        <w:jc w:val="both"/>
        <w:rPr>
          <w:rFonts w:ascii="Arial" w:hAnsi="Arial" w:cs="Arial"/>
        </w:rPr>
      </w:pPr>
      <w:r>
        <w:rPr>
          <w:rFonts w:ascii="Arial" w:hAnsi="Arial" w:cs="Arial"/>
        </w:rPr>
        <w:t xml:space="preserve">where </w:t>
      </w:r>
      <m:oMath>
        <m:r>
          <w:rPr>
            <w:rFonts w:ascii="Cambria Math" w:hAnsi="Cambria Math" w:cs="Arial"/>
          </w:rPr>
          <m:t>T, k</m:t>
        </m:r>
      </m:oMath>
      <w:r>
        <w:rPr>
          <w:rFonts w:ascii="Arial" w:hAnsi="Arial" w:cs="Arial"/>
        </w:rPr>
        <w:t xml:space="preserve"> and </w:t>
      </w:r>
      <m:oMath>
        <m:r>
          <w:rPr>
            <w:rFonts w:ascii="Cambria Math" w:hAnsi="Cambria Math" w:cs="Arial"/>
          </w:rPr>
          <m:t>q</m:t>
        </m:r>
      </m:oMath>
      <w:r>
        <w:rPr>
          <w:rFonts w:ascii="Arial" w:hAnsi="Arial" w:cs="Arial"/>
        </w:rPr>
        <w:t xml:space="preserve"> denote the junction absolute temperature, Boltzmann constant (</w:t>
      </w:r>
      <m:oMath>
        <m:r>
          <m:rPr>
            <m:sty m:val="p"/>
          </m:rPr>
          <w:rPr>
            <w:rFonts w:ascii="Cambria Math" w:hAnsi="Cambria Math" w:cs="Arial"/>
          </w:rPr>
          <m:t>1.381 ×</m:t>
        </m:r>
        <m:sSup>
          <m:sSupPr>
            <m:ctrlPr>
              <w:rPr>
                <w:rFonts w:ascii="Cambria Math" w:hAnsi="Cambria Math" w:cs="Arial"/>
              </w:rPr>
            </m:ctrlPr>
          </m:sSupPr>
          <m:e>
            <m:r>
              <m:rPr>
                <m:sty m:val="p"/>
              </m:rPr>
              <w:rPr>
                <w:rFonts w:ascii="Cambria Math" w:hAnsi="Cambria Math" w:cs="Arial"/>
              </w:rPr>
              <m:t>10</m:t>
            </m:r>
          </m:e>
          <m:sup>
            <m:r>
              <m:rPr>
                <m:sty m:val="p"/>
              </m:rPr>
              <w:rPr>
                <w:rFonts w:ascii="Cambria Math" w:hAnsi="Cambria Math" w:cs="Arial"/>
              </w:rPr>
              <m:t>-23</m:t>
            </m:r>
          </m:sup>
        </m:sSup>
        <m:r>
          <m:rPr>
            <m:sty m:val="p"/>
          </m:rPr>
          <w:rPr>
            <w:rFonts w:ascii="Cambria Math" w:hAnsi="Cambria Math" w:cs="Arial"/>
          </w:rPr>
          <m:t xml:space="preserve">  J/K</m:t>
        </m:r>
      </m:oMath>
      <w:r>
        <w:rPr>
          <w:rFonts w:ascii="Arial" w:hAnsi="Arial" w:cs="Arial"/>
        </w:rPr>
        <w:t>) and electron charge (</w:t>
      </w:r>
      <m:oMath>
        <m:r>
          <m:rPr>
            <m:sty m:val="p"/>
          </m:rPr>
          <w:rPr>
            <w:rFonts w:ascii="Cambria Math" w:hAnsi="Cambria Math" w:cs="Arial"/>
          </w:rPr>
          <m:t>1.602 ×</m:t>
        </m:r>
        <m:sSup>
          <m:sSupPr>
            <m:ctrlPr>
              <w:rPr>
                <w:rFonts w:ascii="Cambria Math" w:hAnsi="Cambria Math" w:cs="Arial"/>
              </w:rPr>
            </m:ctrlPr>
          </m:sSupPr>
          <m:e>
            <m:r>
              <m:rPr>
                <m:sty m:val="p"/>
              </m:rPr>
              <w:rPr>
                <w:rFonts w:ascii="Cambria Math" w:hAnsi="Cambria Math" w:cs="Arial"/>
              </w:rPr>
              <m:t>10</m:t>
            </m:r>
          </m:e>
          <m:sup>
            <m:r>
              <m:rPr>
                <m:sty m:val="p"/>
              </m:rPr>
              <w:rPr>
                <w:rFonts w:ascii="Cambria Math" w:hAnsi="Cambria Math" w:cs="Arial"/>
              </w:rPr>
              <m:t>-19</m:t>
            </m:r>
          </m:sup>
        </m:sSup>
        <m:r>
          <m:rPr>
            <m:sty m:val="p"/>
          </m:rPr>
          <w:rPr>
            <w:rFonts w:ascii="Cambria Math" w:hAnsi="Cambria Math" w:cs="Arial"/>
          </w:rPr>
          <m:t xml:space="preserve"> C</m:t>
        </m:r>
      </m:oMath>
      <w:r>
        <w:rPr>
          <w:rFonts w:ascii="Arial" w:hAnsi="Arial" w:cs="Arial"/>
        </w:rPr>
        <w:t xml:space="preserve">) respectively </w:t>
      </w:r>
      <w:r>
        <w:rPr>
          <w:rFonts w:ascii="Arial" w:hAnsi="Arial" w:cs="Arial"/>
        </w:rPr>
        <w:fldChar w:fldCharType="begin" w:fldLock="1"/>
      </w:r>
      <w:r w:rsidR="00223DCD">
        <w:rPr>
          <w:rFonts w:ascii="Arial"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[22]</w:t>
      </w:r>
      <w:r>
        <w:rPr>
          <w:rFonts w:ascii="Arial" w:hAnsi="Arial" w:cs="Arial"/>
        </w:rPr>
        <w:fldChar w:fldCharType="end"/>
      </w:r>
      <w:r>
        <w:rPr>
          <w:rFonts w:ascii="Arial" w:hAnsi="Arial" w:cs="Arial"/>
        </w:rPr>
        <w:t xml:space="preserve">. The </w:t>
      </w:r>
      <w:r>
        <w:rPr>
          <w:rFonts w:ascii="Arial" w:hAnsi="Arial" w:cs="Arial"/>
        </w:rPr>
        <w:lastRenderedPageBreak/>
        <w:t xml:space="preserve">constant </w:t>
      </w:r>
      <m:oMath>
        <m:sSub>
          <m:sSubPr>
            <m:ctrlPr>
              <w:rPr>
                <w:rFonts w:ascii="Cambria Math" w:hAnsi="Cambria Math" w:cs="Arial"/>
              </w:rPr>
            </m:ctrlPr>
          </m:sSubPr>
          <m:e>
            <m:r>
              <m:rPr>
                <m:sty m:val="p"/>
              </m:rPr>
              <w:rPr>
                <w:rFonts w:ascii="Cambria Math" w:hAnsi="Cambria Math" w:cs="Arial"/>
              </w:rPr>
              <m:t>I</m:t>
            </m:r>
          </m:e>
          <m:sub>
            <m:r>
              <m:rPr>
                <m:sty m:val="p"/>
              </m:rPr>
              <w:rPr>
                <w:rFonts w:ascii="Cambria Math" w:hAnsi="Cambria Math" w:cs="Arial"/>
              </w:rPr>
              <m:t>0</m:t>
            </m:r>
          </m:sub>
        </m:sSub>
      </m:oMath>
      <w:r>
        <w:rPr>
          <w:rFonts w:ascii="Arial" w:hAnsi="Arial" w:cs="Arial"/>
        </w:rPr>
        <w:t xml:space="preserve"> is the reverse saturation current arising as a result of the thermally generated carriers due to the movements of the electrons to the n-side and the holes to the p-side</w:t>
      </w:r>
      <w:r>
        <w:rPr>
          <w:rFonts w:ascii="Arial" w:hAnsi="Arial" w:cs="Arial"/>
        </w:rPr>
        <w:fldChar w:fldCharType="begin" w:fldLock="1"/>
      </w:r>
      <w:r w:rsidR="00223DCD">
        <w:rPr>
          <w:rFonts w:ascii="Arial"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[22]</w:t>
      </w:r>
      <w:r>
        <w:rPr>
          <w:rFonts w:ascii="Arial" w:hAnsi="Arial" w:cs="Arial"/>
        </w:rPr>
        <w:fldChar w:fldCharType="end"/>
      </w:r>
      <w:r>
        <w:rPr>
          <w:rFonts w:ascii="Arial" w:hAnsi="Arial" w:cs="Arial"/>
        </w:rPr>
        <w:t>.</w:t>
      </w:r>
    </w:p>
    <w:p w:rsidR="000945DC" w:rsidRDefault="000945DC" w:rsidP="000945DC">
      <w:pPr>
        <w:spacing w:line="360" w:lineRule="auto"/>
        <w:jc w:val="both"/>
        <w:rPr>
          <w:rFonts w:ascii="Arial" w:hAnsi="Arial" w:cs="Arial"/>
        </w:rPr>
      </w:pPr>
    </w:p>
    <w:p w:rsidR="000945DC" w:rsidRDefault="000945DC" w:rsidP="000945DC">
      <w:pPr>
        <w:spacing w:line="360" w:lineRule="auto"/>
        <w:jc w:val="both"/>
        <w:rPr>
          <w:rFonts w:ascii="Arial" w:hAnsi="Arial" w:cs="Arial"/>
        </w:rPr>
      </w:pPr>
      <w:r>
        <w:rPr>
          <w:rFonts w:ascii="Arial" w:hAnsi="Arial" w:cs="Arial"/>
        </w:rPr>
        <w:t xml:space="preserve">Equation </w:t>
      </w:r>
      <w:r>
        <w:rPr>
          <w:rFonts w:ascii="Arial" w:hAnsi="Arial" w:cs="Arial"/>
        </w:rPr>
        <w:fldChar w:fldCharType="begin"/>
      </w:r>
      <w:r>
        <w:rPr>
          <w:rFonts w:ascii="Arial" w:hAnsi="Arial" w:cs="Arial"/>
        </w:rPr>
        <w:instrText xml:space="preserve"> REF _Ref425779970 \h  \* MERGEFORMAT </w:instrText>
      </w:r>
      <w:r>
        <w:rPr>
          <w:rFonts w:ascii="Arial" w:hAnsi="Arial" w:cs="Arial"/>
        </w:rPr>
      </w:r>
      <w:r>
        <w:rPr>
          <w:rFonts w:ascii="Arial" w:hAnsi="Arial" w:cs="Arial"/>
        </w:rPr>
        <w:fldChar w:fldCharType="separate"/>
      </w:r>
      <w:r w:rsidR="00562D11" w:rsidRPr="00562D11">
        <w:rPr>
          <w:rFonts w:ascii="Arial" w:hAnsi="Arial" w:cs="Arial"/>
        </w:rPr>
        <w:t>(3.3)</w:t>
      </w:r>
      <w:r>
        <w:rPr>
          <w:rFonts w:ascii="Arial" w:hAnsi="Arial" w:cs="Arial"/>
        </w:rPr>
        <w:fldChar w:fldCharType="end"/>
      </w:r>
      <w:r>
        <w:rPr>
          <w:rFonts w:ascii="Arial" w:hAnsi="Arial" w:cs="Arial"/>
        </w:rPr>
        <w:t xml:space="preserve"> can be rewritten by adding the ideality factor </w:t>
      </w:r>
      <m:oMath>
        <m:r>
          <m:rPr>
            <m:sty m:val="p"/>
          </m:rPr>
          <w:rPr>
            <w:rFonts w:ascii="Cambria Math" w:hAnsi="Cambria Math" w:cs="Arial"/>
          </w:rPr>
          <m:t>n</m:t>
        </m:r>
      </m:oMath>
      <w:r>
        <w:rPr>
          <w:rFonts w:ascii="Arial" w:hAnsi="Arial" w:cs="Arial"/>
        </w:rPr>
        <w:t xml:space="preserve"> which illustrates the differences in the mechanisms of the way carriers move across the junctions. The transport process is termed purely diffusion if </w:t>
      </w:r>
      <m:oMath>
        <m:r>
          <m:rPr>
            <m:sty m:val="p"/>
          </m:rPr>
          <w:rPr>
            <w:rFonts w:ascii="Cambria Math" w:hAnsi="Cambria Math" w:cs="Arial"/>
          </w:rPr>
          <m:t xml:space="preserve">n≈1 </m:t>
        </m:r>
      </m:oMath>
      <w:r>
        <w:rPr>
          <w:rFonts w:ascii="Arial" w:hAnsi="Arial" w:cs="Arial"/>
        </w:rPr>
        <w:t xml:space="preserve">and primary recombination of depletion region if </w:t>
      </w:r>
      <m:oMath>
        <m:r>
          <w:rPr>
            <w:rFonts w:ascii="Cambria Math" w:hAnsi="Cambria Math" w:cs="Arial"/>
          </w:rPr>
          <m:t xml:space="preserve"> </m:t>
        </m:r>
        <m:r>
          <m:rPr>
            <m:sty m:val="p"/>
          </m:rPr>
          <w:rPr>
            <w:rFonts w:ascii="Cambria Math" w:hAnsi="Cambria Math" w:cs="Arial"/>
          </w:rPr>
          <m:t xml:space="preserve">n≈2 </m:t>
        </m:r>
      </m:oMath>
      <w:r>
        <w:rPr>
          <w:rFonts w:ascii="Arial" w:hAnsi="Arial" w:cs="Arial"/>
        </w:rPr>
        <w:fldChar w:fldCharType="begin" w:fldLock="1"/>
      </w:r>
      <w:r w:rsidR="00223DCD">
        <w:rPr>
          <w:rFonts w:ascii="Arial"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[22]</w:t>
      </w:r>
      <w:r>
        <w:rPr>
          <w:rFonts w:ascii="Arial" w:hAnsi="Arial" w:cs="Arial"/>
        </w:rPr>
        <w:fldChar w:fldCharType="end"/>
      </w:r>
      <w:r>
        <w:rPr>
          <w:rFonts w:ascii="Arial" w:hAnsi="Arial" w:cs="Arial"/>
        </w:rPr>
        <w:t xml:space="preserve"> </w:t>
      </w:r>
      <w:r>
        <w:rPr>
          <w:rFonts w:ascii="Arial" w:hAnsi="Arial" w:cs="Arial"/>
        </w:rPr>
        <w:fldChar w:fldCharType="begin" w:fldLock="1"/>
      </w:r>
      <w:r w:rsidR="00C069EB">
        <w:rPr>
          <w:rFonts w:ascii="Arial" w:hAnsi="Arial" w:cs="Arial"/>
        </w:rPr>
        <w:instrText>ADDIN CSL_CITATION { "citationItems" : [ { "id" : "ITEM-1", "itemData" : { "ISBN" : "9781467322720", "author" : [ { "dropping-particle" : "", "family" : "Bal", "given" : "Satarupa", "non-dropping-particle" : "", "parse-names" : false, "suffix" : "" }, { "dropping-particle" : "", "family" : "Member", "given" : "Student", "non-dropping-particle" : "", "parse-names" : false, "suffix" : "" }, { "dropping-particle" : "", "family" : "Anurag", "given" : "Anup", "non-dropping-particle" : "", "parse-names" : false, "suffix" : "" }, { "dropping-particle" : "", "family" : "Babu", "given" : "B Chitti", "non-dropping-particle" : "", "parse-names" : false, "suffix" : "" } ], "container-title" : "2012 Annual IEEE India Conference (INDICON)", "id" : "ITEM-1", "issued" : { "date-parts" : [ [ "2012" ] ] }, "page" : "269-274", "title" : "Comparative Analysis of Mathematical Modeling of Photo-Voltaic ( PV ) Array", "type" : "article-journal", "volume" : "008" }, "uris" : [ "http://www.mendeley.com/documents/?uuid=f2c05291-e169-4c15-8ab8-7c29137fcd53" ] } ], "mendeley" : { "formattedCitation" : "[99]", "plainTextFormattedCitation" : "[99]", "previouslyFormattedCitation" : "[98]"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[99]</w:t>
      </w:r>
      <w:r>
        <w:rPr>
          <w:rFonts w:ascii="Arial" w:hAnsi="Arial" w:cs="Arial"/>
        </w:rPr>
        <w:fldChar w:fldCharType="end"/>
      </w:r>
      <w:r>
        <w:rPr>
          <w:rFonts w:ascii="Arial" w:hAnsi="Arial" w:cs="Arial"/>
        </w:rPr>
        <w:t>.</w:t>
      </w:r>
    </w:p>
    <w:p w:rsidR="000945DC" w:rsidRDefault="000945DC" w:rsidP="000945DC">
      <w:pPr>
        <w:spacing w:line="360" w:lineRule="auto"/>
        <w:jc w:val="both"/>
        <w:rPr>
          <w:rFonts w:ascii="Arial"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0945DC" w:rsidTr="000945DC">
        <w:tc>
          <w:tcPr>
            <w:tcW w:w="567" w:type="dxa"/>
          </w:tcPr>
          <w:p w:rsidR="000945DC" w:rsidRDefault="000945DC" w:rsidP="000945DC">
            <w:pPr>
              <w:spacing w:line="360" w:lineRule="auto"/>
              <w:jc w:val="both"/>
              <w:rPr>
                <w:rFonts w:ascii="Arial" w:hAnsi="Arial" w:cs="Arial"/>
                <w:lang w:eastAsia="en-US"/>
              </w:rPr>
            </w:pPr>
          </w:p>
        </w:tc>
        <w:tc>
          <w:tcPr>
            <w:tcW w:w="0" w:type="auto"/>
            <w:vAlign w:val="center"/>
            <w:hideMark/>
          </w:tcPr>
          <w:p w:rsidR="000945DC" w:rsidRDefault="008359F7" w:rsidP="000945DC">
            <w:pPr>
              <w:spacing w:line="360" w:lineRule="auto"/>
              <w:jc w:val="both"/>
              <w:rPr>
                <w:rFonts w:ascii="Arial" w:hAnsi="Arial" w:cs="Arial"/>
                <w:lang w:val="en-US" w:eastAsia="en-US"/>
              </w:rPr>
            </w:pPr>
            <m:oMathPara>
              <m:oMath>
                <m:sSub>
                  <m:sSubPr>
                    <m:ctrlPr>
                      <w:rPr>
                        <w:rFonts w:ascii="Cambria Math" w:hAnsi="Cambria Math" w:cs="Arial"/>
                        <w:i/>
                        <w:lang w:eastAsia="zh-CN"/>
                      </w:rPr>
                    </m:ctrlPr>
                  </m:sSubPr>
                  <m:e>
                    <m:r>
                      <w:rPr>
                        <w:rFonts w:ascii="Cambria Math" w:hAnsi="Cambria Math" w:cs="Arial"/>
                        <w:lang w:eastAsia="en-US"/>
                      </w:rPr>
                      <m:t>I</m:t>
                    </m:r>
                  </m:e>
                  <m:sub>
                    <m:r>
                      <w:rPr>
                        <w:rFonts w:ascii="Cambria Math" w:hAnsi="Cambria Math" w:cs="Arial"/>
                        <w:lang w:eastAsia="en-US"/>
                      </w:rPr>
                      <m:t>d</m:t>
                    </m:r>
                  </m:sub>
                </m:sSub>
                <m:r>
                  <w:rPr>
                    <w:rFonts w:ascii="Cambria Math" w:hAnsi="Cambria Math" w:cs="Arial"/>
                    <w:lang w:eastAsia="en-US"/>
                  </w:rPr>
                  <m:t>=</m:t>
                </m:r>
                <m:sSub>
                  <m:sSubPr>
                    <m:ctrlPr>
                      <w:rPr>
                        <w:rFonts w:ascii="Cambria Math" w:hAnsi="Cambria Math" w:cs="Arial"/>
                        <w:i/>
                        <w:lang w:eastAsia="zh-CN"/>
                      </w:rPr>
                    </m:ctrlPr>
                  </m:sSubPr>
                  <m:e>
                    <m:r>
                      <w:rPr>
                        <w:rFonts w:ascii="Cambria Math" w:hAnsi="Cambria Math" w:cs="Arial"/>
                        <w:lang w:eastAsia="en-US"/>
                      </w:rPr>
                      <m:t>I</m:t>
                    </m:r>
                  </m:e>
                  <m:sub>
                    <m:r>
                      <w:rPr>
                        <w:rFonts w:ascii="Cambria Math" w:hAnsi="Cambria Math" w:cs="Arial"/>
                        <w:lang w:eastAsia="en-US"/>
                      </w:rPr>
                      <m:t>0</m:t>
                    </m:r>
                  </m:sub>
                </m:sSub>
                <m:d>
                  <m:dPr>
                    <m:ctrlPr>
                      <w:rPr>
                        <w:rFonts w:ascii="Cambria Math" w:hAnsi="Cambria Math" w:cs="Arial"/>
                        <w:i/>
                        <w:lang w:eastAsia="zh-CN"/>
                      </w:rPr>
                    </m:ctrlPr>
                  </m:dPr>
                  <m:e>
                    <m:sSup>
                      <m:sSupPr>
                        <m:ctrlPr>
                          <w:rPr>
                            <w:rFonts w:ascii="Cambria Math" w:hAnsi="Cambria Math" w:cs="Arial"/>
                            <w:i/>
                            <w:lang w:eastAsia="zh-CN"/>
                          </w:rPr>
                        </m:ctrlPr>
                      </m:sSupPr>
                      <m:e>
                        <m:r>
                          <w:rPr>
                            <w:rFonts w:ascii="Cambria Math" w:hAnsi="Cambria Math" w:cs="Arial"/>
                            <w:lang w:eastAsia="en-US"/>
                          </w:rPr>
                          <m:t>e</m:t>
                        </m:r>
                      </m:e>
                      <m:sup>
                        <m:f>
                          <m:fPr>
                            <m:type m:val="lin"/>
                            <m:ctrlPr>
                              <w:rPr>
                                <w:rFonts w:ascii="Cambria Math" w:hAnsi="Cambria Math" w:cs="Arial"/>
                                <w:i/>
                                <w:lang w:eastAsia="zh-CN"/>
                              </w:rPr>
                            </m:ctrlPr>
                          </m:fPr>
                          <m:num>
                            <m:r>
                              <w:rPr>
                                <w:rFonts w:ascii="Cambria Math" w:hAnsi="Cambria Math" w:cs="Arial"/>
                                <w:lang w:eastAsia="en-US"/>
                              </w:rPr>
                              <m:t>qV</m:t>
                            </m:r>
                          </m:num>
                          <m:den>
                            <m:r>
                              <w:rPr>
                                <w:rFonts w:ascii="Cambria Math" w:hAnsi="Cambria Math" w:cs="Arial"/>
                                <w:lang w:eastAsia="en-US"/>
                              </w:rPr>
                              <m:t>nkT</m:t>
                            </m:r>
                          </m:den>
                        </m:f>
                        <m:r>
                          <w:rPr>
                            <w:rFonts w:ascii="Cambria Math" w:hAnsi="Cambria Math" w:cs="Arial"/>
                            <w:lang w:eastAsia="en-US"/>
                          </w:rPr>
                          <m:t xml:space="preserve"> </m:t>
                        </m:r>
                      </m:sup>
                    </m:sSup>
                    <m:r>
                      <w:rPr>
                        <w:rFonts w:ascii="Cambria Math" w:hAnsi="Cambria Math" w:cs="Arial"/>
                        <w:lang w:eastAsia="en-US"/>
                      </w:rPr>
                      <m:t>-1</m:t>
                    </m:r>
                  </m:e>
                </m:d>
              </m:oMath>
            </m:oMathPara>
          </w:p>
        </w:tc>
        <w:tc>
          <w:tcPr>
            <w:tcW w:w="567" w:type="dxa"/>
            <w:vAlign w:val="center"/>
            <w:hideMark/>
          </w:tcPr>
          <w:p w:rsidR="000945DC" w:rsidRDefault="000945DC" w:rsidP="000945DC">
            <w:pPr>
              <w:pStyle w:val="Equ"/>
              <w:spacing w:line="360" w:lineRule="auto"/>
              <w:jc w:val="both"/>
              <w:rPr>
                <w:sz w:val="22"/>
              </w:rPr>
            </w:pPr>
            <w:bookmarkStart w:id="430" w:name="_Ref425779970"/>
            <w:r>
              <w:rPr>
                <w:sz w:val="22"/>
              </w:rPr>
              <w:t>(</w:t>
            </w:r>
            <w:r>
              <w:fldChar w:fldCharType="begin"/>
            </w:r>
            <w:r>
              <w:rPr>
                <w:sz w:val="22"/>
              </w:rPr>
              <w:instrText xml:space="preserve"> STYLEREF 1 \s </w:instrText>
            </w:r>
            <w:r>
              <w:fldChar w:fldCharType="separate"/>
            </w:r>
            <w:r w:rsidR="00562D11">
              <w:rPr>
                <w:noProof/>
                <w:sz w:val="22"/>
              </w:rPr>
              <w:t>3</w:t>
            </w:r>
            <w:r>
              <w:fldChar w:fldCharType="end"/>
            </w:r>
            <w:r>
              <w:rPr>
                <w:sz w:val="22"/>
              </w:rPr>
              <w:t>.</w:t>
            </w:r>
            <w:r>
              <w:fldChar w:fldCharType="begin"/>
            </w:r>
            <w:r>
              <w:rPr>
                <w:sz w:val="22"/>
              </w:rPr>
              <w:instrText xml:space="preserve"> SEQ Equation\*ARABIC\s 1 </w:instrText>
            </w:r>
            <w:r>
              <w:fldChar w:fldCharType="separate"/>
            </w:r>
            <w:r w:rsidR="00562D11">
              <w:rPr>
                <w:noProof/>
                <w:sz w:val="22"/>
              </w:rPr>
              <w:t>3</w:t>
            </w:r>
            <w:r>
              <w:fldChar w:fldCharType="end"/>
            </w:r>
            <w:r>
              <w:rPr>
                <w:sz w:val="22"/>
              </w:rPr>
              <w:t>)</w:t>
            </w:r>
            <w:bookmarkEnd w:id="430"/>
          </w:p>
        </w:tc>
      </w:tr>
    </w:tbl>
    <w:p w:rsidR="000945DC" w:rsidRDefault="000945DC" w:rsidP="000945DC">
      <w:pPr>
        <w:spacing w:line="360" w:lineRule="auto"/>
        <w:jc w:val="both"/>
        <w:rPr>
          <w:rFonts w:ascii="Arial" w:hAnsi="Arial" w:cs="Arial"/>
        </w:rPr>
      </w:pPr>
    </w:p>
    <w:p w:rsidR="000945DC" w:rsidRDefault="000945DC" w:rsidP="000945DC">
      <w:pPr>
        <w:spacing w:line="360" w:lineRule="auto"/>
        <w:jc w:val="both"/>
        <w:rPr>
          <w:rFonts w:ascii="Arial" w:hAnsi="Arial" w:cs="Arial"/>
        </w:rPr>
      </w:pPr>
      <w:r>
        <w:rPr>
          <w:rFonts w:ascii="Arial" w:hAnsi="Arial" w:cs="Arial"/>
        </w:rPr>
        <w:fldChar w:fldCharType="begin"/>
      </w:r>
      <w:r>
        <w:rPr>
          <w:rFonts w:ascii="Arial" w:hAnsi="Arial" w:cs="Arial"/>
        </w:rPr>
        <w:instrText xml:space="preserve"> REF _Ref425779284 \h  \* MERGEFORMAT </w:instrText>
      </w:r>
      <w:r>
        <w:rPr>
          <w:rFonts w:ascii="Arial" w:hAnsi="Arial" w:cs="Arial"/>
        </w:rPr>
      </w:r>
      <w:r>
        <w:rPr>
          <w:rFonts w:ascii="Arial" w:hAnsi="Arial" w:cs="Arial"/>
        </w:rPr>
        <w:fldChar w:fldCharType="separate"/>
      </w:r>
      <w:r w:rsidR="00562D11">
        <w:rPr>
          <w:rFonts w:ascii="Arial" w:hAnsi="Arial" w:cs="Arial"/>
        </w:rPr>
        <w:t xml:space="preserve">Fig </w:t>
      </w:r>
      <w:r w:rsidR="00562D11">
        <w:rPr>
          <w:rFonts w:ascii="Arial" w:hAnsi="Arial" w:cs="Arial"/>
          <w:noProof/>
        </w:rPr>
        <w:t>3</w:t>
      </w:r>
      <w:r w:rsidR="00562D11">
        <w:rPr>
          <w:rFonts w:ascii="Arial" w:hAnsi="Arial" w:cs="Arial"/>
          <w:noProof/>
        </w:rPr>
        <w:noBreakHyphen/>
        <w:t>3</w:t>
      </w:r>
      <w:r>
        <w:rPr>
          <w:rFonts w:ascii="Arial" w:hAnsi="Arial" w:cs="Arial"/>
        </w:rPr>
        <w:fldChar w:fldCharType="end"/>
      </w:r>
      <w:r>
        <w:rPr>
          <w:rFonts w:ascii="Arial" w:hAnsi="Arial" w:cs="Arial"/>
        </w:rPr>
        <w:t xml:space="preserve"> shows the equivalent circuit of a photovoltaic, which consists of an ideal current source connected in parallel with a real diode. The current generated by the ideal current source is proportional to the solar irradiance which it exposed to.</w:t>
      </w:r>
    </w:p>
    <w:p w:rsidR="000945DC" w:rsidRDefault="000945DC" w:rsidP="000945DC">
      <w:pPr>
        <w:spacing w:line="360" w:lineRule="auto"/>
        <w:jc w:val="center"/>
        <w:rPr>
          <w:rFonts w:ascii="Arial" w:hAnsi="Arial" w:cs="Arial"/>
        </w:rPr>
      </w:pPr>
      <w:r>
        <w:rPr>
          <w:rFonts w:ascii="Arial" w:hAnsi="Arial" w:cs="Arial"/>
        </w:rPr>
        <w:object w:dxaOrig="8232" w:dyaOrig="2976">
          <v:shape id="_x0000_i1059" type="#_x0000_t75" style="width:412.1pt;height:149.9pt" o:ole="">
            <v:imagedata r:id="rId98" o:title=""/>
          </v:shape>
          <o:OLEObject Type="Embed" ProgID="Visio.Drawing.15" ShapeID="_x0000_i1059" DrawAspect="Content" ObjectID="_1513406254" r:id="rId99"/>
        </w:object>
      </w:r>
    </w:p>
    <w:p w:rsidR="000945DC" w:rsidRDefault="000945DC" w:rsidP="000945DC">
      <w:pPr>
        <w:spacing w:line="360" w:lineRule="auto"/>
        <w:jc w:val="center"/>
        <w:rPr>
          <w:rFonts w:ascii="Arial" w:hAnsi="Arial" w:cs="Arial"/>
        </w:rPr>
      </w:pPr>
      <w:bookmarkStart w:id="431" w:name="_Ref425779284"/>
      <w:bookmarkStart w:id="432" w:name="_Toc428302652"/>
      <w:bookmarkStart w:id="433" w:name="_Toc428302431"/>
      <w:bookmarkStart w:id="434" w:name="_Toc428302180"/>
      <w:bookmarkStart w:id="435" w:name="_Toc430779143"/>
      <w:bookmarkStart w:id="436" w:name="_Toc431208473"/>
      <w:r>
        <w:rPr>
          <w:rFonts w:ascii="Arial" w:hAnsi="Arial" w:cs="Arial"/>
        </w:rPr>
        <w:t xml:space="preserve">Fig </w:t>
      </w:r>
      <w:r>
        <w:fldChar w:fldCharType="begin"/>
      </w:r>
      <w:r>
        <w:rPr>
          <w:rFonts w:ascii="Arial" w:hAnsi="Arial" w:cs="Arial"/>
        </w:rPr>
        <w:instrText xml:space="preserve"> STYLEREF 1 \s </w:instrText>
      </w:r>
      <w:r>
        <w:fldChar w:fldCharType="separate"/>
      </w:r>
      <w:r w:rsidR="00562D11">
        <w:rPr>
          <w:rFonts w:ascii="Arial" w:hAnsi="Arial" w:cs="Arial"/>
          <w:noProof/>
        </w:rPr>
        <w:t>3</w:t>
      </w:r>
      <w:r>
        <w:fldChar w:fldCharType="end"/>
      </w:r>
      <w:r>
        <w:rPr>
          <w:rFonts w:ascii="Arial" w:hAnsi="Arial" w:cs="Arial"/>
        </w:rPr>
        <w:noBreakHyphen/>
      </w:r>
      <w:r>
        <w:fldChar w:fldCharType="begin"/>
      </w:r>
      <w:r>
        <w:rPr>
          <w:rFonts w:ascii="Arial" w:hAnsi="Arial" w:cs="Arial"/>
        </w:rPr>
        <w:instrText xml:space="preserve"> SEQ Fig \* ARABIC \s 1 </w:instrText>
      </w:r>
      <w:r>
        <w:fldChar w:fldCharType="separate"/>
      </w:r>
      <w:r w:rsidR="00562D11">
        <w:rPr>
          <w:rFonts w:ascii="Arial" w:hAnsi="Arial" w:cs="Arial"/>
          <w:noProof/>
        </w:rPr>
        <w:t>3</w:t>
      </w:r>
      <w:r>
        <w:fldChar w:fldCharType="end"/>
      </w:r>
      <w:bookmarkEnd w:id="431"/>
      <w:r w:rsidR="00362053">
        <w:rPr>
          <w:rFonts w:ascii="Arial" w:hAnsi="Arial" w:cs="Arial"/>
        </w:rPr>
        <w:t xml:space="preserve"> </w:t>
      </w:r>
      <w:r>
        <w:rPr>
          <w:rFonts w:ascii="Arial" w:hAnsi="Arial" w:cs="Arial"/>
        </w:rPr>
        <w:t xml:space="preserve">The simplest equivalent circuit for a PV cell </w:t>
      </w:r>
      <w:r>
        <w:fldChar w:fldCharType="begin" w:fldLock="1"/>
      </w:r>
      <w:r w:rsidR="00223DCD">
        <w:rPr>
          <w:rFonts w:ascii="Arial"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fldChar w:fldCharType="separate"/>
      </w:r>
      <w:r w:rsidR="00223DCD" w:rsidRPr="00223DCD">
        <w:rPr>
          <w:rFonts w:ascii="Arial" w:hAnsi="Arial" w:cs="Arial"/>
          <w:noProof/>
        </w:rPr>
        <w:t>[22]</w:t>
      </w:r>
      <w:r>
        <w:fldChar w:fldCharType="end"/>
      </w:r>
      <w:r>
        <w:rPr>
          <w:rFonts w:ascii="Arial" w:hAnsi="Arial" w:cs="Arial"/>
        </w:rPr>
        <w:t>.</w:t>
      </w:r>
      <w:bookmarkEnd w:id="432"/>
      <w:bookmarkEnd w:id="433"/>
      <w:bookmarkEnd w:id="434"/>
      <w:bookmarkEnd w:id="435"/>
      <w:bookmarkEnd w:id="436"/>
    </w:p>
    <w:p w:rsidR="000945DC" w:rsidRDefault="000945DC" w:rsidP="000945DC">
      <w:pPr>
        <w:spacing w:line="360" w:lineRule="auto"/>
        <w:jc w:val="both"/>
        <w:rPr>
          <w:rFonts w:ascii="Arial" w:hAnsi="Arial" w:cs="Arial"/>
        </w:rPr>
      </w:pPr>
    </w:p>
    <w:p w:rsidR="000945DC" w:rsidRDefault="000945DC" w:rsidP="000945DC">
      <w:pPr>
        <w:spacing w:line="360" w:lineRule="auto"/>
        <w:jc w:val="both"/>
        <w:rPr>
          <w:rFonts w:ascii="Arial" w:hAnsi="Arial" w:cs="Arial"/>
        </w:rPr>
      </w:pPr>
      <w:r>
        <w:rPr>
          <w:rFonts w:ascii="Arial" w:hAnsi="Arial" w:cs="Arial"/>
        </w:rPr>
        <w:t xml:space="preserve">From </w:t>
      </w:r>
      <w:r>
        <w:rPr>
          <w:rFonts w:ascii="Arial" w:hAnsi="Arial" w:cs="Arial"/>
        </w:rPr>
        <w:fldChar w:fldCharType="begin"/>
      </w:r>
      <w:r>
        <w:rPr>
          <w:rFonts w:ascii="Arial" w:hAnsi="Arial" w:cs="Arial"/>
        </w:rPr>
        <w:instrText xml:space="preserve"> REF _Ref425779284 \h  \* MERGEFORMAT </w:instrText>
      </w:r>
      <w:r>
        <w:rPr>
          <w:rFonts w:ascii="Arial" w:hAnsi="Arial" w:cs="Arial"/>
        </w:rPr>
      </w:r>
      <w:r>
        <w:rPr>
          <w:rFonts w:ascii="Arial" w:hAnsi="Arial" w:cs="Arial"/>
        </w:rPr>
        <w:fldChar w:fldCharType="separate"/>
      </w:r>
      <w:r w:rsidR="00562D11">
        <w:rPr>
          <w:rFonts w:ascii="Arial" w:hAnsi="Arial" w:cs="Arial"/>
        </w:rPr>
        <w:t xml:space="preserve">Fig </w:t>
      </w:r>
      <w:r w:rsidR="00562D11">
        <w:rPr>
          <w:rFonts w:ascii="Arial" w:hAnsi="Arial" w:cs="Arial"/>
          <w:noProof/>
        </w:rPr>
        <w:t>3</w:t>
      </w:r>
      <w:r w:rsidR="00562D11">
        <w:rPr>
          <w:rFonts w:ascii="Arial" w:hAnsi="Arial" w:cs="Arial"/>
          <w:noProof/>
        </w:rPr>
        <w:noBreakHyphen/>
        <w:t>3</w:t>
      </w:r>
      <w:r>
        <w:rPr>
          <w:rFonts w:ascii="Arial" w:hAnsi="Arial" w:cs="Arial"/>
        </w:rPr>
        <w:fldChar w:fldCharType="end"/>
      </w:r>
      <w:r>
        <w:rPr>
          <w:rFonts w:ascii="Arial" w:hAnsi="Arial" w:cs="Arial"/>
        </w:rPr>
        <w:t>, the PV cell equivalent circuit for voltage and current equation can be written as follows:</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0945DC" w:rsidTr="000945DC">
        <w:tc>
          <w:tcPr>
            <w:tcW w:w="567" w:type="dxa"/>
          </w:tcPr>
          <w:p w:rsidR="000945DC" w:rsidRDefault="000945DC" w:rsidP="000945DC">
            <w:pPr>
              <w:spacing w:line="360" w:lineRule="auto"/>
              <w:jc w:val="both"/>
              <w:rPr>
                <w:rFonts w:ascii="Arial" w:hAnsi="Arial" w:cs="Arial"/>
                <w:lang w:eastAsia="en-US"/>
              </w:rPr>
            </w:pPr>
          </w:p>
        </w:tc>
        <w:tc>
          <w:tcPr>
            <w:tcW w:w="0" w:type="auto"/>
            <w:vAlign w:val="center"/>
          </w:tcPr>
          <w:p w:rsidR="000945DC" w:rsidRDefault="008359F7" w:rsidP="000945DC">
            <w:pPr>
              <w:spacing w:line="360" w:lineRule="auto"/>
              <w:jc w:val="both"/>
              <w:rPr>
                <w:rFonts w:ascii="Arial" w:hAnsi="Arial" w:cs="Arial"/>
                <w:lang w:eastAsia="en-US"/>
              </w:rPr>
            </w:pPr>
            <m:oMathPara>
              <m:oMath>
                <m:sSub>
                  <m:sSubPr>
                    <m:ctrlPr>
                      <w:rPr>
                        <w:rFonts w:ascii="Cambria Math" w:hAnsi="Cambria Math" w:cs="Arial"/>
                        <w:i/>
                        <w:lang w:eastAsia="en-US"/>
                      </w:rPr>
                    </m:ctrlPr>
                  </m:sSubPr>
                  <m:e>
                    <m:r>
                      <w:rPr>
                        <w:rFonts w:ascii="Cambria Math" w:hAnsi="Cambria Math" w:cs="Arial"/>
                        <w:sz w:val="20"/>
                        <w:szCs w:val="20"/>
                        <w:lang w:eastAsia="en-US"/>
                      </w:rPr>
                      <m:t>I</m:t>
                    </m:r>
                  </m:e>
                  <m:sub>
                    <m:r>
                      <m:rPr>
                        <m:sty m:val="p"/>
                      </m:rPr>
                      <w:rPr>
                        <w:rFonts w:ascii="Cambria Math" w:hAnsi="Cambria Math" w:cs="Arial"/>
                        <w:sz w:val="20"/>
                        <w:szCs w:val="20"/>
                        <w:lang w:eastAsia="en-US"/>
                      </w:rPr>
                      <m:t>pv</m:t>
                    </m:r>
                  </m:sub>
                </m:sSub>
                <m:r>
                  <w:rPr>
                    <w:rFonts w:ascii="Cambria Math" w:hAnsi="Cambria Math" w:cs="Arial"/>
                    <w:lang w:eastAsia="en-US"/>
                  </w:rPr>
                  <m:t>=</m:t>
                </m:r>
                <m:sSub>
                  <m:sSubPr>
                    <m:ctrlPr>
                      <w:rPr>
                        <w:rFonts w:ascii="Cambria Math" w:hAnsi="Cambria Math" w:cs="Arial"/>
                        <w:i/>
                        <w:lang w:eastAsia="en-US"/>
                      </w:rPr>
                    </m:ctrlPr>
                  </m:sSubPr>
                  <m:e>
                    <m:r>
                      <w:rPr>
                        <w:rFonts w:ascii="Cambria Math" w:hAnsi="Cambria Math" w:cs="Arial"/>
                        <w:sz w:val="20"/>
                        <w:szCs w:val="20"/>
                        <w:lang w:eastAsia="en-US"/>
                      </w:rPr>
                      <m:t>I</m:t>
                    </m:r>
                  </m:e>
                  <m:sub>
                    <m:r>
                      <m:rPr>
                        <m:sty m:val="p"/>
                      </m:rPr>
                      <w:rPr>
                        <w:rFonts w:ascii="Cambria Math" w:hAnsi="Cambria Math" w:cs="Arial"/>
                        <w:sz w:val="20"/>
                        <w:szCs w:val="20"/>
                        <w:lang w:eastAsia="en-US"/>
                      </w:rPr>
                      <m:t>ph</m:t>
                    </m:r>
                  </m:sub>
                </m:sSub>
                <m:r>
                  <w:rPr>
                    <w:rFonts w:ascii="Cambria Math" w:hAnsi="Cambria Math" w:cs="Arial"/>
                    <w:lang w:eastAsia="en-US"/>
                  </w:rPr>
                  <m:t>-</m:t>
                </m:r>
                <m:sSub>
                  <m:sSubPr>
                    <m:ctrlPr>
                      <w:rPr>
                        <w:rFonts w:ascii="Cambria Math" w:hAnsi="Cambria Math" w:cs="Arial"/>
                        <w:i/>
                        <w:lang w:eastAsia="zh-CN"/>
                      </w:rPr>
                    </m:ctrlPr>
                  </m:sSubPr>
                  <m:e>
                    <m:r>
                      <w:rPr>
                        <w:rFonts w:ascii="Cambria Math" w:hAnsi="Cambria Math" w:cs="Arial"/>
                        <w:lang w:eastAsia="en-US"/>
                      </w:rPr>
                      <m:t>I</m:t>
                    </m:r>
                  </m:e>
                  <m:sub>
                    <m:r>
                      <w:rPr>
                        <w:rFonts w:ascii="Cambria Math" w:hAnsi="Cambria Math" w:cs="Arial"/>
                        <w:lang w:eastAsia="en-US"/>
                      </w:rPr>
                      <m:t xml:space="preserve">d </m:t>
                    </m:r>
                  </m:sub>
                </m:sSub>
              </m:oMath>
            </m:oMathPara>
          </w:p>
          <w:p w:rsidR="000945DC" w:rsidRDefault="000945DC" w:rsidP="000945DC">
            <w:pPr>
              <w:spacing w:line="360" w:lineRule="auto"/>
              <w:jc w:val="both"/>
              <w:rPr>
                <w:rFonts w:ascii="Arial" w:hAnsi="Arial" w:cs="Arial"/>
                <w:lang w:val="en-US" w:eastAsia="en-US"/>
              </w:rPr>
            </w:pPr>
          </w:p>
        </w:tc>
        <w:tc>
          <w:tcPr>
            <w:tcW w:w="567" w:type="dxa"/>
            <w:vAlign w:val="center"/>
            <w:hideMark/>
          </w:tcPr>
          <w:p w:rsidR="000945DC" w:rsidRDefault="000945DC" w:rsidP="000945DC">
            <w:pPr>
              <w:pStyle w:val="Equ"/>
              <w:spacing w:line="360" w:lineRule="auto"/>
              <w:jc w:val="both"/>
              <w:rPr>
                <w:sz w:val="22"/>
              </w:rPr>
            </w:pPr>
            <w:bookmarkStart w:id="437" w:name="_Ref425779976"/>
            <w:r>
              <w:rPr>
                <w:sz w:val="22"/>
              </w:rPr>
              <w:t>(</w:t>
            </w:r>
            <w:r>
              <w:fldChar w:fldCharType="begin"/>
            </w:r>
            <w:r>
              <w:rPr>
                <w:sz w:val="22"/>
              </w:rPr>
              <w:instrText xml:space="preserve"> STYLEREF 1 \s </w:instrText>
            </w:r>
            <w:r>
              <w:fldChar w:fldCharType="separate"/>
            </w:r>
            <w:r w:rsidR="00562D11">
              <w:rPr>
                <w:noProof/>
                <w:sz w:val="22"/>
              </w:rPr>
              <w:t>3</w:t>
            </w:r>
            <w:r>
              <w:fldChar w:fldCharType="end"/>
            </w:r>
            <w:r>
              <w:rPr>
                <w:sz w:val="22"/>
              </w:rPr>
              <w:t>.</w:t>
            </w:r>
            <w:r>
              <w:fldChar w:fldCharType="begin"/>
            </w:r>
            <w:r>
              <w:rPr>
                <w:sz w:val="22"/>
              </w:rPr>
              <w:instrText xml:space="preserve"> SEQ Equation </w:instrText>
            </w:r>
            <w:r>
              <w:fldChar w:fldCharType="separate"/>
            </w:r>
            <w:r w:rsidR="00562D11">
              <w:rPr>
                <w:noProof/>
                <w:sz w:val="22"/>
              </w:rPr>
              <w:t>4</w:t>
            </w:r>
            <w:r>
              <w:fldChar w:fldCharType="end"/>
            </w:r>
            <w:r>
              <w:rPr>
                <w:sz w:val="22"/>
              </w:rPr>
              <w:t>)</w:t>
            </w:r>
            <w:bookmarkEnd w:id="437"/>
          </w:p>
        </w:tc>
      </w:tr>
    </w:tbl>
    <w:p w:rsidR="000945DC" w:rsidRDefault="000945DC" w:rsidP="000945DC">
      <w:pPr>
        <w:spacing w:line="360" w:lineRule="auto"/>
        <w:jc w:val="both"/>
        <w:rPr>
          <w:rFonts w:ascii="Arial" w:hAnsi="Arial" w:cs="Arial"/>
        </w:rPr>
      </w:pPr>
    </w:p>
    <w:p w:rsidR="000945DC" w:rsidRDefault="000945DC" w:rsidP="000945DC">
      <w:pPr>
        <w:spacing w:line="360" w:lineRule="auto"/>
        <w:jc w:val="both"/>
        <w:rPr>
          <w:rFonts w:ascii="Arial" w:hAnsi="Arial" w:cs="Arial"/>
        </w:rPr>
      </w:pPr>
      <w:r>
        <w:rPr>
          <w:rFonts w:ascii="Arial" w:hAnsi="Arial" w:cs="Arial"/>
        </w:rPr>
        <w:t xml:space="preserve">By substitute </w:t>
      </w:r>
      <w:r>
        <w:rPr>
          <w:rFonts w:ascii="Arial" w:hAnsi="Arial" w:cs="Arial"/>
        </w:rPr>
        <w:fldChar w:fldCharType="begin"/>
      </w:r>
      <w:r>
        <w:rPr>
          <w:rFonts w:ascii="Arial" w:hAnsi="Arial" w:cs="Arial"/>
        </w:rPr>
        <w:instrText xml:space="preserve"> REF _Ref425779970 \h  \* MERGEFORMAT </w:instrText>
      </w:r>
      <w:r>
        <w:rPr>
          <w:rFonts w:ascii="Arial" w:hAnsi="Arial" w:cs="Arial"/>
        </w:rPr>
      </w:r>
      <w:r>
        <w:rPr>
          <w:rFonts w:ascii="Arial" w:hAnsi="Arial" w:cs="Arial"/>
        </w:rPr>
        <w:fldChar w:fldCharType="separate"/>
      </w:r>
      <w:r w:rsidR="00562D11" w:rsidRPr="00562D11">
        <w:rPr>
          <w:rFonts w:ascii="Arial" w:hAnsi="Arial" w:cs="Arial"/>
        </w:rPr>
        <w:t>(</w:t>
      </w:r>
      <w:r w:rsidR="00562D11" w:rsidRPr="00562D11">
        <w:rPr>
          <w:rFonts w:ascii="Arial" w:hAnsi="Arial" w:cs="Arial"/>
          <w:noProof/>
        </w:rPr>
        <w:t>3.3</w:t>
      </w:r>
      <w:r w:rsidR="00562D11" w:rsidRPr="00562D11">
        <w:rPr>
          <w:rFonts w:ascii="Arial" w:hAnsi="Arial" w:cs="Arial"/>
        </w:rPr>
        <w:t>)</w:t>
      </w:r>
      <w:r>
        <w:rPr>
          <w:rFonts w:ascii="Arial" w:hAnsi="Arial" w:cs="Arial"/>
        </w:rPr>
        <w:fldChar w:fldCharType="end"/>
      </w:r>
      <w:r>
        <w:rPr>
          <w:rFonts w:ascii="Arial" w:hAnsi="Arial" w:cs="Arial"/>
        </w:rPr>
        <w:t xml:space="preserve"> into </w:t>
      </w:r>
      <w:r>
        <w:rPr>
          <w:rFonts w:ascii="Arial" w:hAnsi="Arial" w:cs="Arial"/>
        </w:rPr>
        <w:fldChar w:fldCharType="begin"/>
      </w:r>
      <w:r>
        <w:rPr>
          <w:rFonts w:ascii="Arial" w:hAnsi="Arial" w:cs="Arial"/>
        </w:rPr>
        <w:instrText xml:space="preserve"> REF _Ref425779976 \h  \* MERGEFORMAT </w:instrText>
      </w:r>
      <w:r>
        <w:rPr>
          <w:rFonts w:ascii="Arial" w:hAnsi="Arial" w:cs="Arial"/>
        </w:rPr>
      </w:r>
      <w:r>
        <w:rPr>
          <w:rFonts w:ascii="Arial" w:hAnsi="Arial" w:cs="Arial"/>
        </w:rPr>
        <w:fldChar w:fldCharType="separate"/>
      </w:r>
      <w:r w:rsidR="00562D11" w:rsidRPr="00562D11">
        <w:rPr>
          <w:rFonts w:ascii="Arial" w:hAnsi="Arial" w:cs="Arial"/>
        </w:rPr>
        <w:t>(</w:t>
      </w:r>
      <w:r w:rsidR="00562D11" w:rsidRPr="00562D11">
        <w:rPr>
          <w:rFonts w:ascii="Arial" w:hAnsi="Arial" w:cs="Arial"/>
          <w:noProof/>
        </w:rPr>
        <w:t>3.4</w:t>
      </w:r>
      <w:r w:rsidR="00562D11" w:rsidRPr="00562D11">
        <w:rPr>
          <w:rFonts w:ascii="Arial" w:hAnsi="Arial" w:cs="Arial"/>
        </w:rPr>
        <w:t>)</w:t>
      </w:r>
      <w:r>
        <w:rPr>
          <w:rFonts w:ascii="Arial" w:hAnsi="Arial" w:cs="Arial"/>
        </w:rPr>
        <w:fldChar w:fldCharType="end"/>
      </w:r>
      <w:r>
        <w:rPr>
          <w:rFonts w:ascii="Arial" w:hAnsi="Arial" w:cs="Arial"/>
        </w:rPr>
        <w:t xml:space="preserve"> one gets</w:t>
      </w:r>
    </w:p>
    <w:p w:rsidR="000945DC" w:rsidRDefault="000945DC" w:rsidP="000945DC">
      <w:pPr>
        <w:spacing w:line="360" w:lineRule="auto"/>
        <w:jc w:val="both"/>
        <w:rPr>
          <w:rFonts w:ascii="Arial"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0945DC" w:rsidTr="000945DC">
        <w:tc>
          <w:tcPr>
            <w:tcW w:w="567" w:type="dxa"/>
          </w:tcPr>
          <w:p w:rsidR="000945DC" w:rsidRDefault="000945DC" w:rsidP="000945DC">
            <w:pPr>
              <w:spacing w:line="360" w:lineRule="auto"/>
              <w:jc w:val="both"/>
              <w:rPr>
                <w:rFonts w:ascii="Arial" w:hAnsi="Arial" w:cs="Arial"/>
                <w:lang w:eastAsia="en-US"/>
              </w:rPr>
            </w:pPr>
          </w:p>
        </w:tc>
        <w:tc>
          <w:tcPr>
            <w:tcW w:w="0" w:type="auto"/>
            <w:vAlign w:val="center"/>
          </w:tcPr>
          <w:p w:rsidR="000945DC" w:rsidRDefault="008359F7" w:rsidP="000945DC">
            <w:pPr>
              <w:spacing w:line="360" w:lineRule="auto"/>
              <w:jc w:val="both"/>
              <w:rPr>
                <w:rFonts w:ascii="Arial" w:hAnsi="Arial" w:cs="Arial"/>
                <w:lang w:eastAsia="en-US"/>
              </w:rPr>
            </w:pPr>
            <m:oMathPara>
              <m:oMath>
                <m:sSub>
                  <m:sSubPr>
                    <m:ctrlPr>
                      <w:rPr>
                        <w:rFonts w:ascii="Cambria Math" w:hAnsi="Cambria Math" w:cs="Arial"/>
                        <w:i/>
                        <w:lang w:eastAsia="en-US"/>
                      </w:rPr>
                    </m:ctrlPr>
                  </m:sSubPr>
                  <m:e>
                    <m:r>
                      <w:rPr>
                        <w:rFonts w:ascii="Cambria Math" w:hAnsi="Cambria Math" w:cs="Arial"/>
                        <w:sz w:val="20"/>
                        <w:szCs w:val="20"/>
                        <w:lang w:eastAsia="en-US"/>
                      </w:rPr>
                      <m:t>I</m:t>
                    </m:r>
                  </m:e>
                  <m:sub>
                    <m:r>
                      <m:rPr>
                        <m:sty m:val="p"/>
                      </m:rPr>
                      <w:rPr>
                        <w:rFonts w:ascii="Cambria Math" w:hAnsi="Cambria Math" w:cs="Arial"/>
                        <w:sz w:val="20"/>
                        <w:szCs w:val="20"/>
                        <w:lang w:eastAsia="en-US"/>
                      </w:rPr>
                      <m:t>pv</m:t>
                    </m:r>
                  </m:sub>
                </m:sSub>
                <m:r>
                  <w:rPr>
                    <w:rFonts w:ascii="Cambria Math" w:hAnsi="Cambria Math" w:cs="Arial"/>
                    <w:lang w:eastAsia="en-US"/>
                  </w:rPr>
                  <m:t>=</m:t>
                </m:r>
                <m:sSub>
                  <m:sSubPr>
                    <m:ctrlPr>
                      <w:rPr>
                        <w:rFonts w:ascii="Cambria Math" w:hAnsi="Cambria Math" w:cs="Arial"/>
                        <w:i/>
                        <w:lang w:eastAsia="en-US"/>
                      </w:rPr>
                    </m:ctrlPr>
                  </m:sSubPr>
                  <m:e>
                    <m:r>
                      <w:rPr>
                        <w:rFonts w:ascii="Cambria Math" w:hAnsi="Cambria Math" w:cs="Arial"/>
                        <w:sz w:val="20"/>
                        <w:szCs w:val="20"/>
                        <w:lang w:eastAsia="en-US"/>
                      </w:rPr>
                      <m:t>I</m:t>
                    </m:r>
                  </m:e>
                  <m:sub>
                    <m:r>
                      <m:rPr>
                        <m:sty m:val="p"/>
                      </m:rPr>
                      <w:rPr>
                        <w:rFonts w:ascii="Cambria Math" w:hAnsi="Cambria Math" w:cs="Arial"/>
                        <w:sz w:val="20"/>
                        <w:szCs w:val="20"/>
                        <w:lang w:eastAsia="en-US"/>
                      </w:rPr>
                      <m:t>ph</m:t>
                    </m:r>
                  </m:sub>
                </m:sSub>
                <m:r>
                  <w:rPr>
                    <w:rFonts w:ascii="Cambria Math" w:hAnsi="Cambria Math" w:cs="Arial"/>
                    <w:lang w:eastAsia="en-US"/>
                  </w:rPr>
                  <m:t>-</m:t>
                </m:r>
                <m:sSub>
                  <m:sSubPr>
                    <m:ctrlPr>
                      <w:rPr>
                        <w:rFonts w:ascii="Cambria Math" w:hAnsi="Cambria Math" w:cs="Arial"/>
                        <w:i/>
                        <w:lang w:eastAsia="zh-CN"/>
                      </w:rPr>
                    </m:ctrlPr>
                  </m:sSubPr>
                  <m:e>
                    <m:r>
                      <w:rPr>
                        <w:rFonts w:ascii="Cambria Math" w:hAnsi="Cambria Math" w:cs="Arial"/>
                        <w:lang w:eastAsia="en-US"/>
                      </w:rPr>
                      <m:t>I</m:t>
                    </m:r>
                  </m:e>
                  <m:sub>
                    <m:r>
                      <w:rPr>
                        <w:rFonts w:ascii="Cambria Math" w:hAnsi="Cambria Math" w:cs="Arial"/>
                        <w:lang w:eastAsia="en-US"/>
                      </w:rPr>
                      <m:t>0</m:t>
                    </m:r>
                  </m:sub>
                </m:sSub>
                <m:d>
                  <m:dPr>
                    <m:ctrlPr>
                      <w:rPr>
                        <w:rFonts w:ascii="Cambria Math" w:hAnsi="Cambria Math" w:cs="Arial"/>
                        <w:i/>
                        <w:lang w:eastAsia="zh-CN"/>
                      </w:rPr>
                    </m:ctrlPr>
                  </m:dPr>
                  <m:e>
                    <m:sSup>
                      <m:sSupPr>
                        <m:ctrlPr>
                          <w:rPr>
                            <w:rFonts w:ascii="Cambria Math" w:hAnsi="Cambria Math" w:cs="Arial"/>
                            <w:i/>
                            <w:lang w:eastAsia="zh-CN"/>
                          </w:rPr>
                        </m:ctrlPr>
                      </m:sSupPr>
                      <m:e>
                        <m:r>
                          <w:rPr>
                            <w:rFonts w:ascii="Cambria Math" w:hAnsi="Cambria Math" w:cs="Arial"/>
                            <w:lang w:eastAsia="en-US"/>
                          </w:rPr>
                          <m:t>e</m:t>
                        </m:r>
                      </m:e>
                      <m:sup>
                        <m:f>
                          <m:fPr>
                            <m:type m:val="lin"/>
                            <m:ctrlPr>
                              <w:rPr>
                                <w:rFonts w:ascii="Cambria Math" w:hAnsi="Cambria Math" w:cs="Arial"/>
                                <w:i/>
                                <w:lang w:eastAsia="zh-CN"/>
                              </w:rPr>
                            </m:ctrlPr>
                          </m:fPr>
                          <m:num>
                            <m:sSub>
                              <m:sSubPr>
                                <m:ctrlPr>
                                  <w:rPr>
                                    <w:rFonts w:ascii="Cambria Math" w:hAnsi="Cambria Math" w:cs="Arial"/>
                                    <w:i/>
                                    <w:lang w:eastAsia="zh-CN"/>
                                  </w:rPr>
                                </m:ctrlPr>
                              </m:sSubPr>
                              <m:e>
                                <m:r>
                                  <w:rPr>
                                    <w:rFonts w:ascii="Cambria Math" w:hAnsi="Cambria Math" w:cs="Arial"/>
                                    <w:lang w:eastAsia="en-US"/>
                                  </w:rPr>
                                  <m:t xml:space="preserve"> qV</m:t>
                                </m:r>
                              </m:e>
                              <m:sub>
                                <m:r>
                                  <w:rPr>
                                    <w:rFonts w:ascii="Cambria Math" w:hAnsi="Cambria Math" w:cs="Arial"/>
                                    <w:lang w:eastAsia="en-US"/>
                                  </w:rPr>
                                  <m:t>d</m:t>
                                </m:r>
                              </m:sub>
                            </m:sSub>
                          </m:num>
                          <m:den>
                            <m:r>
                              <w:rPr>
                                <w:rFonts w:ascii="Cambria Math" w:hAnsi="Cambria Math" w:cs="Arial"/>
                                <w:lang w:eastAsia="en-US"/>
                              </w:rPr>
                              <m:t>nkT</m:t>
                            </m:r>
                          </m:den>
                        </m:f>
                        <m:r>
                          <w:rPr>
                            <w:rFonts w:ascii="Cambria Math" w:hAnsi="Cambria Math" w:cs="Arial"/>
                            <w:lang w:eastAsia="en-US"/>
                          </w:rPr>
                          <m:t xml:space="preserve"> </m:t>
                        </m:r>
                      </m:sup>
                    </m:sSup>
                    <m:r>
                      <w:rPr>
                        <w:rFonts w:ascii="Cambria Math" w:hAnsi="Cambria Math" w:cs="Arial"/>
                        <w:lang w:eastAsia="en-US"/>
                      </w:rPr>
                      <m:t>-1</m:t>
                    </m:r>
                  </m:e>
                </m:d>
              </m:oMath>
            </m:oMathPara>
          </w:p>
          <w:p w:rsidR="000945DC" w:rsidRDefault="000945DC" w:rsidP="000945DC">
            <w:pPr>
              <w:spacing w:line="360" w:lineRule="auto"/>
              <w:jc w:val="both"/>
              <w:rPr>
                <w:rFonts w:ascii="Arial" w:hAnsi="Arial" w:cs="Arial"/>
                <w:lang w:val="en-US" w:eastAsia="en-US"/>
              </w:rPr>
            </w:pPr>
          </w:p>
        </w:tc>
        <w:tc>
          <w:tcPr>
            <w:tcW w:w="567" w:type="dxa"/>
            <w:vAlign w:val="center"/>
            <w:hideMark/>
          </w:tcPr>
          <w:p w:rsidR="000945DC" w:rsidRDefault="000945DC" w:rsidP="000945DC">
            <w:pPr>
              <w:pStyle w:val="Equ"/>
              <w:spacing w:line="360" w:lineRule="auto"/>
              <w:jc w:val="both"/>
              <w:rPr>
                <w:sz w:val="22"/>
              </w:rPr>
            </w:pPr>
            <w:bookmarkStart w:id="438" w:name="_Ref425780056"/>
            <w:r>
              <w:rPr>
                <w:sz w:val="22"/>
              </w:rPr>
              <w:t>(</w:t>
            </w:r>
            <w:r>
              <w:fldChar w:fldCharType="begin"/>
            </w:r>
            <w:r>
              <w:rPr>
                <w:sz w:val="22"/>
              </w:rPr>
              <w:instrText xml:space="preserve"> STYLEREF 1 \s </w:instrText>
            </w:r>
            <w:r>
              <w:fldChar w:fldCharType="separate"/>
            </w:r>
            <w:r w:rsidR="00562D11">
              <w:rPr>
                <w:noProof/>
                <w:sz w:val="22"/>
              </w:rPr>
              <w:t>3</w:t>
            </w:r>
            <w:r>
              <w:fldChar w:fldCharType="end"/>
            </w:r>
            <w:r>
              <w:rPr>
                <w:sz w:val="22"/>
              </w:rPr>
              <w:t>.</w:t>
            </w:r>
            <w:r>
              <w:fldChar w:fldCharType="begin"/>
            </w:r>
            <w:r>
              <w:rPr>
                <w:sz w:val="22"/>
              </w:rPr>
              <w:instrText xml:space="preserve"> SEQ Equation </w:instrText>
            </w:r>
            <w:r>
              <w:fldChar w:fldCharType="separate"/>
            </w:r>
            <w:r w:rsidR="00562D11">
              <w:rPr>
                <w:noProof/>
                <w:sz w:val="22"/>
              </w:rPr>
              <w:t>5</w:t>
            </w:r>
            <w:r>
              <w:fldChar w:fldCharType="end"/>
            </w:r>
            <w:r>
              <w:rPr>
                <w:sz w:val="22"/>
              </w:rPr>
              <w:t>)</w:t>
            </w:r>
            <w:bookmarkEnd w:id="438"/>
          </w:p>
        </w:tc>
      </w:tr>
    </w:tbl>
    <w:p w:rsidR="000945DC" w:rsidRDefault="000945DC" w:rsidP="000945DC">
      <w:pPr>
        <w:spacing w:line="360" w:lineRule="auto"/>
        <w:jc w:val="both"/>
        <w:rPr>
          <w:rFonts w:ascii="Arial" w:hAnsi="Arial" w:cs="Arial"/>
        </w:rPr>
      </w:pPr>
    </w:p>
    <w:p w:rsidR="000945DC" w:rsidRDefault="000945DC" w:rsidP="000945DC">
      <w:pPr>
        <w:spacing w:line="360" w:lineRule="auto"/>
        <w:jc w:val="both"/>
        <w:rPr>
          <w:rFonts w:ascii="Arial" w:eastAsiaTheme="minorHAnsi" w:hAnsi="Arial" w:cs="Arial"/>
        </w:rPr>
      </w:pPr>
      <w:r>
        <w:rPr>
          <w:rFonts w:ascii="Arial" w:eastAsiaTheme="minorHAnsi" w:hAnsi="Arial" w:cs="Arial"/>
          <w:lang w:eastAsia="en-US"/>
        </w:rPr>
        <w:t>where</w:t>
      </w:r>
      <m:oMath>
        <m:r>
          <m:rPr>
            <m:sty m:val="p"/>
          </m:rPr>
          <w:rPr>
            <w:rFonts w:ascii="Cambria Math" w:eastAsiaTheme="minorHAnsi" w:hAnsi="Cambria Math" w:cs="Arial"/>
            <w:lang w:eastAsia="en-US"/>
          </w:rPr>
          <m:t xml:space="preserve"> </m:t>
        </m:r>
        <m:sSub>
          <m:sSubPr>
            <m:ctrlPr>
              <w:rPr>
                <w:rFonts w:ascii="Cambria Math" w:hAnsi="Cambria Math" w:cs="Arial"/>
                <w:lang w:eastAsia="en-US"/>
              </w:rPr>
            </m:ctrlPr>
          </m:sSubPr>
          <m:e>
            <m:r>
              <w:rPr>
                <w:rFonts w:ascii="Cambria Math" w:eastAsiaTheme="minorHAnsi" w:hAnsi="Cambria Math" w:cs="Arial"/>
                <w:lang w:eastAsia="en-US"/>
              </w:rPr>
              <m:t>I</m:t>
            </m:r>
          </m:e>
          <m:sub>
            <m:r>
              <m:rPr>
                <m:sty m:val="p"/>
              </m:rPr>
              <w:rPr>
                <w:rFonts w:ascii="Cambria Math" w:eastAsiaTheme="minorHAnsi" w:hAnsi="Cambria Math" w:cs="Arial"/>
                <w:lang w:eastAsia="en-US"/>
              </w:rPr>
              <m:t>ph</m:t>
            </m:r>
          </m:sub>
        </m:sSub>
        <m:r>
          <m:rPr>
            <m:sty m:val="p"/>
          </m:rPr>
          <w:rPr>
            <w:rFonts w:ascii="Cambria Math" w:eastAsiaTheme="minorHAnsi" w:hAnsi="Cambria Math" w:cs="Arial"/>
            <w:lang w:eastAsia="en-US"/>
          </w:rPr>
          <m:t xml:space="preserve"> </m:t>
        </m:r>
      </m:oMath>
      <w:r>
        <w:rPr>
          <w:rFonts w:ascii="Arial" w:eastAsiaTheme="minorHAnsi" w:hAnsi="Arial" w:cs="Arial"/>
          <w:lang w:eastAsia="en-US"/>
        </w:rPr>
        <w:t>denote the photo-generated current (proportional to solar irradiance).</w:t>
      </w:r>
    </w:p>
    <w:p w:rsidR="000945DC" w:rsidRDefault="000945DC" w:rsidP="000945DC">
      <w:pPr>
        <w:spacing w:line="360" w:lineRule="auto"/>
        <w:jc w:val="both"/>
        <w:rPr>
          <w:rFonts w:ascii="Arial" w:hAnsi="Arial" w:cs="Arial"/>
        </w:rPr>
      </w:pPr>
      <w:r>
        <w:rPr>
          <w:rFonts w:ascii="Arial" w:eastAsiaTheme="minorHAnsi" w:hAnsi="Arial" w:cs="Arial"/>
        </w:rPr>
        <w:lastRenderedPageBreak/>
        <w:t xml:space="preserve">In the case where the load is not connected, the </w:t>
      </w:r>
      <w:r>
        <w:rPr>
          <w:rFonts w:ascii="Arial" w:hAnsi="Arial" w:cs="Arial"/>
        </w:rPr>
        <w:t xml:space="preserve">terminals of the PV array are left open </w:t>
      </w:r>
      <m:oMath>
        <m:sSub>
          <m:sSubPr>
            <m:ctrlPr>
              <w:rPr>
                <w:rFonts w:ascii="Cambria Math" w:hAnsi="Cambria Math" w:cs="Arial"/>
                <w:i/>
              </w:rPr>
            </m:ctrlPr>
          </m:sSubPr>
          <m:e>
            <m:r>
              <w:rPr>
                <w:rFonts w:ascii="Cambria Math" w:hAnsi="Cambria Math" w:cs="Arial"/>
                <w:sz w:val="20"/>
                <w:szCs w:val="20"/>
              </w:rPr>
              <m:t>I</m:t>
            </m:r>
          </m:e>
          <m:sub>
            <m:r>
              <m:rPr>
                <m:sty m:val="p"/>
              </m:rPr>
              <w:rPr>
                <w:rFonts w:ascii="Cambria Math" w:hAnsi="Cambria Math" w:cs="Arial"/>
                <w:sz w:val="20"/>
                <w:szCs w:val="20"/>
              </w:rPr>
              <m:t>pv</m:t>
            </m:r>
          </m:sub>
        </m:sSub>
        <m:r>
          <w:rPr>
            <w:rFonts w:ascii="Cambria Math" w:hAnsi="Cambria Math" w:cs="Arial"/>
          </w:rPr>
          <m:t>=0</m:t>
        </m:r>
      </m:oMath>
      <w:r>
        <w:rPr>
          <w:rFonts w:ascii="Arial" w:hAnsi="Arial" w:cs="Arial"/>
        </w:rPr>
        <w:t xml:space="preserve"> and </w:t>
      </w:r>
      <m:oMath>
        <m:sSub>
          <m:sSubPr>
            <m:ctrlPr>
              <w:rPr>
                <w:rFonts w:ascii="Cambria Math" w:hAnsi="Cambria Math" w:cs="Arial"/>
                <w:i/>
                <w:lang w:eastAsia="zh-CN"/>
              </w:rPr>
            </m:ctrlPr>
          </m:sSubPr>
          <m:e>
            <m:r>
              <w:rPr>
                <w:rFonts w:ascii="Cambria Math" w:hAnsi="Cambria Math" w:cs="Arial"/>
              </w:rPr>
              <m:t xml:space="preserve"> V</m:t>
            </m:r>
          </m:e>
          <m:sub>
            <m:r>
              <w:rPr>
                <w:rFonts w:ascii="Cambria Math" w:hAnsi="Cambria Math" w:cs="Arial"/>
              </w:rPr>
              <m:t>d</m:t>
            </m:r>
          </m:sub>
        </m:sSub>
        <m:r>
          <w:rPr>
            <w:rFonts w:ascii="Cambria Math" w:hAnsi="Cambria Math" w:cs="Arial"/>
          </w:rPr>
          <m:t>=</m:t>
        </m:r>
        <m:sSub>
          <m:sSubPr>
            <m:ctrlPr>
              <w:rPr>
                <w:rFonts w:ascii="Cambria Math" w:hAnsi="Cambria Math" w:cs="Arial"/>
                <w:i/>
              </w:rPr>
            </m:ctrlPr>
          </m:sSubPr>
          <m:e>
            <m:r>
              <w:rPr>
                <w:rFonts w:ascii="Cambria Math" w:hAnsi="Cambria Math" w:cs="Arial"/>
              </w:rPr>
              <m:t>V</m:t>
            </m:r>
          </m:e>
          <m:sub>
            <m:r>
              <w:rPr>
                <w:rFonts w:ascii="Cambria Math" w:hAnsi="Cambria Math" w:cs="Arial"/>
              </w:rPr>
              <m:t>oc</m:t>
            </m:r>
          </m:sub>
        </m:sSub>
        <m:r>
          <w:rPr>
            <w:rFonts w:ascii="Cambria Math" w:eastAsiaTheme="minorHAnsi" w:hAnsi="Cambria Math" w:cs="Arial"/>
          </w:rPr>
          <m:t xml:space="preserve"> </m:t>
        </m:r>
      </m:oMath>
      <w:r>
        <w:rPr>
          <w:rFonts w:ascii="Arial" w:hAnsi="Arial" w:cs="Arial"/>
        </w:rPr>
        <w:fldChar w:fldCharType="begin" w:fldLock="1"/>
      </w:r>
      <w:r w:rsidR="00223DCD">
        <w:rPr>
          <w:rFonts w:ascii="Arial" w:hAnsi="Arial" w:cs="Arial"/>
        </w:rPr>
        <w:instrText>ADDIN CSL_CITATION { "citationItems" : [ { "id" : "ITEM-1", "itemData" : { "author" : [ { "dropping-particle" : "", "family" : "Masters", "given" : "Gilbert M.", "non-dropping-particle" : "", "parse-names" : false, "suffix" : "" } ], "edition" : "2nd Editio", "id" : "ITEM-1", "issued" : { "date-parts" : [ [ "2004" ] ] }, "page" : "446-504", "publisher" : "John Wiley &amp; Sons, Inc", "title" : "Renewable and Efficient Electric Power Systems", "type" : "book" }, "uris" : [ "http://www.mendeley.com/documents/?uuid=e9c17edc-04cc-4bae-b76c-d8c2c9ad0f2e" ] } ], "mendeley" : { "formattedCitation" : "[22]", "plainTextFormattedCitation" : "[22]", "previouslyFormattedCitation" : "[22]"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[22]</w:t>
      </w:r>
      <w:r>
        <w:rPr>
          <w:rFonts w:ascii="Arial" w:hAnsi="Arial" w:cs="Arial"/>
        </w:rPr>
        <w:fldChar w:fldCharType="end"/>
      </w:r>
      <w:r>
        <w:rPr>
          <w:rFonts w:ascii="Arial" w:hAnsi="Arial" w:cs="Arial"/>
        </w:rPr>
        <w:fldChar w:fldCharType="begin" w:fldLock="1"/>
      </w:r>
      <w:r w:rsidR="00C069EB">
        <w:rPr>
          <w:rFonts w:ascii="Arial" w:hAnsi="Arial" w:cs="Arial"/>
        </w:rPr>
        <w:instrText>ADDIN CSL_CITATION { "citationItems" : [ { "id" : "ITEM-1", "itemData" : { "ISBN" : "9781467322720", "author" : [ { "dropping-particle" : "", "family" : "Bal", "given" : "Satarupa", "non-dropping-particle" : "", "parse-names" : false, "suffix" : "" }, { "dropping-particle" : "", "family" : "Member", "given" : "Student", "non-dropping-particle" : "", "parse-names" : false, "suffix" : "" }, { "dropping-particle" : "", "family" : "Anurag", "given" : "Anup", "non-dropping-particle" : "", "parse-names" : false, "suffix" : "" }, { "dropping-particle" : "", "family" : "Babu", "given" : "B Chitti", "non-dropping-particle" : "", "parse-names" : false, "suffix" : "" } ], "container-title" : "2012 Annual IEEE India Conference (INDICON)", "id" : "ITEM-1", "issued" : { "date-parts" : [ [ "2012" ] ] }, "page" : "269-274", "title" : "Comparative Analysis of Mathematical Modeling of Photo-Voltaic ( PV ) Array", "type" : "article-journal", "volume" : "008" }, "uris" : [ "http://www.mendeley.com/documents/?uuid=f2c05291-e169-4c15-8ab8-7c29137fcd53" ] } ], "mendeley" : { "formattedCitation" : "[99]", "plainTextFormattedCitation" : "[99]", "previouslyFormattedCitation" : "[98]"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[99]</w:t>
      </w:r>
      <w:r>
        <w:rPr>
          <w:rFonts w:ascii="Arial" w:hAnsi="Arial" w:cs="Arial"/>
        </w:rPr>
        <w:fldChar w:fldCharType="end"/>
      </w:r>
      <w:r>
        <w:rPr>
          <w:rFonts w:ascii="Arial" w:hAnsi="Arial" w:cs="Arial"/>
        </w:rPr>
        <w:t xml:space="preserve">, equation </w:t>
      </w:r>
      <w:r>
        <w:rPr>
          <w:rFonts w:ascii="Arial" w:hAnsi="Arial" w:cs="Arial"/>
        </w:rPr>
        <w:fldChar w:fldCharType="begin"/>
      </w:r>
      <w:r>
        <w:rPr>
          <w:rFonts w:ascii="Arial" w:hAnsi="Arial" w:cs="Arial"/>
        </w:rPr>
        <w:instrText xml:space="preserve"> REF _Ref425780056 \h  \* MERGEFORMAT </w:instrText>
      </w:r>
      <w:r>
        <w:rPr>
          <w:rFonts w:ascii="Arial" w:hAnsi="Arial" w:cs="Arial"/>
        </w:rPr>
      </w:r>
      <w:r>
        <w:rPr>
          <w:rFonts w:ascii="Arial" w:hAnsi="Arial" w:cs="Arial"/>
        </w:rPr>
        <w:fldChar w:fldCharType="separate"/>
      </w:r>
      <w:r w:rsidR="00562D11" w:rsidRPr="00562D11">
        <w:rPr>
          <w:rFonts w:ascii="Arial" w:hAnsi="Arial" w:cs="Arial"/>
        </w:rPr>
        <w:t>(</w:t>
      </w:r>
      <w:r w:rsidR="00562D11" w:rsidRPr="00562D11">
        <w:rPr>
          <w:rFonts w:ascii="Arial" w:hAnsi="Arial" w:cs="Arial"/>
          <w:noProof/>
        </w:rPr>
        <w:t>3.5</w:t>
      </w:r>
      <w:r w:rsidR="00562D11" w:rsidRPr="00562D11">
        <w:rPr>
          <w:rFonts w:ascii="Arial" w:hAnsi="Arial" w:cs="Arial"/>
        </w:rPr>
        <w:t>)</w:t>
      </w:r>
      <w:r>
        <w:rPr>
          <w:rFonts w:ascii="Arial" w:hAnsi="Arial" w:cs="Arial"/>
        </w:rPr>
        <w:fldChar w:fldCharType="end"/>
      </w:r>
      <w:r>
        <w:rPr>
          <w:rFonts w:ascii="Arial" w:hAnsi="Arial" w:cs="Arial"/>
        </w:rPr>
        <w:t xml:space="preserve"> can be rewritten in respect of </w:t>
      </w:r>
      <m:oMath>
        <m:sSub>
          <m:sSubPr>
            <m:ctrlPr>
              <w:rPr>
                <w:rFonts w:ascii="Cambria Math" w:hAnsi="Cambria Math" w:cs="Arial"/>
                <w:i/>
              </w:rPr>
            </m:ctrlPr>
          </m:sSubPr>
          <m:e>
            <m:r>
              <w:rPr>
                <w:rFonts w:ascii="Cambria Math" w:hAnsi="Cambria Math" w:cs="Arial"/>
              </w:rPr>
              <m:t>V</m:t>
            </m:r>
          </m:e>
          <m:sub>
            <m:r>
              <w:rPr>
                <w:rFonts w:ascii="Cambria Math" w:hAnsi="Cambria Math" w:cs="Arial"/>
              </w:rPr>
              <m:t>oc</m:t>
            </m:r>
          </m:sub>
        </m:sSub>
      </m:oMath>
      <w:r>
        <w:rPr>
          <w:rFonts w:ascii="Arial" w:hAnsi="Arial" w:cs="Arial"/>
        </w:rPr>
        <w:t xml:space="preserve"> as follows:</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0945DC" w:rsidTr="000945DC">
        <w:tc>
          <w:tcPr>
            <w:tcW w:w="567" w:type="dxa"/>
          </w:tcPr>
          <w:p w:rsidR="000945DC" w:rsidRDefault="000945DC" w:rsidP="000945DC">
            <w:pPr>
              <w:spacing w:line="360" w:lineRule="auto"/>
              <w:jc w:val="both"/>
              <w:rPr>
                <w:rFonts w:ascii="Arial" w:hAnsi="Arial" w:cs="Arial"/>
                <w:lang w:eastAsia="en-US"/>
              </w:rPr>
            </w:pPr>
          </w:p>
        </w:tc>
        <w:tc>
          <w:tcPr>
            <w:tcW w:w="0" w:type="auto"/>
            <w:vAlign w:val="center"/>
            <w:hideMark/>
          </w:tcPr>
          <w:p w:rsidR="000945DC" w:rsidRDefault="008359F7" w:rsidP="000945DC">
            <w:pPr>
              <w:spacing w:line="360" w:lineRule="auto"/>
              <w:jc w:val="both"/>
              <w:rPr>
                <w:rFonts w:ascii="Arial" w:hAnsi="Arial" w:cs="Arial"/>
                <w:lang w:val="en-US" w:eastAsia="en-US"/>
              </w:rPr>
            </w:pPr>
            <m:oMathPara>
              <m:oMath>
                <m:sSub>
                  <m:sSubPr>
                    <m:ctrlPr>
                      <w:rPr>
                        <w:rFonts w:ascii="Cambria Math" w:hAnsi="Cambria Math" w:cs="Arial"/>
                        <w:lang w:eastAsia="en-US"/>
                      </w:rPr>
                    </m:ctrlPr>
                  </m:sSubPr>
                  <m:e>
                    <m:r>
                      <w:rPr>
                        <w:rFonts w:ascii="Cambria Math" w:hAnsi="Cambria Math" w:cs="Arial"/>
                        <w:lang w:eastAsia="en-US"/>
                      </w:rPr>
                      <m:t>V</m:t>
                    </m:r>
                  </m:e>
                  <m:sub>
                    <m:r>
                      <m:rPr>
                        <m:sty m:val="p"/>
                      </m:rPr>
                      <w:rPr>
                        <w:rFonts w:ascii="Cambria Math" w:hAnsi="Cambria Math" w:cs="Arial"/>
                        <w:lang w:eastAsia="en-US"/>
                      </w:rPr>
                      <m:t>oc</m:t>
                    </m:r>
                  </m:sub>
                </m:sSub>
                <m:r>
                  <m:rPr>
                    <m:sty m:val="p"/>
                  </m:rPr>
                  <w:rPr>
                    <w:rFonts w:ascii="Cambria Math" w:hAnsi="Cambria Math" w:cs="Arial"/>
                    <w:lang w:eastAsia="en-US"/>
                  </w:rPr>
                  <m:t>≈</m:t>
                </m:r>
                <m:f>
                  <m:fPr>
                    <m:ctrlPr>
                      <w:rPr>
                        <w:rFonts w:ascii="Cambria Math" w:hAnsi="Cambria Math" w:cs="Arial"/>
                        <w:lang w:eastAsia="en-US"/>
                      </w:rPr>
                    </m:ctrlPr>
                  </m:fPr>
                  <m:num>
                    <m:r>
                      <w:rPr>
                        <w:rFonts w:ascii="Cambria Math" w:hAnsi="Cambria Math" w:cs="Arial"/>
                        <w:lang w:eastAsia="en-US"/>
                      </w:rPr>
                      <m:t>nkT</m:t>
                    </m:r>
                  </m:num>
                  <m:den>
                    <m:r>
                      <w:rPr>
                        <w:rFonts w:ascii="Cambria Math" w:hAnsi="Cambria Math" w:cs="Arial"/>
                        <w:lang w:eastAsia="en-US"/>
                      </w:rPr>
                      <m:t>q</m:t>
                    </m:r>
                  </m:den>
                </m:f>
                <m:func>
                  <m:funcPr>
                    <m:ctrlPr>
                      <w:rPr>
                        <w:rFonts w:ascii="Cambria Math" w:hAnsi="Cambria Math" w:cs="Arial"/>
                        <w:lang w:eastAsia="en-US"/>
                      </w:rPr>
                    </m:ctrlPr>
                  </m:funcPr>
                  <m:fName>
                    <m:r>
                      <m:rPr>
                        <m:sty m:val="p"/>
                      </m:rPr>
                      <w:rPr>
                        <w:rFonts w:ascii="Cambria Math" w:hAnsi="Cambria Math" w:cs="Arial"/>
                        <w:lang w:eastAsia="en-US"/>
                      </w:rPr>
                      <m:t>ln</m:t>
                    </m:r>
                  </m:fName>
                  <m:e>
                    <m:d>
                      <m:dPr>
                        <m:ctrlPr>
                          <w:rPr>
                            <w:rFonts w:ascii="Cambria Math" w:hAnsi="Cambria Math" w:cs="Arial"/>
                            <w:lang w:eastAsia="en-US"/>
                          </w:rPr>
                        </m:ctrlPr>
                      </m:dPr>
                      <m:e>
                        <m:f>
                          <m:fPr>
                            <m:ctrlPr>
                              <w:rPr>
                                <w:rFonts w:ascii="Cambria Math" w:hAnsi="Cambria Math" w:cs="Arial"/>
                                <w:lang w:eastAsia="en-US"/>
                              </w:rPr>
                            </m:ctrlPr>
                          </m:fPr>
                          <m:num>
                            <m:sSub>
                              <m:sSubPr>
                                <m:ctrlPr>
                                  <w:rPr>
                                    <w:rFonts w:ascii="Cambria Math" w:hAnsi="Cambria Math" w:cs="Arial"/>
                                    <w:lang w:eastAsia="en-US"/>
                                  </w:rPr>
                                </m:ctrlPr>
                              </m:sSubPr>
                              <m:e>
                                <m:r>
                                  <w:rPr>
                                    <w:rFonts w:ascii="Cambria Math" w:hAnsi="Cambria Math" w:cs="Arial"/>
                                    <w:lang w:eastAsia="en-US"/>
                                  </w:rPr>
                                  <m:t>I</m:t>
                                </m:r>
                              </m:e>
                              <m:sub>
                                <m:r>
                                  <m:rPr>
                                    <m:sty m:val="p"/>
                                  </m:rPr>
                                  <w:rPr>
                                    <w:rFonts w:ascii="Cambria Math" w:hAnsi="Cambria Math" w:cs="Arial"/>
                                    <w:lang w:eastAsia="en-US"/>
                                  </w:rPr>
                                  <m:t>ph</m:t>
                                </m:r>
                              </m:sub>
                            </m:sSub>
                          </m:num>
                          <m:den>
                            <m:sSub>
                              <m:sSubPr>
                                <m:ctrlPr>
                                  <w:rPr>
                                    <w:rFonts w:ascii="Cambria Math" w:hAnsi="Cambria Math" w:cs="Arial"/>
                                    <w:lang w:eastAsia="en-US"/>
                                  </w:rPr>
                                </m:ctrlPr>
                              </m:sSubPr>
                              <m:e>
                                <m:r>
                                  <w:rPr>
                                    <w:rFonts w:ascii="Cambria Math" w:hAnsi="Cambria Math" w:cs="Arial"/>
                                    <w:lang w:eastAsia="en-US"/>
                                  </w:rPr>
                                  <m:t>I</m:t>
                                </m:r>
                              </m:e>
                              <m:sub>
                                <m:r>
                                  <m:rPr>
                                    <m:sty m:val="p"/>
                                  </m:rPr>
                                  <w:rPr>
                                    <w:rFonts w:ascii="Cambria Math" w:hAnsi="Cambria Math" w:cs="Arial"/>
                                    <w:lang w:eastAsia="en-US"/>
                                  </w:rPr>
                                  <m:t>o</m:t>
                                </m:r>
                              </m:sub>
                            </m:sSub>
                          </m:den>
                        </m:f>
                        <m:r>
                          <m:rPr>
                            <m:sty m:val="p"/>
                          </m:rPr>
                          <w:rPr>
                            <w:rFonts w:ascii="Cambria Math" w:hAnsi="Cambria Math" w:cs="Arial"/>
                            <w:lang w:eastAsia="en-US"/>
                          </w:rPr>
                          <m:t>+1</m:t>
                        </m:r>
                      </m:e>
                    </m:d>
                  </m:e>
                </m:func>
              </m:oMath>
            </m:oMathPara>
          </w:p>
        </w:tc>
        <w:tc>
          <w:tcPr>
            <w:tcW w:w="567" w:type="dxa"/>
            <w:vAlign w:val="center"/>
            <w:hideMark/>
          </w:tcPr>
          <w:p w:rsidR="000945DC" w:rsidRDefault="000945DC" w:rsidP="000945DC">
            <w:pPr>
              <w:pStyle w:val="Equ"/>
              <w:spacing w:line="360" w:lineRule="auto"/>
              <w:jc w:val="both"/>
              <w:rPr>
                <w:sz w:val="22"/>
              </w:rPr>
            </w:pPr>
            <w:bookmarkStart w:id="439" w:name="_Ref425780516"/>
            <w:r>
              <w:rPr>
                <w:sz w:val="22"/>
              </w:rPr>
              <w:t>(</w:t>
            </w:r>
            <w:r>
              <w:fldChar w:fldCharType="begin"/>
            </w:r>
            <w:r>
              <w:rPr>
                <w:sz w:val="22"/>
              </w:rPr>
              <w:instrText xml:space="preserve"> STYLEREF 1 \s </w:instrText>
            </w:r>
            <w:r>
              <w:fldChar w:fldCharType="separate"/>
            </w:r>
            <w:r w:rsidR="00562D11">
              <w:rPr>
                <w:noProof/>
                <w:sz w:val="22"/>
              </w:rPr>
              <w:t>3</w:t>
            </w:r>
            <w:r>
              <w:fldChar w:fldCharType="end"/>
            </w:r>
            <w:r>
              <w:rPr>
                <w:sz w:val="22"/>
              </w:rPr>
              <w:t>.</w:t>
            </w:r>
            <w:r>
              <w:fldChar w:fldCharType="begin"/>
            </w:r>
            <w:r>
              <w:rPr>
                <w:sz w:val="22"/>
              </w:rPr>
              <w:instrText xml:space="preserve"> SEQ Equation </w:instrText>
            </w:r>
            <w:r>
              <w:fldChar w:fldCharType="separate"/>
            </w:r>
            <w:r w:rsidR="00562D11">
              <w:rPr>
                <w:noProof/>
                <w:sz w:val="22"/>
              </w:rPr>
              <w:t>6</w:t>
            </w:r>
            <w:r>
              <w:fldChar w:fldCharType="end"/>
            </w:r>
            <w:r>
              <w:rPr>
                <w:sz w:val="22"/>
              </w:rPr>
              <w:t>)</w:t>
            </w:r>
            <w:bookmarkEnd w:id="439"/>
          </w:p>
        </w:tc>
      </w:tr>
    </w:tbl>
    <w:p w:rsidR="000945DC" w:rsidRDefault="000945DC" w:rsidP="000945DC">
      <w:pPr>
        <w:spacing w:line="360" w:lineRule="auto"/>
        <w:jc w:val="both"/>
        <w:rPr>
          <w:rFonts w:ascii="Arial" w:hAnsi="Arial" w:cs="Arial"/>
        </w:rPr>
      </w:pPr>
    </w:p>
    <w:p w:rsidR="000945DC" w:rsidRDefault="000945DC" w:rsidP="000945DC">
      <w:pPr>
        <w:spacing w:line="360" w:lineRule="auto"/>
        <w:jc w:val="both"/>
        <w:rPr>
          <w:rFonts w:ascii="Arial" w:eastAsiaTheme="minorHAnsi" w:hAnsi="Arial" w:cs="Arial"/>
        </w:rPr>
      </w:pPr>
      <w:r>
        <w:rPr>
          <w:rFonts w:ascii="Arial" w:eastAsiaTheme="minorHAnsi" w:hAnsi="Arial" w:cs="Arial"/>
        </w:rPr>
        <w:t>In the case where the PV is short circuited (</w:t>
      </w:r>
      <m:oMath>
        <m:r>
          <w:rPr>
            <w:rFonts w:ascii="Cambria Math" w:hAnsi="Cambria Math" w:cs="Arial"/>
          </w:rPr>
          <m:t>V</m:t>
        </m:r>
        <m:r>
          <m:rPr>
            <m:sty m:val="p"/>
          </m:rPr>
          <w:rPr>
            <w:rFonts w:ascii="Cambria Math" w:eastAsiaTheme="minorHAnsi" w:hAnsi="Cambria Math" w:cs="Arial"/>
          </w:rPr>
          <m:t>=0</m:t>
        </m:r>
      </m:oMath>
      <w:r>
        <w:rPr>
          <w:rFonts w:ascii="Arial" w:eastAsiaTheme="minorHAnsi" w:hAnsi="Arial" w:cs="Arial"/>
        </w:rPr>
        <w:t xml:space="preserve">), </w:t>
      </w:r>
      <w:r>
        <w:rPr>
          <w:rFonts w:ascii="Arial" w:hAnsi="Arial" w:cs="Arial"/>
        </w:rPr>
        <w:fldChar w:fldCharType="begin"/>
      </w:r>
      <w:r>
        <w:rPr>
          <w:rFonts w:ascii="Arial" w:hAnsi="Arial" w:cs="Arial"/>
        </w:rPr>
        <w:instrText xml:space="preserve"> REF _Ref425780056 \h  \* MERGEFORMAT </w:instrText>
      </w:r>
      <w:r>
        <w:rPr>
          <w:rFonts w:ascii="Arial" w:hAnsi="Arial" w:cs="Arial"/>
        </w:rPr>
      </w:r>
      <w:r>
        <w:rPr>
          <w:rFonts w:ascii="Arial" w:hAnsi="Arial" w:cs="Arial"/>
        </w:rPr>
        <w:fldChar w:fldCharType="separate"/>
      </w:r>
      <w:r w:rsidR="00562D11" w:rsidRPr="00562D11">
        <w:rPr>
          <w:rFonts w:ascii="Arial" w:hAnsi="Arial" w:cs="Arial"/>
        </w:rPr>
        <w:t>(</w:t>
      </w:r>
      <w:r w:rsidR="00562D11" w:rsidRPr="00562D11">
        <w:rPr>
          <w:rFonts w:ascii="Arial" w:hAnsi="Arial" w:cs="Arial"/>
          <w:noProof/>
        </w:rPr>
        <w:t>3.5</w:t>
      </w:r>
      <w:r w:rsidR="00562D11" w:rsidRPr="00562D11">
        <w:rPr>
          <w:rFonts w:ascii="Arial" w:hAnsi="Arial" w:cs="Arial"/>
        </w:rPr>
        <w:t>)</w:t>
      </w:r>
      <w:r>
        <w:rPr>
          <w:rFonts w:ascii="Arial" w:hAnsi="Arial" w:cs="Arial"/>
        </w:rPr>
        <w:fldChar w:fldCharType="end"/>
      </w:r>
      <w:r>
        <w:rPr>
          <w:rFonts w:ascii="Arial" w:eastAsiaTheme="minorHAnsi" w:hAnsi="Arial" w:cs="Arial"/>
        </w:rPr>
        <w:t xml:space="preserve"> can be approximated as follows:</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0945DC" w:rsidTr="000945DC">
        <w:tc>
          <w:tcPr>
            <w:tcW w:w="567" w:type="dxa"/>
          </w:tcPr>
          <w:p w:rsidR="000945DC" w:rsidRDefault="000945DC" w:rsidP="000945DC">
            <w:pPr>
              <w:spacing w:line="360" w:lineRule="auto"/>
              <w:jc w:val="both"/>
              <w:rPr>
                <w:rFonts w:ascii="Arial" w:hAnsi="Arial" w:cs="Arial"/>
                <w:lang w:eastAsia="en-US"/>
              </w:rPr>
            </w:pPr>
          </w:p>
        </w:tc>
        <w:tc>
          <w:tcPr>
            <w:tcW w:w="0" w:type="auto"/>
            <w:vAlign w:val="center"/>
            <w:hideMark/>
          </w:tcPr>
          <w:p w:rsidR="000945DC" w:rsidRDefault="008359F7" w:rsidP="000945DC">
            <w:pPr>
              <w:spacing w:line="360" w:lineRule="auto"/>
              <w:jc w:val="both"/>
              <w:rPr>
                <w:rFonts w:ascii="Arial" w:hAnsi="Arial" w:cs="Arial"/>
                <w:lang w:val="en-US" w:eastAsia="en-US"/>
              </w:rPr>
            </w:pPr>
            <m:oMathPara>
              <m:oMath>
                <m:sSub>
                  <m:sSubPr>
                    <m:ctrlPr>
                      <w:rPr>
                        <w:rFonts w:ascii="Cambria Math" w:hAnsi="Cambria Math" w:cs="Arial"/>
                        <w:i/>
                        <w:lang w:eastAsia="en-US"/>
                      </w:rPr>
                    </m:ctrlPr>
                  </m:sSubPr>
                  <m:e>
                    <m:r>
                      <w:rPr>
                        <w:rFonts w:ascii="Cambria Math" w:hAnsi="Cambria Math" w:cs="Arial"/>
                        <w:sz w:val="20"/>
                        <w:szCs w:val="20"/>
                        <w:lang w:eastAsia="en-US"/>
                      </w:rPr>
                      <m:t>I</m:t>
                    </m:r>
                  </m:e>
                  <m:sub>
                    <m:r>
                      <m:rPr>
                        <m:sty m:val="p"/>
                      </m:rPr>
                      <w:rPr>
                        <w:rFonts w:ascii="Cambria Math" w:hAnsi="Cambria Math" w:cs="Arial"/>
                        <w:sz w:val="20"/>
                        <w:szCs w:val="20"/>
                        <w:lang w:eastAsia="en-US"/>
                      </w:rPr>
                      <m:t>pv</m:t>
                    </m:r>
                  </m:sub>
                </m:sSub>
                <m:r>
                  <w:rPr>
                    <w:rFonts w:ascii="Cambria Math" w:hAnsi="Cambria Math" w:cs="Arial"/>
                    <w:sz w:val="20"/>
                    <w:szCs w:val="20"/>
                    <w:lang w:eastAsia="en-US"/>
                  </w:rPr>
                  <m:t>≈</m:t>
                </m:r>
                <m:sSub>
                  <m:sSubPr>
                    <m:ctrlPr>
                      <w:rPr>
                        <w:rFonts w:ascii="Cambria Math" w:hAnsi="Cambria Math" w:cs="Arial"/>
                        <w:i/>
                        <w:lang w:eastAsia="en-US"/>
                      </w:rPr>
                    </m:ctrlPr>
                  </m:sSubPr>
                  <m:e>
                    <m:r>
                      <w:rPr>
                        <w:rFonts w:ascii="Cambria Math" w:hAnsi="Cambria Math" w:cs="Arial"/>
                        <w:sz w:val="20"/>
                        <w:szCs w:val="20"/>
                        <w:lang w:eastAsia="en-US"/>
                      </w:rPr>
                      <m:t>I</m:t>
                    </m:r>
                  </m:e>
                  <m:sub>
                    <m:r>
                      <m:rPr>
                        <m:sty m:val="p"/>
                      </m:rPr>
                      <w:rPr>
                        <w:rFonts w:ascii="Cambria Math" w:hAnsi="Cambria Math" w:cs="Arial"/>
                        <w:sz w:val="20"/>
                        <w:szCs w:val="20"/>
                        <w:lang w:eastAsia="en-US"/>
                      </w:rPr>
                      <m:t>ph</m:t>
                    </m:r>
                  </m:sub>
                </m:sSub>
              </m:oMath>
            </m:oMathPara>
          </w:p>
        </w:tc>
        <w:tc>
          <w:tcPr>
            <w:tcW w:w="669" w:type="dxa"/>
            <w:vAlign w:val="center"/>
            <w:hideMark/>
          </w:tcPr>
          <w:p w:rsidR="000945DC" w:rsidRDefault="000945DC" w:rsidP="000945DC">
            <w:pPr>
              <w:pStyle w:val="Equ"/>
              <w:spacing w:line="360" w:lineRule="auto"/>
              <w:jc w:val="both"/>
              <w:rPr>
                <w:sz w:val="22"/>
              </w:rPr>
            </w:pPr>
            <w:bookmarkStart w:id="440" w:name="_Ref425780613"/>
            <w:r>
              <w:rPr>
                <w:sz w:val="22"/>
              </w:rPr>
              <w:t>(</w:t>
            </w:r>
            <w:r>
              <w:fldChar w:fldCharType="begin"/>
            </w:r>
            <w:r>
              <w:rPr>
                <w:sz w:val="22"/>
              </w:rPr>
              <w:instrText xml:space="preserve"> STYLEREF 1 \s </w:instrText>
            </w:r>
            <w:r>
              <w:fldChar w:fldCharType="separate"/>
            </w:r>
            <w:r w:rsidR="00562D11">
              <w:rPr>
                <w:noProof/>
                <w:sz w:val="22"/>
              </w:rPr>
              <w:t>3</w:t>
            </w:r>
            <w:r>
              <w:fldChar w:fldCharType="end"/>
            </w:r>
            <w:r>
              <w:rPr>
                <w:sz w:val="22"/>
              </w:rPr>
              <w:t>.</w:t>
            </w:r>
            <w:r>
              <w:fldChar w:fldCharType="begin"/>
            </w:r>
            <w:r>
              <w:rPr>
                <w:sz w:val="22"/>
              </w:rPr>
              <w:instrText xml:space="preserve"> SEQ Equation </w:instrText>
            </w:r>
            <w:r>
              <w:fldChar w:fldCharType="separate"/>
            </w:r>
            <w:r w:rsidR="00562D11">
              <w:rPr>
                <w:noProof/>
                <w:sz w:val="22"/>
              </w:rPr>
              <w:t>7</w:t>
            </w:r>
            <w:r>
              <w:fldChar w:fldCharType="end"/>
            </w:r>
            <w:r>
              <w:rPr>
                <w:sz w:val="22"/>
              </w:rPr>
              <w:t>)</w:t>
            </w:r>
            <w:bookmarkEnd w:id="440"/>
          </w:p>
        </w:tc>
      </w:tr>
    </w:tbl>
    <w:p w:rsidR="000945DC" w:rsidRDefault="000945DC" w:rsidP="000945DC">
      <w:pPr>
        <w:spacing w:line="360" w:lineRule="auto"/>
        <w:rPr>
          <w:rFonts w:ascii="Arial" w:hAnsi="Arial" w:cs="Arial"/>
        </w:rPr>
      </w:pPr>
    </w:p>
    <w:p w:rsidR="000945DC" w:rsidRDefault="000945DC" w:rsidP="000945DC">
      <w:pPr>
        <w:pStyle w:val="Heading3"/>
        <w:tabs>
          <w:tab w:val="left" w:pos="720"/>
        </w:tabs>
        <w:spacing w:line="360" w:lineRule="auto"/>
        <w:jc w:val="both"/>
        <w:rPr>
          <w:rFonts w:cs="Arial"/>
        </w:rPr>
      </w:pPr>
      <w:bookmarkStart w:id="441" w:name="_Toc431405208"/>
      <w:r>
        <w:rPr>
          <w:rFonts w:cs="Arial"/>
        </w:rPr>
        <w:t>Equivalent circuit of a solar cell</w:t>
      </w:r>
      <w:bookmarkEnd w:id="441"/>
    </w:p>
    <w:p w:rsidR="000945DC" w:rsidRDefault="000945DC" w:rsidP="000945DC">
      <w:pPr>
        <w:spacing w:line="360" w:lineRule="auto"/>
        <w:jc w:val="both"/>
        <w:rPr>
          <w:rFonts w:ascii="Arial" w:hAnsi="Arial" w:cs="Arial"/>
        </w:rPr>
      </w:pPr>
      <w:r>
        <w:rPr>
          <w:rFonts w:ascii="Arial" w:hAnsi="Arial" w:cs="Arial"/>
        </w:rPr>
        <w:t xml:space="preserve">A PV array comprises a number of individual p-n junction-based cells which are connected in either a series or parallel configuration. In the literature, various mathematical methods are used to model PV array </w:t>
      </w:r>
      <w:r>
        <w:rPr>
          <w:rFonts w:ascii="Arial" w:hAnsi="Arial" w:cs="Arial"/>
        </w:rPr>
        <w:fldChar w:fldCharType="begin" w:fldLock="1"/>
      </w:r>
      <w:r w:rsidR="00223DCD">
        <w:rPr>
          <w:rFonts w:ascii="Arial" w:hAnsi="Arial" w:cs="Arial"/>
        </w:rPr>
        <w:instrText>ADDIN CSL_CITATION { "citationItems" : [ { "id" : "ITEM-1", "itemData" : { "DOI" : "10.1109/tpel.2009.2013862", "ISBN" : "0885-8993", "ISSN" : "08858993", "abstract" : "This paper proposes a method of modeling and simulation of photovoltaic arrays. The main objective is to find the parameters of the nonlinear &lt;i&gt;I-V&lt;/i&gt; equation by adjusting the curve at three points: open circuit, maximum power, and short circuit. Given these three points, which are provided by all commercial array data sheets, the method finds the best &lt;i&gt;I-V&lt;/i&gt; equation for the single-diode photovoltaic (PV) model including the effect of the series and parallel resistances, and warranties that the maximum power of the model matches with the maximum power of the real array. With the parameters of the adjusted &lt;i&gt;I-V&lt;/i&gt; equation, one can build a PV circuit model with any circuit simulator by using basic math blocks. The modeling method and the proposed circuit model are useful for power electronics designers who need a simple, fast, accurate, and easy-to-use modeling method for using in simulations of PV systems. In the first pages, the reader will find a tutorial on PV devices and will understand the parameters that compose the single-diode PV model. The modeling method is then introduced and presented in details. The model is validated with experimental data of commercial PV arrays.", "author" : [ { "dropping-particle" : "", "family" : "Villalva", "given" : "M G", "non-dropping-particle" : "", "parse-names" : false, "suffix" : "" }, { "dropping-particle" : "", "family" : "Gazoli", "given" : "J R", "non-dropping-particle" : "", "parse-names" : false, "suffix" : "" }, { "dropping-particle" : "", "family" : "Filho", "given" : "E R", "non-dropping-particle" : "", "parse-names" : false, "suffix" : "" } ], "container-title" : "Power Electronics, IEEE Transactions on", "id" : "ITEM-1", "issue" : "5", "issued" : { "date-parts" : [ [ "2009" ] ] }, "page" : "1198-1208", "title" : "Comprehensive Approach to Modeling and Simulation of Photovoltaic Arrays", "type" : "article-journal", "volume" : "24" }, "uris" : [ "http://www.mendeley.com/documents/?uuid=6e527268-0fe1-4bd6-8d4a-8d573777cce3" ] } ], "mendeley" : { "formattedCitation" : "[19]", "plainTextFormattedCitation" : "[19]", "previouslyFormattedCitation" : "[19]"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[19]</w:t>
      </w:r>
      <w:r>
        <w:rPr>
          <w:rFonts w:ascii="Arial" w:hAnsi="Arial" w:cs="Arial"/>
        </w:rPr>
        <w:fldChar w:fldCharType="end"/>
      </w:r>
      <w:r>
        <w:rPr>
          <w:rFonts w:ascii="Arial" w:hAnsi="Arial" w:cs="Arial"/>
        </w:rPr>
        <w:t>. These models vary in the number of parameters considered and their computational complexity. The ideal single diode model (ISDM) is the simplest model and encompasses only three parameters: diode ideality factor, open circuit voltage and short circuit current. For increased accuracy, the simplified single diode method (SSDM) also considers the effect of the series resistance (</w:t>
      </w:r>
      <m:oMath>
        <m:sSub>
          <m:sSubPr>
            <m:ctrlPr>
              <w:rPr>
                <w:rFonts w:ascii="Cambria Math" w:hAnsi="Cambria Math" w:cs="Arial"/>
                <w:i/>
              </w:rPr>
            </m:ctrlPr>
          </m:sSubPr>
          <m:e>
            <m:r>
              <w:rPr>
                <w:rFonts w:ascii="Cambria Math" w:hAnsi="Cambria Math" w:cs="Arial"/>
              </w:rPr>
              <m:t>R</m:t>
            </m:r>
          </m:e>
          <m:sub>
            <m:r>
              <m:rPr>
                <m:sty m:val="p"/>
              </m:rPr>
              <w:rPr>
                <w:rFonts w:ascii="Cambria Math" w:hAnsi="Cambria Math" w:cs="Arial"/>
              </w:rPr>
              <m:t>s</m:t>
            </m:r>
          </m:sub>
        </m:sSub>
      </m:oMath>
      <w:r>
        <w:rPr>
          <w:rFonts w:ascii="Arial" w:hAnsi="Arial" w:cs="Arial"/>
        </w:rPr>
        <w:t>). The SSDM was shown to be very accurate within small temperature variations but reduced accuracy with increased temperature variations. The single diode model (SDM) overcomes this problem by introducing the shunt resistance (</w:t>
      </w:r>
      <m:oMath>
        <m:sSub>
          <m:sSubPr>
            <m:ctrlPr>
              <w:rPr>
                <w:rFonts w:ascii="Cambria Math" w:hAnsi="Cambria Math" w:cs="Arial"/>
                <w:i/>
              </w:rPr>
            </m:ctrlPr>
          </m:sSubPr>
          <m:e>
            <m:r>
              <w:rPr>
                <w:rFonts w:ascii="Cambria Math" w:hAnsi="Cambria Math" w:cs="Arial"/>
              </w:rPr>
              <m:t>R</m:t>
            </m:r>
          </m:e>
          <m:sub>
            <m:r>
              <m:rPr>
                <m:sty m:val="p"/>
              </m:rPr>
              <w:rPr>
                <w:rFonts w:ascii="Cambria Math" w:hAnsi="Cambria Math" w:cs="Arial"/>
              </w:rPr>
              <m:t>sh</m:t>
            </m:r>
          </m:sub>
        </m:sSub>
      </m:oMath>
      <w:r>
        <w:rPr>
          <w:rFonts w:ascii="Arial" w:hAnsi="Arial" w:cs="Arial"/>
        </w:rPr>
        <w:t xml:space="preserve">) </w:t>
      </w:r>
      <w:r>
        <w:rPr>
          <w:rFonts w:ascii="Arial" w:hAnsi="Arial" w:cs="Arial"/>
        </w:rPr>
        <w:fldChar w:fldCharType="begin" w:fldLock="1"/>
      </w:r>
      <w:r w:rsidR="00C069EB">
        <w:rPr>
          <w:rFonts w:ascii="Arial" w:hAnsi="Arial" w:cs="Arial"/>
        </w:rPr>
        <w:instrText>ADDIN CSL_CITATION { "citationItems" : [ { "id" : "ITEM-1", "itemData" : { "ISBN" : "9781467322720", "author" : [ { "dropping-particle" : "", "family" : "Bal", "given" : "Satarupa", "non-dropping-particle" : "", "parse-names" : false, "suffix" : "" }, { "dropping-particle" : "", "family" : "Member", "given" : "Student", "non-dropping-particle" : "", "parse-names" : false, "suffix" : "" }, { "dropping-particle" : "", "family" : "Anurag", "given" : "Anup", "non-dropping-particle" : "", "parse-names" : false, "suffix" : "" }, { "dropping-particle" : "", "family" : "Babu", "given" : "B Chitti", "non-dropping-particle" : "", "parse-names" : false, "suffix" : "" } ], "container-title" : "2012 Annual IEEE India Conference (INDICON)", "id" : "ITEM-1", "issued" : { "date-parts" : [ [ "2012" ] ] }, "page" : "269-274", "title" : "Comparative Analysis of Mathematical Modeling of Photo-Voltaic ( PV ) Array", "type" : "article-journal", "volume" : "008" }, "uris" : [ "http://www.mendeley.com/documents/?uuid=f2c05291-e169-4c15-8ab8-7c29137fcd53" ] } ], "mendeley" : { "formattedCitation" : "[99]", "plainTextFormattedCitation" : "[99]", "previouslyFormattedCitation" : "[98]"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[99]</w:t>
      </w:r>
      <w:r>
        <w:rPr>
          <w:rFonts w:ascii="Arial" w:hAnsi="Arial" w:cs="Arial"/>
        </w:rPr>
        <w:fldChar w:fldCharType="end"/>
      </w:r>
      <w:r>
        <w:rPr>
          <w:rFonts w:ascii="Arial" w:hAnsi="Arial" w:cs="Arial"/>
        </w:rPr>
        <w:t xml:space="preserve">. </w:t>
      </w:r>
      <w:r>
        <w:rPr>
          <w:rFonts w:ascii="Arial" w:hAnsi="Arial" w:cs="Arial"/>
        </w:rPr>
        <w:fldChar w:fldCharType="begin"/>
      </w:r>
      <w:r>
        <w:rPr>
          <w:rFonts w:ascii="Arial" w:hAnsi="Arial" w:cs="Arial"/>
        </w:rPr>
        <w:instrText xml:space="preserve"> REF _Ref422581331 \h  \* MERGEFORMAT </w:instrText>
      </w:r>
      <w:r>
        <w:rPr>
          <w:rFonts w:ascii="Arial" w:hAnsi="Arial" w:cs="Arial"/>
        </w:rPr>
      </w:r>
      <w:r>
        <w:rPr>
          <w:rFonts w:ascii="Arial" w:hAnsi="Arial" w:cs="Arial"/>
        </w:rPr>
        <w:fldChar w:fldCharType="separate"/>
      </w:r>
      <w:r w:rsidR="00562D11" w:rsidRPr="00562D11">
        <w:rPr>
          <w:rFonts w:ascii="Arial" w:hAnsi="Arial" w:cs="Arial"/>
        </w:rPr>
        <w:t xml:space="preserve">Fig </w:t>
      </w:r>
      <w:r w:rsidR="00562D11" w:rsidRPr="00562D11">
        <w:rPr>
          <w:rFonts w:ascii="Arial" w:hAnsi="Arial" w:cs="Arial"/>
          <w:noProof/>
        </w:rPr>
        <w:t>3</w:t>
      </w:r>
      <w:r w:rsidR="00562D11" w:rsidRPr="00562D11">
        <w:rPr>
          <w:rFonts w:ascii="Arial" w:hAnsi="Arial" w:cs="Arial"/>
          <w:noProof/>
        </w:rPr>
        <w:noBreakHyphen/>
        <w:t>4</w:t>
      </w:r>
      <w:r>
        <w:rPr>
          <w:rFonts w:ascii="Arial" w:hAnsi="Arial" w:cs="Arial"/>
        </w:rPr>
        <w:fldChar w:fldCharType="end"/>
      </w:r>
      <w:r>
        <w:rPr>
          <w:rFonts w:ascii="Arial" w:hAnsi="Arial" w:cs="Arial"/>
        </w:rPr>
        <w:t xml:space="preserve"> shows the equivalent circuit of the SDM model </w:t>
      </w:r>
      <w:r>
        <w:rPr>
          <w:rFonts w:ascii="Arial" w:hAnsi="Arial" w:cs="Arial"/>
        </w:rPr>
        <w:fldChar w:fldCharType="begin" w:fldLock="1"/>
      </w:r>
      <w:r w:rsidR="00223DCD">
        <w:rPr>
          <w:rFonts w:ascii="Arial" w:hAnsi="Arial" w:cs="Arial"/>
        </w:rPr>
        <w:instrText>ADDIN CSL_CITATION { "citationItems" : [ { "id" : "ITEM-1", "itemData" : { "DOI" : "10.1109/tpel.2009.2013862", "ISBN" : "0885-8993", "ISSN" : "08858993", "abstract" : "This paper proposes a method of modeling and simulation of photovoltaic arrays. The main objective is to find the parameters of the nonlinear &lt;i&gt;I-V&lt;/i&gt; equation by adjusting the curve at three points: open circuit, maximum power, and short circuit. Given these three points, which are provided by all commercial array data sheets, the method finds the best &lt;i&gt;I-V&lt;/i&gt; equation for the single-diode photovoltaic (PV) model including the effect of the series and parallel resistances, and warranties that the maximum power of the model matches with the maximum power of the real array. With the parameters of the adjusted &lt;i&gt;I-V&lt;/i&gt; equation, one can build a PV circuit model with any circuit simulator by using basic math blocks. The modeling method and the proposed circuit model are useful for power electronics designers who need a simple, fast, accurate, and easy-to-use modeling method for using in simulations of PV systems. In the first pages, the reader will find a tutorial on PV devices and will understand the parameters that compose the single-diode PV model. The modeling method is then introduced and presented in details. The model is validated with experimental data of commercial PV arrays.", "author" : [ { "dropping-particle" : "", "family" : "Villalva", "given" : "M G", "non-dropping-particle" : "", "parse-names" : false, "suffix" : "" }, { "dropping-particle" : "", "family" : "Gazoli", "given" : "J R", "non-dropping-particle" : "", "parse-names" : false, "suffix" : "" }, { "dropping-particle" : "", "family" : "Filho", "given" : "E R", "non-dropping-particle" : "", "parse-names" : false, "suffix" : "" } ], "container-title" : "Power Electronics, IEEE Transactions on", "id" : "ITEM-1", "issue" : "5", "issued" : { "date-parts" : [ [ "2009" ] ] }, "page" : "1198-1208", "title" : "Comprehensive Approach to Modeling and Simulation of Photovoltaic Arrays", "type" : "article-journal", "volume" : "24" }, "uris" : [ "http://www.mendeley.com/documents/?uuid=6e527268-0fe1-4bd6-8d4a-8d573777cce3" ] } ], "mendeley" : { "formattedCitation" : "[19]", "plainTextFormattedCitation" : "[19]", "previouslyFormattedCitation" : "[19]"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[19]</w:t>
      </w:r>
      <w:r>
        <w:rPr>
          <w:rFonts w:ascii="Arial" w:hAnsi="Arial" w:cs="Arial"/>
        </w:rPr>
        <w:fldChar w:fldCharType="end"/>
      </w:r>
      <w:r>
        <w:rPr>
          <w:rFonts w:ascii="Arial" w:hAnsi="Arial" w:cs="Arial"/>
        </w:rPr>
        <w:fldChar w:fldCharType="begin" w:fldLock="1"/>
      </w:r>
      <w:r w:rsidR="00C069EB">
        <w:rPr>
          <w:rFonts w:ascii="Arial" w:hAnsi="Arial" w:cs="Arial"/>
        </w:rPr>
        <w:instrText>ADDIN CSL_CITATION { "citationItems" : [ { "id" : "ITEM-1", "itemData" : { "ISBN" : "9781467322720", "author" : [ { "dropping-particle" : "", "family" : "Bal", "given" : "Satarupa", "non-dropping-particle" : "", "parse-names" : false, "suffix" : "" }, { "dropping-particle" : "", "family" : "Member", "given" : "Student", "non-dropping-particle" : "", "parse-names" : false, "suffix" : "" }, { "dropping-particle" : "", "family" : "Anurag", "given" : "Anup", "non-dropping-particle" : "", "parse-names" : false, "suffix" : "" }, { "dropping-particle" : "", "family" : "Babu", "given" : "B Chitti", "non-dropping-particle" : "", "parse-names" : false, "suffix" : "" } ], "container-title" : "2012 Annual IEEE India Conference (INDICON)", "id" : "ITEM-1", "issued" : { "date-parts" : [ [ "2012" ] ] }, "page" : "269-274", "title" : "Comparative Analysis of Mathematical Modeling of Photo-Voltaic ( PV ) Array", "type" : "article-journal", "volume" : "008" }, "uris" : [ "http://www.mendeley.com/documents/?uuid=f2c05291-e169-4c15-8ab8-7c29137fcd53" ] } ], "mendeley" : { "formattedCitation" : "[99]", "plainTextFormattedCitation" : "[99]", "previouslyFormattedCitation" : "[98]"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[99]</w:t>
      </w:r>
      <w:r>
        <w:rPr>
          <w:rFonts w:ascii="Arial" w:hAnsi="Arial" w:cs="Arial"/>
        </w:rPr>
        <w:fldChar w:fldCharType="end"/>
      </w:r>
      <w:r>
        <w:rPr>
          <w:rFonts w:ascii="Arial" w:hAnsi="Arial" w:cs="Arial"/>
          <w:noProof/>
        </w:rPr>
        <w:t>.</w:t>
      </w:r>
    </w:p>
    <w:p w:rsidR="000945DC" w:rsidRDefault="000945DC" w:rsidP="000945DC">
      <w:pPr>
        <w:autoSpaceDE w:val="0"/>
        <w:autoSpaceDN w:val="0"/>
        <w:adjustRightInd w:val="0"/>
        <w:spacing w:line="360" w:lineRule="auto"/>
        <w:jc w:val="both"/>
        <w:rPr>
          <w:rFonts w:ascii="Arial" w:hAnsi="Arial" w:cs="Arial"/>
          <w:sz w:val="20"/>
          <w:szCs w:val="20"/>
        </w:rPr>
      </w:pPr>
    </w:p>
    <w:p w:rsidR="000945DC" w:rsidRDefault="000945DC" w:rsidP="000945DC">
      <w:pPr>
        <w:pStyle w:val="Diagram"/>
        <w:spacing w:line="360" w:lineRule="auto"/>
      </w:pPr>
      <w:r>
        <w:object w:dxaOrig="4404" w:dyaOrig="2112">
          <v:shape id="_x0000_i1060" type="#_x0000_t75" style="width:220.85pt;height:106.4pt" o:ole="">
            <v:imagedata r:id="rId100" o:title=""/>
          </v:shape>
          <o:OLEObject Type="Embed" ProgID="Visio.Drawing.15" ShapeID="_x0000_i1060" DrawAspect="Content" ObjectID="_1513406255" r:id="rId101"/>
        </w:object>
      </w:r>
    </w:p>
    <w:p w:rsidR="000945DC" w:rsidRDefault="000945DC" w:rsidP="000945DC">
      <w:pPr>
        <w:pStyle w:val="Caption"/>
        <w:spacing w:line="360" w:lineRule="auto"/>
        <w:jc w:val="center"/>
        <w:rPr>
          <w:rFonts w:eastAsiaTheme="minorEastAsia"/>
          <w:b w:val="0"/>
          <w:bCs w:val="0"/>
          <w:kern w:val="0"/>
          <w:szCs w:val="22"/>
          <w:lang w:eastAsia="en-GB"/>
        </w:rPr>
      </w:pPr>
      <w:bookmarkStart w:id="442" w:name="_Ref422581331"/>
      <w:bookmarkStart w:id="443" w:name="_Toc428302181"/>
      <w:bookmarkStart w:id="444" w:name="_Toc428302432"/>
      <w:bookmarkStart w:id="445" w:name="_Toc428302653"/>
      <w:bookmarkStart w:id="446" w:name="_Toc430779144"/>
      <w:bookmarkStart w:id="447" w:name="_Toc431208474"/>
      <w:r>
        <w:rPr>
          <w:rFonts w:eastAsiaTheme="minorEastAsia"/>
          <w:b w:val="0"/>
          <w:bCs w:val="0"/>
          <w:kern w:val="0"/>
          <w:szCs w:val="22"/>
          <w:lang w:eastAsia="en-GB"/>
        </w:rPr>
        <w:t xml:space="preserve">Fig </w:t>
      </w:r>
      <w:r>
        <w:fldChar w:fldCharType="begin"/>
      </w:r>
      <w:r>
        <w:rPr>
          <w:rFonts w:eastAsiaTheme="minorEastAsia"/>
          <w:b w:val="0"/>
          <w:bCs w:val="0"/>
          <w:kern w:val="0"/>
          <w:szCs w:val="22"/>
          <w:lang w:eastAsia="en-GB"/>
        </w:rPr>
        <w:instrText xml:space="preserve"> STYLEREF 1 \s </w:instrText>
      </w:r>
      <w:r>
        <w:fldChar w:fldCharType="separate"/>
      </w:r>
      <w:r w:rsidR="00562D11">
        <w:rPr>
          <w:rFonts w:eastAsiaTheme="minorEastAsia"/>
          <w:b w:val="0"/>
          <w:bCs w:val="0"/>
          <w:noProof/>
          <w:kern w:val="0"/>
          <w:szCs w:val="22"/>
          <w:lang w:eastAsia="en-GB"/>
        </w:rPr>
        <w:t>3</w:t>
      </w:r>
      <w:r>
        <w:fldChar w:fldCharType="end"/>
      </w:r>
      <w:r>
        <w:rPr>
          <w:rFonts w:eastAsiaTheme="minorEastAsia"/>
          <w:b w:val="0"/>
          <w:bCs w:val="0"/>
          <w:kern w:val="0"/>
          <w:szCs w:val="22"/>
          <w:lang w:eastAsia="en-GB"/>
        </w:rPr>
        <w:noBreakHyphen/>
      </w:r>
      <w:r>
        <w:fldChar w:fldCharType="begin"/>
      </w:r>
      <w:r>
        <w:rPr>
          <w:rFonts w:eastAsiaTheme="minorEastAsia"/>
          <w:b w:val="0"/>
          <w:bCs w:val="0"/>
          <w:kern w:val="0"/>
          <w:szCs w:val="22"/>
          <w:lang w:eastAsia="en-GB"/>
        </w:rPr>
        <w:instrText xml:space="preserve"> SEQ Fig \* ARABIC \s 1 </w:instrText>
      </w:r>
      <w:r>
        <w:fldChar w:fldCharType="separate"/>
      </w:r>
      <w:r w:rsidR="00562D11">
        <w:rPr>
          <w:rFonts w:eastAsiaTheme="minorEastAsia"/>
          <w:b w:val="0"/>
          <w:bCs w:val="0"/>
          <w:noProof/>
          <w:kern w:val="0"/>
          <w:szCs w:val="22"/>
          <w:lang w:eastAsia="en-GB"/>
        </w:rPr>
        <w:t>4</w:t>
      </w:r>
      <w:r>
        <w:fldChar w:fldCharType="end"/>
      </w:r>
      <w:bookmarkStart w:id="448" w:name="_Ref422141547"/>
      <w:bookmarkEnd w:id="442"/>
      <w:r>
        <w:rPr>
          <w:rFonts w:eastAsiaTheme="minorEastAsia"/>
          <w:b w:val="0"/>
          <w:bCs w:val="0"/>
          <w:kern w:val="0"/>
          <w:szCs w:val="22"/>
          <w:lang w:eastAsia="en-GB"/>
        </w:rPr>
        <w:t xml:space="preserve"> The SDM equivalent circuit of a solar cell.</w:t>
      </w:r>
      <w:bookmarkEnd w:id="443"/>
      <w:bookmarkEnd w:id="444"/>
      <w:bookmarkEnd w:id="445"/>
      <w:bookmarkEnd w:id="446"/>
      <w:bookmarkEnd w:id="447"/>
      <w:bookmarkEnd w:id="448"/>
    </w:p>
    <w:p w:rsidR="000945DC" w:rsidRDefault="000945DC" w:rsidP="000945DC">
      <w:pPr>
        <w:autoSpaceDE w:val="0"/>
        <w:autoSpaceDN w:val="0"/>
        <w:adjustRightInd w:val="0"/>
        <w:spacing w:line="360" w:lineRule="auto"/>
        <w:jc w:val="both"/>
        <w:rPr>
          <w:rFonts w:ascii="Arial" w:hAnsi="Arial" w:cs="Arial"/>
        </w:rPr>
      </w:pPr>
    </w:p>
    <w:p w:rsidR="000945DC" w:rsidRDefault="000945DC" w:rsidP="000945DC">
      <w:pPr>
        <w:spacing w:line="360" w:lineRule="auto"/>
        <w:jc w:val="both"/>
        <w:rPr>
          <w:rFonts w:ascii="Arial" w:hAnsi="Arial" w:cs="Arial"/>
        </w:rPr>
      </w:pPr>
      <w:r>
        <w:rPr>
          <w:rFonts w:ascii="Arial" w:hAnsi="Arial" w:cs="Arial"/>
        </w:rPr>
        <w:t xml:space="preserve">For this thesis the single diode model will be used as an equivalent circuit to model the PV cell. The relationship between current and voltage can be determined from the diode characteristic equation by solving </w:t>
      </w:r>
      <w:r>
        <w:rPr>
          <w:rFonts w:ascii="Arial" w:hAnsi="Arial" w:cs="Arial"/>
        </w:rPr>
        <w:fldChar w:fldCharType="begin"/>
      </w:r>
      <w:r>
        <w:rPr>
          <w:rFonts w:ascii="Arial" w:hAnsi="Arial" w:cs="Arial"/>
        </w:rPr>
        <w:instrText xml:space="preserve"> REF _Ref422586420 \h  \* MERGEFORMAT </w:instrText>
      </w:r>
      <w:r>
        <w:rPr>
          <w:rFonts w:ascii="Arial" w:hAnsi="Arial" w:cs="Arial"/>
        </w:rPr>
      </w:r>
      <w:r>
        <w:rPr>
          <w:rFonts w:ascii="Arial" w:hAnsi="Arial" w:cs="Arial"/>
        </w:rPr>
        <w:fldChar w:fldCharType="separate"/>
      </w:r>
      <w:r w:rsidR="00562D11" w:rsidRPr="00562D11">
        <w:rPr>
          <w:rFonts w:ascii="Arial" w:hAnsi="Arial" w:cs="Arial"/>
        </w:rPr>
        <w:t>(</w:t>
      </w:r>
      <w:r w:rsidR="00562D11" w:rsidRPr="00562D11">
        <w:rPr>
          <w:rFonts w:ascii="Arial" w:hAnsi="Arial" w:cs="Arial"/>
          <w:noProof/>
        </w:rPr>
        <w:t>3.8</w:t>
      </w:r>
      <w:r w:rsidR="00562D11" w:rsidRPr="00562D11">
        <w:rPr>
          <w:rFonts w:ascii="Arial" w:hAnsi="Arial" w:cs="Arial"/>
        </w:rPr>
        <w:t>)</w:t>
      </w:r>
      <w:r>
        <w:rPr>
          <w:rFonts w:ascii="Arial" w:hAnsi="Arial" w:cs="Arial"/>
        </w:rPr>
        <w:fldChar w:fldCharType="end"/>
      </w:r>
      <w:r>
        <w:rPr>
          <w:rFonts w:ascii="Arial" w:hAnsi="Arial" w:cs="Arial"/>
        </w:rPr>
        <w:t xml:space="preserve"> for the desired variable (typically</w:t>
      </w:r>
      <m:oMath>
        <m:r>
          <w:rPr>
            <w:rFonts w:ascii="Cambria Math" w:hAnsi="Cambria Math" w:cs="Arial"/>
          </w:rPr>
          <m:t xml:space="preserve"> </m:t>
        </m:r>
        <m:sSub>
          <m:sSubPr>
            <m:ctrlPr>
              <w:rPr>
                <w:rFonts w:ascii="Cambria Math" w:hAnsi="Cambria Math" w:cs="Arial"/>
                <w:i/>
              </w:rPr>
            </m:ctrlPr>
          </m:sSubPr>
          <m:e>
            <m:r>
              <w:rPr>
                <w:rFonts w:ascii="Cambria Math" w:hAnsi="Cambria Math" w:cs="Arial"/>
              </w:rPr>
              <m:t>I</m:t>
            </m:r>
          </m:e>
          <m:sub>
            <m:r>
              <m:rPr>
                <m:sty m:val="p"/>
              </m:rPr>
              <w:rPr>
                <w:rFonts w:ascii="Cambria Math" w:hAnsi="Cambria Math" w:cs="Arial"/>
              </w:rPr>
              <m:t>pv</m:t>
            </m:r>
          </m:sub>
        </m:sSub>
      </m:oMath>
      <w:r>
        <w:rPr>
          <w:rFonts w:ascii="Arial" w:hAnsi="Arial" w:cs="Arial"/>
        </w:rPr>
        <w:t>).</w:t>
      </w:r>
    </w:p>
    <w:p w:rsidR="000945DC" w:rsidRDefault="000945DC" w:rsidP="000945DC">
      <w:pPr>
        <w:spacing w:line="360" w:lineRule="auto"/>
        <w:jc w:val="both"/>
        <w:rPr>
          <w:rFonts w:ascii="Arial"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0945DC" w:rsidTr="000945DC">
        <w:tc>
          <w:tcPr>
            <w:tcW w:w="567" w:type="dxa"/>
          </w:tcPr>
          <w:p w:rsidR="000945DC" w:rsidRDefault="000945DC" w:rsidP="000945DC">
            <w:pPr>
              <w:spacing w:line="360" w:lineRule="auto"/>
              <w:jc w:val="both"/>
              <w:rPr>
                <w:rFonts w:ascii="Arial" w:hAnsi="Arial" w:cs="Arial"/>
                <w:lang w:eastAsia="en-US"/>
              </w:rPr>
            </w:pPr>
          </w:p>
        </w:tc>
        <w:tc>
          <w:tcPr>
            <w:tcW w:w="0" w:type="auto"/>
            <w:vAlign w:val="center"/>
            <w:hideMark/>
          </w:tcPr>
          <w:p w:rsidR="000945DC" w:rsidRDefault="008359F7" w:rsidP="000945DC">
            <w:pPr>
              <w:pStyle w:val="Diagram"/>
              <w:spacing w:line="360" w:lineRule="auto"/>
              <w:jc w:val="both"/>
            </w:pPr>
            <m:oMathPara>
              <m:oMath>
                <m:sSub>
                  <m:sSubPr>
                    <m:ctrlPr>
                      <w:rPr>
                        <w:rFonts w:ascii="Cambria Math" w:hAnsi="Cambria Math"/>
                        <w:i/>
                      </w:rPr>
                    </m:ctrlPr>
                  </m:sSubPr>
                  <m:e>
                    <m:r>
                      <w:rPr>
                        <w:rFonts w:ascii="Cambria Math" w:hAnsi="Cambria Math"/>
                        <w:sz w:val="20"/>
                        <w:szCs w:val="20"/>
                      </w:rPr>
                      <m:t>I</m:t>
                    </m:r>
                  </m:e>
                  <m:sub>
                    <m:r>
                      <m:rPr>
                        <m:sty m:val="p"/>
                      </m:rPr>
                      <w:rPr>
                        <w:rFonts w:ascii="Cambria Math" w:hAnsi="Cambria Math"/>
                        <w:sz w:val="20"/>
                        <w:szCs w:val="20"/>
                      </w:rPr>
                      <m:t>pv</m:t>
                    </m:r>
                  </m:sub>
                </m:sSub>
                <m:r>
                  <w:rPr>
                    <w:rFonts w:ascii="Cambria Math" w:hAnsi="Cambria Math"/>
                    <w:sz w:val="20"/>
                    <w:szCs w:val="20"/>
                  </w:rPr>
                  <m:t>=</m:t>
                </m:r>
                <m:sSub>
                  <m:sSubPr>
                    <m:ctrlPr>
                      <w:rPr>
                        <w:rFonts w:ascii="Cambria Math" w:hAnsi="Cambria Math"/>
                        <w:i/>
                      </w:rPr>
                    </m:ctrlPr>
                  </m:sSubPr>
                  <m:e>
                    <m:r>
                      <w:rPr>
                        <w:rFonts w:ascii="Cambria Math" w:hAnsi="Cambria Math"/>
                        <w:sz w:val="20"/>
                        <w:szCs w:val="20"/>
                      </w:rPr>
                      <m:t>I</m:t>
                    </m:r>
                  </m:e>
                  <m:sub>
                    <m:r>
                      <m:rPr>
                        <m:sty m:val="p"/>
                      </m:rPr>
                      <w:rPr>
                        <w:rFonts w:ascii="Cambria Math" w:hAnsi="Cambria Math"/>
                        <w:sz w:val="20"/>
                        <w:szCs w:val="20"/>
                      </w:rPr>
                      <m:t>ph</m:t>
                    </m:r>
                  </m:sub>
                </m:sSub>
                <m:r>
                  <w:rPr>
                    <w:rFonts w:ascii="Cambria Math" w:hAnsi="Cambria Math"/>
                    <w:sz w:val="20"/>
                    <w:szCs w:val="20"/>
                  </w:rPr>
                  <m:t>-</m:t>
                </m:r>
                <m:sSub>
                  <m:sSubPr>
                    <m:ctrlPr>
                      <w:rPr>
                        <w:rFonts w:ascii="Cambria Math" w:hAnsi="Cambria Math"/>
                        <w:i/>
                      </w:rPr>
                    </m:ctrlPr>
                  </m:sSubPr>
                  <m:e>
                    <m:r>
                      <w:rPr>
                        <w:rFonts w:ascii="Cambria Math" w:hAnsi="Cambria Math"/>
                        <w:sz w:val="20"/>
                        <w:szCs w:val="20"/>
                      </w:rPr>
                      <m:t>I</m:t>
                    </m:r>
                  </m:e>
                  <m:sub>
                    <m:r>
                      <m:rPr>
                        <m:sty m:val="p"/>
                      </m:rPr>
                      <w:rPr>
                        <w:rFonts w:ascii="Cambria Math" w:hAnsi="Cambria Math"/>
                        <w:sz w:val="20"/>
                        <w:szCs w:val="20"/>
                      </w:rPr>
                      <m:t>o</m:t>
                    </m:r>
                  </m:sub>
                </m:sSub>
                <m:r>
                  <w:rPr>
                    <w:rFonts w:ascii="Cambria Math" w:hAnsi="Cambria Math"/>
                    <w:sz w:val="20"/>
                    <w:szCs w:val="20"/>
                  </w:rPr>
                  <m:t>.</m:t>
                </m:r>
                <m:d>
                  <m:dPr>
                    <m:begChr m:val="["/>
                    <m:endChr m:val="]"/>
                    <m:ctrlPr>
                      <w:rPr>
                        <w:rFonts w:ascii="Cambria Math" w:hAnsi="Cambria Math"/>
                        <w:i/>
                      </w:rPr>
                    </m:ctrlPr>
                  </m:dPr>
                  <m:e>
                    <m:func>
                      <m:funcPr>
                        <m:ctrlPr>
                          <w:rPr>
                            <w:rFonts w:ascii="Cambria Math" w:hAnsi="Cambria Math"/>
                            <w:i/>
                          </w:rPr>
                        </m:ctrlPr>
                      </m:funcPr>
                      <m:fName>
                        <m:r>
                          <m:rPr>
                            <m:sty m:val="p"/>
                          </m:rPr>
                          <w:rPr>
                            <w:rFonts w:ascii="Cambria Math" w:hAnsi="Cambria Math"/>
                            <w:sz w:val="20"/>
                            <w:szCs w:val="20"/>
                          </w:rPr>
                          <m:t>exp</m:t>
                        </m:r>
                      </m:fName>
                      <m:e>
                        <m:d>
                          <m:dPr>
                            <m:ctrlPr>
                              <w:rPr>
                                <w:rFonts w:ascii="Cambria Math" w:hAnsi="Cambria Math"/>
                                <w:i/>
                              </w:rPr>
                            </m:ctrlPr>
                          </m:dPr>
                          <m:e>
                            <m:f>
                              <m:fPr>
                                <m:ctrlPr>
                                  <w:rPr>
                                    <w:rFonts w:ascii="Cambria Math" w:hAnsi="Cambria Math"/>
                                    <w:i/>
                                  </w:rPr>
                                </m:ctrlPr>
                              </m:fPr>
                              <m:num>
                                <m:r>
                                  <w:rPr>
                                    <w:rFonts w:ascii="Cambria Math" w:hAnsi="Cambria Math"/>
                                    <w:sz w:val="20"/>
                                    <w:szCs w:val="20"/>
                                  </w:rPr>
                                  <m:t>q.</m:t>
                                </m:r>
                                <m:d>
                                  <m:dPr>
                                    <m:ctrlPr>
                                      <w:rPr>
                                        <w:rFonts w:ascii="Cambria Math" w:hAnsi="Cambria Math"/>
                                        <w:i/>
                                      </w:rPr>
                                    </m:ctrlPr>
                                  </m:dPr>
                                  <m:e>
                                    <m:sSub>
                                      <m:sSubPr>
                                        <m:ctrlPr>
                                          <w:rPr>
                                            <w:rFonts w:ascii="Cambria Math" w:hAnsi="Cambria Math"/>
                                            <w:i/>
                                          </w:rPr>
                                        </m:ctrlPr>
                                      </m:sSubPr>
                                      <m:e>
                                        <m:r>
                                          <w:rPr>
                                            <w:rFonts w:ascii="Cambria Math" w:hAnsi="Cambria Math"/>
                                            <w:sz w:val="20"/>
                                            <w:szCs w:val="20"/>
                                          </w:rPr>
                                          <m:t>V</m:t>
                                        </m:r>
                                      </m:e>
                                      <m:sub>
                                        <m:r>
                                          <m:rPr>
                                            <m:sty m:val="p"/>
                                          </m:rPr>
                                          <w:rPr>
                                            <w:rFonts w:ascii="Cambria Math" w:hAnsi="Cambria Math"/>
                                            <w:sz w:val="20"/>
                                            <w:szCs w:val="20"/>
                                          </w:rPr>
                                          <m:t>pv</m:t>
                                        </m:r>
                                      </m:sub>
                                    </m:sSub>
                                    <m:r>
                                      <w:rPr>
                                        <w:rFonts w:ascii="Cambria Math" w:hAnsi="Cambria Math"/>
                                        <w:sz w:val="20"/>
                                        <w:szCs w:val="20"/>
                                      </w:rPr>
                                      <m:t>+</m:t>
                                    </m:r>
                                    <m:sSub>
                                      <m:sSubPr>
                                        <m:ctrlPr>
                                          <w:rPr>
                                            <w:rFonts w:ascii="Cambria Math" w:hAnsi="Cambria Math"/>
                                            <w:i/>
                                          </w:rPr>
                                        </m:ctrlPr>
                                      </m:sSubPr>
                                      <m:e>
                                        <m:r>
                                          <w:rPr>
                                            <w:rFonts w:ascii="Cambria Math" w:hAnsi="Cambria Math"/>
                                            <w:sz w:val="20"/>
                                            <w:szCs w:val="20"/>
                                          </w:rPr>
                                          <m:t>R</m:t>
                                        </m:r>
                                      </m:e>
                                      <m:sub>
                                        <m:r>
                                          <m:rPr>
                                            <m:sty m:val="p"/>
                                          </m:rPr>
                                          <w:rPr>
                                            <w:rFonts w:ascii="Cambria Math" w:hAnsi="Cambria Math"/>
                                            <w:sz w:val="20"/>
                                            <w:szCs w:val="20"/>
                                          </w:rPr>
                                          <m:t>s</m:t>
                                        </m:r>
                                      </m:sub>
                                    </m:sSub>
                                    <m:r>
                                      <w:rPr>
                                        <w:rFonts w:ascii="Cambria Math" w:hAnsi="Cambria Math"/>
                                        <w:sz w:val="20"/>
                                        <w:szCs w:val="20"/>
                                      </w:rPr>
                                      <m:t>.</m:t>
                                    </m:r>
                                    <m:sSub>
                                      <m:sSubPr>
                                        <m:ctrlPr>
                                          <w:rPr>
                                            <w:rFonts w:ascii="Cambria Math" w:hAnsi="Cambria Math"/>
                                            <w:i/>
                                          </w:rPr>
                                        </m:ctrlPr>
                                      </m:sSubPr>
                                      <m:e>
                                        <m:r>
                                          <w:rPr>
                                            <w:rFonts w:ascii="Cambria Math" w:hAnsi="Cambria Math"/>
                                            <w:sz w:val="20"/>
                                            <w:szCs w:val="20"/>
                                          </w:rPr>
                                          <m:t>I</m:t>
                                        </m:r>
                                      </m:e>
                                      <m:sub>
                                        <m:r>
                                          <m:rPr>
                                            <m:sty m:val="p"/>
                                          </m:rPr>
                                          <w:rPr>
                                            <w:rFonts w:ascii="Cambria Math" w:hAnsi="Cambria Math"/>
                                            <w:sz w:val="20"/>
                                            <w:szCs w:val="20"/>
                                          </w:rPr>
                                          <m:t>pv</m:t>
                                        </m:r>
                                      </m:sub>
                                    </m:sSub>
                                  </m:e>
                                </m:d>
                              </m:num>
                              <m:den>
                                <m:r>
                                  <w:rPr>
                                    <w:rFonts w:ascii="Cambria Math" w:hAnsi="Cambria Math"/>
                                    <w:sz w:val="20"/>
                                    <w:szCs w:val="20"/>
                                  </w:rPr>
                                  <m:t>nkT</m:t>
                                </m:r>
                              </m:den>
                            </m:f>
                          </m:e>
                        </m:d>
                      </m:e>
                    </m:func>
                    <m:r>
                      <w:rPr>
                        <w:rFonts w:ascii="Cambria Math" w:hAnsi="Cambria Math"/>
                        <w:sz w:val="20"/>
                        <w:szCs w:val="20"/>
                      </w:rPr>
                      <m:t>-1</m:t>
                    </m:r>
                  </m:e>
                </m:d>
                <m:r>
                  <w:rPr>
                    <w:rFonts w:ascii="Cambria Math" w:hAnsi="Cambria Math"/>
                    <w:sz w:val="20"/>
                    <w:szCs w:val="20"/>
                  </w:rPr>
                  <m:t>-</m:t>
                </m:r>
                <m:f>
                  <m:fPr>
                    <m:ctrlPr>
                      <w:rPr>
                        <w:rFonts w:ascii="Cambria Math" w:hAnsi="Cambria Math"/>
                        <w:i/>
                      </w:rPr>
                    </m:ctrlPr>
                  </m:fPr>
                  <m:num>
                    <m:sSub>
                      <m:sSubPr>
                        <m:ctrlPr>
                          <w:rPr>
                            <w:rFonts w:ascii="Cambria Math" w:hAnsi="Cambria Math"/>
                            <w:i/>
                          </w:rPr>
                        </m:ctrlPr>
                      </m:sSubPr>
                      <m:e>
                        <m:r>
                          <w:rPr>
                            <w:rFonts w:ascii="Cambria Math" w:hAnsi="Cambria Math"/>
                            <w:sz w:val="20"/>
                            <w:szCs w:val="20"/>
                          </w:rPr>
                          <m:t>V</m:t>
                        </m:r>
                      </m:e>
                      <m:sub>
                        <m:r>
                          <m:rPr>
                            <m:sty m:val="p"/>
                          </m:rPr>
                          <w:rPr>
                            <w:rFonts w:ascii="Cambria Math" w:hAnsi="Cambria Math"/>
                            <w:sz w:val="20"/>
                            <w:szCs w:val="20"/>
                          </w:rPr>
                          <m:t>pv</m:t>
                        </m:r>
                      </m:sub>
                    </m:sSub>
                    <m:r>
                      <w:rPr>
                        <w:rFonts w:ascii="Cambria Math" w:hAnsi="Cambria Math"/>
                        <w:sz w:val="20"/>
                        <w:szCs w:val="20"/>
                      </w:rPr>
                      <m:t>+</m:t>
                    </m:r>
                    <m:sSub>
                      <m:sSubPr>
                        <m:ctrlPr>
                          <w:rPr>
                            <w:rFonts w:ascii="Cambria Math" w:hAnsi="Cambria Math"/>
                            <w:i/>
                          </w:rPr>
                        </m:ctrlPr>
                      </m:sSubPr>
                      <m:e>
                        <m:r>
                          <w:rPr>
                            <w:rFonts w:ascii="Cambria Math" w:hAnsi="Cambria Math"/>
                            <w:sz w:val="20"/>
                            <w:szCs w:val="20"/>
                          </w:rPr>
                          <m:t>R</m:t>
                        </m:r>
                      </m:e>
                      <m:sub>
                        <m:r>
                          <m:rPr>
                            <m:sty m:val="p"/>
                          </m:rPr>
                          <w:rPr>
                            <w:rFonts w:ascii="Cambria Math" w:hAnsi="Cambria Math"/>
                            <w:sz w:val="20"/>
                            <w:szCs w:val="20"/>
                          </w:rPr>
                          <m:t>s</m:t>
                        </m:r>
                      </m:sub>
                    </m:sSub>
                    <m:r>
                      <w:rPr>
                        <w:rFonts w:ascii="Cambria Math" w:hAnsi="Cambria Math"/>
                        <w:sz w:val="20"/>
                        <w:szCs w:val="20"/>
                      </w:rPr>
                      <m:t>.</m:t>
                    </m:r>
                    <m:sSub>
                      <m:sSubPr>
                        <m:ctrlPr>
                          <w:rPr>
                            <w:rFonts w:ascii="Cambria Math" w:hAnsi="Cambria Math"/>
                            <w:i/>
                          </w:rPr>
                        </m:ctrlPr>
                      </m:sSubPr>
                      <m:e>
                        <m:r>
                          <w:rPr>
                            <w:rFonts w:ascii="Cambria Math" w:hAnsi="Cambria Math"/>
                            <w:sz w:val="20"/>
                            <w:szCs w:val="20"/>
                          </w:rPr>
                          <m:t>I</m:t>
                        </m:r>
                      </m:e>
                      <m:sub>
                        <m:r>
                          <m:rPr>
                            <m:sty m:val="p"/>
                          </m:rPr>
                          <w:rPr>
                            <w:rFonts w:ascii="Cambria Math" w:hAnsi="Cambria Math"/>
                            <w:sz w:val="20"/>
                            <w:szCs w:val="20"/>
                          </w:rPr>
                          <m:t>pv</m:t>
                        </m:r>
                      </m:sub>
                    </m:sSub>
                  </m:num>
                  <m:den>
                    <m:sSub>
                      <m:sSubPr>
                        <m:ctrlPr>
                          <w:rPr>
                            <w:rFonts w:ascii="Cambria Math" w:hAnsi="Cambria Math"/>
                            <w:i/>
                          </w:rPr>
                        </m:ctrlPr>
                      </m:sSubPr>
                      <m:e>
                        <m:r>
                          <w:rPr>
                            <w:rFonts w:ascii="Cambria Math" w:hAnsi="Cambria Math"/>
                            <w:sz w:val="20"/>
                            <w:szCs w:val="20"/>
                          </w:rPr>
                          <m:t>R</m:t>
                        </m:r>
                      </m:e>
                      <m:sub>
                        <m:r>
                          <m:rPr>
                            <m:sty m:val="p"/>
                          </m:rPr>
                          <w:rPr>
                            <w:rFonts w:ascii="Cambria Math" w:hAnsi="Cambria Math"/>
                            <w:sz w:val="20"/>
                            <w:szCs w:val="20"/>
                          </w:rPr>
                          <m:t>sh</m:t>
                        </m:r>
                      </m:sub>
                    </m:sSub>
                  </m:den>
                </m:f>
              </m:oMath>
            </m:oMathPara>
          </w:p>
        </w:tc>
        <w:tc>
          <w:tcPr>
            <w:tcW w:w="567" w:type="dxa"/>
            <w:vAlign w:val="center"/>
            <w:hideMark/>
          </w:tcPr>
          <w:p w:rsidR="000945DC" w:rsidRDefault="000945DC" w:rsidP="000945DC">
            <w:pPr>
              <w:pStyle w:val="Equ"/>
              <w:spacing w:line="360" w:lineRule="auto"/>
              <w:jc w:val="both"/>
              <w:rPr>
                <w:sz w:val="22"/>
              </w:rPr>
            </w:pPr>
            <w:bookmarkStart w:id="449" w:name="_Ref422586504"/>
            <w:bookmarkStart w:id="450" w:name="_Ref422586420"/>
            <w:r>
              <w:rPr>
                <w:sz w:val="22"/>
              </w:rPr>
              <w:t>(</w:t>
            </w:r>
            <w:r>
              <w:fldChar w:fldCharType="begin"/>
            </w:r>
            <w:r>
              <w:rPr>
                <w:sz w:val="22"/>
              </w:rPr>
              <w:instrText xml:space="preserve"> STYLEREF 1 \s </w:instrText>
            </w:r>
            <w:r>
              <w:fldChar w:fldCharType="separate"/>
            </w:r>
            <w:r w:rsidR="00562D11">
              <w:rPr>
                <w:noProof/>
                <w:sz w:val="22"/>
              </w:rPr>
              <w:t>3</w:t>
            </w:r>
            <w:r>
              <w:fldChar w:fldCharType="end"/>
            </w:r>
            <w:r>
              <w:rPr>
                <w:sz w:val="22"/>
              </w:rPr>
              <w:t>.</w:t>
            </w:r>
            <w:r>
              <w:fldChar w:fldCharType="begin"/>
            </w:r>
            <w:r>
              <w:rPr>
                <w:sz w:val="22"/>
              </w:rPr>
              <w:instrText xml:space="preserve"> SEQ Equation </w:instrText>
            </w:r>
            <w:r>
              <w:fldChar w:fldCharType="separate"/>
            </w:r>
            <w:r w:rsidR="00562D11">
              <w:rPr>
                <w:noProof/>
                <w:sz w:val="22"/>
              </w:rPr>
              <w:t>8</w:t>
            </w:r>
            <w:r>
              <w:fldChar w:fldCharType="end"/>
            </w:r>
            <w:bookmarkEnd w:id="449"/>
            <w:r>
              <w:rPr>
                <w:sz w:val="22"/>
              </w:rPr>
              <w:t>)</w:t>
            </w:r>
            <w:bookmarkEnd w:id="450"/>
          </w:p>
        </w:tc>
      </w:tr>
    </w:tbl>
    <w:p w:rsidR="000945DC" w:rsidRDefault="000945DC" w:rsidP="000945DC">
      <w:pPr>
        <w:spacing w:line="360" w:lineRule="auto"/>
        <w:jc w:val="both"/>
        <w:rPr>
          <w:rFonts w:ascii="Arial" w:eastAsiaTheme="minorHAnsi" w:hAnsi="Arial" w:cs="Arial"/>
          <w:lang w:eastAsia="en-US"/>
        </w:rPr>
      </w:pPr>
    </w:p>
    <w:p w:rsidR="000945DC" w:rsidRDefault="000945DC" w:rsidP="000945DC">
      <w:pPr>
        <w:spacing w:line="360" w:lineRule="auto"/>
        <w:jc w:val="both"/>
        <w:rPr>
          <w:rFonts w:ascii="Arial" w:eastAsiaTheme="minorHAnsi" w:hAnsi="Arial" w:cs="Arial"/>
        </w:rPr>
      </w:pPr>
      <w:r>
        <w:rPr>
          <w:rFonts w:ascii="Arial" w:eastAsiaTheme="minorHAnsi" w:hAnsi="Arial" w:cs="Arial"/>
          <w:lang w:eastAsia="en-US"/>
        </w:rPr>
        <w:t xml:space="preserve">Where </w:t>
      </w:r>
      <m:oMath>
        <m:sSub>
          <m:sSubPr>
            <m:ctrlPr>
              <w:rPr>
                <w:rFonts w:ascii="Cambria Math" w:hAnsi="Cambria Math" w:cs="Arial"/>
                <w:i/>
                <w:lang w:eastAsia="en-US"/>
              </w:rPr>
            </m:ctrlPr>
          </m:sSubPr>
          <m:e>
            <m:r>
              <w:rPr>
                <w:rFonts w:ascii="Cambria Math" w:eastAsiaTheme="minorHAnsi" w:hAnsi="Cambria Math" w:cs="Arial"/>
                <w:lang w:eastAsia="en-US"/>
              </w:rPr>
              <m:t>I</m:t>
            </m:r>
          </m:e>
          <m:sub>
            <m:r>
              <w:rPr>
                <w:rFonts w:ascii="Cambria Math" w:eastAsiaTheme="minorHAnsi" w:hAnsi="Cambria Math" w:cs="Arial"/>
                <w:lang w:eastAsia="en-US"/>
              </w:rPr>
              <m:t>o</m:t>
            </m:r>
          </m:sub>
        </m:sSub>
      </m:oMath>
      <w:r>
        <w:rPr>
          <w:rFonts w:ascii="Arial" w:eastAsiaTheme="minorHAnsi" w:hAnsi="Arial" w:cs="Arial"/>
          <w:lang w:eastAsia="en-US"/>
        </w:rPr>
        <w:t xml:space="preserve">, </w:t>
      </w:r>
      <m:oMath>
        <m:r>
          <w:rPr>
            <w:rFonts w:ascii="Cambria Math" w:eastAsiaTheme="minorHAnsi" w:hAnsi="Cambria Math" w:cs="Arial"/>
            <w:lang w:eastAsia="en-US"/>
          </w:rPr>
          <m:t>k</m:t>
        </m:r>
      </m:oMath>
      <w:r>
        <w:rPr>
          <w:rFonts w:ascii="Arial" w:eastAsiaTheme="minorHAnsi" w:hAnsi="Arial" w:cs="Arial"/>
          <w:lang w:eastAsia="en-US"/>
        </w:rPr>
        <w:t xml:space="preserve">, </w:t>
      </w:r>
      <m:oMath>
        <m:sSub>
          <m:sSubPr>
            <m:ctrlPr>
              <w:rPr>
                <w:rFonts w:ascii="Cambria Math" w:hAnsi="Cambria Math" w:cs="Arial"/>
                <w:lang w:eastAsia="en-US"/>
              </w:rPr>
            </m:ctrlPr>
          </m:sSubPr>
          <m:e>
            <m:r>
              <m:rPr>
                <m:sty m:val="p"/>
              </m:rPr>
              <w:rPr>
                <w:rFonts w:ascii="Cambria Math" w:eastAsiaTheme="minorHAnsi" w:hAnsi="Cambria Math" w:cs="Arial"/>
                <w:lang w:eastAsia="en-US"/>
              </w:rPr>
              <m:t>V</m:t>
            </m:r>
          </m:e>
          <m:sub>
            <m:r>
              <m:rPr>
                <m:sty m:val="p"/>
              </m:rPr>
              <w:rPr>
                <w:rFonts w:ascii="Cambria Math" w:eastAsiaTheme="minorHAnsi" w:hAnsi="Cambria Math" w:cs="Arial"/>
                <w:lang w:eastAsia="en-US"/>
              </w:rPr>
              <m:t>pv</m:t>
            </m:r>
          </m:sub>
        </m:sSub>
      </m:oMath>
      <w:r>
        <w:rPr>
          <w:rFonts w:ascii="Arial" w:hAnsi="Arial" w:cs="Arial"/>
          <w:lang w:eastAsia="en-US"/>
        </w:rPr>
        <w:t xml:space="preserve"> </w:t>
      </w:r>
      <w:r>
        <w:rPr>
          <w:rFonts w:ascii="Arial" w:eastAsiaTheme="minorHAnsi" w:hAnsi="Arial" w:cs="Arial"/>
          <w:lang w:eastAsia="en-US"/>
        </w:rPr>
        <w:t>and</w:t>
      </w:r>
      <m:oMath>
        <m:r>
          <m:rPr>
            <m:sty m:val="p"/>
          </m:rPr>
          <w:rPr>
            <w:rFonts w:ascii="Cambria Math" w:eastAsiaTheme="minorHAnsi" w:hAnsi="Cambria Math" w:cs="Arial"/>
            <w:lang w:eastAsia="en-US"/>
          </w:rPr>
          <m:t xml:space="preserve"> </m:t>
        </m:r>
        <m:r>
          <w:rPr>
            <w:rFonts w:ascii="Cambria Math" w:eastAsiaTheme="minorHAnsi" w:hAnsi="Cambria Math" w:cs="Arial"/>
            <w:lang w:eastAsia="en-US"/>
          </w:rPr>
          <m:t>T</m:t>
        </m:r>
        <m:r>
          <m:rPr>
            <m:sty m:val="p"/>
          </m:rPr>
          <w:rPr>
            <w:rFonts w:ascii="Cambria Math" w:eastAsiaTheme="minorHAnsi" w:hAnsi="Cambria Math" w:cs="Arial"/>
            <w:lang w:eastAsia="en-US"/>
          </w:rPr>
          <m:t xml:space="preserve"> </m:t>
        </m:r>
      </m:oMath>
      <w:r>
        <w:rPr>
          <w:rFonts w:ascii="Arial" w:eastAsiaTheme="minorHAnsi" w:hAnsi="Arial" w:cs="Arial"/>
          <w:lang w:eastAsia="en-US"/>
        </w:rPr>
        <w:t>denote the diode saturation current, Boltzmann constant, output voltage and cell temperature respectively. The parameter</w:t>
      </w:r>
      <m:oMath>
        <m:r>
          <w:rPr>
            <w:rFonts w:ascii="Cambria Math" w:eastAsiaTheme="minorHAnsi" w:hAnsi="Cambria Math" w:cs="Arial"/>
            <w:lang w:eastAsia="en-US"/>
          </w:rPr>
          <m:t xml:space="preserve"> </m:t>
        </m:r>
        <m:r>
          <m:rPr>
            <m:sty m:val="p"/>
          </m:rPr>
          <w:rPr>
            <w:rFonts w:ascii="Cambria Math" w:eastAsiaTheme="minorHAnsi" w:hAnsi="Cambria Math" w:cs="Arial"/>
            <w:lang w:eastAsia="en-US"/>
          </w:rPr>
          <m:t>q</m:t>
        </m:r>
        <m:r>
          <w:rPr>
            <w:rFonts w:ascii="Cambria Math" w:eastAsiaTheme="minorHAnsi" w:hAnsi="Cambria Math" w:cs="Arial"/>
            <w:lang w:eastAsia="en-US"/>
          </w:rPr>
          <m:t xml:space="preserve"> </m:t>
        </m:r>
      </m:oMath>
      <w:r>
        <w:rPr>
          <w:rFonts w:ascii="Arial" w:eastAsiaTheme="minorHAnsi" w:hAnsi="Arial" w:cs="Arial"/>
          <w:lang w:eastAsia="en-US"/>
        </w:rPr>
        <w:t>is the elementary charge,</w:t>
      </w:r>
      <m:oMath>
        <m:sSub>
          <m:sSubPr>
            <m:ctrlPr>
              <w:rPr>
                <w:rFonts w:ascii="Cambria Math" w:hAnsi="Cambria Math" w:cs="Arial"/>
                <w:lang w:eastAsia="en-US"/>
              </w:rPr>
            </m:ctrlPr>
          </m:sSubPr>
          <m:e>
            <m:r>
              <w:rPr>
                <w:rFonts w:ascii="Cambria Math" w:eastAsiaTheme="minorHAnsi" w:hAnsi="Cambria Math" w:cs="Arial"/>
                <w:lang w:eastAsia="en-US"/>
              </w:rPr>
              <m:t xml:space="preserve"> R</m:t>
            </m:r>
          </m:e>
          <m:sub>
            <m:r>
              <m:rPr>
                <m:sty m:val="p"/>
              </m:rPr>
              <w:rPr>
                <w:rFonts w:ascii="Cambria Math" w:eastAsiaTheme="minorHAnsi" w:hAnsi="Cambria Math" w:cs="Arial"/>
                <w:lang w:eastAsia="en-US"/>
              </w:rPr>
              <m:t xml:space="preserve">s </m:t>
            </m:r>
          </m:sub>
        </m:sSub>
      </m:oMath>
      <w:r>
        <w:rPr>
          <w:rFonts w:ascii="Arial" w:eastAsiaTheme="minorHAnsi" w:hAnsi="Arial" w:cs="Arial"/>
          <w:lang w:eastAsia="en-US"/>
        </w:rPr>
        <w:t>and</w:t>
      </w:r>
      <m:oMath>
        <m:r>
          <w:rPr>
            <w:rFonts w:ascii="Cambria Math" w:eastAsiaTheme="minorHAnsi" w:hAnsi="Cambria Math" w:cs="Arial"/>
            <w:lang w:eastAsia="en-US"/>
          </w:rPr>
          <m:t xml:space="preserve"> </m:t>
        </m:r>
        <m:sSub>
          <m:sSubPr>
            <m:ctrlPr>
              <w:rPr>
                <w:rFonts w:ascii="Cambria Math" w:hAnsi="Cambria Math" w:cs="Arial"/>
                <w:lang w:eastAsia="en-US"/>
              </w:rPr>
            </m:ctrlPr>
          </m:sSubPr>
          <m:e>
            <m:r>
              <w:rPr>
                <w:rFonts w:ascii="Cambria Math" w:eastAsiaTheme="minorHAnsi" w:hAnsi="Cambria Math" w:cs="Arial"/>
                <w:lang w:eastAsia="en-US"/>
              </w:rPr>
              <m:t>R</m:t>
            </m:r>
          </m:e>
          <m:sub>
            <m:r>
              <m:rPr>
                <m:sty m:val="p"/>
              </m:rPr>
              <w:rPr>
                <w:rFonts w:ascii="Cambria Math" w:eastAsiaTheme="minorHAnsi" w:hAnsi="Cambria Math" w:cs="Arial"/>
                <w:lang w:eastAsia="en-US"/>
              </w:rPr>
              <m:t xml:space="preserve">sh </m:t>
            </m:r>
          </m:sub>
        </m:sSub>
      </m:oMath>
      <w:r>
        <w:rPr>
          <w:rFonts w:ascii="Arial" w:eastAsiaTheme="minorHAnsi" w:hAnsi="Arial" w:cs="Arial"/>
          <w:lang w:eastAsia="en-US"/>
        </w:rPr>
        <w:t xml:space="preserve">are </w:t>
      </w:r>
      <w:r>
        <w:rPr>
          <w:rFonts w:ascii="Arial" w:eastAsiaTheme="minorHAnsi" w:hAnsi="Arial" w:cs="Arial"/>
        </w:rPr>
        <w:t xml:space="preserve">the respective series and shunt resistances and </w:t>
      </w:r>
      <m:oMath>
        <m:r>
          <w:rPr>
            <w:rFonts w:ascii="Cambria Math" w:eastAsiaTheme="minorHAnsi" w:hAnsi="Cambria Math" w:cs="Arial"/>
          </w:rPr>
          <m:t>n</m:t>
        </m:r>
      </m:oMath>
      <w:r>
        <w:rPr>
          <w:rFonts w:ascii="Arial" w:eastAsiaTheme="minorHAnsi" w:hAnsi="Arial" w:cs="Arial"/>
        </w:rPr>
        <w:t xml:space="preserve"> denotes the p-n junction ideality factor.</w:t>
      </w:r>
    </w:p>
    <w:p w:rsidR="000945DC" w:rsidRDefault="000945DC" w:rsidP="000945DC">
      <w:pPr>
        <w:spacing w:line="360" w:lineRule="auto"/>
        <w:jc w:val="both"/>
        <w:rPr>
          <w:rFonts w:ascii="Arial" w:eastAsiaTheme="minorHAnsi" w:hAnsi="Arial" w:cs="Arial"/>
        </w:rPr>
      </w:pPr>
    </w:p>
    <w:p w:rsidR="000945DC" w:rsidRDefault="000945DC" w:rsidP="000945DC">
      <w:pPr>
        <w:spacing w:line="360" w:lineRule="auto"/>
        <w:jc w:val="both"/>
        <w:rPr>
          <w:rFonts w:ascii="Arial" w:eastAsiaTheme="minorHAnsi" w:hAnsi="Arial" w:cs="Arial"/>
        </w:rPr>
      </w:pPr>
      <w:r>
        <w:rPr>
          <w:rFonts w:ascii="Arial" w:eastAsiaTheme="minorHAnsi" w:hAnsi="Arial" w:cs="Arial"/>
        </w:rPr>
        <w:t xml:space="preserve">Values for the parameters of these models are usually found by curve fitting to </w:t>
      </w:r>
      <w:r w:rsidR="00E45D2D">
        <w:rPr>
          <w:rFonts w:ascii="Arial" w:eastAsiaTheme="minorHAnsi" w:hAnsi="Arial" w:cs="Arial"/>
        </w:rPr>
        <w:t>manufacturer’s</w:t>
      </w:r>
      <w:r>
        <w:rPr>
          <w:rFonts w:ascii="Arial" w:eastAsiaTheme="minorHAnsi" w:hAnsi="Arial" w:cs="Arial"/>
        </w:rPr>
        <w:t xml:space="preserve"> data or experimental measurements.  </w:t>
      </w:r>
    </w:p>
    <w:p w:rsidR="000945DC" w:rsidRDefault="000945DC" w:rsidP="000945DC">
      <w:pPr>
        <w:spacing w:line="360" w:lineRule="auto"/>
        <w:jc w:val="both"/>
        <w:rPr>
          <w:rFonts w:ascii="Arial" w:eastAsiaTheme="minorHAnsi" w:hAnsi="Arial" w:cs="Arial"/>
          <w:lang w:eastAsia="en-US"/>
        </w:rPr>
      </w:pPr>
    </w:p>
    <w:p w:rsidR="000945DC" w:rsidRDefault="000945DC" w:rsidP="000945DC">
      <w:pPr>
        <w:pStyle w:val="Heading3"/>
        <w:tabs>
          <w:tab w:val="left" w:pos="720"/>
        </w:tabs>
        <w:spacing w:line="360" w:lineRule="auto"/>
        <w:rPr>
          <w:rFonts w:cs="Arial"/>
        </w:rPr>
      </w:pPr>
      <w:bookmarkStart w:id="451" w:name="_Ref425792010"/>
      <w:bookmarkStart w:id="452" w:name="_Toc431405209"/>
      <w:r>
        <w:rPr>
          <w:rFonts w:cs="Arial"/>
        </w:rPr>
        <w:t>Impacts of Changing Temperature and Irradiance Levels on the Output of the Solar Cell</w:t>
      </w:r>
      <w:bookmarkEnd w:id="451"/>
      <w:bookmarkEnd w:id="452"/>
      <w:r>
        <w:rPr>
          <w:rFonts w:cs="Arial"/>
        </w:rPr>
        <w:t xml:space="preserve"> </w:t>
      </w:r>
    </w:p>
    <w:p w:rsidR="000945DC" w:rsidRDefault="000945DC" w:rsidP="000945DC">
      <w:pPr>
        <w:autoSpaceDE w:val="0"/>
        <w:autoSpaceDN w:val="0"/>
        <w:adjustRightInd w:val="0"/>
        <w:spacing w:line="360" w:lineRule="auto"/>
        <w:jc w:val="both"/>
        <w:rPr>
          <w:rFonts w:ascii="Arial" w:eastAsiaTheme="minorHAnsi" w:hAnsi="Arial" w:cs="Arial"/>
          <w:lang w:eastAsia="en-US"/>
        </w:rPr>
      </w:pPr>
      <w:r>
        <w:rPr>
          <w:rFonts w:ascii="Arial" w:eastAsiaTheme="minorHAnsi" w:hAnsi="Arial" w:cs="Arial"/>
          <w:lang w:eastAsia="en-US"/>
        </w:rPr>
        <w:t>There are two main factors, namely irradiance levels and cells temperature, that must be considered in order to successfully extract the maximum power available from the PV array and MPPT systems were introduced to directly deal with the constant variation of irradiance levels and cells temperature. Irradiance level is the most important factor, as it varies hugely during the day (with sun location and weather), and can also be effected by shadowing. The I-V characteristics of a typical PV array (</w:t>
      </w:r>
      <w:r w:rsidRPr="00A60163">
        <w:rPr>
          <w:rFonts w:ascii="Arial" w:eastAsiaTheme="minorHAnsi" w:hAnsi="Arial" w:cs="Arial"/>
          <w:lang w:eastAsia="en-US"/>
        </w:rPr>
        <w:t xml:space="preserve">The PV module selected for this work is rated at </w:t>
      </w:r>
      <w:r w:rsidR="002C6D81">
        <w:rPr>
          <w:rFonts w:ascii="Arial" w:eastAsiaTheme="minorHAnsi" w:hAnsi="Arial" w:cs="Arial"/>
          <w:lang w:eastAsia="en-US"/>
        </w:rPr>
        <w:t>2</w:t>
      </w:r>
      <w:r w:rsidRPr="00A60163">
        <w:rPr>
          <w:rFonts w:ascii="Arial" w:eastAsiaTheme="minorHAnsi" w:hAnsi="Arial" w:cs="Arial"/>
          <w:lang w:eastAsia="en-US"/>
        </w:rPr>
        <w:t xml:space="preserve">0 W, with other specifications listed in </w:t>
      </w:r>
      <w:r w:rsidRPr="00A60163">
        <w:rPr>
          <w:rFonts w:ascii="Arial" w:eastAsiaTheme="minorHAnsi" w:hAnsi="Arial" w:cs="Arial"/>
          <w:lang w:eastAsia="en-US"/>
        </w:rPr>
        <w:fldChar w:fldCharType="begin"/>
      </w:r>
      <w:r w:rsidRPr="00A60163">
        <w:rPr>
          <w:rFonts w:ascii="Arial" w:eastAsiaTheme="minorHAnsi" w:hAnsi="Arial" w:cs="Arial"/>
          <w:lang w:eastAsia="en-US"/>
        </w:rPr>
        <w:instrText xml:space="preserve"> REF _Ref425782563 \h  \* MERGEFORMAT </w:instrText>
      </w:r>
      <w:r w:rsidRPr="00A60163">
        <w:rPr>
          <w:rFonts w:ascii="Arial" w:eastAsiaTheme="minorHAnsi" w:hAnsi="Arial" w:cs="Arial"/>
          <w:lang w:eastAsia="en-US"/>
        </w:rPr>
      </w:r>
      <w:r w:rsidRPr="00A60163">
        <w:rPr>
          <w:rFonts w:ascii="Arial" w:eastAsiaTheme="minorHAnsi" w:hAnsi="Arial" w:cs="Arial"/>
          <w:lang w:eastAsia="en-US"/>
        </w:rPr>
        <w:fldChar w:fldCharType="separate"/>
      </w:r>
      <w:r w:rsidR="00562D11" w:rsidRPr="00562D11">
        <w:rPr>
          <w:rFonts w:ascii="Arial" w:eastAsiaTheme="minorHAnsi" w:hAnsi="Arial" w:cs="Arial"/>
          <w:lang w:eastAsia="en-US"/>
        </w:rPr>
        <w:t>Table 3</w:t>
      </w:r>
      <w:r w:rsidR="00562D11" w:rsidRPr="00562D11">
        <w:rPr>
          <w:rFonts w:ascii="Arial" w:eastAsiaTheme="minorHAnsi" w:hAnsi="Arial" w:cs="Arial"/>
          <w:lang w:eastAsia="en-US"/>
        </w:rPr>
        <w:noBreakHyphen/>
        <w:t>1</w:t>
      </w:r>
      <w:r w:rsidRPr="00A60163">
        <w:rPr>
          <w:rFonts w:ascii="Arial" w:eastAsiaTheme="minorHAnsi" w:hAnsi="Arial" w:cs="Arial"/>
          <w:lang w:eastAsia="en-US"/>
        </w:rPr>
        <w:fldChar w:fldCharType="end"/>
      </w:r>
      <w:r>
        <w:rPr>
          <w:rFonts w:ascii="Arial" w:eastAsiaTheme="minorHAnsi" w:hAnsi="Arial" w:cs="Arial"/>
          <w:lang w:eastAsia="en-US"/>
        </w:rPr>
        <w:t xml:space="preserve">) </w:t>
      </w:r>
      <w:r>
        <w:rPr>
          <w:rFonts w:ascii="Arial" w:hAnsi="Arial" w:cs="Arial"/>
        </w:rPr>
        <w:fldChar w:fldCharType="begin" w:fldLock="1"/>
      </w:r>
      <w:r w:rsidR="00223DCD">
        <w:rPr>
          <w:rFonts w:ascii="Arial" w:hAnsi="Arial" w:cs="Arial"/>
        </w:rPr>
        <w:instrText>ADDIN CSL_CITATION { "citationItems" : [ { "id" : "ITEM-1", "itemData" : { "DOI" : "10.1109/tpel.2009.2013862", "ISBN" : "0885-8993", "ISSN" : "08858993", "abstract" : "This paper proposes a method of modeling and simulation of photovoltaic arrays. The main objective is to find the parameters of the nonlinear &lt;i&gt;I-V&lt;/i&gt; equation by adjusting the curve at three points: open circuit, maximum power, and short circuit. Given these three points, which are provided by all commercial array data sheets, the method finds the best &lt;i&gt;I-V&lt;/i&gt; equation for the single-diode photovoltaic (PV) model including the effect of the series and parallel resistances, and warranties that the maximum power of the model matches with the maximum power of the real array. With the parameters of the adjusted &lt;i&gt;I-V&lt;/i&gt; equation, one can build a PV circuit model with any circuit simulator by using basic math blocks. The modeling method and the proposed circuit model are useful for power electronics designers who need a simple, fast, accurate, and easy-to-use modeling method for using in simulations of PV systems. In the first pages, the reader will find a tutorial on PV devices and will understand the parameters that compose the single-diode PV model. The modeling method is then introduced and presented in details. The model is validated with experimental data of commercial PV arrays.", "author" : [ { "dropping-particle" : "", "family" : "Villalva", "given" : "M G", "non-dropping-particle" : "", "parse-names" : false, "suffix" : "" }, { "dropping-particle" : "", "family" : "Gazoli", "given" : "J R", "non-dropping-particle" : "", "parse-names" : false, "suffix" : "" }, { "dropping-particle" : "", "family" : "Filho", "given" : "E R", "non-dropping-particle" : "", "parse-names" : false, "suffix" : "" } ], "container-title" : "Power Electronics, IEEE Transactions on", "id" : "ITEM-1", "issue" : "5", "issued" : { "date-parts" : [ [ "2009" ] ] }, "page" : "1198-1208", "title" : "Comprehensive Approach to Modeling and Simulation of Photovoltaic Arrays", "type" : "article-journal", "volume" : "24" }, "uris" : [ "http://www.mendeley.com/documents/?uuid=6e527268-0fe1-4bd6-8d4a-8d573777cce3" ] } ], "mendeley" : { "formattedCitation" : "[19]", "plainTextFormattedCitation" : "[19]", "previouslyFormattedCitation" : "[19]"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[19]</w:t>
      </w:r>
      <w:r>
        <w:rPr>
          <w:rFonts w:ascii="Arial" w:hAnsi="Arial" w:cs="Arial"/>
        </w:rPr>
        <w:fldChar w:fldCharType="end"/>
      </w:r>
      <w:r>
        <w:rPr>
          <w:rFonts w:ascii="Arial" w:hAnsi="Arial" w:cs="Arial"/>
        </w:rPr>
        <w:fldChar w:fldCharType="begin" w:fldLock="1"/>
      </w:r>
      <w:r w:rsidR="00C069EB">
        <w:rPr>
          <w:rFonts w:ascii="Arial" w:hAnsi="Arial" w:cs="Arial"/>
        </w:rPr>
        <w:instrText>ADDIN CSL_CITATION { "citationItems" : [ { "id" : "ITEM-1", "itemData" : { "ISBN" : "9781467322720", "author" : [ { "dropping-particle" : "", "family" : "Bal", "given" : "Satarupa", "non-dropping-particle" : "", "parse-names" : false, "suffix" : "" }, { "dropping-particle" : "", "family" : "Member", "given" : "Student", "non-dropping-particle" : "", "parse-names" : false, "suffix" : "" }, { "dropping-particle" : "", "family" : "Anurag", "given" : "Anup", "non-dropping-particle" : "", "parse-names" : false, "suffix" : "" }, { "dropping-particle" : "", "family" : "Babu", "given" : "B Chitti", "non-dropping-particle" : "", "parse-names" : false, "suffix" : "" } ], "container-title" : "2012 Annual IEEE India Conference (INDICON)", "id" : "ITEM-1", "issued" : { "date-parts" : [ [ "2012" ] ] }, "page" : "269-274", "title" : "Comparative Analysis of Mathematical Modeling of Photo-Voltaic ( PV ) Array", "type" : "article-journal", "volume" : "008" }, "uris" : [ "http://www.mendeley.com/documents/?uuid=f2c05291-e169-4c15-8ab8-7c29137fcd53" ] } ], "mendeley" : { "formattedCitation" : "[99]", "plainTextFormattedCitation" : "[99]", "previouslyFormattedCitation" : "[98]"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[99]</w:t>
      </w:r>
      <w:r>
        <w:rPr>
          <w:rFonts w:ascii="Arial" w:hAnsi="Arial" w:cs="Arial"/>
        </w:rPr>
        <w:fldChar w:fldCharType="end"/>
      </w:r>
      <w:r>
        <w:rPr>
          <w:rFonts w:ascii="Arial" w:hAnsi="Arial" w:cs="Arial"/>
        </w:rPr>
        <w:t xml:space="preserve"> </w:t>
      </w:r>
      <w:r>
        <w:rPr>
          <w:rFonts w:ascii="Arial" w:eastAsiaTheme="minorHAnsi" w:hAnsi="Arial" w:cs="Arial"/>
          <w:lang w:eastAsia="en-US"/>
        </w:rPr>
        <w:t xml:space="preserve">are shown in </w:t>
      </w:r>
      <w:r>
        <w:rPr>
          <w:rFonts w:ascii="Arial" w:eastAsiaTheme="minorHAnsi" w:hAnsi="Arial" w:cs="Arial"/>
          <w:lang w:eastAsia="en-US"/>
        </w:rPr>
        <w:fldChar w:fldCharType="begin"/>
      </w:r>
      <w:r>
        <w:rPr>
          <w:rFonts w:ascii="Arial" w:eastAsiaTheme="minorHAnsi" w:hAnsi="Arial" w:cs="Arial"/>
          <w:lang w:eastAsia="en-US"/>
        </w:rPr>
        <w:instrText xml:space="preserve"> REF _Ref422586561 \h  \* MERGEFORMAT </w:instrText>
      </w:r>
      <w:r>
        <w:rPr>
          <w:rFonts w:ascii="Arial" w:eastAsiaTheme="minorHAnsi" w:hAnsi="Arial" w:cs="Arial"/>
          <w:lang w:eastAsia="en-US"/>
        </w:rPr>
      </w:r>
      <w:r>
        <w:rPr>
          <w:rFonts w:ascii="Arial" w:eastAsiaTheme="minorHAnsi" w:hAnsi="Arial" w:cs="Arial"/>
          <w:lang w:eastAsia="en-US"/>
        </w:rPr>
        <w:fldChar w:fldCharType="separate"/>
      </w:r>
      <w:r w:rsidR="00562D11" w:rsidRPr="00562D11">
        <w:rPr>
          <w:rFonts w:ascii="Arial" w:eastAsiaTheme="minorHAnsi" w:hAnsi="Arial" w:cs="Arial"/>
          <w:lang w:eastAsia="en-US"/>
        </w:rPr>
        <w:t>Fig 3</w:t>
      </w:r>
      <w:r w:rsidR="00562D11" w:rsidRPr="00562D11">
        <w:rPr>
          <w:rFonts w:ascii="Arial" w:eastAsiaTheme="minorHAnsi" w:hAnsi="Arial" w:cs="Arial"/>
          <w:lang w:eastAsia="en-US"/>
        </w:rPr>
        <w:noBreakHyphen/>
        <w:t>5</w:t>
      </w:r>
      <w:r>
        <w:rPr>
          <w:rFonts w:ascii="Arial" w:eastAsiaTheme="minorHAnsi" w:hAnsi="Arial" w:cs="Arial"/>
          <w:lang w:eastAsia="en-US"/>
        </w:rPr>
        <w:fldChar w:fldCharType="end"/>
      </w:r>
      <w:r>
        <w:rPr>
          <w:rFonts w:ascii="Arial" w:eastAsiaTheme="minorHAnsi" w:hAnsi="Arial" w:cs="Arial"/>
          <w:lang w:eastAsia="en-US"/>
        </w:rPr>
        <w:t xml:space="preserve">, which was generated by simulating the model shown in </w:t>
      </w:r>
      <w:r>
        <w:rPr>
          <w:rFonts w:ascii="Arial" w:eastAsiaTheme="minorHAnsi" w:hAnsi="Arial" w:cs="Arial"/>
          <w:lang w:eastAsia="en-US"/>
        </w:rPr>
        <w:fldChar w:fldCharType="begin"/>
      </w:r>
      <w:r>
        <w:rPr>
          <w:rFonts w:ascii="Arial" w:eastAsiaTheme="minorHAnsi" w:hAnsi="Arial" w:cs="Arial"/>
          <w:lang w:eastAsia="en-US"/>
        </w:rPr>
        <w:instrText xml:space="preserve"> REF _Ref422581331 \h  \* MERGEFORMAT </w:instrText>
      </w:r>
      <w:r>
        <w:rPr>
          <w:rFonts w:ascii="Arial" w:eastAsiaTheme="minorHAnsi" w:hAnsi="Arial" w:cs="Arial"/>
          <w:lang w:eastAsia="en-US"/>
        </w:rPr>
      </w:r>
      <w:r>
        <w:rPr>
          <w:rFonts w:ascii="Arial" w:eastAsiaTheme="minorHAnsi" w:hAnsi="Arial" w:cs="Arial"/>
          <w:lang w:eastAsia="en-US"/>
        </w:rPr>
        <w:fldChar w:fldCharType="separate"/>
      </w:r>
      <w:r w:rsidR="00562D11" w:rsidRPr="00562D11">
        <w:rPr>
          <w:rFonts w:ascii="Arial" w:hAnsi="Arial" w:cs="Arial"/>
        </w:rPr>
        <w:t xml:space="preserve">Fig </w:t>
      </w:r>
      <w:r w:rsidR="00562D11" w:rsidRPr="00562D11">
        <w:rPr>
          <w:rFonts w:ascii="Arial" w:hAnsi="Arial" w:cs="Arial"/>
          <w:noProof/>
        </w:rPr>
        <w:t>3</w:t>
      </w:r>
      <w:r w:rsidR="00562D11" w:rsidRPr="00562D11">
        <w:rPr>
          <w:rFonts w:ascii="Arial" w:hAnsi="Arial" w:cs="Arial"/>
          <w:noProof/>
        </w:rPr>
        <w:noBreakHyphen/>
        <w:t>4</w:t>
      </w:r>
      <w:r>
        <w:rPr>
          <w:rFonts w:ascii="Arial" w:eastAsiaTheme="minorHAnsi" w:hAnsi="Arial" w:cs="Arial"/>
          <w:lang w:eastAsia="en-US"/>
        </w:rPr>
        <w:fldChar w:fldCharType="end"/>
      </w:r>
      <w:r>
        <w:rPr>
          <w:rFonts w:ascii="Arial" w:eastAsiaTheme="minorHAnsi" w:hAnsi="Arial" w:cs="Arial"/>
          <w:lang w:eastAsia="en-US"/>
        </w:rPr>
        <w:t>. The voltage,</w:t>
      </w:r>
      <w:r>
        <w:rPr>
          <w:rFonts w:ascii="Arial" w:hAnsi="Arial" w:cs="Arial"/>
          <w:lang w:eastAsia="en-US"/>
        </w:rPr>
        <w:t xml:space="preserve"> </w:t>
      </w:r>
      <m:oMath>
        <m:sSub>
          <m:sSubPr>
            <m:ctrlPr>
              <w:rPr>
                <w:rFonts w:ascii="Cambria Math" w:hAnsi="Cambria Math" w:cs="Arial"/>
                <w:lang w:eastAsia="en-US"/>
              </w:rPr>
            </m:ctrlPr>
          </m:sSubPr>
          <m:e>
            <m:r>
              <w:rPr>
                <w:rFonts w:ascii="Cambria Math" w:eastAsiaTheme="minorHAnsi" w:hAnsi="Cambria Math" w:cs="Arial"/>
                <w:lang w:eastAsia="en-US"/>
              </w:rPr>
              <m:t>V</m:t>
            </m:r>
          </m:e>
          <m:sub>
            <m:r>
              <m:rPr>
                <m:sty m:val="p"/>
              </m:rPr>
              <w:rPr>
                <w:rFonts w:ascii="Cambria Math" w:eastAsiaTheme="minorHAnsi" w:hAnsi="Cambria Math" w:cs="Arial"/>
                <w:lang w:eastAsia="en-US"/>
              </w:rPr>
              <m:t>mp</m:t>
            </m:r>
          </m:sub>
        </m:sSub>
      </m:oMath>
      <w:r>
        <w:rPr>
          <w:rFonts w:ascii="Arial" w:eastAsiaTheme="minorHAnsi" w:hAnsi="Arial" w:cs="Arial"/>
          <w:lang w:eastAsia="en-US"/>
        </w:rPr>
        <w:t xml:space="preserve">, and current, </w:t>
      </w:r>
      <m:oMath>
        <m:sSub>
          <m:sSubPr>
            <m:ctrlPr>
              <w:rPr>
                <w:rFonts w:ascii="Cambria Math" w:hAnsi="Cambria Math" w:cs="Arial"/>
                <w:lang w:eastAsia="en-US"/>
              </w:rPr>
            </m:ctrlPr>
          </m:sSubPr>
          <m:e>
            <m:r>
              <w:rPr>
                <w:rFonts w:ascii="Cambria Math" w:eastAsiaTheme="minorHAnsi" w:hAnsi="Cambria Math" w:cs="Arial"/>
                <w:lang w:eastAsia="en-US"/>
              </w:rPr>
              <m:t>I</m:t>
            </m:r>
          </m:e>
          <m:sub>
            <m:r>
              <m:rPr>
                <m:sty m:val="p"/>
              </m:rPr>
              <w:rPr>
                <w:rFonts w:ascii="Cambria Math" w:eastAsiaTheme="minorHAnsi" w:hAnsi="Cambria Math" w:cs="Arial"/>
                <w:lang w:eastAsia="en-US"/>
              </w:rPr>
              <m:t>mp</m:t>
            </m:r>
          </m:sub>
        </m:sSub>
      </m:oMath>
      <w:r>
        <w:rPr>
          <w:rFonts w:ascii="Arial" w:eastAsiaTheme="minorHAnsi" w:hAnsi="Arial" w:cs="Arial"/>
          <w:lang w:eastAsia="en-US"/>
        </w:rPr>
        <w:t xml:space="preserve">, correspond to the MPP for the specific irradiance level are shown in </w:t>
      </w:r>
      <w:r>
        <w:rPr>
          <w:rFonts w:ascii="Arial" w:eastAsiaTheme="minorHAnsi" w:hAnsi="Arial" w:cs="Arial"/>
          <w:lang w:eastAsia="en-US"/>
        </w:rPr>
        <w:fldChar w:fldCharType="begin"/>
      </w:r>
      <w:r>
        <w:rPr>
          <w:rFonts w:ascii="Arial" w:eastAsiaTheme="minorHAnsi" w:hAnsi="Arial" w:cs="Arial"/>
          <w:lang w:eastAsia="en-US"/>
        </w:rPr>
        <w:instrText xml:space="preserve"> REF _Ref422586561 \h  \* MERGEFORMAT </w:instrText>
      </w:r>
      <w:r>
        <w:rPr>
          <w:rFonts w:ascii="Arial" w:eastAsiaTheme="minorHAnsi" w:hAnsi="Arial" w:cs="Arial"/>
          <w:lang w:eastAsia="en-US"/>
        </w:rPr>
      </w:r>
      <w:r>
        <w:rPr>
          <w:rFonts w:ascii="Arial" w:eastAsiaTheme="minorHAnsi" w:hAnsi="Arial" w:cs="Arial"/>
          <w:lang w:eastAsia="en-US"/>
        </w:rPr>
        <w:fldChar w:fldCharType="separate"/>
      </w:r>
      <w:r w:rsidR="00562D11" w:rsidRPr="00562D11">
        <w:rPr>
          <w:rFonts w:ascii="Arial" w:eastAsiaTheme="minorHAnsi" w:hAnsi="Arial" w:cs="Arial"/>
          <w:lang w:eastAsia="en-US"/>
        </w:rPr>
        <w:t>Fig 3</w:t>
      </w:r>
      <w:r w:rsidR="00562D11" w:rsidRPr="00562D11">
        <w:rPr>
          <w:rFonts w:ascii="Arial" w:eastAsiaTheme="minorHAnsi" w:hAnsi="Arial" w:cs="Arial"/>
          <w:lang w:eastAsia="en-US"/>
        </w:rPr>
        <w:noBreakHyphen/>
        <w:t>5</w:t>
      </w:r>
      <w:r>
        <w:rPr>
          <w:rFonts w:ascii="Arial" w:eastAsiaTheme="minorHAnsi" w:hAnsi="Arial" w:cs="Arial"/>
          <w:lang w:eastAsia="en-US"/>
        </w:rPr>
        <w:fldChar w:fldCharType="end"/>
      </w:r>
      <w:r>
        <w:rPr>
          <w:rFonts w:ascii="Arial" w:eastAsiaTheme="minorHAnsi" w:hAnsi="Arial" w:cs="Arial"/>
          <w:lang w:eastAsia="en-US"/>
        </w:rPr>
        <w:t xml:space="preserve">(a). </w:t>
      </w:r>
      <w:r>
        <w:rPr>
          <w:rFonts w:ascii="Arial" w:eastAsiaTheme="minorHAnsi" w:hAnsi="Arial" w:cs="Arial"/>
          <w:lang w:eastAsia="en-US"/>
        </w:rPr>
        <w:fldChar w:fldCharType="begin"/>
      </w:r>
      <w:r>
        <w:rPr>
          <w:rFonts w:ascii="Arial" w:eastAsiaTheme="minorHAnsi" w:hAnsi="Arial" w:cs="Arial"/>
          <w:lang w:eastAsia="en-US"/>
        </w:rPr>
        <w:instrText xml:space="preserve"> REF _Ref422586561 \h  \* MERGEFORMAT </w:instrText>
      </w:r>
      <w:r>
        <w:rPr>
          <w:rFonts w:ascii="Arial" w:eastAsiaTheme="minorHAnsi" w:hAnsi="Arial" w:cs="Arial"/>
          <w:lang w:eastAsia="en-US"/>
        </w:rPr>
      </w:r>
      <w:r>
        <w:rPr>
          <w:rFonts w:ascii="Arial" w:eastAsiaTheme="minorHAnsi" w:hAnsi="Arial" w:cs="Arial"/>
          <w:lang w:eastAsia="en-US"/>
        </w:rPr>
        <w:fldChar w:fldCharType="separate"/>
      </w:r>
      <w:r w:rsidR="00562D11" w:rsidRPr="00562D11">
        <w:rPr>
          <w:rFonts w:ascii="Arial" w:eastAsiaTheme="minorHAnsi" w:hAnsi="Arial" w:cs="Arial"/>
          <w:lang w:eastAsia="en-US"/>
        </w:rPr>
        <w:t>Fig 3</w:t>
      </w:r>
      <w:r w:rsidR="00562D11" w:rsidRPr="00562D11">
        <w:rPr>
          <w:rFonts w:ascii="Arial" w:eastAsiaTheme="minorHAnsi" w:hAnsi="Arial" w:cs="Arial"/>
          <w:lang w:eastAsia="en-US"/>
        </w:rPr>
        <w:noBreakHyphen/>
        <w:t>5</w:t>
      </w:r>
      <w:r>
        <w:rPr>
          <w:rFonts w:ascii="Arial" w:eastAsiaTheme="minorHAnsi" w:hAnsi="Arial" w:cs="Arial"/>
          <w:lang w:eastAsia="en-US"/>
        </w:rPr>
        <w:fldChar w:fldCharType="end"/>
      </w:r>
      <w:r>
        <w:rPr>
          <w:rFonts w:ascii="Arial" w:eastAsiaTheme="minorHAnsi" w:hAnsi="Arial" w:cs="Arial"/>
          <w:lang w:eastAsia="en-US"/>
        </w:rPr>
        <w:t>(b) illustrates the power-voltage (P-V) curve with the MPP labelled.</w:t>
      </w:r>
    </w:p>
    <w:p w:rsidR="000945DC" w:rsidRDefault="000945DC" w:rsidP="000945DC">
      <w:pPr>
        <w:autoSpaceDE w:val="0"/>
        <w:autoSpaceDN w:val="0"/>
        <w:adjustRightInd w:val="0"/>
        <w:spacing w:line="360" w:lineRule="auto"/>
        <w:rPr>
          <w:rFonts w:ascii="Arial" w:eastAsiaTheme="minorHAnsi" w:hAnsi="Arial" w:cs="Arial"/>
          <w:lang w:eastAsia="en-US"/>
        </w:rPr>
      </w:pPr>
    </w:p>
    <w:p w:rsidR="000945DC" w:rsidRDefault="000945DC" w:rsidP="000945DC">
      <w:pPr>
        <w:autoSpaceDE w:val="0"/>
        <w:autoSpaceDN w:val="0"/>
        <w:adjustRightInd w:val="0"/>
        <w:spacing w:line="360" w:lineRule="auto"/>
        <w:rPr>
          <w:rFonts w:ascii="Arial" w:eastAsiaTheme="minorHAnsi" w:hAnsi="Arial" w:cs="Arial"/>
          <w:lang w:eastAsia="en-US"/>
        </w:rPr>
      </w:pPr>
    </w:p>
    <w:p w:rsidR="000945DC" w:rsidRDefault="000945DC" w:rsidP="000945DC">
      <w:pPr>
        <w:autoSpaceDE w:val="0"/>
        <w:autoSpaceDN w:val="0"/>
        <w:adjustRightInd w:val="0"/>
        <w:spacing w:line="360" w:lineRule="auto"/>
        <w:jc w:val="center"/>
        <w:rPr>
          <w:rFonts w:ascii="Arial" w:eastAsiaTheme="minorHAnsi" w:hAnsi="Arial" w:cs="Arial"/>
          <w:lang w:eastAsia="en-US"/>
        </w:rPr>
      </w:pPr>
      <w:r>
        <w:rPr>
          <w:rFonts w:ascii="Arial" w:hAnsi="Arial" w:cs="Arial"/>
          <w:b/>
          <w:noProof/>
        </w:rPr>
        <w:drawing>
          <wp:inline distT="0" distB="0" distL="0" distR="0" wp14:anchorId="4435A5BB" wp14:editId="5923C90E">
            <wp:extent cx="2886075" cy="2072005"/>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2" cstate="print">
                      <a:extLst>
                        <a:ext uri="{28A0092B-C50C-407E-A947-70E740481C1C}">
                          <a14:useLocalDpi xmlns:a14="http://schemas.microsoft.com/office/drawing/2010/main" val="0"/>
                        </a:ext>
                      </a:extLst>
                    </a:blip>
                    <a:srcRect l="1526" t="4259" r="8459" b="5359"/>
                    <a:stretch>
                      <a:fillRect/>
                    </a:stretch>
                  </pic:blipFill>
                  <pic:spPr bwMode="auto">
                    <a:xfrm>
                      <a:off x="0" y="0"/>
                      <a:ext cx="2886075" cy="2072005"/>
                    </a:xfrm>
                    <a:prstGeom prst="rect">
                      <a:avLst/>
                    </a:prstGeom>
                    <a:noFill/>
                    <a:ln>
                      <a:noFill/>
                    </a:ln>
                  </pic:spPr>
                </pic:pic>
              </a:graphicData>
            </a:graphic>
          </wp:inline>
        </w:drawing>
      </w:r>
    </w:p>
    <w:p w:rsidR="000945DC" w:rsidRDefault="000945DC" w:rsidP="000945DC">
      <w:pPr>
        <w:autoSpaceDE w:val="0"/>
        <w:autoSpaceDN w:val="0"/>
        <w:adjustRightInd w:val="0"/>
        <w:spacing w:line="360" w:lineRule="auto"/>
        <w:jc w:val="center"/>
        <w:rPr>
          <w:rFonts w:ascii="Arial" w:eastAsiaTheme="minorHAnsi" w:hAnsi="Arial" w:cs="Arial"/>
          <w:lang w:eastAsia="en-US"/>
        </w:rPr>
      </w:pPr>
      <w:r>
        <w:rPr>
          <w:rFonts w:ascii="Arial" w:eastAsiaTheme="minorHAnsi" w:hAnsi="Arial" w:cs="Arial"/>
          <w:lang w:eastAsia="en-US"/>
        </w:rPr>
        <w:t>(a)</w:t>
      </w:r>
    </w:p>
    <w:p w:rsidR="000945DC" w:rsidRDefault="000945DC" w:rsidP="000945DC">
      <w:pPr>
        <w:pStyle w:val="Diagram"/>
        <w:spacing w:line="360" w:lineRule="auto"/>
      </w:pPr>
      <w:r>
        <w:rPr>
          <w:b/>
          <w:noProof/>
          <w:sz w:val="24"/>
          <w:lang w:eastAsia="en-GB"/>
        </w:rPr>
        <w:lastRenderedPageBreak/>
        <w:drawing>
          <wp:inline distT="0" distB="0" distL="0" distR="0" wp14:anchorId="4CE4FAEC" wp14:editId="077B0B9A">
            <wp:extent cx="2805430" cy="212407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3" cstate="print">
                      <a:extLst>
                        <a:ext uri="{28A0092B-C50C-407E-A947-70E740481C1C}">
                          <a14:useLocalDpi xmlns:a14="http://schemas.microsoft.com/office/drawing/2010/main" val="0"/>
                        </a:ext>
                      </a:extLst>
                    </a:blip>
                    <a:srcRect l="3052" t="6194" r="8182"/>
                    <a:stretch>
                      <a:fillRect/>
                    </a:stretch>
                  </pic:blipFill>
                  <pic:spPr bwMode="auto">
                    <a:xfrm>
                      <a:off x="0" y="0"/>
                      <a:ext cx="2805430" cy="2124075"/>
                    </a:xfrm>
                    <a:prstGeom prst="rect">
                      <a:avLst/>
                    </a:prstGeom>
                    <a:noFill/>
                    <a:ln>
                      <a:noFill/>
                    </a:ln>
                  </pic:spPr>
                </pic:pic>
              </a:graphicData>
            </a:graphic>
          </wp:inline>
        </w:drawing>
      </w:r>
    </w:p>
    <w:p w:rsidR="000945DC" w:rsidRDefault="000945DC" w:rsidP="000945DC">
      <w:pPr>
        <w:pStyle w:val="Caption"/>
        <w:spacing w:line="360" w:lineRule="auto"/>
        <w:jc w:val="center"/>
        <w:rPr>
          <w:b w:val="0"/>
        </w:rPr>
      </w:pPr>
      <w:r>
        <w:rPr>
          <w:b w:val="0"/>
        </w:rPr>
        <w:t xml:space="preserve"> (b)</w:t>
      </w:r>
    </w:p>
    <w:p w:rsidR="000945DC" w:rsidRDefault="000945DC" w:rsidP="000945DC">
      <w:pPr>
        <w:pStyle w:val="Caption"/>
        <w:spacing w:line="360" w:lineRule="auto"/>
        <w:jc w:val="center"/>
        <w:rPr>
          <w:rFonts w:eastAsiaTheme="minorHAnsi"/>
          <w:b w:val="0"/>
          <w:bCs w:val="0"/>
          <w:szCs w:val="22"/>
          <w:lang w:eastAsia="en-US"/>
        </w:rPr>
      </w:pPr>
      <w:r>
        <w:rPr>
          <w:b w:val="0"/>
        </w:rPr>
        <w:t xml:space="preserve"> </w:t>
      </w:r>
      <w:bookmarkStart w:id="453" w:name="_Ref422586561"/>
      <w:bookmarkStart w:id="454" w:name="_Toc428302654"/>
      <w:bookmarkStart w:id="455" w:name="_Toc428302433"/>
      <w:bookmarkStart w:id="456" w:name="_Toc428302182"/>
      <w:bookmarkStart w:id="457" w:name="_Ref422586553"/>
      <w:bookmarkStart w:id="458" w:name="_Toc430779145"/>
      <w:bookmarkStart w:id="459" w:name="_Toc431208475"/>
      <w:r>
        <w:rPr>
          <w:rFonts w:eastAsiaTheme="minorHAnsi"/>
          <w:b w:val="0"/>
          <w:bCs w:val="0"/>
          <w:szCs w:val="22"/>
          <w:lang w:eastAsia="en-US"/>
        </w:rPr>
        <w:t xml:space="preserve">Fig </w:t>
      </w:r>
      <w:r>
        <w:fldChar w:fldCharType="begin"/>
      </w:r>
      <w:r>
        <w:rPr>
          <w:rFonts w:eastAsiaTheme="minorHAnsi"/>
          <w:b w:val="0"/>
          <w:bCs w:val="0"/>
          <w:szCs w:val="22"/>
          <w:lang w:eastAsia="en-US"/>
        </w:rPr>
        <w:instrText xml:space="preserve"> STYLEREF 1 \s </w:instrText>
      </w:r>
      <w:r>
        <w:fldChar w:fldCharType="separate"/>
      </w:r>
      <w:r w:rsidR="00562D11">
        <w:rPr>
          <w:rFonts w:eastAsiaTheme="minorHAnsi"/>
          <w:b w:val="0"/>
          <w:bCs w:val="0"/>
          <w:noProof/>
          <w:szCs w:val="22"/>
          <w:lang w:eastAsia="en-US"/>
        </w:rPr>
        <w:t>3</w:t>
      </w:r>
      <w:r>
        <w:fldChar w:fldCharType="end"/>
      </w:r>
      <w:r>
        <w:rPr>
          <w:rFonts w:eastAsiaTheme="minorHAnsi"/>
          <w:b w:val="0"/>
          <w:bCs w:val="0"/>
          <w:szCs w:val="22"/>
          <w:lang w:eastAsia="en-US"/>
        </w:rPr>
        <w:noBreakHyphen/>
      </w:r>
      <w:r>
        <w:fldChar w:fldCharType="begin"/>
      </w:r>
      <w:r>
        <w:rPr>
          <w:rFonts w:eastAsiaTheme="minorHAnsi"/>
          <w:b w:val="0"/>
          <w:bCs w:val="0"/>
          <w:szCs w:val="22"/>
          <w:lang w:eastAsia="en-US"/>
        </w:rPr>
        <w:instrText xml:space="preserve"> SEQ Fig \* ARABIC \s 1 </w:instrText>
      </w:r>
      <w:r>
        <w:fldChar w:fldCharType="separate"/>
      </w:r>
      <w:r w:rsidR="00562D11">
        <w:rPr>
          <w:rFonts w:eastAsiaTheme="minorHAnsi"/>
          <w:b w:val="0"/>
          <w:bCs w:val="0"/>
          <w:noProof/>
          <w:szCs w:val="22"/>
          <w:lang w:eastAsia="en-US"/>
        </w:rPr>
        <w:t>5</w:t>
      </w:r>
      <w:r>
        <w:fldChar w:fldCharType="end"/>
      </w:r>
      <w:bookmarkEnd w:id="453"/>
      <w:r>
        <w:rPr>
          <w:rFonts w:eastAsiaTheme="minorHAnsi"/>
          <w:b w:val="0"/>
          <w:bCs w:val="0"/>
          <w:szCs w:val="22"/>
          <w:lang w:eastAsia="en-US"/>
        </w:rPr>
        <w:t xml:space="preserve"> PV module characteristics for three irradiance levels (Irr) and fixed temperature at 298K: (a) current versus voltage and (b) output power versus voltage.</w:t>
      </w:r>
      <w:bookmarkEnd w:id="454"/>
      <w:bookmarkEnd w:id="455"/>
      <w:bookmarkEnd w:id="456"/>
      <w:bookmarkEnd w:id="457"/>
      <w:bookmarkEnd w:id="458"/>
      <w:bookmarkEnd w:id="459"/>
    </w:p>
    <w:p w:rsidR="000945DC" w:rsidRDefault="000945DC" w:rsidP="000945DC">
      <w:pPr>
        <w:autoSpaceDE w:val="0"/>
        <w:autoSpaceDN w:val="0"/>
        <w:adjustRightInd w:val="0"/>
        <w:spacing w:line="360" w:lineRule="auto"/>
        <w:rPr>
          <w:rFonts w:ascii="Arial" w:eastAsiaTheme="minorHAnsi" w:hAnsi="Arial" w:cs="Arial"/>
          <w:lang w:eastAsia="en-US"/>
        </w:rPr>
      </w:pPr>
    </w:p>
    <w:p w:rsidR="000945DC" w:rsidRDefault="000945DC" w:rsidP="000945DC">
      <w:pPr>
        <w:autoSpaceDE w:val="0"/>
        <w:autoSpaceDN w:val="0"/>
        <w:adjustRightInd w:val="0"/>
        <w:spacing w:line="360" w:lineRule="auto"/>
        <w:jc w:val="both"/>
        <w:rPr>
          <w:rFonts w:ascii="Arial" w:hAnsi="Arial" w:cs="Arial"/>
          <w:sz w:val="20"/>
          <w:szCs w:val="20"/>
        </w:rPr>
      </w:pPr>
      <w:r>
        <w:rPr>
          <w:rFonts w:ascii="Arial" w:eastAsiaTheme="minorHAnsi" w:hAnsi="Arial" w:cs="Arial"/>
          <w:lang w:eastAsia="en-US"/>
        </w:rPr>
        <w:t xml:space="preserve">The variation in the PV output power with the change in the irradiance level, arises as result of the proportional relationship between the photo-generated current </w:t>
      </w:r>
      <m:oMath>
        <m:sSub>
          <m:sSubPr>
            <m:ctrlPr>
              <w:rPr>
                <w:rFonts w:ascii="Cambria Math" w:hAnsi="Cambria Math" w:cs="Arial"/>
                <w:lang w:eastAsia="en-US"/>
              </w:rPr>
            </m:ctrlPr>
          </m:sSubPr>
          <m:e>
            <m:r>
              <w:rPr>
                <w:rFonts w:ascii="Cambria Math" w:eastAsiaTheme="minorHAnsi" w:hAnsi="Cambria Math" w:cs="Arial"/>
                <w:lang w:eastAsia="en-US"/>
              </w:rPr>
              <m:t>I</m:t>
            </m:r>
          </m:e>
          <m:sub>
            <m:r>
              <m:rPr>
                <m:sty m:val="p"/>
              </m:rPr>
              <w:rPr>
                <w:rFonts w:ascii="Cambria Math" w:eastAsiaTheme="minorHAnsi" w:hAnsi="Cambria Math" w:cs="Arial"/>
                <w:lang w:eastAsia="en-US"/>
              </w:rPr>
              <m:t>ph</m:t>
            </m:r>
          </m:sub>
        </m:sSub>
        <m:r>
          <m:rPr>
            <m:sty m:val="p"/>
          </m:rPr>
          <w:rPr>
            <w:rFonts w:ascii="Cambria Math" w:eastAsiaTheme="minorHAnsi" w:hAnsi="Cambria Math" w:cs="Arial"/>
            <w:lang w:eastAsia="en-US"/>
          </w:rPr>
          <m:t xml:space="preserve"> </m:t>
        </m:r>
      </m:oMath>
      <w:r>
        <w:rPr>
          <w:rFonts w:ascii="Arial" w:eastAsiaTheme="minorHAnsi" w:hAnsi="Arial" w:cs="Arial"/>
          <w:lang w:eastAsia="en-US"/>
        </w:rPr>
        <w:t xml:space="preserve">and the short circuit current, as illustrated by </w:t>
      </w:r>
      <w:r>
        <w:rPr>
          <w:rFonts w:ascii="Arial" w:eastAsiaTheme="minorHAnsi" w:hAnsi="Arial" w:cs="Arial"/>
          <w:lang w:eastAsia="en-US"/>
        </w:rPr>
        <w:fldChar w:fldCharType="begin"/>
      </w:r>
      <w:r>
        <w:rPr>
          <w:rFonts w:ascii="Arial" w:eastAsiaTheme="minorHAnsi" w:hAnsi="Arial" w:cs="Arial"/>
          <w:lang w:eastAsia="en-US"/>
        </w:rPr>
        <w:instrText xml:space="preserve"> REF _Ref425780516 \h  \* MERGEFORMAT </w:instrText>
      </w:r>
      <w:r>
        <w:rPr>
          <w:rFonts w:ascii="Arial" w:eastAsiaTheme="minorHAnsi" w:hAnsi="Arial" w:cs="Arial"/>
          <w:lang w:eastAsia="en-US"/>
        </w:rPr>
      </w:r>
      <w:r>
        <w:rPr>
          <w:rFonts w:ascii="Arial" w:eastAsiaTheme="minorHAnsi" w:hAnsi="Arial" w:cs="Arial"/>
          <w:lang w:eastAsia="en-US"/>
        </w:rPr>
        <w:fldChar w:fldCharType="separate"/>
      </w:r>
      <w:r w:rsidR="00562D11" w:rsidRPr="00562D11">
        <w:rPr>
          <w:rFonts w:ascii="Arial" w:hAnsi="Arial" w:cs="Arial"/>
        </w:rPr>
        <w:t>(</w:t>
      </w:r>
      <w:r w:rsidR="00562D11" w:rsidRPr="00562D11">
        <w:rPr>
          <w:rFonts w:ascii="Arial" w:hAnsi="Arial" w:cs="Arial"/>
          <w:noProof/>
        </w:rPr>
        <w:t>3.6</w:t>
      </w:r>
      <w:r w:rsidR="00562D11" w:rsidRPr="00562D11">
        <w:rPr>
          <w:rFonts w:ascii="Arial" w:hAnsi="Arial" w:cs="Arial"/>
        </w:rPr>
        <w:t>)</w:t>
      </w:r>
      <w:r>
        <w:rPr>
          <w:rFonts w:ascii="Arial" w:eastAsiaTheme="minorHAnsi" w:hAnsi="Arial" w:cs="Arial"/>
          <w:lang w:eastAsia="en-US"/>
        </w:rPr>
        <w:fldChar w:fldCharType="end"/>
      </w:r>
      <w:r>
        <w:rPr>
          <w:rFonts w:ascii="Arial" w:eastAsiaTheme="minorHAnsi" w:hAnsi="Arial" w:cs="Arial"/>
          <w:lang w:eastAsia="en-US"/>
        </w:rPr>
        <w:t xml:space="preserve"> and </w:t>
      </w:r>
      <w:r>
        <w:rPr>
          <w:rFonts w:ascii="Arial" w:eastAsiaTheme="minorHAnsi" w:hAnsi="Arial" w:cs="Arial"/>
          <w:lang w:eastAsia="en-US"/>
        </w:rPr>
        <w:fldChar w:fldCharType="begin"/>
      </w:r>
      <w:r>
        <w:rPr>
          <w:rFonts w:ascii="Arial" w:eastAsiaTheme="minorHAnsi" w:hAnsi="Arial" w:cs="Arial"/>
          <w:lang w:eastAsia="en-US"/>
        </w:rPr>
        <w:instrText xml:space="preserve"> REF _Ref422586420 \h  \* MERGEFORMAT </w:instrText>
      </w:r>
      <w:r>
        <w:rPr>
          <w:rFonts w:ascii="Arial" w:eastAsiaTheme="minorHAnsi" w:hAnsi="Arial" w:cs="Arial"/>
          <w:lang w:eastAsia="en-US"/>
        </w:rPr>
      </w:r>
      <w:r>
        <w:rPr>
          <w:rFonts w:ascii="Arial" w:eastAsiaTheme="minorHAnsi" w:hAnsi="Arial" w:cs="Arial"/>
          <w:lang w:eastAsia="en-US"/>
        </w:rPr>
        <w:fldChar w:fldCharType="separate"/>
      </w:r>
      <w:r w:rsidR="00562D11" w:rsidRPr="00562D11">
        <w:rPr>
          <w:rFonts w:ascii="Arial" w:eastAsiaTheme="minorHAnsi" w:hAnsi="Arial" w:cs="Arial"/>
          <w:lang w:eastAsia="en-US"/>
        </w:rPr>
        <w:t>(3.8)</w:t>
      </w:r>
      <w:r>
        <w:rPr>
          <w:rFonts w:ascii="Arial" w:eastAsiaTheme="minorHAnsi" w:hAnsi="Arial" w:cs="Arial"/>
          <w:lang w:eastAsia="en-US"/>
        </w:rPr>
        <w:fldChar w:fldCharType="end"/>
      </w:r>
      <w:r>
        <w:rPr>
          <w:rFonts w:ascii="Arial" w:eastAsiaTheme="minorHAnsi" w:hAnsi="Arial" w:cs="Arial"/>
          <w:lang w:eastAsia="en-US"/>
        </w:rPr>
        <w:t xml:space="preserve">. Any increase or decrease in the irradiance level has a similar effect on the </w:t>
      </w:r>
      <m:oMath>
        <m:sSub>
          <m:sSubPr>
            <m:ctrlPr>
              <w:rPr>
                <w:rFonts w:ascii="Cambria Math" w:hAnsi="Cambria Math" w:cs="Arial"/>
                <w:lang w:eastAsia="en-US"/>
              </w:rPr>
            </m:ctrlPr>
          </m:sSubPr>
          <m:e>
            <m:r>
              <w:rPr>
                <w:rFonts w:ascii="Cambria Math" w:eastAsiaTheme="minorHAnsi" w:hAnsi="Cambria Math" w:cs="Arial"/>
                <w:lang w:eastAsia="en-US"/>
              </w:rPr>
              <m:t>I</m:t>
            </m:r>
          </m:e>
          <m:sub>
            <m:r>
              <m:rPr>
                <m:sty m:val="p"/>
              </m:rPr>
              <w:rPr>
                <w:rFonts w:ascii="Cambria Math" w:eastAsiaTheme="minorHAnsi" w:hAnsi="Cambria Math" w:cs="Arial"/>
                <w:lang w:eastAsia="en-US"/>
              </w:rPr>
              <m:t>ph</m:t>
            </m:r>
          </m:sub>
        </m:sSub>
      </m:oMath>
      <w:r>
        <w:rPr>
          <w:rFonts w:ascii="Arial" w:eastAsiaTheme="minorHAnsi" w:hAnsi="Arial" w:cs="Arial"/>
          <w:lang w:eastAsia="en-US"/>
        </w:rPr>
        <w:t xml:space="preserve"> and hence on the short circuit current. On the other hand, the effect of changing the irradiance level on the </w:t>
      </w:r>
      <m:oMath>
        <m:sSub>
          <m:sSubPr>
            <m:ctrlPr>
              <w:rPr>
                <w:rFonts w:ascii="Cambria Math" w:hAnsi="Cambria Math" w:cs="Arial"/>
                <w:lang w:eastAsia="en-US"/>
              </w:rPr>
            </m:ctrlPr>
          </m:sSubPr>
          <m:e>
            <m:r>
              <w:rPr>
                <w:rFonts w:ascii="Cambria Math" w:eastAsiaTheme="minorHAnsi" w:hAnsi="Cambria Math" w:cs="Arial"/>
                <w:lang w:eastAsia="en-US"/>
              </w:rPr>
              <m:t>V</m:t>
            </m:r>
          </m:e>
          <m:sub>
            <m:r>
              <m:rPr>
                <m:sty m:val="p"/>
              </m:rPr>
              <w:rPr>
                <w:rFonts w:ascii="Cambria Math" w:eastAsiaTheme="minorHAnsi" w:hAnsi="Cambria Math" w:cs="Arial"/>
                <w:lang w:eastAsia="en-US"/>
              </w:rPr>
              <m:t>oc</m:t>
            </m:r>
          </m:sub>
        </m:sSub>
      </m:oMath>
      <w:r>
        <w:rPr>
          <w:rFonts w:ascii="Arial" w:eastAsiaTheme="minorHAnsi" w:hAnsi="Arial" w:cs="Arial"/>
          <w:lang w:eastAsia="en-US"/>
        </w:rPr>
        <w:t xml:space="preserve"> is very limited </w:t>
      </w:r>
      <w:r>
        <w:rPr>
          <w:rFonts w:ascii="Arial" w:eastAsiaTheme="minorHAnsi" w:hAnsi="Arial" w:cs="Arial"/>
        </w:rPr>
        <w:fldChar w:fldCharType="begin" w:fldLock="1"/>
      </w:r>
      <w:r w:rsidR="00C069EB">
        <w:rPr>
          <w:rFonts w:ascii="Arial" w:eastAsiaTheme="minorHAnsi" w:hAnsi="Arial" w:cs="Arial"/>
        </w:rPr>
        <w:instrText>ADDIN CSL_CITATION { "citationItems" : [ { "id" : "ITEM-1", "itemData" : { "DOI" : "10.1016/j.egypro.2013.07.138", "ISSN" : "18766102", "author" : [ { "dropping-particle" : "", "family" : "Ndiaye", "given" : "Ababacar", "non-dropping-particle" : "", "parse-names" : false, "suffix" : "" }, { "dropping-particle" : "", "family" : "K\u00e9b\u00e9", "given" : "Cheikh M.F.", "non-dropping-particle" : "", "parse-names" : false, "suffix" : "" }, { "dropping-particle" : "", "family" : "Ndiaye", "given" : "Pape a.", "non-dropping-particle" : "", "parse-names" : false, "suffix" : "" }, { "dropping-particle" : "", "family" : "Charki", "given" : "Abd\u00e9rafi", "non-dropping-particle" : "", "parse-names" : false, "suffix" : "" }, { "dropping-particle" : "", "family" : "Kobi", "given" : "Abdessamad", "non-dropping-particle" : "", "parse-names" : false, "suffix" : "" }, { "dropping-particle" : "", "family" : "Sambou", "given" : "Vincent", "non-dropping-particle" : "", "parse-names" : false, "suffix" : "" } ], "container-title" : "Energy Procedia", "id" : "ITEM-1", "issued" : { "date-parts" : [ [ "2013" ] ] }, "page" : "1222-1231", "publisher" : "Elsevier B.V.", "title" : "A Novel Method for Investigating Photovoltaic Module Degradation", "type" : "article-journal", "volume" : "36" }, "uris" : [ "http://www.mendeley.com/documents/?uuid=1a4d3b82-e572-4bb2-80f7-c07d30287bee" ] } ], "mendeley" : { "formattedCitation" : "[100]", "plainTextFormattedCitation" : "[100]", "previouslyFormattedCitation" : "[99]" }, "properties" : { "noteIndex" : 0 }, "schema" : "https://github.com/citation-style-language/schema/raw/master/csl-citation.json" }</w:instrText>
      </w:r>
      <w:r>
        <w:rPr>
          <w:rFonts w:ascii="Arial" w:eastAsiaTheme="minorHAnsi" w:hAnsi="Arial" w:cs="Arial"/>
        </w:rPr>
        <w:fldChar w:fldCharType="separate"/>
      </w:r>
      <w:r w:rsidR="00C069EB" w:rsidRPr="00C069EB">
        <w:rPr>
          <w:rFonts w:ascii="Arial" w:eastAsiaTheme="minorHAnsi" w:hAnsi="Arial" w:cs="Arial"/>
          <w:noProof/>
        </w:rPr>
        <w:t>[100]</w:t>
      </w:r>
      <w:r>
        <w:rPr>
          <w:rFonts w:ascii="Arial" w:eastAsiaTheme="minorHAnsi" w:hAnsi="Arial" w:cs="Arial"/>
        </w:rPr>
        <w:fldChar w:fldCharType="end"/>
      </w:r>
      <w:r>
        <w:rPr>
          <w:rFonts w:ascii="Arial" w:eastAsiaTheme="minorHAnsi" w:hAnsi="Arial" w:cs="Arial"/>
        </w:rPr>
        <w:fldChar w:fldCharType="begin" w:fldLock="1"/>
      </w:r>
      <w:r w:rsidR="00C069EB">
        <w:rPr>
          <w:rFonts w:ascii="Arial" w:eastAsiaTheme="minorHAnsi" w:hAnsi="Arial" w:cs="Arial"/>
        </w:rPr>
        <w:instrText>ADDIN CSL_CITATION { "citationItems" : [ { "id" : "ITEM-1", "itemData" : { "DOI" : "10.1016/j.apenergy.2007.04.006", "ISSN" : "03062619", "abstract" : "Based on the I-V curves of a photovoltaic (PV) module, a novel and simple model is proposed in this paper to predict the PV module performance for engineering applications. Five parameters are introduced in this model to account for the complex dependence of the PV module performance upon solar-irradiance intensity and PV module temperature. Accordingly, the most important parameters, i.e. the short-circuit current, open-circuit voltage, fill factor and maximum power-output of the PV module, may be determined under different solar irradiance intensities and module temperatures. To validate the developed model, field measured data from one existing building-integrated photovoltaic system (BIPV) in Hong Kong was studied, and good agreements between the simulated results and the field data are found. This model is simple and especially useful for engineers to calculate the actual performances of the PV modules under operating conditions, with limited data provided by the PV module manufacturers needed. ?? 2007 Elsevier Ltd. All rights reserved.", "author" : [ { "dropping-particle" : "", "family" : "Zhou", "given" : "Wei", "non-dropping-particle" : "", "parse-names" : false, "suffix" : "" }, { "dropping-particle" : "", "family" : "Yang", "given" : "Hongxing", "non-dropping-particle" : "", "parse-names" : false, "suffix" : "" }, { "dropping-particle" : "", "family" : "Fang", "given" : "Zhaohong", "non-dropping-particle" : "", "parse-names" : false, "suffix" : "" } ], "container-title" : "Applied Energy", "id" : "ITEM-1", "issued" : { "date-parts" : [ [ "2007" ] ] }, "page" : "1187-1198", "title" : "A novel model for photovoltaic array performance prediction", "type" : "article-journal", "volume" : "84" }, "uris" : [ "http://www.mendeley.com/documents/?uuid=7fbdc3a3-7790-4131-8902-e8725d5b7e6f" ] } ], "mendeley" : { "formattedCitation" : "[101]", "plainTextFormattedCitation" : "[101]", "previouslyFormattedCitation" : "[100]" }, "properties" : { "noteIndex" : 0 }, "schema" : "https://github.com/citation-style-language/schema/raw/master/csl-citation.json" }</w:instrText>
      </w:r>
      <w:r>
        <w:rPr>
          <w:rFonts w:ascii="Arial" w:eastAsiaTheme="minorHAnsi" w:hAnsi="Arial" w:cs="Arial"/>
        </w:rPr>
        <w:fldChar w:fldCharType="separate"/>
      </w:r>
      <w:r w:rsidR="00C069EB" w:rsidRPr="00C069EB">
        <w:rPr>
          <w:rFonts w:ascii="Arial" w:eastAsiaTheme="minorHAnsi" w:hAnsi="Arial" w:cs="Arial"/>
          <w:noProof/>
        </w:rPr>
        <w:t>[101]</w:t>
      </w:r>
      <w:r>
        <w:rPr>
          <w:rFonts w:ascii="Arial" w:eastAsiaTheme="minorHAnsi" w:hAnsi="Arial" w:cs="Arial"/>
        </w:rPr>
        <w:fldChar w:fldCharType="end"/>
      </w:r>
      <w:r>
        <w:rPr>
          <w:rFonts w:ascii="Arial" w:eastAsiaTheme="minorHAnsi" w:hAnsi="Arial" w:cs="Arial"/>
          <w:lang w:eastAsia="en-US"/>
        </w:rPr>
        <w:t xml:space="preserve">, as is can derived from equation </w:t>
      </w:r>
      <w:r>
        <w:rPr>
          <w:rFonts w:ascii="Arial" w:eastAsiaTheme="minorHAnsi" w:hAnsi="Arial" w:cs="Arial"/>
          <w:lang w:eastAsia="en-US"/>
        </w:rPr>
        <w:fldChar w:fldCharType="begin"/>
      </w:r>
      <w:r>
        <w:rPr>
          <w:rFonts w:ascii="Arial" w:eastAsiaTheme="minorHAnsi" w:hAnsi="Arial" w:cs="Arial"/>
          <w:lang w:eastAsia="en-US"/>
        </w:rPr>
        <w:instrText xml:space="preserve"> REF _Ref425780613 \h  \* MERGEFORMAT </w:instrText>
      </w:r>
      <w:r>
        <w:rPr>
          <w:rFonts w:ascii="Arial" w:eastAsiaTheme="minorHAnsi" w:hAnsi="Arial" w:cs="Arial"/>
          <w:lang w:eastAsia="en-US"/>
        </w:rPr>
      </w:r>
      <w:r>
        <w:rPr>
          <w:rFonts w:ascii="Arial" w:eastAsiaTheme="minorHAnsi" w:hAnsi="Arial" w:cs="Arial"/>
          <w:lang w:eastAsia="en-US"/>
        </w:rPr>
        <w:fldChar w:fldCharType="separate"/>
      </w:r>
      <w:r w:rsidR="00562D11" w:rsidRPr="00562D11">
        <w:rPr>
          <w:rFonts w:ascii="Arial" w:hAnsi="Arial" w:cs="Arial"/>
        </w:rPr>
        <w:t>(</w:t>
      </w:r>
      <w:r w:rsidR="00562D11" w:rsidRPr="00562D11">
        <w:rPr>
          <w:rFonts w:ascii="Arial" w:hAnsi="Arial" w:cs="Arial"/>
          <w:noProof/>
        </w:rPr>
        <w:t>3.7</w:t>
      </w:r>
      <w:r w:rsidR="00562D11" w:rsidRPr="00562D11">
        <w:rPr>
          <w:rFonts w:ascii="Arial" w:hAnsi="Arial" w:cs="Arial"/>
        </w:rPr>
        <w:t>)</w:t>
      </w:r>
      <w:r>
        <w:rPr>
          <w:rFonts w:ascii="Arial" w:eastAsiaTheme="minorHAnsi" w:hAnsi="Arial" w:cs="Arial"/>
          <w:lang w:eastAsia="en-US"/>
        </w:rPr>
        <w:fldChar w:fldCharType="end"/>
      </w:r>
      <w:r>
        <w:rPr>
          <w:rFonts w:ascii="Arial" w:eastAsiaTheme="minorHAnsi" w:hAnsi="Arial" w:cs="Arial"/>
          <w:lang w:eastAsia="en-US"/>
        </w:rPr>
        <w:t xml:space="preserve"> and </w:t>
      </w:r>
      <w:r>
        <w:rPr>
          <w:rFonts w:ascii="Arial" w:eastAsiaTheme="minorHAnsi" w:hAnsi="Arial" w:cs="Arial"/>
          <w:lang w:eastAsia="en-US"/>
        </w:rPr>
        <w:fldChar w:fldCharType="begin"/>
      </w:r>
      <w:r>
        <w:rPr>
          <w:rFonts w:ascii="Arial" w:eastAsiaTheme="minorHAnsi" w:hAnsi="Arial" w:cs="Arial"/>
          <w:lang w:eastAsia="en-US"/>
        </w:rPr>
        <w:instrText xml:space="preserve"> REF _Ref422586561 \h  \* MERGEFORMAT </w:instrText>
      </w:r>
      <w:r>
        <w:rPr>
          <w:rFonts w:ascii="Arial" w:eastAsiaTheme="minorHAnsi" w:hAnsi="Arial" w:cs="Arial"/>
          <w:lang w:eastAsia="en-US"/>
        </w:rPr>
      </w:r>
      <w:r>
        <w:rPr>
          <w:rFonts w:ascii="Arial" w:eastAsiaTheme="minorHAnsi" w:hAnsi="Arial" w:cs="Arial"/>
          <w:lang w:eastAsia="en-US"/>
        </w:rPr>
        <w:fldChar w:fldCharType="separate"/>
      </w:r>
      <w:r w:rsidR="00562D11" w:rsidRPr="00562D11">
        <w:rPr>
          <w:rFonts w:ascii="Arial" w:eastAsiaTheme="minorHAnsi" w:hAnsi="Arial" w:cs="Arial"/>
          <w:lang w:eastAsia="en-US"/>
        </w:rPr>
        <w:t>Fig 3</w:t>
      </w:r>
      <w:r w:rsidR="00562D11" w:rsidRPr="00562D11">
        <w:rPr>
          <w:rFonts w:ascii="Arial" w:eastAsiaTheme="minorHAnsi" w:hAnsi="Arial" w:cs="Arial"/>
          <w:lang w:eastAsia="en-US"/>
        </w:rPr>
        <w:noBreakHyphen/>
        <w:t>5</w:t>
      </w:r>
      <w:r>
        <w:rPr>
          <w:rFonts w:ascii="Arial" w:eastAsiaTheme="minorHAnsi" w:hAnsi="Arial" w:cs="Arial"/>
          <w:lang w:eastAsia="en-US"/>
        </w:rPr>
        <w:fldChar w:fldCharType="end"/>
      </w:r>
      <w:r>
        <w:rPr>
          <w:rFonts w:ascii="Arial" w:eastAsiaTheme="minorHAnsi" w:hAnsi="Arial" w:cs="Arial"/>
          <w:lang w:eastAsia="en-US"/>
        </w:rPr>
        <w:t>(a) where it is clearly shows the change in voltage is very limited compare to the change in the current</w:t>
      </w:r>
      <w:r>
        <w:rPr>
          <w:rFonts w:ascii="Arial" w:eastAsiaTheme="minorHAnsi" w:hAnsi="Arial" w:cs="Arial"/>
          <w:sz w:val="24"/>
          <w:szCs w:val="24"/>
          <w:lang w:eastAsia="en-US"/>
        </w:rPr>
        <w:t>.</w:t>
      </w:r>
    </w:p>
    <w:p w:rsidR="000945DC" w:rsidRDefault="000945DC" w:rsidP="000945DC">
      <w:pPr>
        <w:autoSpaceDE w:val="0"/>
        <w:autoSpaceDN w:val="0"/>
        <w:adjustRightInd w:val="0"/>
        <w:spacing w:line="360" w:lineRule="auto"/>
        <w:jc w:val="both"/>
        <w:rPr>
          <w:rFonts w:ascii="Arial" w:eastAsiaTheme="minorHAnsi" w:hAnsi="Arial" w:cs="Arial"/>
          <w:lang w:eastAsia="en-US"/>
        </w:rPr>
      </w:pPr>
    </w:p>
    <w:p w:rsidR="000945DC" w:rsidRDefault="000945DC" w:rsidP="000945DC">
      <w:pPr>
        <w:autoSpaceDE w:val="0"/>
        <w:autoSpaceDN w:val="0"/>
        <w:adjustRightInd w:val="0"/>
        <w:spacing w:line="360" w:lineRule="auto"/>
        <w:jc w:val="both"/>
        <w:rPr>
          <w:rFonts w:ascii="Arial" w:eastAsiaTheme="minorHAnsi" w:hAnsi="Arial" w:cs="Arial"/>
          <w:lang w:eastAsia="en-US"/>
        </w:rPr>
      </w:pPr>
      <w:r>
        <w:rPr>
          <w:rFonts w:ascii="Arial" w:eastAsiaTheme="minorHAnsi" w:hAnsi="Arial" w:cs="Arial"/>
          <w:lang w:eastAsia="en-US"/>
        </w:rPr>
        <w:t xml:space="preserve">The linear relationship between the temperatures and </w:t>
      </w:r>
      <m:oMath>
        <m:sSub>
          <m:sSubPr>
            <m:ctrlPr>
              <w:rPr>
                <w:rFonts w:ascii="Cambria Math" w:hAnsi="Cambria Math" w:cs="Arial"/>
                <w:lang w:eastAsia="en-US"/>
              </w:rPr>
            </m:ctrlPr>
          </m:sSubPr>
          <m:e>
            <m:r>
              <w:rPr>
                <w:rFonts w:ascii="Cambria Math" w:eastAsiaTheme="minorHAnsi" w:hAnsi="Cambria Math" w:cs="Arial"/>
                <w:lang w:eastAsia="en-US"/>
              </w:rPr>
              <m:t>V</m:t>
            </m:r>
          </m:e>
          <m:sub>
            <m:r>
              <m:rPr>
                <m:sty m:val="p"/>
              </m:rPr>
              <w:rPr>
                <w:rFonts w:ascii="Cambria Math" w:eastAsiaTheme="minorHAnsi" w:hAnsi="Cambria Math" w:cs="Arial"/>
                <w:lang w:eastAsia="en-US"/>
              </w:rPr>
              <m:t>oc</m:t>
            </m:r>
          </m:sub>
        </m:sSub>
      </m:oMath>
      <w:r>
        <w:rPr>
          <w:rFonts w:ascii="Arial" w:eastAsiaTheme="minorHAnsi" w:hAnsi="Arial" w:cs="Arial"/>
          <w:lang w:eastAsia="en-US"/>
        </w:rPr>
        <w:t xml:space="preserve"> is given </w:t>
      </w:r>
      <w:r>
        <w:rPr>
          <w:rFonts w:ascii="Arial" w:eastAsiaTheme="minorHAnsi" w:hAnsi="Arial" w:cs="Arial"/>
        </w:rPr>
        <w:fldChar w:fldCharType="begin" w:fldLock="1"/>
      </w:r>
      <w:r w:rsidR="00C069EB">
        <w:rPr>
          <w:rFonts w:ascii="Arial" w:eastAsiaTheme="minorHAnsi" w:hAnsi="Arial" w:cs="Arial"/>
        </w:rPr>
        <w:instrText>ADDIN CSL_CITATION { "citationItems" : [ { "id" : "ITEM-1", "itemData" : { "DOI" : "10.1016/j.egypro.2013.07.138", "ISSN" : "18766102", "author" : [ { "dropping-particle" : "", "family" : "Ndiaye", "given" : "Ababacar", "non-dropping-particle" : "", "parse-names" : false, "suffix" : "" }, { "dropping-particle" : "", "family" : "K\u00e9b\u00e9", "given" : "Cheikh M.F.", "non-dropping-particle" : "", "parse-names" : false, "suffix" : "" }, { "dropping-particle" : "", "family" : "Ndiaye", "given" : "Pape a.", "non-dropping-particle" : "", "parse-names" : false, "suffix" : "" }, { "dropping-particle" : "", "family" : "Charki", "given" : "Abd\u00e9rafi", "non-dropping-particle" : "", "parse-names" : false, "suffix" : "" }, { "dropping-particle" : "", "family" : "Kobi", "given" : "Abdessamad", "non-dropping-particle" : "", "parse-names" : false, "suffix" : "" }, { "dropping-particle" : "", "family" : "Sambou", "given" : "Vincent", "non-dropping-particle" : "", "parse-names" : false, "suffix" : "" } ], "container-title" : "Energy Procedia", "id" : "ITEM-1", "issued" : { "date-parts" : [ [ "2013" ] ] }, "page" : "1222-1231", "publisher" : "Elsevier B.V.", "title" : "A Novel Method for Investigating Photovoltaic Module Degradation", "type" : "article-journal", "volume" : "36" }, "uris" : [ "http://www.mendeley.com/documents/?uuid=1a4d3b82-e572-4bb2-80f7-c07d30287bee" ] } ], "mendeley" : { "formattedCitation" : "[100]", "plainTextFormattedCitation" : "[100]", "previouslyFormattedCitation" : "[99]" }, "properties" : { "noteIndex" : 0 }, "schema" : "https://github.com/citation-style-language/schema/raw/master/csl-citation.json" }</w:instrText>
      </w:r>
      <w:r>
        <w:rPr>
          <w:rFonts w:ascii="Arial" w:eastAsiaTheme="minorHAnsi" w:hAnsi="Arial" w:cs="Arial"/>
        </w:rPr>
        <w:fldChar w:fldCharType="separate"/>
      </w:r>
      <w:r w:rsidR="00C069EB" w:rsidRPr="00C069EB">
        <w:rPr>
          <w:rFonts w:ascii="Arial" w:eastAsiaTheme="minorHAnsi" w:hAnsi="Arial" w:cs="Arial"/>
          <w:noProof/>
        </w:rPr>
        <w:t>[100]</w:t>
      </w:r>
      <w:r>
        <w:rPr>
          <w:rFonts w:ascii="Arial" w:eastAsiaTheme="minorHAnsi" w:hAnsi="Arial" w:cs="Arial"/>
        </w:rPr>
        <w:fldChar w:fldCharType="end"/>
      </w:r>
      <w:r>
        <w:rPr>
          <w:rFonts w:ascii="Arial" w:eastAsiaTheme="minorHAnsi" w:hAnsi="Arial" w:cs="Arial"/>
        </w:rPr>
        <w:fldChar w:fldCharType="begin" w:fldLock="1"/>
      </w:r>
      <w:r w:rsidR="00C069EB">
        <w:rPr>
          <w:rFonts w:ascii="Arial" w:eastAsiaTheme="minorHAnsi" w:hAnsi="Arial" w:cs="Arial"/>
        </w:rPr>
        <w:instrText>ADDIN CSL_CITATION { "citationItems" : [ { "id" : "ITEM-1", "itemData" : { "DOI" : "10.1016/j.apenergy.2007.04.006", "ISSN" : "03062619", "abstract" : "Based on the I-V curves of a photovoltaic (PV) module, a novel and simple model is proposed in this paper to predict the PV module performance for engineering applications. Five parameters are introduced in this model to account for the complex dependence of the PV module performance upon solar-irradiance intensity and PV module temperature. Accordingly, the most important parameters, i.e. the short-circuit current, open-circuit voltage, fill factor and maximum power-output of the PV module, may be determined under different solar irradiance intensities and module temperatures. To validate the developed model, field measured data from one existing building-integrated photovoltaic system (BIPV) in Hong Kong was studied, and good agreements between the simulated results and the field data are found. This model is simple and especially useful for engineers to calculate the actual performances of the PV modules under operating conditions, with limited data provided by the PV module manufacturers needed. ?? 2007 Elsevier Ltd. All rights reserved.", "author" : [ { "dropping-particle" : "", "family" : "Zhou", "given" : "Wei", "non-dropping-particle" : "", "parse-names" : false, "suffix" : "" }, { "dropping-particle" : "", "family" : "Yang", "given" : "Hongxing", "non-dropping-particle" : "", "parse-names" : false, "suffix" : "" }, { "dropping-particle" : "", "family" : "Fang", "given" : "Zhaohong", "non-dropping-particle" : "", "parse-names" : false, "suffix" : "" } ], "container-title" : "Applied Energy", "id" : "ITEM-1", "issued" : { "date-parts" : [ [ "2007" ] ] }, "page" : "1187-1198", "title" : "A novel model for photovoltaic array performance prediction", "type" : "article-journal", "volume" : "84" }, "uris" : [ "http://www.mendeley.com/documents/?uuid=7fbdc3a3-7790-4131-8902-e8725d5b7e6f" ] } ], "mendeley" : { "formattedCitation" : "[101]", "plainTextFormattedCitation" : "[101]", "previouslyFormattedCitation" : "[100]" }, "properties" : { "noteIndex" : 0 }, "schema" : "https://github.com/citation-style-language/schema/raw/master/csl-citation.json" }</w:instrText>
      </w:r>
      <w:r>
        <w:rPr>
          <w:rFonts w:ascii="Arial" w:eastAsiaTheme="minorHAnsi" w:hAnsi="Arial" w:cs="Arial"/>
        </w:rPr>
        <w:fldChar w:fldCharType="separate"/>
      </w:r>
      <w:r w:rsidR="00C069EB" w:rsidRPr="00C069EB">
        <w:rPr>
          <w:rFonts w:ascii="Arial" w:eastAsiaTheme="minorHAnsi" w:hAnsi="Arial" w:cs="Arial"/>
          <w:noProof/>
        </w:rPr>
        <w:t>[101]</w:t>
      </w:r>
      <w:r>
        <w:rPr>
          <w:rFonts w:ascii="Arial" w:eastAsiaTheme="minorHAnsi" w:hAnsi="Arial" w:cs="Arial"/>
        </w:rPr>
        <w:fldChar w:fldCharType="end"/>
      </w:r>
      <w:r>
        <w:rPr>
          <w:rFonts w:ascii="Arial" w:eastAsiaTheme="minorHAnsi" w:hAnsi="Arial" w:cs="Arial"/>
          <w:lang w:eastAsia="en-US"/>
        </w:rPr>
        <w:t xml:space="preserve">: </w:t>
      </w:r>
    </w:p>
    <w:p w:rsidR="000945DC" w:rsidRDefault="000945DC" w:rsidP="000945DC">
      <w:pPr>
        <w:autoSpaceDE w:val="0"/>
        <w:autoSpaceDN w:val="0"/>
        <w:adjustRightInd w:val="0"/>
        <w:spacing w:line="360" w:lineRule="auto"/>
        <w:jc w:val="both"/>
        <w:rPr>
          <w:rFonts w:ascii="Arial" w:eastAsiaTheme="minorHAnsi" w:hAnsi="Arial" w:cs="Arial"/>
          <w:lang w:eastAsia="en-US"/>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0945DC" w:rsidTr="000945DC">
        <w:tc>
          <w:tcPr>
            <w:tcW w:w="567" w:type="dxa"/>
          </w:tcPr>
          <w:p w:rsidR="000945DC" w:rsidRDefault="000945DC" w:rsidP="000945DC">
            <w:pPr>
              <w:spacing w:line="360" w:lineRule="auto"/>
              <w:jc w:val="both"/>
              <w:rPr>
                <w:rFonts w:ascii="Arial" w:eastAsiaTheme="minorHAnsi" w:hAnsi="Arial" w:cs="Arial"/>
                <w:lang w:eastAsia="en-US"/>
              </w:rPr>
            </w:pPr>
          </w:p>
        </w:tc>
        <w:tc>
          <w:tcPr>
            <w:tcW w:w="0" w:type="auto"/>
            <w:vAlign w:val="center"/>
            <w:hideMark/>
          </w:tcPr>
          <w:p w:rsidR="000945DC" w:rsidRDefault="008359F7" w:rsidP="000945DC">
            <w:pPr>
              <w:pStyle w:val="Diagram"/>
              <w:spacing w:line="360" w:lineRule="auto"/>
              <w:jc w:val="both"/>
              <w:rPr>
                <w:rFonts w:eastAsiaTheme="minorHAnsi"/>
                <w:lang w:eastAsia="en-US"/>
              </w:rPr>
            </w:pPr>
            <m:oMathPara>
              <m:oMath>
                <m:sSub>
                  <m:sSubPr>
                    <m:ctrlPr>
                      <w:rPr>
                        <w:rFonts w:ascii="Cambria Math" w:hAnsi="Cambria Math"/>
                        <w:lang w:eastAsia="en-US"/>
                      </w:rPr>
                    </m:ctrlPr>
                  </m:sSubPr>
                  <m:e>
                    <m:r>
                      <m:rPr>
                        <m:sty m:val="p"/>
                      </m:rPr>
                      <w:rPr>
                        <w:rFonts w:ascii="Cambria Math" w:eastAsiaTheme="minorHAnsi" w:hAnsi="Cambria Math"/>
                        <w:lang w:eastAsia="en-US"/>
                      </w:rPr>
                      <m:t>V</m:t>
                    </m:r>
                  </m:e>
                  <m:sub>
                    <m:r>
                      <m:rPr>
                        <m:sty m:val="p"/>
                      </m:rPr>
                      <w:rPr>
                        <w:rFonts w:ascii="Cambria Math" w:eastAsiaTheme="minorHAnsi" w:hAnsi="Cambria Math"/>
                        <w:lang w:eastAsia="en-US"/>
                      </w:rPr>
                      <m:t>oc</m:t>
                    </m:r>
                  </m:sub>
                </m:sSub>
                <m:r>
                  <m:rPr>
                    <m:sty m:val="p"/>
                  </m:rPr>
                  <w:rPr>
                    <w:rFonts w:ascii="Cambria Math" w:eastAsiaTheme="minorHAnsi" w:hAnsi="Cambria Math"/>
                    <w:lang w:eastAsia="en-US"/>
                  </w:rPr>
                  <m:t>=</m:t>
                </m:r>
                <m:sSub>
                  <m:sSubPr>
                    <m:ctrlPr>
                      <w:rPr>
                        <w:rFonts w:ascii="Cambria Math" w:hAnsi="Cambria Math"/>
                        <w:lang w:eastAsia="en-US"/>
                      </w:rPr>
                    </m:ctrlPr>
                  </m:sSubPr>
                  <m:e>
                    <m:r>
                      <m:rPr>
                        <m:sty m:val="p"/>
                      </m:rPr>
                      <w:rPr>
                        <w:rFonts w:ascii="Cambria Math" w:eastAsiaTheme="minorHAnsi" w:hAnsi="Cambria Math"/>
                        <w:lang w:eastAsia="en-US"/>
                      </w:rPr>
                      <m:t>V</m:t>
                    </m:r>
                  </m:e>
                  <m:sub>
                    <m:r>
                      <m:rPr>
                        <m:sty m:val="p"/>
                      </m:rPr>
                      <w:rPr>
                        <w:rFonts w:ascii="Cambria Math" w:eastAsiaTheme="minorHAnsi" w:hAnsi="Cambria Math"/>
                        <w:lang w:eastAsia="en-US"/>
                      </w:rPr>
                      <m:t>oc,m</m:t>
                    </m:r>
                  </m:sub>
                </m:sSub>
                <m:r>
                  <m:rPr>
                    <m:sty m:val="p"/>
                  </m:rPr>
                  <w:rPr>
                    <w:rFonts w:ascii="Cambria Math" w:eastAsiaTheme="minorHAnsi" w:hAnsi="Cambria Math"/>
                    <w:lang w:eastAsia="en-US"/>
                  </w:rPr>
                  <m:t>+β(T-273.15)</m:t>
                </m:r>
              </m:oMath>
            </m:oMathPara>
          </w:p>
        </w:tc>
        <w:tc>
          <w:tcPr>
            <w:tcW w:w="669" w:type="dxa"/>
            <w:vAlign w:val="center"/>
            <w:hideMark/>
          </w:tcPr>
          <w:p w:rsidR="000945DC" w:rsidRDefault="000945DC" w:rsidP="000945DC">
            <w:pPr>
              <w:pStyle w:val="Equ"/>
              <w:spacing w:line="360" w:lineRule="auto"/>
              <w:jc w:val="both"/>
              <w:rPr>
                <w:rFonts w:eastAsiaTheme="minorHAnsi"/>
                <w:sz w:val="22"/>
                <w:lang w:eastAsia="en-US"/>
              </w:rPr>
            </w:pPr>
            <w:bookmarkStart w:id="460" w:name="_Ref422849522"/>
            <w:r>
              <w:rPr>
                <w:rFonts w:eastAsiaTheme="minorHAnsi"/>
                <w:sz w:val="22"/>
                <w:lang w:eastAsia="en-US"/>
              </w:rPr>
              <w:t>(</w:t>
            </w:r>
            <w:r>
              <w:fldChar w:fldCharType="begin"/>
            </w:r>
            <w:r>
              <w:rPr>
                <w:rFonts w:eastAsiaTheme="minorHAnsi"/>
                <w:sz w:val="22"/>
                <w:lang w:eastAsia="en-US"/>
              </w:rPr>
              <w:instrText xml:space="preserve"> STYLEREF 1 \s </w:instrText>
            </w:r>
            <w:r>
              <w:fldChar w:fldCharType="separate"/>
            </w:r>
            <w:r w:rsidR="00562D11">
              <w:rPr>
                <w:rFonts w:eastAsiaTheme="minorHAnsi"/>
                <w:noProof/>
                <w:sz w:val="22"/>
                <w:lang w:eastAsia="en-US"/>
              </w:rPr>
              <w:t>3</w:t>
            </w:r>
            <w:r>
              <w:fldChar w:fldCharType="end"/>
            </w:r>
            <w:r>
              <w:rPr>
                <w:rFonts w:eastAsiaTheme="minorHAnsi"/>
                <w:sz w:val="22"/>
                <w:lang w:eastAsia="en-US"/>
              </w:rPr>
              <w:t>.</w:t>
            </w:r>
            <w:r>
              <w:fldChar w:fldCharType="begin"/>
            </w:r>
            <w:r>
              <w:rPr>
                <w:rFonts w:eastAsiaTheme="minorHAnsi"/>
                <w:sz w:val="22"/>
                <w:lang w:eastAsia="en-US"/>
              </w:rPr>
              <w:instrText xml:space="preserve"> SEQ Equation </w:instrText>
            </w:r>
            <w:r>
              <w:fldChar w:fldCharType="separate"/>
            </w:r>
            <w:r w:rsidR="00562D11">
              <w:rPr>
                <w:rFonts w:eastAsiaTheme="minorHAnsi"/>
                <w:noProof/>
                <w:sz w:val="22"/>
                <w:lang w:eastAsia="en-US"/>
              </w:rPr>
              <w:t>9</w:t>
            </w:r>
            <w:r>
              <w:fldChar w:fldCharType="end"/>
            </w:r>
            <w:r>
              <w:rPr>
                <w:rFonts w:eastAsiaTheme="minorHAnsi"/>
                <w:sz w:val="22"/>
                <w:lang w:eastAsia="en-US"/>
              </w:rPr>
              <w:t>)</w:t>
            </w:r>
            <w:bookmarkEnd w:id="460"/>
          </w:p>
        </w:tc>
      </w:tr>
    </w:tbl>
    <w:p w:rsidR="000945DC" w:rsidRDefault="000945DC" w:rsidP="000945DC">
      <w:pPr>
        <w:autoSpaceDE w:val="0"/>
        <w:autoSpaceDN w:val="0"/>
        <w:adjustRightInd w:val="0"/>
        <w:spacing w:line="360" w:lineRule="auto"/>
        <w:jc w:val="both"/>
        <w:rPr>
          <w:rFonts w:ascii="Arial" w:eastAsiaTheme="minorHAnsi" w:hAnsi="Arial" w:cs="Arial"/>
          <w:lang w:eastAsia="en-US"/>
        </w:rPr>
      </w:pPr>
    </w:p>
    <w:p w:rsidR="000945DC" w:rsidRDefault="000945DC" w:rsidP="000945DC">
      <w:pPr>
        <w:autoSpaceDE w:val="0"/>
        <w:autoSpaceDN w:val="0"/>
        <w:adjustRightInd w:val="0"/>
        <w:spacing w:line="360" w:lineRule="auto"/>
        <w:jc w:val="both"/>
        <w:rPr>
          <w:rFonts w:ascii="Arial" w:eastAsiaTheme="minorHAnsi" w:hAnsi="Arial" w:cs="Arial"/>
          <w:lang w:eastAsia="en-US"/>
        </w:rPr>
      </w:pPr>
    </w:p>
    <w:p w:rsidR="000945DC" w:rsidRDefault="000945DC" w:rsidP="000945DC">
      <w:pPr>
        <w:autoSpaceDE w:val="0"/>
        <w:autoSpaceDN w:val="0"/>
        <w:adjustRightInd w:val="0"/>
        <w:spacing w:line="360" w:lineRule="auto"/>
        <w:jc w:val="both"/>
        <w:rPr>
          <w:rFonts w:ascii="Arial" w:eastAsiaTheme="minorHAnsi" w:hAnsi="Arial" w:cs="Arial"/>
          <w:lang w:eastAsia="en-US"/>
        </w:rPr>
      </w:pPr>
      <w:r>
        <w:rPr>
          <w:rFonts w:ascii="Arial" w:eastAsiaTheme="minorHAnsi" w:hAnsi="Arial" w:cs="Arial"/>
          <w:lang w:eastAsia="en-US"/>
        </w:rPr>
        <w:t xml:space="preserve">Where </w:t>
      </w:r>
      <m:oMath>
        <m:r>
          <m:rPr>
            <m:sty m:val="p"/>
          </m:rPr>
          <w:rPr>
            <w:rFonts w:ascii="Cambria Math" w:eastAsiaTheme="minorHAnsi" w:hAnsi="Cambria Math" w:cs="Arial"/>
            <w:lang w:eastAsia="en-US"/>
          </w:rPr>
          <m:t>β</m:t>
        </m:r>
      </m:oMath>
      <w:r>
        <w:rPr>
          <w:rFonts w:ascii="Arial" w:eastAsiaTheme="minorHAnsi" w:hAnsi="Arial" w:cs="Arial"/>
          <w:lang w:eastAsia="en-US"/>
        </w:rPr>
        <w:t xml:space="preserve"> is the voltage-temperature coefficient (-2.2 mV /°K) and </w:t>
      </w:r>
      <m:oMath>
        <m:sSub>
          <m:sSubPr>
            <m:ctrlPr>
              <w:rPr>
                <w:rFonts w:ascii="Cambria Math" w:hAnsi="Cambria Math" w:cs="Arial"/>
                <w:lang w:eastAsia="en-US"/>
              </w:rPr>
            </m:ctrlPr>
          </m:sSubPr>
          <m:e>
            <m:r>
              <m:rPr>
                <m:sty m:val="p"/>
              </m:rPr>
              <w:rPr>
                <w:rFonts w:ascii="Cambria Math" w:eastAsiaTheme="minorHAnsi" w:hAnsi="Cambria Math" w:cs="Arial"/>
                <w:lang w:eastAsia="en-US"/>
              </w:rPr>
              <m:t>V</m:t>
            </m:r>
          </m:e>
          <m:sub>
            <m:r>
              <m:rPr>
                <m:sty m:val="p"/>
              </m:rPr>
              <w:rPr>
                <w:rFonts w:ascii="Cambria Math" w:eastAsiaTheme="minorHAnsi" w:hAnsi="Cambria Math" w:cs="Arial"/>
                <w:lang w:eastAsia="en-US"/>
              </w:rPr>
              <m:t>oc,m</m:t>
            </m:r>
          </m:sub>
        </m:sSub>
      </m:oMath>
      <w:r>
        <w:rPr>
          <w:rFonts w:ascii="Arial" w:eastAsiaTheme="minorHAnsi" w:hAnsi="Arial" w:cs="Arial"/>
          <w:lang w:eastAsia="en-US"/>
        </w:rPr>
        <w:t xml:space="preserve"> is the measured open circuit voltage. From </w:t>
      </w:r>
      <w:r>
        <w:rPr>
          <w:rFonts w:ascii="Arial" w:eastAsiaTheme="minorHAnsi" w:hAnsi="Arial" w:cs="Arial"/>
          <w:lang w:eastAsia="en-US"/>
        </w:rPr>
        <w:fldChar w:fldCharType="begin"/>
      </w:r>
      <w:r>
        <w:rPr>
          <w:rFonts w:ascii="Arial" w:eastAsiaTheme="minorHAnsi" w:hAnsi="Arial" w:cs="Arial"/>
          <w:lang w:eastAsia="en-US"/>
        </w:rPr>
        <w:instrText xml:space="preserve"> REF _Ref422849522 \h  \* MERGEFORMAT </w:instrText>
      </w:r>
      <w:r>
        <w:rPr>
          <w:rFonts w:ascii="Arial" w:eastAsiaTheme="minorHAnsi" w:hAnsi="Arial" w:cs="Arial"/>
          <w:lang w:eastAsia="en-US"/>
        </w:rPr>
      </w:r>
      <w:r>
        <w:rPr>
          <w:rFonts w:ascii="Arial" w:eastAsiaTheme="minorHAnsi" w:hAnsi="Arial" w:cs="Arial"/>
          <w:lang w:eastAsia="en-US"/>
        </w:rPr>
        <w:fldChar w:fldCharType="separate"/>
      </w:r>
      <w:r w:rsidR="00562D11" w:rsidRPr="00562D11">
        <w:rPr>
          <w:rFonts w:ascii="Arial" w:eastAsiaTheme="minorHAnsi" w:hAnsi="Arial" w:cs="Arial"/>
          <w:lang w:eastAsia="en-US"/>
        </w:rPr>
        <w:t>(3.9)</w:t>
      </w:r>
      <w:r>
        <w:rPr>
          <w:rFonts w:ascii="Arial" w:eastAsiaTheme="minorHAnsi" w:hAnsi="Arial" w:cs="Arial"/>
          <w:lang w:eastAsia="en-US"/>
        </w:rPr>
        <w:fldChar w:fldCharType="end"/>
      </w:r>
      <w:r>
        <w:rPr>
          <w:rFonts w:ascii="Arial" w:eastAsiaTheme="minorHAnsi" w:hAnsi="Arial" w:cs="Arial"/>
          <w:lang w:eastAsia="en-US"/>
        </w:rPr>
        <w:t xml:space="preserve"> it can be observed that temperature has a negative effect on </w:t>
      </w:r>
      <m:oMath>
        <m:sSub>
          <m:sSubPr>
            <m:ctrlPr>
              <w:rPr>
                <w:rFonts w:ascii="Cambria Math" w:hAnsi="Cambria Math" w:cs="Arial"/>
                <w:lang w:eastAsia="en-US"/>
              </w:rPr>
            </m:ctrlPr>
          </m:sSubPr>
          <m:e>
            <m:r>
              <w:rPr>
                <w:rFonts w:ascii="Cambria Math" w:eastAsiaTheme="minorHAnsi" w:hAnsi="Cambria Math" w:cs="Arial"/>
                <w:lang w:eastAsia="en-US"/>
              </w:rPr>
              <m:t>V</m:t>
            </m:r>
          </m:e>
          <m:sub>
            <m:r>
              <m:rPr>
                <m:sty m:val="p"/>
              </m:rPr>
              <w:rPr>
                <w:rFonts w:ascii="Cambria Math" w:eastAsiaTheme="minorHAnsi" w:hAnsi="Cambria Math" w:cs="Arial"/>
                <w:lang w:eastAsia="en-US"/>
              </w:rPr>
              <m:t>oc</m:t>
            </m:r>
          </m:sub>
        </m:sSub>
        <m:r>
          <m:rPr>
            <m:sty m:val="p"/>
          </m:rPr>
          <w:rPr>
            <w:rFonts w:ascii="Cambria Math" w:eastAsiaTheme="minorHAnsi" w:hAnsi="Cambria Math" w:cs="Arial"/>
            <w:lang w:eastAsia="en-US"/>
          </w:rPr>
          <m:t xml:space="preserve"> </m:t>
        </m:r>
      </m:oMath>
      <w:r>
        <w:rPr>
          <w:rFonts w:ascii="Arial" w:eastAsiaTheme="minorHAnsi" w:hAnsi="Arial" w:cs="Arial"/>
          <w:lang w:eastAsia="en-US"/>
        </w:rPr>
        <w:t xml:space="preserve">(due to the Voltage temperature coefficient </w:t>
      </w:r>
      <m:oMath>
        <m:r>
          <m:rPr>
            <m:sty m:val="p"/>
          </m:rPr>
          <w:rPr>
            <w:rFonts w:ascii="Cambria Math" w:eastAsiaTheme="minorHAnsi" w:hAnsi="Cambria Math" w:cs="Arial"/>
            <w:lang w:eastAsia="en-US"/>
          </w:rPr>
          <m:t>(β=-2.2)</m:t>
        </m:r>
      </m:oMath>
      <w:r>
        <w:rPr>
          <w:rFonts w:ascii="Arial" w:eastAsiaTheme="minorHAnsi" w:hAnsi="Arial" w:cs="Arial"/>
          <w:lang w:eastAsia="en-US"/>
        </w:rPr>
        <w:t xml:space="preserve"> being negative) such that an increase temperature results in decrease in the voltage and vice versa </w:t>
      </w:r>
      <w:r>
        <w:rPr>
          <w:rFonts w:ascii="Arial" w:eastAsiaTheme="minorHAnsi" w:hAnsi="Arial" w:cs="Arial"/>
        </w:rPr>
        <w:fldChar w:fldCharType="begin" w:fldLock="1"/>
      </w:r>
      <w:r w:rsidR="00C069EB">
        <w:rPr>
          <w:rFonts w:ascii="Arial" w:eastAsiaTheme="minorHAnsi" w:hAnsi="Arial" w:cs="Arial"/>
        </w:rPr>
        <w:instrText>ADDIN CSL_CITATION { "citationItems" : [ { "id" : "ITEM-1", "itemData" : { "DOI" : "10.1016/j.egypro.2013.07.138", "ISSN" : "18766102", "author" : [ { "dropping-particle" : "", "family" : "Ndiaye", "given" : "Ababacar", "non-dropping-particle" : "", "parse-names" : false, "suffix" : "" }, { "dropping-particle" : "", "family" : "K\u00e9b\u00e9", "given" : "Cheikh M.F.", "non-dropping-particle" : "", "parse-names" : false, "suffix" : "" }, { "dropping-particle" : "", "family" : "Ndiaye", "given" : "Pape a.", "non-dropping-particle" : "", "parse-names" : false, "suffix" : "" }, { "dropping-particle" : "", "family" : "Charki", "given" : "Abd\u00e9rafi", "non-dropping-particle" : "", "parse-names" : false, "suffix" : "" }, { "dropping-particle" : "", "family" : "Kobi", "given" : "Abdessamad", "non-dropping-particle" : "", "parse-names" : false, "suffix" : "" }, { "dropping-particle" : "", "family" : "Sambou", "given" : "Vincent", "non-dropping-particle" : "", "parse-names" : false, "suffix" : "" } ], "container-title" : "Energy Procedia", "id" : "ITEM-1", "issued" : { "date-parts" : [ [ "2013" ] ] }, "page" : "1222-1231", "publisher" : "Elsevier B.V.", "title" : "A Novel Method for Investigating Photovoltaic Module Degradation", "type" : "article-journal", "volume" : "36" }, "uris" : [ "http://www.mendeley.com/documents/?uuid=1a4d3b82-e572-4bb2-80f7-c07d30287bee" ] } ], "mendeley" : { "formattedCitation" : "[100]", "plainTextFormattedCitation" : "[100]", "previouslyFormattedCitation" : "[99]" }, "properties" : { "noteIndex" : 0 }, "schema" : "https://github.com/citation-style-language/schema/raw/master/csl-citation.json" }</w:instrText>
      </w:r>
      <w:r>
        <w:rPr>
          <w:rFonts w:ascii="Arial" w:eastAsiaTheme="minorHAnsi" w:hAnsi="Arial" w:cs="Arial"/>
        </w:rPr>
        <w:fldChar w:fldCharType="separate"/>
      </w:r>
      <w:r w:rsidR="00C069EB" w:rsidRPr="00C069EB">
        <w:rPr>
          <w:rFonts w:ascii="Arial" w:eastAsiaTheme="minorHAnsi" w:hAnsi="Arial" w:cs="Arial"/>
          <w:noProof/>
        </w:rPr>
        <w:t>[100]</w:t>
      </w:r>
      <w:r>
        <w:rPr>
          <w:rFonts w:ascii="Arial" w:eastAsiaTheme="minorHAnsi" w:hAnsi="Arial" w:cs="Arial"/>
        </w:rPr>
        <w:fldChar w:fldCharType="end"/>
      </w:r>
      <w:r>
        <w:rPr>
          <w:rFonts w:ascii="Arial" w:eastAsiaTheme="minorHAnsi" w:hAnsi="Arial" w:cs="Arial"/>
        </w:rPr>
        <w:fldChar w:fldCharType="begin" w:fldLock="1"/>
      </w:r>
      <w:r w:rsidR="00C069EB">
        <w:rPr>
          <w:rFonts w:ascii="Arial" w:eastAsiaTheme="minorHAnsi" w:hAnsi="Arial" w:cs="Arial"/>
        </w:rPr>
        <w:instrText>ADDIN CSL_CITATION { "citationItems" : [ { "id" : "ITEM-1", "itemData" : { "DOI" : "10.1016/j.apenergy.2007.04.006", "ISSN" : "03062619", "abstract" : "Based on the I-V curves of a photovoltaic (PV) module, a novel and simple model is proposed in this paper to predict the PV module performance for engineering applications. Five parameters are introduced in this model to account for the complex dependence of the PV module performance upon solar-irradiance intensity and PV module temperature. Accordingly, the most important parameters, i.e. the short-circuit current, open-circuit voltage, fill factor and maximum power-output of the PV module, may be determined under different solar irradiance intensities and module temperatures. To validate the developed model, field measured data from one existing building-integrated photovoltaic system (BIPV) in Hong Kong was studied, and good agreements between the simulated results and the field data are found. This model is simple and especially useful for engineers to calculate the actual performances of the PV modules under operating conditions, with limited data provided by the PV module manufacturers needed. ?? 2007 Elsevier Ltd. All rights reserved.", "author" : [ { "dropping-particle" : "", "family" : "Zhou", "given" : "Wei", "non-dropping-particle" : "", "parse-names" : false, "suffix" : "" }, { "dropping-particle" : "", "family" : "Yang", "given" : "Hongxing", "non-dropping-particle" : "", "parse-names" : false, "suffix" : "" }, { "dropping-particle" : "", "family" : "Fang", "given" : "Zhaohong", "non-dropping-particle" : "", "parse-names" : false, "suffix" : "" } ], "container-title" : "Applied Energy", "id" : "ITEM-1", "issued" : { "date-parts" : [ [ "2007" ] ] }, "page" : "1187-1198", "title" : "A novel model for photovoltaic array performance prediction", "type" : "article-journal", "volume" : "84" }, "uris" : [ "http://www.mendeley.com/documents/?uuid=7fbdc3a3-7790-4131-8902-e8725d5b7e6f" ] } ], "mendeley" : { "formattedCitation" : "[101]", "plainTextFormattedCitation" : "[101]", "previouslyFormattedCitation" : "[100]" }, "properties" : { "noteIndex" : 0 }, "schema" : "https://github.com/citation-style-language/schema/raw/master/csl-citation.json" }</w:instrText>
      </w:r>
      <w:r>
        <w:rPr>
          <w:rFonts w:ascii="Arial" w:eastAsiaTheme="minorHAnsi" w:hAnsi="Arial" w:cs="Arial"/>
        </w:rPr>
        <w:fldChar w:fldCharType="separate"/>
      </w:r>
      <w:r w:rsidR="00C069EB" w:rsidRPr="00C069EB">
        <w:rPr>
          <w:rFonts w:ascii="Arial" w:eastAsiaTheme="minorHAnsi" w:hAnsi="Arial" w:cs="Arial"/>
          <w:noProof/>
        </w:rPr>
        <w:t>[101]</w:t>
      </w:r>
      <w:r>
        <w:rPr>
          <w:rFonts w:ascii="Arial" w:eastAsiaTheme="minorHAnsi" w:hAnsi="Arial" w:cs="Arial"/>
        </w:rPr>
        <w:fldChar w:fldCharType="end"/>
      </w:r>
      <w:r>
        <w:rPr>
          <w:rFonts w:ascii="Arial" w:eastAsiaTheme="minorHAnsi" w:hAnsi="Arial" w:cs="Arial"/>
          <w:lang w:eastAsia="en-US"/>
        </w:rPr>
        <w:t xml:space="preserve">. Most of the PV array manufacturers provide the customer with temperature coefficients with the data sheet in order to illustrate how the output power changes with the variation in temperature. </w:t>
      </w:r>
      <w:r>
        <w:rPr>
          <w:rFonts w:ascii="Arial" w:eastAsiaTheme="minorHAnsi" w:hAnsi="Arial" w:cs="Arial"/>
          <w:lang w:eastAsia="en-US"/>
        </w:rPr>
        <w:fldChar w:fldCharType="begin"/>
      </w:r>
      <w:r>
        <w:rPr>
          <w:rFonts w:ascii="Arial" w:eastAsiaTheme="minorHAnsi" w:hAnsi="Arial" w:cs="Arial"/>
          <w:lang w:eastAsia="en-US"/>
        </w:rPr>
        <w:instrText xml:space="preserve"> REF _Ref422850375 \h  \* MERGEFORMAT </w:instrText>
      </w:r>
      <w:r>
        <w:rPr>
          <w:rFonts w:ascii="Arial" w:eastAsiaTheme="minorHAnsi" w:hAnsi="Arial" w:cs="Arial"/>
          <w:lang w:eastAsia="en-US"/>
        </w:rPr>
      </w:r>
      <w:r>
        <w:rPr>
          <w:rFonts w:ascii="Arial" w:eastAsiaTheme="minorHAnsi" w:hAnsi="Arial" w:cs="Arial"/>
          <w:lang w:eastAsia="en-US"/>
        </w:rPr>
        <w:fldChar w:fldCharType="separate"/>
      </w:r>
      <w:r w:rsidR="00562D11" w:rsidRPr="00562D11">
        <w:rPr>
          <w:rFonts w:ascii="Arial" w:eastAsiaTheme="minorHAnsi" w:hAnsi="Arial" w:cs="Arial"/>
          <w:lang w:eastAsia="en-US"/>
        </w:rPr>
        <w:t>Fig 3</w:t>
      </w:r>
      <w:r w:rsidR="00562D11" w:rsidRPr="00562D11">
        <w:rPr>
          <w:rFonts w:ascii="Arial" w:eastAsiaTheme="minorHAnsi" w:hAnsi="Arial" w:cs="Arial"/>
          <w:lang w:eastAsia="en-US"/>
        </w:rPr>
        <w:noBreakHyphen/>
        <w:t>6</w:t>
      </w:r>
      <w:r>
        <w:rPr>
          <w:rFonts w:ascii="Arial" w:eastAsiaTheme="minorHAnsi" w:hAnsi="Arial" w:cs="Arial"/>
          <w:lang w:eastAsia="en-US"/>
        </w:rPr>
        <w:fldChar w:fldCharType="end"/>
      </w:r>
      <w:r>
        <w:rPr>
          <w:rFonts w:ascii="Arial" w:eastAsiaTheme="minorHAnsi" w:hAnsi="Arial" w:cs="Arial"/>
          <w:lang w:eastAsia="en-US"/>
        </w:rPr>
        <w:t>(a) and (b) shows simulation results of the effect of changing temperature on the voltage-current and voltage-power characteristics of the PV array respectively.</w:t>
      </w:r>
    </w:p>
    <w:p w:rsidR="000945DC" w:rsidRDefault="000945DC" w:rsidP="000945DC">
      <w:pPr>
        <w:autoSpaceDE w:val="0"/>
        <w:autoSpaceDN w:val="0"/>
        <w:adjustRightInd w:val="0"/>
        <w:spacing w:line="360" w:lineRule="auto"/>
        <w:jc w:val="both"/>
        <w:rPr>
          <w:rFonts w:ascii="Arial" w:eastAsiaTheme="minorHAnsi" w:hAnsi="Arial" w:cs="Arial"/>
          <w:lang w:eastAsia="en-US"/>
        </w:rPr>
      </w:pPr>
    </w:p>
    <w:p w:rsidR="000945DC" w:rsidRDefault="000945DC" w:rsidP="000945DC">
      <w:pPr>
        <w:autoSpaceDE w:val="0"/>
        <w:autoSpaceDN w:val="0"/>
        <w:adjustRightInd w:val="0"/>
        <w:spacing w:line="360" w:lineRule="auto"/>
        <w:jc w:val="center"/>
        <w:rPr>
          <w:rFonts w:ascii="Arial" w:hAnsi="Arial" w:cs="Arial"/>
        </w:rPr>
      </w:pPr>
      <w:r w:rsidRPr="00A60163">
        <w:rPr>
          <w:rFonts w:ascii="Arial" w:hAnsi="Arial" w:cs="Arial"/>
          <w:noProof/>
        </w:rPr>
        <w:lastRenderedPageBreak/>
        <mc:AlternateContent>
          <mc:Choice Requires="wpg">
            <w:drawing>
              <wp:inline distT="0" distB="0" distL="0" distR="0" wp14:anchorId="1678BA96" wp14:editId="309AC357">
                <wp:extent cx="3443605" cy="2157730"/>
                <wp:effectExtent l="0" t="0" r="0" b="0"/>
                <wp:docPr id="8354" name="Group 24"/>
                <wp:cNvGraphicFramePr/>
                <a:graphic xmlns:a="http://schemas.openxmlformats.org/drawingml/2006/main">
                  <a:graphicData uri="http://schemas.microsoft.com/office/word/2010/wordprocessingGroup">
                    <wpg:wgp>
                      <wpg:cNvGrpSpPr/>
                      <wpg:grpSpPr>
                        <a:xfrm>
                          <a:off x="0" y="0"/>
                          <a:ext cx="3443605" cy="2157730"/>
                          <a:chOff x="0" y="0"/>
                          <a:chExt cx="3443605" cy="2157730"/>
                        </a:xfrm>
                      </wpg:grpSpPr>
                      <pic:pic xmlns:pic="http://schemas.openxmlformats.org/drawingml/2006/picture">
                        <pic:nvPicPr>
                          <pic:cNvPr id="8355" name="Picture 8355"/>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43605" cy="2157730"/>
                          </a:xfrm>
                          <a:prstGeom prst="rect">
                            <a:avLst/>
                          </a:prstGeom>
                          <a:noFill/>
                          <a:ln>
                            <a:noFill/>
                          </a:ln>
                        </pic:spPr>
                      </pic:pic>
                      <wps:wsp>
                        <wps:cNvPr id="8356" name="Straight Connector 8356"/>
                        <wps:cNvCnPr/>
                        <wps:spPr>
                          <a:xfrm flipH="1">
                            <a:off x="2485589" y="302503"/>
                            <a:ext cx="216024" cy="216024"/>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24" o:spid="_x0000_s1026" style="width:271.15pt;height:169.9pt;mso-position-horizontal-relative:char;mso-position-vertical-relative:line" coordsize="34436,215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">
                <v:shape id="Picture 8355" o:spid="_x0000_s1027" type="#_x0000_t75" style="position:absolute;width:34436;height:21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aRUnHAAAA3QAAAA8AAABkcnMvZG93bnJldi54bWxEj91qwkAUhO8LfYflFLyrm1oUia7SivUH&#10;pGqsvT5kT5Ng9mzIria+vSsUvBxm5htmPG1NKS5Uu8KygrduBII4tbrgTMHP4et1CMJ5ZI2lZVJw&#10;JQfTyfPTGGNtG97TJfGZCBB2MSrIva9iKV2ak0HXtRVx8P5sbdAHWWdS19gEuCllL4oG0mDBYSHH&#10;imY5pafkbBQk5ed8s3PNdnn8ruzxnC3W6+RXqc5L+zEC4an1j/B/e6UVDN/7fbi/CU9ATm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MaRUnHAAAA3QAAAA8AAAAAAAAAAAAA&#10;AAAAnwIAAGRycy9kb3ducmV2LnhtbFBLBQYAAAAABAAEAPcAAACTAwAAAAA=&#10;">
                  <v:imagedata r:id="rId221" o:title=""/>
                </v:shape>
                <v:line id="Straight Connector 8356" o:spid="_x0000_s1028" style="position:absolute;flip:x;visibility:visible;mso-wrap-style:square" from="24855,3025" to="27016,5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kszMUAAADdAAAADwAAAGRycy9kb3ducmV2LnhtbESPzWrDMBCE74G8g9hAL6GW2xAT3Cih&#10;pBR6avP3AIu0/iHWykiq7b59VSjkOMzMN8x2P9lODORD61jBU5aDINbOtFwruF7eHzcgQkQ22Dkm&#10;BT8UYL+bz7ZYGjfyiYZzrEWCcChRQRNjX0oZdEMWQ+Z64uRVzluMSfpaGo9jgttOPud5IS22nBYa&#10;7OnQkL6dv60C/3mr+vXXOJ3ooo/F8k0fhlVQ6mExvb6AiDTFe/i//WEUbFbrAv7epCcgd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tkszMUAAADdAAAADwAAAAAAAAAA&#10;AAAAAAChAgAAZHJzL2Rvd25yZXYueG1sUEsFBgAAAAAEAAQA+QAAAJMDAAAAAA==&#10;" strokecolor="black [3213]">
                  <v:stroke dashstyle="1 1"/>
                </v:line>
                <w10:anchorlock/>
              </v:group>
            </w:pict>
          </mc:Fallback>
        </mc:AlternateContent>
      </w:r>
    </w:p>
    <w:p w:rsidR="000945DC" w:rsidRDefault="000945DC" w:rsidP="000945DC">
      <w:pPr>
        <w:autoSpaceDE w:val="0"/>
        <w:autoSpaceDN w:val="0"/>
        <w:adjustRightInd w:val="0"/>
        <w:spacing w:line="360" w:lineRule="auto"/>
        <w:jc w:val="center"/>
        <w:rPr>
          <w:rFonts w:ascii="Arial" w:hAnsi="Arial" w:cs="Arial"/>
        </w:rPr>
      </w:pPr>
      <w:r>
        <w:rPr>
          <w:rFonts w:ascii="Arial" w:hAnsi="Arial" w:cs="Arial"/>
        </w:rPr>
        <w:t>(a)</w:t>
      </w:r>
    </w:p>
    <w:p w:rsidR="000945DC" w:rsidRDefault="000945DC" w:rsidP="000945DC">
      <w:pPr>
        <w:autoSpaceDE w:val="0"/>
        <w:autoSpaceDN w:val="0"/>
        <w:adjustRightInd w:val="0"/>
        <w:spacing w:line="360" w:lineRule="auto"/>
        <w:jc w:val="center"/>
        <w:rPr>
          <w:rFonts w:ascii="Arial" w:hAnsi="Arial" w:cs="Arial"/>
        </w:rPr>
      </w:pPr>
    </w:p>
    <w:p w:rsidR="000945DC" w:rsidRDefault="000945DC" w:rsidP="000945DC">
      <w:pPr>
        <w:keepNext/>
        <w:autoSpaceDE w:val="0"/>
        <w:autoSpaceDN w:val="0"/>
        <w:adjustRightInd w:val="0"/>
        <w:spacing w:line="360" w:lineRule="auto"/>
        <w:jc w:val="center"/>
        <w:rPr>
          <w:rFonts w:ascii="Arial" w:hAnsi="Arial" w:cs="Arial"/>
        </w:rPr>
      </w:pPr>
      <w:r w:rsidRPr="00F32374">
        <w:rPr>
          <w:rFonts w:ascii="Arial" w:hAnsi="Arial" w:cs="Arial"/>
          <w:noProof/>
        </w:rPr>
        <mc:AlternateContent>
          <mc:Choice Requires="wpg">
            <w:drawing>
              <wp:inline distT="0" distB="0" distL="0" distR="0" wp14:anchorId="3C44B8F2" wp14:editId="3377FBAC">
                <wp:extent cx="3443605" cy="2157730"/>
                <wp:effectExtent l="0" t="0" r="0" b="0"/>
                <wp:docPr id="8357" name="Group 28"/>
                <wp:cNvGraphicFramePr/>
                <a:graphic xmlns:a="http://schemas.openxmlformats.org/drawingml/2006/main">
                  <a:graphicData uri="http://schemas.microsoft.com/office/word/2010/wordprocessingGroup">
                    <wpg:wgp>
                      <wpg:cNvGrpSpPr/>
                      <wpg:grpSpPr>
                        <a:xfrm>
                          <a:off x="0" y="0"/>
                          <a:ext cx="3443605" cy="2157730"/>
                          <a:chOff x="0" y="0"/>
                          <a:chExt cx="3443605" cy="2157730"/>
                        </a:xfrm>
                      </wpg:grpSpPr>
                      <pic:pic xmlns:pic="http://schemas.openxmlformats.org/drawingml/2006/picture">
                        <pic:nvPicPr>
                          <pic:cNvPr id="8358" name="Picture 8358"/>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443605" cy="2157730"/>
                          </a:xfrm>
                          <a:prstGeom prst="rect">
                            <a:avLst/>
                          </a:prstGeom>
                          <a:noFill/>
                          <a:ln>
                            <a:noFill/>
                          </a:ln>
                        </pic:spPr>
                      </pic:pic>
                      <wps:wsp>
                        <wps:cNvPr id="8359" name="Straight Connector 8359"/>
                        <wps:cNvCnPr/>
                        <wps:spPr>
                          <a:xfrm flipH="1">
                            <a:off x="2564170" y="286777"/>
                            <a:ext cx="72008" cy="216024"/>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28" o:spid="_x0000_s1026" style="width:271.15pt;height:169.9pt;mso-position-horizontal-relative:char;mso-position-vertical-relative:line" coordsize="34436,215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">
                <v:shape id="Picture 8358" o:spid="_x0000_s1027" type="#_x0000_t75" style="position:absolute;width:34436;height:21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qMVrDAAAA3QAAAA8AAABkcnMvZG93bnJldi54bWxET91qwjAUvh/4DuEI3q2pk43SmRYRBh1s&#10;oNUHOCRnbbU5qU1mu7dfLga7/Pj+t+Vse3Gn0XeOFayTFASxdqbjRsH59PaYgfAB2WDvmBT8kIey&#10;WDxsMTdu4iPd69CIGMI+RwVtCEMupdctWfSJG4gj9+VGiyHCsZFmxCmG214+pemLtNhxbGhxoH1L&#10;+lp/WwVVehzez1n9ubsdQn2bDvryUWmlVst59woi0Bz+xX/uyijINs9xbnwTn4As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yoxWsMAAADdAAAADwAAAAAAAAAAAAAAAACf&#10;AgAAZHJzL2Rvd25yZXYueG1sUEsFBgAAAAAEAAQA9wAAAI8DAAAAAA==&#10;">
                  <v:imagedata r:id="rId223" o:title=""/>
                </v:shape>
                <v:line id="Straight Connector 8359" o:spid="_x0000_s1028" style="position:absolute;flip:x;visibility:visible;mso-wrap-style:square" from="25641,2867" to="26361,50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0a4vsUAAADdAAAADwAAAGRycy9kb3ducmV2LnhtbESP3WoCMRSE7wu+QzhCb0rNqii6GkWU&#10;gldt/XmAQ3LcXdycLEnc3b59IxR6OczMN8x629tatORD5VjBeJSBINbOVFwouF4+3hcgQkQ2WDsm&#10;BT8UYLsZvKwxN67jE7XnWIgE4ZCjgjLGJpcy6JIshpFriJN3c95iTNIX0njsEtzWcpJlc2mx4rRQ&#10;YkP7kvT9/LAK/Of91sy+uv5EF/09fzvofTsNSr0O+90KRKQ+/of/2kejYDGdLeH5Jj0Bu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0a4vsUAAADdAAAADwAAAAAAAAAA&#10;AAAAAAChAgAAZHJzL2Rvd25yZXYueG1sUEsFBgAAAAAEAAQA+QAAAJMDAAAAAA==&#10;" strokecolor="black [3213]">
                  <v:stroke dashstyle="1 1"/>
                </v:line>
                <w10:anchorlock/>
              </v:group>
            </w:pict>
          </mc:Fallback>
        </mc:AlternateContent>
      </w:r>
    </w:p>
    <w:p w:rsidR="000945DC" w:rsidRDefault="000945DC" w:rsidP="000945DC">
      <w:pPr>
        <w:keepNext/>
        <w:autoSpaceDE w:val="0"/>
        <w:autoSpaceDN w:val="0"/>
        <w:adjustRightInd w:val="0"/>
        <w:spacing w:line="360" w:lineRule="auto"/>
        <w:jc w:val="center"/>
        <w:rPr>
          <w:rFonts w:ascii="Arial" w:hAnsi="Arial" w:cs="Arial"/>
        </w:rPr>
      </w:pPr>
      <w:r>
        <w:rPr>
          <w:rFonts w:ascii="Arial" w:hAnsi="Arial" w:cs="Arial"/>
        </w:rPr>
        <w:t>(b)</w:t>
      </w:r>
    </w:p>
    <w:p w:rsidR="000945DC" w:rsidRDefault="000945DC" w:rsidP="000945DC">
      <w:pPr>
        <w:keepNext/>
        <w:autoSpaceDE w:val="0"/>
        <w:autoSpaceDN w:val="0"/>
        <w:adjustRightInd w:val="0"/>
        <w:spacing w:line="360" w:lineRule="auto"/>
        <w:jc w:val="center"/>
        <w:rPr>
          <w:rFonts w:ascii="Arial" w:hAnsi="Arial" w:cs="Arial"/>
        </w:rPr>
      </w:pPr>
    </w:p>
    <w:p w:rsidR="000945DC" w:rsidRDefault="000945DC" w:rsidP="000945DC">
      <w:pPr>
        <w:pStyle w:val="Caption"/>
        <w:spacing w:line="360" w:lineRule="auto"/>
        <w:jc w:val="center"/>
        <w:rPr>
          <w:b w:val="0"/>
        </w:rPr>
      </w:pPr>
      <w:bookmarkStart w:id="461" w:name="_Ref422850375"/>
      <w:bookmarkStart w:id="462" w:name="_Toc428302655"/>
      <w:bookmarkStart w:id="463" w:name="_Toc428302434"/>
      <w:bookmarkStart w:id="464" w:name="_Toc428302183"/>
      <w:bookmarkStart w:id="465" w:name="_Ref422850370"/>
      <w:bookmarkStart w:id="466" w:name="_Toc430779146"/>
      <w:bookmarkStart w:id="467" w:name="_Toc431208476"/>
      <w:r>
        <w:rPr>
          <w:b w:val="0"/>
        </w:rPr>
        <w:t xml:space="preserve">Fig </w:t>
      </w:r>
      <w:r>
        <w:fldChar w:fldCharType="begin"/>
      </w:r>
      <w:r>
        <w:rPr>
          <w:b w:val="0"/>
        </w:rPr>
        <w:instrText xml:space="preserve"> STYLEREF 1 \s </w:instrText>
      </w:r>
      <w:r>
        <w:fldChar w:fldCharType="separate"/>
      </w:r>
      <w:r w:rsidR="00562D11">
        <w:rPr>
          <w:b w:val="0"/>
          <w:noProof/>
        </w:rPr>
        <w:t>3</w:t>
      </w:r>
      <w:r>
        <w:fldChar w:fldCharType="end"/>
      </w:r>
      <w:r>
        <w:rPr>
          <w:b w:val="0"/>
        </w:rPr>
        <w:noBreakHyphen/>
      </w:r>
      <w:r>
        <w:fldChar w:fldCharType="begin"/>
      </w:r>
      <w:r>
        <w:rPr>
          <w:b w:val="0"/>
        </w:rPr>
        <w:instrText xml:space="preserve"> SEQ Fig \* ARABIC \s 1 </w:instrText>
      </w:r>
      <w:r>
        <w:fldChar w:fldCharType="separate"/>
      </w:r>
      <w:r w:rsidR="00562D11">
        <w:rPr>
          <w:b w:val="0"/>
          <w:noProof/>
        </w:rPr>
        <w:t>6</w:t>
      </w:r>
      <w:r>
        <w:fldChar w:fldCharType="end"/>
      </w:r>
      <w:bookmarkEnd w:id="461"/>
      <w:r>
        <w:rPr>
          <w:b w:val="0"/>
        </w:rPr>
        <w:t xml:space="preserve">  PV module characteristics for three different temperatures and fixed irradiance level at 1000W/m</w:t>
      </w:r>
      <w:r>
        <w:rPr>
          <w:b w:val="0"/>
          <w:vertAlign w:val="superscript"/>
        </w:rPr>
        <w:t>2</w:t>
      </w:r>
      <w:r>
        <w:rPr>
          <w:b w:val="0"/>
        </w:rPr>
        <w:t>: (a) current versus voltage and (b) output power versus voltage.</w:t>
      </w:r>
      <w:bookmarkEnd w:id="462"/>
      <w:bookmarkEnd w:id="463"/>
      <w:bookmarkEnd w:id="464"/>
      <w:bookmarkEnd w:id="465"/>
      <w:bookmarkEnd w:id="466"/>
      <w:bookmarkEnd w:id="467"/>
    </w:p>
    <w:p w:rsidR="000945DC" w:rsidRDefault="000945DC" w:rsidP="000945DC">
      <w:pPr>
        <w:autoSpaceDE w:val="0"/>
        <w:autoSpaceDN w:val="0"/>
        <w:adjustRightInd w:val="0"/>
        <w:spacing w:line="360" w:lineRule="auto"/>
        <w:rPr>
          <w:rFonts w:ascii="Arial" w:hAnsi="Arial" w:cs="Arial"/>
        </w:rPr>
      </w:pPr>
    </w:p>
    <w:p w:rsidR="000945DC" w:rsidRDefault="000945DC" w:rsidP="000945DC">
      <w:pPr>
        <w:pStyle w:val="Heading2"/>
        <w:tabs>
          <w:tab w:val="left" w:pos="720"/>
        </w:tabs>
        <w:spacing w:line="360" w:lineRule="auto"/>
      </w:pPr>
      <w:bookmarkStart w:id="468" w:name="_Ref430533078"/>
      <w:bookmarkStart w:id="469" w:name="_Toc431405210"/>
      <w:r>
        <w:t>Mathematical Model of a MPPT</w:t>
      </w:r>
      <w:bookmarkEnd w:id="468"/>
      <w:bookmarkEnd w:id="469"/>
    </w:p>
    <w:p w:rsidR="000945DC" w:rsidRDefault="000945DC" w:rsidP="000945DC">
      <w:pPr>
        <w:spacing w:line="360" w:lineRule="auto"/>
        <w:jc w:val="both"/>
        <w:rPr>
          <w:rFonts w:ascii="Arial" w:hAnsi="Arial" w:cs="Arial"/>
        </w:rPr>
      </w:pPr>
      <w:r>
        <w:rPr>
          <w:rFonts w:ascii="Arial" w:hAnsi="Arial" w:cs="Arial"/>
        </w:rPr>
        <w:t xml:space="preserve">A typical MPPT system based on a boost converter was modelled and constructed in order to predict the behaviour of the system and to provide a platform on which to test MPPT algorithms. The system block diagram is shown in in </w:t>
      </w:r>
      <w:r>
        <w:rPr>
          <w:rFonts w:ascii="Arial" w:hAnsi="Arial" w:cs="Arial"/>
        </w:rPr>
        <w:fldChar w:fldCharType="begin"/>
      </w:r>
      <w:r>
        <w:rPr>
          <w:rFonts w:ascii="Arial" w:hAnsi="Arial" w:cs="Arial"/>
        </w:rPr>
        <w:instrText xml:space="preserve"> REF _Ref430458366 \h  \* MERGEFORMAT </w:instrText>
      </w:r>
      <w:r>
        <w:rPr>
          <w:rFonts w:ascii="Arial" w:hAnsi="Arial" w:cs="Arial"/>
        </w:rPr>
      </w:r>
      <w:r>
        <w:rPr>
          <w:rFonts w:ascii="Arial" w:hAnsi="Arial" w:cs="Arial"/>
        </w:rPr>
        <w:fldChar w:fldCharType="separate"/>
      </w:r>
      <w:r w:rsidR="00562D11">
        <w:rPr>
          <w:rFonts w:ascii="Arial" w:eastAsiaTheme="minorHAnsi" w:hAnsi="Arial" w:cs="Arial"/>
        </w:rPr>
        <w:t xml:space="preserve">Fig </w:t>
      </w:r>
      <w:r w:rsidR="00562D11">
        <w:rPr>
          <w:rFonts w:ascii="Arial" w:eastAsiaTheme="minorHAnsi" w:hAnsi="Arial" w:cs="Arial"/>
          <w:noProof/>
        </w:rPr>
        <w:t>2</w:t>
      </w:r>
      <w:r w:rsidR="00562D11">
        <w:rPr>
          <w:rFonts w:ascii="Arial" w:eastAsiaTheme="minorHAnsi" w:hAnsi="Arial" w:cs="Arial"/>
          <w:noProof/>
        </w:rPr>
        <w:noBreakHyphen/>
        <w:t>13</w:t>
      </w:r>
      <w:r>
        <w:rPr>
          <w:rFonts w:ascii="Arial" w:hAnsi="Arial" w:cs="Arial"/>
        </w:rPr>
        <w:fldChar w:fldCharType="end"/>
      </w:r>
      <w:r>
        <w:rPr>
          <w:rFonts w:ascii="Arial" w:hAnsi="Arial" w:cs="Arial"/>
        </w:rPr>
        <w:t>. A boost converter was designed for a 20 W PV system charging a 24 V lead-acid battery. For the equivalent circuit to be modelled with high accuracy, parasitic resistances are included for the input capacitor (</w:t>
      </w:r>
      <m:oMath>
        <m:sSub>
          <m:sSubPr>
            <m:ctrlPr>
              <w:rPr>
                <w:rFonts w:ascii="Cambria Math" w:hAnsi="Cambria Math" w:cs="Arial"/>
                <w:i/>
              </w:rPr>
            </m:ctrlPr>
          </m:sSubPr>
          <m:e>
            <m:r>
              <w:rPr>
                <w:rFonts w:ascii="Cambria Math" w:hAnsi="Cambria Math" w:cs="Arial"/>
              </w:rPr>
              <m:t>R</m:t>
            </m:r>
          </m:e>
          <m:sub>
            <m:sSub>
              <m:sSubPr>
                <m:ctrlPr>
                  <w:rPr>
                    <w:rFonts w:ascii="Cambria Math" w:hAnsi="Cambria Math" w:cs="Arial"/>
                  </w:rPr>
                </m:ctrlPr>
              </m:sSubPr>
              <m:e>
                <m:r>
                  <w:rPr>
                    <w:rFonts w:ascii="Cambria Math" w:hAnsi="Cambria Math" w:cs="Arial"/>
                  </w:rPr>
                  <m:t>C</m:t>
                </m:r>
              </m:e>
              <m:sub>
                <m:r>
                  <m:rPr>
                    <m:sty m:val="p"/>
                  </m:rPr>
                  <w:rPr>
                    <w:rFonts w:ascii="Cambria Math" w:hAnsi="Cambria Math" w:cs="Arial"/>
                  </w:rPr>
                  <m:t>i</m:t>
                </m:r>
              </m:sub>
            </m:sSub>
          </m:sub>
        </m:sSub>
      </m:oMath>
      <w:r>
        <w:rPr>
          <w:rFonts w:ascii="Arial" w:hAnsi="Arial" w:cs="Arial"/>
        </w:rPr>
        <w:t>), the inductor (</w:t>
      </w:r>
      <m:oMath>
        <m:sSub>
          <m:sSubPr>
            <m:ctrlPr>
              <w:rPr>
                <w:rFonts w:ascii="Cambria Math" w:hAnsi="Cambria Math" w:cs="Arial"/>
                <w:i/>
              </w:rPr>
            </m:ctrlPr>
          </m:sSubPr>
          <m:e>
            <m:r>
              <w:rPr>
                <w:rFonts w:ascii="Cambria Math" w:hAnsi="Cambria Math" w:cs="Arial"/>
              </w:rPr>
              <m:t>R</m:t>
            </m:r>
          </m:e>
          <m:sub>
            <m:r>
              <w:rPr>
                <w:rFonts w:ascii="Cambria Math" w:hAnsi="Cambria Math" w:cs="Arial"/>
              </w:rPr>
              <m:t>L</m:t>
            </m:r>
          </m:sub>
        </m:sSub>
      </m:oMath>
      <w:r>
        <w:rPr>
          <w:rFonts w:ascii="Arial" w:hAnsi="Arial" w:cs="Arial"/>
        </w:rPr>
        <w:t>) and the output capacitor (</w:t>
      </w:r>
      <m:oMath>
        <m:sSub>
          <m:sSubPr>
            <m:ctrlPr>
              <w:rPr>
                <w:rFonts w:ascii="Cambria Math" w:hAnsi="Cambria Math" w:cs="Arial"/>
                <w:i/>
              </w:rPr>
            </m:ctrlPr>
          </m:sSubPr>
          <m:e>
            <m:r>
              <w:rPr>
                <w:rFonts w:ascii="Cambria Math" w:hAnsi="Cambria Math" w:cs="Arial"/>
              </w:rPr>
              <m:t>R</m:t>
            </m:r>
          </m:e>
          <m:sub>
            <m:sSub>
              <m:sSubPr>
                <m:ctrlPr>
                  <w:rPr>
                    <w:rFonts w:ascii="Cambria Math" w:hAnsi="Cambria Math" w:cs="Arial"/>
                    <w:i/>
                  </w:rPr>
                </m:ctrlPr>
              </m:sSubPr>
              <m:e>
                <m:r>
                  <w:rPr>
                    <w:rFonts w:ascii="Cambria Math" w:hAnsi="Cambria Math" w:cs="Arial"/>
                  </w:rPr>
                  <m:t>C</m:t>
                </m:r>
              </m:e>
              <m:sub>
                <m:r>
                  <m:rPr>
                    <m:sty m:val="p"/>
                  </m:rPr>
                  <w:rPr>
                    <w:rFonts w:ascii="Cambria Math" w:hAnsi="Cambria Math" w:cs="Arial"/>
                  </w:rPr>
                  <m:t>o</m:t>
                </m:r>
              </m:sub>
            </m:sSub>
          </m:sub>
        </m:sSub>
      </m:oMath>
      <w:r>
        <w:rPr>
          <w:rFonts w:ascii="Arial" w:hAnsi="Arial" w:cs="Arial"/>
        </w:rPr>
        <w:t xml:space="preserve">). The boost converter parameters are as follows: </w:t>
      </w:r>
      <m:oMath>
        <m:sSub>
          <m:sSubPr>
            <m:ctrlPr>
              <w:rPr>
                <w:rFonts w:ascii="Cambria Math" w:hAnsi="Cambria Math" w:cs="Arial"/>
                <w:i/>
              </w:rPr>
            </m:ctrlPr>
          </m:sSubPr>
          <m:e>
            <m:r>
              <w:rPr>
                <w:rFonts w:ascii="Cambria Math" w:hAnsi="Cambria Math" w:cs="Arial"/>
              </w:rPr>
              <m:t>C</m:t>
            </m:r>
          </m:e>
          <m:sub>
            <m:r>
              <m:rPr>
                <m:sty m:val="p"/>
              </m:rPr>
              <w:rPr>
                <w:rFonts w:ascii="Cambria Math" w:hAnsi="Cambria Math" w:cs="Arial"/>
              </w:rPr>
              <m:t>i</m:t>
            </m:r>
          </m:sub>
        </m:sSub>
        <m:r>
          <w:rPr>
            <w:rFonts w:ascii="Cambria Math" w:hAnsi="Cambria Math" w:cs="Arial"/>
          </w:rPr>
          <m:t>=420</m:t>
        </m:r>
      </m:oMath>
      <w:r>
        <w:rPr>
          <w:rFonts w:ascii="Arial" w:hAnsi="Arial" w:cs="Arial"/>
        </w:rPr>
        <w:t xml:space="preserve"> µF; </w:t>
      </w:r>
      <m:oMath>
        <m:sSub>
          <m:sSubPr>
            <m:ctrlPr>
              <w:rPr>
                <w:rFonts w:ascii="Cambria Math" w:hAnsi="Cambria Math" w:cs="Arial"/>
                <w:i/>
              </w:rPr>
            </m:ctrlPr>
          </m:sSubPr>
          <m:e>
            <m:r>
              <w:rPr>
                <w:rFonts w:ascii="Cambria Math" w:hAnsi="Cambria Math" w:cs="Arial"/>
              </w:rPr>
              <m:t>C</m:t>
            </m:r>
          </m:e>
          <m:sub>
            <m:r>
              <m:rPr>
                <m:sty m:val="p"/>
              </m:rPr>
              <w:rPr>
                <w:rFonts w:ascii="Cambria Math" w:hAnsi="Cambria Math" w:cs="Arial"/>
              </w:rPr>
              <m:t>o</m:t>
            </m:r>
          </m:sub>
        </m:sSub>
        <m:r>
          <w:rPr>
            <w:rFonts w:ascii="Cambria Math" w:hAnsi="Cambria Math" w:cs="Arial"/>
          </w:rPr>
          <m:t>=420</m:t>
        </m:r>
      </m:oMath>
      <w:r>
        <w:rPr>
          <w:rFonts w:ascii="Arial" w:hAnsi="Arial" w:cs="Arial"/>
        </w:rPr>
        <w:t xml:space="preserve"> μF; </w:t>
      </w:r>
      <m:oMath>
        <m:sSub>
          <m:sSubPr>
            <m:ctrlPr>
              <w:rPr>
                <w:rFonts w:ascii="Cambria Math" w:hAnsi="Cambria Math" w:cs="Arial"/>
                <w:i/>
              </w:rPr>
            </m:ctrlPr>
          </m:sSubPr>
          <m:e>
            <m:r>
              <w:rPr>
                <w:rFonts w:ascii="Cambria Math" w:hAnsi="Cambria Math" w:cs="Arial"/>
              </w:rPr>
              <m:t>R</m:t>
            </m:r>
          </m:e>
          <m:sub>
            <m:sSub>
              <m:sSubPr>
                <m:ctrlPr>
                  <w:rPr>
                    <w:rFonts w:ascii="Cambria Math" w:hAnsi="Cambria Math" w:cs="Arial"/>
                  </w:rPr>
                </m:ctrlPr>
              </m:sSubPr>
              <m:e>
                <m:r>
                  <w:rPr>
                    <w:rFonts w:ascii="Cambria Math" w:hAnsi="Cambria Math" w:cs="Arial"/>
                  </w:rPr>
                  <m:t>C</m:t>
                </m:r>
              </m:e>
              <m:sub>
                <m:r>
                  <m:rPr>
                    <m:sty m:val="p"/>
                  </m:rPr>
                  <w:rPr>
                    <w:rFonts w:ascii="Cambria Math" w:hAnsi="Cambria Math" w:cs="Arial"/>
                  </w:rPr>
                  <m:t>i</m:t>
                </m:r>
              </m:sub>
            </m:sSub>
          </m:sub>
        </m:sSub>
        <m:r>
          <w:rPr>
            <w:rFonts w:ascii="Cambria Math" w:hAnsi="Cambria Math" w:cs="Arial"/>
          </w:rPr>
          <m:t>=2</m:t>
        </m:r>
      </m:oMath>
      <w:r>
        <w:rPr>
          <w:rFonts w:ascii="Arial" w:hAnsi="Arial" w:cs="Arial"/>
        </w:rPr>
        <w:t xml:space="preserve"> mΩ; </w:t>
      </w:r>
      <m:oMath>
        <m:sSub>
          <m:sSubPr>
            <m:ctrlPr>
              <w:rPr>
                <w:rFonts w:ascii="Cambria Math" w:hAnsi="Cambria Math" w:cs="Arial"/>
                <w:i/>
              </w:rPr>
            </m:ctrlPr>
          </m:sSubPr>
          <m:e>
            <m:r>
              <w:rPr>
                <w:rFonts w:ascii="Cambria Math" w:hAnsi="Cambria Math" w:cs="Arial"/>
              </w:rPr>
              <m:t>R</m:t>
            </m:r>
          </m:e>
          <m:sub>
            <m:sSub>
              <m:sSubPr>
                <m:ctrlPr>
                  <w:rPr>
                    <w:rFonts w:ascii="Cambria Math" w:hAnsi="Cambria Math" w:cs="Arial"/>
                    <w:i/>
                  </w:rPr>
                </m:ctrlPr>
              </m:sSubPr>
              <m:e>
                <m:r>
                  <w:rPr>
                    <w:rFonts w:ascii="Cambria Math" w:hAnsi="Cambria Math" w:cs="Arial"/>
                  </w:rPr>
                  <m:t>C</m:t>
                </m:r>
              </m:e>
              <m:sub>
                <m:r>
                  <m:rPr>
                    <m:sty m:val="p"/>
                  </m:rPr>
                  <w:rPr>
                    <w:rFonts w:ascii="Cambria Math" w:hAnsi="Cambria Math" w:cs="Arial"/>
                  </w:rPr>
                  <m:t>o</m:t>
                </m:r>
              </m:sub>
            </m:sSub>
          </m:sub>
        </m:sSub>
        <m:r>
          <w:rPr>
            <w:rFonts w:ascii="Cambria Math" w:hAnsi="Cambria Math" w:cs="Arial"/>
          </w:rPr>
          <m:t>=2</m:t>
        </m:r>
      </m:oMath>
      <w:r>
        <w:rPr>
          <w:rFonts w:ascii="Arial" w:hAnsi="Arial" w:cs="Arial"/>
        </w:rPr>
        <w:t xml:space="preserve"> mΩ; </w:t>
      </w:r>
      <m:oMath>
        <m:r>
          <w:rPr>
            <w:rFonts w:ascii="Cambria Math" w:hAnsi="Cambria Math" w:cs="Arial"/>
          </w:rPr>
          <m:t>L=500</m:t>
        </m:r>
      </m:oMath>
      <w:r>
        <w:rPr>
          <w:rFonts w:ascii="Arial" w:hAnsi="Arial" w:cs="Arial"/>
        </w:rPr>
        <w:t xml:space="preserve"> µH; </w:t>
      </w:r>
      <m:oMath>
        <m:sSub>
          <m:sSubPr>
            <m:ctrlPr>
              <w:rPr>
                <w:rFonts w:ascii="Cambria Math" w:hAnsi="Cambria Math" w:cs="Arial"/>
                <w:i/>
              </w:rPr>
            </m:ctrlPr>
          </m:sSubPr>
          <m:e>
            <m:r>
              <w:rPr>
                <w:rFonts w:ascii="Cambria Math" w:hAnsi="Cambria Math" w:cs="Arial"/>
              </w:rPr>
              <m:t>R</m:t>
            </m:r>
          </m:e>
          <m:sub>
            <m:r>
              <m:rPr>
                <m:sty m:val="p"/>
              </m:rPr>
              <w:rPr>
                <w:rFonts w:ascii="Cambria Math" w:hAnsi="Cambria Math" w:cs="Arial"/>
              </w:rPr>
              <m:t>L</m:t>
            </m:r>
          </m:sub>
        </m:sSub>
        <m:r>
          <w:rPr>
            <w:rFonts w:ascii="Cambria Math" w:hAnsi="Cambria Math" w:cs="Arial"/>
          </w:rPr>
          <m:t>=50</m:t>
        </m:r>
      </m:oMath>
      <w:r>
        <w:rPr>
          <w:rFonts w:ascii="Arial" w:hAnsi="Arial" w:cs="Arial"/>
        </w:rPr>
        <w:t xml:space="preserve"> mΩ and the switching frequency is 32.1 kHz. The boost converter topology is shown in </w:t>
      </w:r>
      <w:r>
        <w:rPr>
          <w:rFonts w:ascii="Arial" w:hAnsi="Arial" w:cs="Arial"/>
        </w:rPr>
        <w:fldChar w:fldCharType="begin"/>
      </w:r>
      <w:r>
        <w:rPr>
          <w:rFonts w:ascii="Arial" w:hAnsi="Arial" w:cs="Arial"/>
        </w:rPr>
        <w:instrText xml:space="preserve"> REF _Ref422584169 \h  \* MERGEFORMAT </w:instrText>
      </w:r>
      <w:r>
        <w:rPr>
          <w:rFonts w:ascii="Arial" w:hAnsi="Arial" w:cs="Arial"/>
        </w:rPr>
      </w:r>
      <w:r>
        <w:rPr>
          <w:rFonts w:ascii="Arial" w:hAnsi="Arial" w:cs="Arial"/>
        </w:rPr>
        <w:fldChar w:fldCharType="separate"/>
      </w:r>
      <w:r w:rsidR="00562D11" w:rsidRPr="00562D11">
        <w:rPr>
          <w:rFonts w:ascii="Arial" w:hAnsi="Arial" w:cs="Arial"/>
        </w:rPr>
        <w:t>Fig 3</w:t>
      </w:r>
      <w:r w:rsidR="00562D11" w:rsidRPr="00562D11">
        <w:rPr>
          <w:rFonts w:ascii="Arial" w:hAnsi="Arial" w:cs="Arial"/>
        </w:rPr>
        <w:noBreakHyphen/>
        <w:t>7</w:t>
      </w:r>
      <w:r>
        <w:rPr>
          <w:rFonts w:ascii="Arial" w:hAnsi="Arial" w:cs="Arial"/>
        </w:rPr>
        <w:fldChar w:fldCharType="end"/>
      </w:r>
      <w:r>
        <w:rPr>
          <w:rFonts w:ascii="Arial" w:hAnsi="Arial" w:cs="Arial"/>
        </w:rPr>
        <w:t xml:space="preserve">. </w:t>
      </w:r>
      <w:r w:rsidRPr="00D50F53">
        <w:rPr>
          <w:rFonts w:ascii="Arial" w:hAnsi="Arial" w:cs="Arial"/>
        </w:rPr>
        <w:t xml:space="preserve">The PV array is represented by a current source with a shunt resistance (by means of a Norton equivalent where the current </w:t>
      </w:r>
      <w:r w:rsidRPr="00D50F53">
        <w:rPr>
          <w:rFonts w:ascii="Arial" w:hAnsi="Arial" w:cs="Arial"/>
        </w:rPr>
        <w:lastRenderedPageBreak/>
        <w:t xml:space="preserve">source corresponds to the PV panel short-circuit current </w:t>
      </w:r>
      <w:r w:rsidRPr="00D50F53">
        <w:rPr>
          <w:rFonts w:ascii="Arial" w:hAnsi="Arial" w:cs="Arial"/>
        </w:rPr>
        <w:fldChar w:fldCharType="begin" w:fldLock="1"/>
      </w:r>
      <w:r w:rsidR="00C069EB">
        <w:rPr>
          <w:rFonts w:ascii="Arial" w:hAnsi="Arial" w:cs="Arial"/>
        </w:rPr>
        <w:instrText>ADDIN CSL_CITATION { "citationItems" : [ { "id" : "ITEM-1", "itemData" : { "DOI" : "10.1109/TIE.2008.924035", "ISSN" : "02780046", "abstract" : "One of the major drawbacks of photovoltaic (PV) systems is represented by the effect of module mismatching and of partial shading of the PV field. Distributed maximum power point tracking (DMPPT) is a very promising technique that allows the increase of efficiency and reliability of such systems. Modeling and designing a PV system with DMPPT is remarkably more complex than implementing a standard MPPT technique. In this paper, a DMPPT system for PV arrays is proposed and analyzed. A dc and small-signal ac model is derived to analyze steady-state behavior, as well as dynamics and stability, of the whole system. Finally, simulation results are reported and discussed.", "author" : [ { "dropping-particle" : "", "family" : "Femia", "given" : "N", "non-dropping-particle" : "", "parse-names" : false, "suffix" : "" }, { "dropping-particle" : "", "family" : "Lisi", "given" : "G", "non-dropping-particle" : "", "parse-names" : false, "suffix" : "" } ], "container-title" : "\u2026 IEEE Transactions on", "id" : "ITEM-1", "issue" : "7", "issued" : { "date-parts" : [ [ "2008" ] ] }, "page" : "2610-2621", "title" : "Distributed maximum power point tracking of photovoltaic arrays: Novel approach and system analysis", "type" : "article-journal", "volume" : "55" }, "uris" : [ "http://www.mendeley.com/documents/?uuid=a9cf107e-7c70-48f1-a056-6c9b652783cb" ] } ], "mendeley" : { "formattedCitation" : "[102]", "plainTextFormattedCitation" : "[102]", "previouslyFormattedCitation" : "[101]" }, "properties" : { "noteIndex" : 0 }, "schema" : "https://github.com/citation-style-language/schema/raw/master/csl-citation.json" }</w:instrText>
      </w:r>
      <w:r w:rsidRPr="00D50F53">
        <w:rPr>
          <w:rFonts w:ascii="Arial" w:hAnsi="Arial" w:cs="Arial"/>
        </w:rPr>
        <w:fldChar w:fldCharType="separate"/>
      </w:r>
      <w:r w:rsidR="00C069EB" w:rsidRPr="00C069EB">
        <w:rPr>
          <w:rFonts w:ascii="Arial" w:hAnsi="Arial" w:cs="Arial"/>
          <w:noProof/>
        </w:rPr>
        <w:t>[102]</w:t>
      </w:r>
      <w:r w:rsidRPr="00D50F53">
        <w:rPr>
          <w:rFonts w:ascii="Arial" w:hAnsi="Arial" w:cs="Arial"/>
        </w:rPr>
        <w:fldChar w:fldCharType="end"/>
      </w:r>
      <w:r w:rsidRPr="00D50F53">
        <w:rPr>
          <w:rFonts w:ascii="Arial" w:hAnsi="Arial" w:cs="Arial"/>
        </w:rPr>
        <w:t>).</w:t>
      </w:r>
      <w:r>
        <w:rPr>
          <w:rFonts w:ascii="Arial" w:hAnsi="Arial" w:cs="Arial"/>
        </w:rPr>
        <w:t xml:space="preserve"> The load is also presented by a </w:t>
      </w:r>
      <w:r w:rsidRPr="003C0CFE">
        <w:rPr>
          <w:rFonts w:ascii="Arial" w:hAnsi="Arial" w:cs="Arial"/>
        </w:rPr>
        <w:t>Norton equivalent circuit</w:t>
      </w:r>
      <w:r>
        <w:rPr>
          <w:rFonts w:ascii="Arial" w:hAnsi="Arial" w:cs="Arial"/>
        </w:rPr>
        <w:t xml:space="preserve">. </w:t>
      </w:r>
    </w:p>
    <w:p w:rsidR="000945DC" w:rsidRDefault="000945DC" w:rsidP="000945DC">
      <w:pPr>
        <w:autoSpaceDE w:val="0"/>
        <w:autoSpaceDN w:val="0"/>
        <w:adjustRightInd w:val="0"/>
        <w:spacing w:line="360" w:lineRule="auto"/>
        <w:rPr>
          <w:rFonts w:ascii="Arial" w:hAnsi="Arial" w:cs="Arial"/>
          <w:szCs w:val="20"/>
        </w:rPr>
      </w:pPr>
    </w:p>
    <w:p w:rsidR="000945DC" w:rsidRDefault="000945DC" w:rsidP="000945DC">
      <w:pPr>
        <w:pStyle w:val="Diagram"/>
        <w:spacing w:line="360" w:lineRule="auto"/>
      </w:pPr>
      <w:r>
        <w:object w:dxaOrig="7452" w:dyaOrig="2544">
          <v:shape id="_x0000_i1061" type="#_x0000_t75" style="width:373.45pt;height:127.35pt" o:ole="">
            <v:imagedata r:id="rId224" o:title=""/>
          </v:shape>
          <o:OLEObject Type="Embed" ProgID="Visio.Drawing.15" ShapeID="_x0000_i1061" DrawAspect="Content" ObjectID="_1513406256" r:id="rId225"/>
        </w:object>
      </w:r>
    </w:p>
    <w:p w:rsidR="000945DC" w:rsidRDefault="000945DC" w:rsidP="000945DC">
      <w:pPr>
        <w:pStyle w:val="Caption"/>
        <w:spacing w:line="360" w:lineRule="auto"/>
        <w:jc w:val="center"/>
      </w:pPr>
      <w:bookmarkStart w:id="470" w:name="_Ref422584169"/>
      <w:bookmarkStart w:id="471" w:name="_Toc428302657"/>
      <w:bookmarkStart w:id="472" w:name="_Toc428302436"/>
      <w:bookmarkStart w:id="473" w:name="_Toc428302185"/>
      <w:bookmarkStart w:id="474" w:name="_Toc430779147"/>
      <w:bookmarkStart w:id="475" w:name="_Toc431208477"/>
      <w:r>
        <w:rPr>
          <w:b w:val="0"/>
          <w:bCs w:val="0"/>
          <w:szCs w:val="22"/>
        </w:rPr>
        <w:t xml:space="preserve">Fig </w:t>
      </w:r>
      <w:r>
        <w:fldChar w:fldCharType="begin"/>
      </w:r>
      <w:r>
        <w:rPr>
          <w:b w:val="0"/>
          <w:bCs w:val="0"/>
          <w:szCs w:val="22"/>
        </w:rPr>
        <w:instrText xml:space="preserve"> STYLEREF 1 \s </w:instrText>
      </w:r>
      <w:r>
        <w:fldChar w:fldCharType="separate"/>
      </w:r>
      <w:r w:rsidR="00562D11">
        <w:rPr>
          <w:b w:val="0"/>
          <w:bCs w:val="0"/>
          <w:noProof/>
          <w:szCs w:val="22"/>
        </w:rPr>
        <w:t>3</w:t>
      </w:r>
      <w:r>
        <w:fldChar w:fldCharType="end"/>
      </w:r>
      <w:r>
        <w:rPr>
          <w:b w:val="0"/>
          <w:bCs w:val="0"/>
          <w:szCs w:val="22"/>
        </w:rPr>
        <w:noBreakHyphen/>
      </w:r>
      <w:r>
        <w:fldChar w:fldCharType="begin"/>
      </w:r>
      <w:r>
        <w:rPr>
          <w:b w:val="0"/>
          <w:bCs w:val="0"/>
          <w:szCs w:val="22"/>
        </w:rPr>
        <w:instrText xml:space="preserve"> SEQ Fig \* ARABIC \s 1 </w:instrText>
      </w:r>
      <w:r>
        <w:fldChar w:fldCharType="separate"/>
      </w:r>
      <w:r w:rsidR="00562D11">
        <w:rPr>
          <w:b w:val="0"/>
          <w:bCs w:val="0"/>
          <w:noProof/>
          <w:szCs w:val="22"/>
        </w:rPr>
        <w:t>7</w:t>
      </w:r>
      <w:r>
        <w:fldChar w:fldCharType="end"/>
      </w:r>
      <w:bookmarkEnd w:id="470"/>
      <w:r>
        <w:rPr>
          <w:b w:val="0"/>
          <w:bCs w:val="0"/>
          <w:szCs w:val="22"/>
        </w:rPr>
        <w:t xml:space="preserve"> PV installation consisting of a PV array, boost converter and Norton equivalent load.</w:t>
      </w:r>
      <w:bookmarkEnd w:id="471"/>
      <w:bookmarkEnd w:id="472"/>
      <w:bookmarkEnd w:id="473"/>
      <w:bookmarkEnd w:id="474"/>
      <w:bookmarkEnd w:id="475"/>
    </w:p>
    <w:p w:rsidR="000945DC" w:rsidRDefault="000945DC" w:rsidP="000945DC">
      <w:pPr>
        <w:spacing w:line="360" w:lineRule="auto"/>
        <w:rPr>
          <w:rFonts w:ascii="Arial" w:hAnsi="Arial" w:cs="Arial"/>
        </w:rPr>
      </w:pPr>
    </w:p>
    <w:p w:rsidR="000945DC" w:rsidRDefault="000945DC" w:rsidP="000945DC">
      <w:pPr>
        <w:pStyle w:val="Heading3"/>
        <w:tabs>
          <w:tab w:val="left" w:pos="720"/>
        </w:tabs>
        <w:spacing w:line="360" w:lineRule="auto"/>
        <w:rPr>
          <w:rFonts w:cs="Arial"/>
        </w:rPr>
      </w:pPr>
      <w:bookmarkStart w:id="476" w:name="_Toc431405211"/>
      <w:r>
        <w:rPr>
          <w:rFonts w:cs="Arial"/>
        </w:rPr>
        <w:t>System state and output equations</w:t>
      </w:r>
      <w:bookmarkEnd w:id="476"/>
      <w:r>
        <w:rPr>
          <w:rFonts w:cs="Arial"/>
        </w:rPr>
        <w:t xml:space="preserve"> </w:t>
      </w:r>
    </w:p>
    <w:p w:rsidR="000945DC" w:rsidRDefault="000945DC" w:rsidP="000945DC">
      <w:pPr>
        <w:spacing w:line="360" w:lineRule="auto"/>
        <w:rPr>
          <w:rFonts w:ascii="Arial" w:hAnsi="Arial" w:cs="Arial"/>
        </w:rPr>
      </w:pPr>
      <w:r>
        <w:rPr>
          <w:rFonts w:ascii="Arial" w:hAnsi="Arial" w:cs="Arial"/>
        </w:rPr>
        <w:t xml:space="preserve">State-space modelling is used to describe the future behaviour of the system based on the current state </w:t>
      </w:r>
      <w:r>
        <w:rPr>
          <w:rFonts w:ascii="Arial" w:hAnsi="Arial" w:cs="Arial"/>
        </w:rPr>
        <w:fldChar w:fldCharType="begin" w:fldLock="1"/>
      </w:r>
      <w:r w:rsidR="00C069EB">
        <w:rPr>
          <w:rFonts w:ascii="Arial" w:hAnsi="Arial" w:cs="Arial"/>
        </w:rPr>
        <w:instrText>ADDIN CSL_CITATION { "citationItems" : [ { "id" : "ITEM-1", "itemData" : { "author" : [ { "dropping-particle" : "", "family" : "Tsang", "given" : "Chi-Wa", "non-dropping-particle" : "", "parse-names" : false, "suffix" : "" } ], "id" : "ITEM-1", "issued" : { "date-parts" : [ [ "0" ] ] }, "page" : "16-24", "publisher" : "University of Sheffield", "title" : "NOVEL DESIGN TECHNIQUES AND CONTROL SCHEMES FOR HIGHER EFFICIENCY SWITCHED-MODE POWER CONVERTERS", "type" : "thesis" }, "uris" : [ "http://www.mendeley.com/documents/?uuid=82db7dca-0dd3-46cd-b954-d68937cf9128" ] } ], "mendeley" : { "formattedCitation" : "[103]", "plainTextFormattedCitation" : "[103]", "previouslyFormattedCitation" : "[102]"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[103]</w:t>
      </w:r>
      <w:r>
        <w:rPr>
          <w:rFonts w:ascii="Arial" w:hAnsi="Arial" w:cs="Arial"/>
        </w:rPr>
        <w:fldChar w:fldCharType="end"/>
      </w:r>
      <w:r>
        <w:rPr>
          <w:rFonts w:ascii="Arial" w:hAnsi="Arial" w:cs="Arial"/>
        </w:rPr>
        <w:t xml:space="preserve">. The equivalent circuits of the MPPT system during the on- and off-period are given in </w:t>
      </w:r>
      <w:r>
        <w:rPr>
          <w:rFonts w:ascii="Arial" w:hAnsi="Arial" w:cs="Arial"/>
        </w:rPr>
        <w:fldChar w:fldCharType="begin"/>
      </w:r>
      <w:r>
        <w:rPr>
          <w:rFonts w:ascii="Arial" w:hAnsi="Arial" w:cs="Arial"/>
        </w:rPr>
        <w:instrText xml:space="preserve"> REF _Ref422584655 \h  \* MERGEFORMAT </w:instrText>
      </w:r>
      <w:r>
        <w:rPr>
          <w:rFonts w:ascii="Arial" w:hAnsi="Arial" w:cs="Arial"/>
        </w:rPr>
      </w:r>
      <w:r>
        <w:rPr>
          <w:rFonts w:ascii="Arial" w:hAnsi="Arial" w:cs="Arial"/>
        </w:rPr>
        <w:fldChar w:fldCharType="separate"/>
      </w:r>
      <w:r w:rsidR="00562D11" w:rsidRPr="00562D11">
        <w:rPr>
          <w:rFonts w:ascii="Arial" w:hAnsi="Arial" w:cs="Arial"/>
        </w:rPr>
        <w:t>Fig 3</w:t>
      </w:r>
      <w:r w:rsidR="00562D11" w:rsidRPr="00562D11">
        <w:rPr>
          <w:rFonts w:ascii="Arial" w:hAnsi="Arial" w:cs="Arial"/>
        </w:rPr>
        <w:noBreakHyphen/>
        <w:t>8</w:t>
      </w:r>
      <w:r>
        <w:rPr>
          <w:rFonts w:ascii="Arial" w:hAnsi="Arial" w:cs="Arial"/>
        </w:rPr>
        <w:fldChar w:fldCharType="end"/>
      </w:r>
      <w:r>
        <w:rPr>
          <w:rFonts w:ascii="Arial" w:hAnsi="Arial" w:cs="Arial"/>
        </w:rPr>
        <w:t xml:space="preserve"> (a) and (b) respectively.</w:t>
      </w:r>
    </w:p>
    <w:p w:rsidR="000945DC" w:rsidRDefault="000945DC" w:rsidP="000945DC">
      <w:pPr>
        <w:spacing w:line="360" w:lineRule="auto"/>
        <w:rPr>
          <w:rFonts w:ascii="Arial" w:hAnsi="Arial" w:cs="Arial"/>
        </w:rPr>
      </w:pPr>
    </w:p>
    <w:p w:rsidR="000945DC" w:rsidRDefault="000945DC" w:rsidP="000945DC">
      <w:pPr>
        <w:spacing w:line="360" w:lineRule="auto"/>
        <w:rPr>
          <w:rFonts w:ascii="Arial" w:hAnsi="Arial" w:cs="Arial"/>
        </w:rPr>
      </w:pPr>
    </w:p>
    <w:p w:rsidR="000945DC" w:rsidRDefault="000945DC" w:rsidP="000945DC">
      <w:pPr>
        <w:spacing w:line="360" w:lineRule="auto"/>
        <w:jc w:val="center"/>
        <w:rPr>
          <w:rFonts w:ascii="Arial" w:hAnsi="Arial" w:cs="Arial"/>
        </w:rPr>
      </w:pPr>
      <w:r>
        <w:rPr>
          <w:rFonts w:ascii="Arial" w:hAnsi="Arial" w:cs="Arial"/>
        </w:rPr>
        <w:object w:dxaOrig="5460" w:dyaOrig="2328">
          <v:shape id="_x0000_i1062" type="#_x0000_t75" style="width:272.95pt;height:117.15pt" o:ole="">
            <v:imagedata r:id="rId226" o:title=""/>
          </v:shape>
          <o:OLEObject Type="Embed" ProgID="Visio.Drawing.15" ShapeID="_x0000_i1062" DrawAspect="Content" ObjectID="_1513406257" r:id="rId227"/>
        </w:object>
      </w:r>
    </w:p>
    <w:p w:rsidR="000945DC" w:rsidRDefault="000945DC" w:rsidP="000945DC">
      <w:pPr>
        <w:spacing w:line="360" w:lineRule="auto"/>
        <w:jc w:val="center"/>
        <w:rPr>
          <w:rFonts w:ascii="Arial" w:hAnsi="Arial" w:cs="Arial"/>
          <w:szCs w:val="20"/>
        </w:rPr>
      </w:pPr>
      <w:r>
        <w:rPr>
          <w:rFonts w:ascii="Arial" w:hAnsi="Arial" w:cs="Arial"/>
          <w:szCs w:val="20"/>
        </w:rPr>
        <w:t>(a)</w:t>
      </w:r>
    </w:p>
    <w:p w:rsidR="000945DC" w:rsidRDefault="000945DC" w:rsidP="000945DC">
      <w:pPr>
        <w:pStyle w:val="Diagram"/>
        <w:spacing w:line="360" w:lineRule="auto"/>
        <w:rPr>
          <w:szCs w:val="20"/>
        </w:rPr>
      </w:pPr>
      <w:r>
        <w:rPr>
          <w:szCs w:val="20"/>
        </w:rPr>
        <w:object w:dxaOrig="5412" w:dyaOrig="2328">
          <v:shape id="_x0000_i1063" type="#_x0000_t75" style="width:270.25pt;height:117.15pt" o:ole="">
            <v:imagedata r:id="rId228" o:title=""/>
          </v:shape>
          <o:OLEObject Type="Embed" ProgID="Visio.Drawing.15" ShapeID="_x0000_i1063" DrawAspect="Content" ObjectID="_1513406258" r:id="rId229"/>
        </w:object>
      </w:r>
    </w:p>
    <w:p w:rsidR="000945DC" w:rsidRDefault="000945DC" w:rsidP="000945DC">
      <w:pPr>
        <w:pStyle w:val="Diagram"/>
        <w:spacing w:line="360" w:lineRule="auto"/>
        <w:rPr>
          <w:szCs w:val="20"/>
        </w:rPr>
      </w:pPr>
      <w:r>
        <w:rPr>
          <w:szCs w:val="20"/>
        </w:rPr>
        <w:t>(b)</w:t>
      </w:r>
    </w:p>
    <w:p w:rsidR="000945DC" w:rsidRDefault="000945DC" w:rsidP="000945DC">
      <w:pPr>
        <w:pStyle w:val="Caption"/>
        <w:spacing w:line="360" w:lineRule="auto"/>
        <w:jc w:val="center"/>
        <w:rPr>
          <w:b w:val="0"/>
          <w:bCs w:val="0"/>
          <w:szCs w:val="22"/>
        </w:rPr>
      </w:pPr>
      <w:bookmarkStart w:id="477" w:name="_Ref422584655"/>
      <w:bookmarkStart w:id="478" w:name="_Toc428302658"/>
      <w:bookmarkStart w:id="479" w:name="_Toc428302437"/>
      <w:bookmarkStart w:id="480" w:name="_Toc428302186"/>
      <w:bookmarkStart w:id="481" w:name="_Ref423099863"/>
      <w:bookmarkStart w:id="482" w:name="_Toc430779148"/>
      <w:bookmarkStart w:id="483" w:name="_Toc431208478"/>
      <w:r>
        <w:rPr>
          <w:b w:val="0"/>
          <w:bCs w:val="0"/>
          <w:szCs w:val="22"/>
        </w:rPr>
        <w:t xml:space="preserve">Fig </w:t>
      </w:r>
      <w:r>
        <w:fldChar w:fldCharType="begin"/>
      </w:r>
      <w:r>
        <w:rPr>
          <w:b w:val="0"/>
          <w:bCs w:val="0"/>
          <w:szCs w:val="22"/>
        </w:rPr>
        <w:instrText xml:space="preserve"> STYLEREF 1 \s </w:instrText>
      </w:r>
      <w:r>
        <w:fldChar w:fldCharType="separate"/>
      </w:r>
      <w:r w:rsidR="00562D11">
        <w:rPr>
          <w:b w:val="0"/>
          <w:bCs w:val="0"/>
          <w:noProof/>
          <w:szCs w:val="22"/>
        </w:rPr>
        <w:t>3</w:t>
      </w:r>
      <w:r>
        <w:fldChar w:fldCharType="end"/>
      </w:r>
      <w:r>
        <w:rPr>
          <w:b w:val="0"/>
          <w:bCs w:val="0"/>
          <w:szCs w:val="22"/>
        </w:rPr>
        <w:noBreakHyphen/>
      </w:r>
      <w:r>
        <w:fldChar w:fldCharType="begin"/>
      </w:r>
      <w:r>
        <w:rPr>
          <w:b w:val="0"/>
          <w:bCs w:val="0"/>
          <w:szCs w:val="22"/>
        </w:rPr>
        <w:instrText xml:space="preserve"> SEQ Fig \* ARABIC \s 1 </w:instrText>
      </w:r>
      <w:r>
        <w:fldChar w:fldCharType="separate"/>
      </w:r>
      <w:r w:rsidR="00562D11">
        <w:rPr>
          <w:b w:val="0"/>
          <w:bCs w:val="0"/>
          <w:noProof/>
          <w:szCs w:val="22"/>
        </w:rPr>
        <w:t>8</w:t>
      </w:r>
      <w:r>
        <w:fldChar w:fldCharType="end"/>
      </w:r>
      <w:bookmarkEnd w:id="477"/>
      <w:r>
        <w:rPr>
          <w:b w:val="0"/>
          <w:bCs w:val="0"/>
          <w:szCs w:val="22"/>
        </w:rPr>
        <w:t xml:space="preserve"> The equivalent circuits of the MPPT system during the on- and off-period are given in </w:t>
      </w:r>
      <w:r>
        <w:fldChar w:fldCharType="begin"/>
      </w:r>
      <w:r>
        <w:rPr>
          <w:b w:val="0"/>
          <w:bCs w:val="0"/>
          <w:szCs w:val="22"/>
        </w:rPr>
        <w:instrText xml:space="preserve"> REF _Ref422584655 \h  \* MERGEFORMAT </w:instrText>
      </w:r>
      <w:r>
        <w:fldChar w:fldCharType="separate"/>
      </w:r>
      <w:r w:rsidR="00562D11">
        <w:rPr>
          <w:b w:val="0"/>
          <w:bCs w:val="0"/>
          <w:szCs w:val="22"/>
        </w:rPr>
        <w:t>Fig 3</w:t>
      </w:r>
      <w:r w:rsidR="00562D11">
        <w:rPr>
          <w:b w:val="0"/>
          <w:bCs w:val="0"/>
          <w:szCs w:val="22"/>
        </w:rPr>
        <w:noBreakHyphen/>
        <w:t>8</w:t>
      </w:r>
      <w:r>
        <w:fldChar w:fldCharType="end"/>
      </w:r>
      <w:r>
        <w:rPr>
          <w:b w:val="0"/>
          <w:bCs w:val="0"/>
          <w:szCs w:val="22"/>
        </w:rPr>
        <w:t xml:space="preserve"> (a) and (b) respectively</w:t>
      </w:r>
      <w:bookmarkEnd w:id="478"/>
      <w:bookmarkEnd w:id="479"/>
      <w:bookmarkEnd w:id="480"/>
      <w:bookmarkEnd w:id="481"/>
      <w:bookmarkEnd w:id="482"/>
      <w:bookmarkEnd w:id="483"/>
    </w:p>
    <w:p w:rsidR="000945DC" w:rsidRDefault="000945DC" w:rsidP="000945DC">
      <w:pPr>
        <w:spacing w:line="360" w:lineRule="auto"/>
        <w:rPr>
          <w:rFonts w:ascii="Arial" w:hAnsi="Arial" w:cs="Arial"/>
        </w:rPr>
      </w:pPr>
    </w:p>
    <w:p w:rsidR="000945DC" w:rsidRDefault="000945DC" w:rsidP="000945DC">
      <w:pPr>
        <w:spacing w:before="240" w:after="240" w:line="360" w:lineRule="auto"/>
        <w:rPr>
          <w:rFonts w:ascii="Arial" w:hAnsi="Arial" w:cs="Arial"/>
        </w:rPr>
      </w:pPr>
      <w:r>
        <w:rPr>
          <w:rFonts w:ascii="Arial" w:hAnsi="Arial" w:cs="Arial"/>
        </w:rPr>
        <w:lastRenderedPageBreak/>
        <w:t>Owing to the switching behaviour of the circuit two state-variable models are require.  The inductor current and capacitor voltages are chosen to be the state-variables.  The model describing the system during the on-time (</w:t>
      </w:r>
      <w:r>
        <w:rPr>
          <w:rFonts w:ascii="Arial" w:hAnsi="Arial" w:cs="Arial"/>
        </w:rPr>
        <w:fldChar w:fldCharType="begin"/>
      </w:r>
      <w:r>
        <w:rPr>
          <w:rFonts w:ascii="Arial" w:hAnsi="Arial" w:cs="Arial"/>
        </w:rPr>
        <w:instrText xml:space="preserve"> REF _Ref422584655 \h  \* MERGEFORMAT </w:instrText>
      </w:r>
      <w:r>
        <w:rPr>
          <w:rFonts w:ascii="Arial" w:hAnsi="Arial" w:cs="Arial"/>
        </w:rPr>
      </w:r>
      <w:r>
        <w:rPr>
          <w:rFonts w:ascii="Arial" w:hAnsi="Arial" w:cs="Arial"/>
        </w:rPr>
        <w:fldChar w:fldCharType="separate"/>
      </w:r>
      <w:r w:rsidR="00562D11" w:rsidRPr="00562D11">
        <w:rPr>
          <w:rFonts w:ascii="Arial" w:hAnsi="Arial" w:cs="Arial"/>
        </w:rPr>
        <w:t>Fig 3</w:t>
      </w:r>
      <w:r w:rsidR="00562D11" w:rsidRPr="00562D11">
        <w:rPr>
          <w:rFonts w:ascii="Arial" w:hAnsi="Arial" w:cs="Arial"/>
        </w:rPr>
        <w:noBreakHyphen/>
        <w:t>8</w:t>
      </w:r>
      <w:r>
        <w:rPr>
          <w:rFonts w:ascii="Arial" w:hAnsi="Arial" w:cs="Arial"/>
        </w:rPr>
        <w:fldChar w:fldCharType="end"/>
      </w:r>
      <w:r>
        <w:rPr>
          <w:rFonts w:ascii="Arial" w:hAnsi="Arial" w:cs="Arial"/>
        </w:rPr>
        <w:t xml:space="preserve">(a)) is given by, </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c>
          <w:tcPr>
            <w:tcW w:w="567" w:type="dxa"/>
          </w:tcPr>
          <w:p w:rsidR="000945DC" w:rsidRDefault="000945DC" w:rsidP="000945DC">
            <w:pPr>
              <w:spacing w:line="360" w:lineRule="auto"/>
              <w:rPr>
                <w:rFonts w:ascii="Arial" w:hAnsi="Arial" w:cs="Arial"/>
                <w:lang w:eastAsia="en-US"/>
              </w:rPr>
            </w:pPr>
          </w:p>
        </w:tc>
        <w:tc>
          <w:tcPr>
            <w:tcW w:w="0" w:type="auto"/>
            <w:vAlign w:val="center"/>
            <w:hideMark/>
          </w:tcPr>
          <w:p w:rsidR="000945DC" w:rsidRDefault="008359F7" w:rsidP="00A77046">
            <w:pPr>
              <w:spacing w:line="360" w:lineRule="auto"/>
              <w:rPr>
                <w:rFonts w:ascii="Arial" w:hAnsi="Arial" w:cs="Arial"/>
                <w:sz w:val="24"/>
                <w:lang w:eastAsia="en-US"/>
              </w:rPr>
            </w:pPr>
            <m:oMathPara>
              <m:oMath>
                <m:acc>
                  <m:accPr>
                    <m:chr m:val="̇"/>
                    <m:ctrlPr>
                      <w:rPr>
                        <w:rFonts w:ascii="Cambria Math" w:hAnsi="Cambria Math" w:cs="Arial"/>
                        <w:i/>
                        <w:sz w:val="24"/>
                        <w:szCs w:val="24"/>
                        <w:lang w:eastAsia="en-US"/>
                      </w:rPr>
                    </m:ctrlPr>
                  </m:accPr>
                  <m:e>
                    <m:sSub>
                      <m:sSubPr>
                        <m:ctrlPr>
                          <w:rPr>
                            <w:rFonts w:ascii="Cambria Math" w:hAnsi="Cambria Math" w:cs="Arial"/>
                            <w:i/>
                            <w:sz w:val="24"/>
                            <w:szCs w:val="24"/>
                            <w:lang w:eastAsia="en-US"/>
                          </w:rPr>
                        </m:ctrlPr>
                      </m:sSubPr>
                      <m:e>
                        <m:acc>
                          <m:accPr>
                            <m:chr m:val="̇"/>
                            <m:ctrlPr>
                              <w:rPr>
                                <w:rFonts w:ascii="Cambria Math" w:hAnsi="Cambria Math" w:cs="Arial"/>
                                <w:i/>
                                <w:sz w:val="24"/>
                                <w:szCs w:val="24"/>
                                <w:lang w:eastAsia="en-US"/>
                              </w:rPr>
                            </m:ctrlPr>
                          </m:accPr>
                          <m:e>
                            <m:r>
                              <w:rPr>
                                <w:rFonts w:ascii="Cambria Math" w:hAnsi="Cambria Math" w:cs="Arial"/>
                                <w:sz w:val="24"/>
                                <w:lang w:eastAsia="en-US"/>
                              </w:rPr>
                              <m:t>i</m:t>
                            </m:r>
                          </m:e>
                        </m:acc>
                      </m:e>
                      <m:sub>
                        <m:r>
                          <w:rPr>
                            <w:rFonts w:ascii="Cambria Math" w:hAnsi="Cambria Math" w:cs="Arial"/>
                            <w:sz w:val="24"/>
                            <w:lang w:eastAsia="en-US"/>
                          </w:rPr>
                          <m:t>L</m:t>
                        </m:r>
                      </m:sub>
                    </m:sSub>
                  </m:e>
                </m:acc>
                <m:r>
                  <w:rPr>
                    <w:rFonts w:ascii="Cambria Math" w:hAnsi="Cambria Math" w:cs="Arial"/>
                    <w:sz w:val="24"/>
                    <w:lang w:eastAsia="en-US"/>
                  </w:rPr>
                  <m:t>=</m:t>
                </m:r>
                <m:f>
                  <m:fPr>
                    <m:ctrlPr>
                      <w:rPr>
                        <w:rFonts w:ascii="Cambria Math" w:hAnsi="Cambria Math" w:cs="Arial"/>
                        <w:i/>
                        <w:sz w:val="24"/>
                        <w:szCs w:val="24"/>
                        <w:lang w:eastAsia="en-US"/>
                      </w:rPr>
                    </m:ctrlPr>
                  </m:fPr>
                  <m:num>
                    <m:r>
                      <w:rPr>
                        <w:rFonts w:ascii="Cambria Math" w:hAnsi="Cambria Math" w:cs="Arial"/>
                        <w:sz w:val="24"/>
                        <w:lang w:eastAsia="en-US"/>
                      </w:rPr>
                      <m:t>1</m:t>
                    </m:r>
                  </m:num>
                  <m:den>
                    <m:r>
                      <w:rPr>
                        <w:rFonts w:ascii="Cambria Math" w:hAnsi="Cambria Math" w:cs="Arial"/>
                        <w:sz w:val="24"/>
                        <w:lang w:eastAsia="en-US"/>
                      </w:rPr>
                      <m:t>L</m:t>
                    </m:r>
                  </m:den>
                </m:f>
                <m:d>
                  <m:dPr>
                    <m:begChr m:val="["/>
                    <m:endChr m:val="]"/>
                    <m:ctrlPr>
                      <w:rPr>
                        <w:rFonts w:ascii="Cambria Math" w:hAnsi="Cambria Math" w:cs="Arial"/>
                        <w:i/>
                        <w:sz w:val="24"/>
                        <w:szCs w:val="24"/>
                        <w:lang w:eastAsia="en-US"/>
                      </w:rPr>
                    </m:ctrlPr>
                  </m:dPr>
                  <m:e>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2</m:t>
                        </m:r>
                      </m:sub>
                    </m:sSub>
                    <m:sSub>
                      <m:sSubPr>
                        <m:ctrlPr>
                          <w:rPr>
                            <w:rFonts w:ascii="Cambria Math" w:hAnsi="Cambria Math" w:cs="Arial"/>
                            <w:i/>
                            <w:lang w:eastAsia="en-US"/>
                          </w:rPr>
                        </m:ctrlPr>
                      </m:sSubPr>
                      <m:e>
                        <m:r>
                          <w:rPr>
                            <w:rFonts w:ascii="Cambria Math" w:hAnsi="Cambria Math" w:cs="Arial"/>
                            <w:lang w:eastAsia="en-US"/>
                          </w:rPr>
                          <m:t>V</m:t>
                        </m:r>
                      </m:e>
                      <m:sub>
                        <m:r>
                          <w:rPr>
                            <w:rFonts w:ascii="Cambria Math" w:hAnsi="Cambria Math" w:cs="Arial"/>
                            <w:lang w:eastAsia="en-US"/>
                          </w:rPr>
                          <m:t>ci</m:t>
                        </m:r>
                      </m:sub>
                    </m:sSub>
                    <m:r>
                      <w:rPr>
                        <w:rFonts w:ascii="Cambria Math" w:hAnsi="Cambria Math" w:cs="Arial"/>
                        <w:sz w:val="24"/>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0</m:t>
                        </m:r>
                      </m:sub>
                    </m:sSub>
                    <m:sSub>
                      <m:sSubPr>
                        <m:ctrlPr>
                          <w:rPr>
                            <w:rFonts w:ascii="Cambria Math" w:hAnsi="Cambria Math" w:cs="Arial"/>
                            <w:i/>
                            <w:sz w:val="24"/>
                            <w:szCs w:val="24"/>
                            <w:lang w:eastAsia="en-US"/>
                          </w:rPr>
                        </m:ctrlPr>
                      </m:sSubPr>
                      <m:e>
                        <m:r>
                          <w:rPr>
                            <w:rFonts w:ascii="Cambria Math" w:hAnsi="Cambria Math" w:cs="Arial"/>
                            <w:sz w:val="24"/>
                            <w:lang w:eastAsia="en-US"/>
                          </w:rPr>
                          <m:t>I</m:t>
                        </m:r>
                      </m:e>
                      <m:sub>
                        <m:r>
                          <w:rPr>
                            <w:rFonts w:ascii="Cambria Math" w:hAnsi="Cambria Math" w:cs="Arial"/>
                            <w:sz w:val="24"/>
                            <w:lang w:eastAsia="en-US"/>
                          </w:rPr>
                          <m:t>sc</m:t>
                        </m:r>
                      </m:sub>
                    </m:sSub>
                    <m:r>
                      <w:rPr>
                        <w:rFonts w:ascii="Cambria Math" w:hAnsi="Cambria Math" w:cs="Arial"/>
                        <w:sz w:val="24"/>
                        <w:lang w:eastAsia="en-US"/>
                      </w:rPr>
                      <m:t>-</m:t>
                    </m:r>
                    <m:sSub>
                      <m:sSubPr>
                        <m:ctrlPr>
                          <w:rPr>
                            <w:rFonts w:ascii="Cambria Math" w:hAnsi="Cambria Math" w:cs="Arial"/>
                            <w:i/>
                            <w:sz w:val="24"/>
                            <w:szCs w:val="24"/>
                            <w:lang w:eastAsia="en-US"/>
                          </w:rPr>
                        </m:ctrlPr>
                      </m:sSubPr>
                      <m:e>
                        <m:r>
                          <w:rPr>
                            <w:rFonts w:ascii="Cambria Math" w:hAnsi="Cambria Math" w:cs="Arial"/>
                            <w:sz w:val="24"/>
                            <w:lang w:eastAsia="en-US"/>
                          </w:rPr>
                          <m:t>i</m:t>
                        </m:r>
                      </m:e>
                      <m:sub>
                        <m:r>
                          <w:rPr>
                            <w:rFonts w:ascii="Cambria Math" w:hAnsi="Cambria Math" w:cs="Arial"/>
                            <w:sz w:val="24"/>
                            <w:lang w:eastAsia="en-US"/>
                          </w:rPr>
                          <m:t>L</m:t>
                        </m:r>
                      </m:sub>
                    </m:sSub>
                    <m:d>
                      <m:dPr>
                        <m:ctrlPr>
                          <w:rPr>
                            <w:rFonts w:ascii="Cambria Math" w:hAnsi="Cambria Math" w:cs="Arial"/>
                            <w:i/>
                            <w:sz w:val="24"/>
                            <w:szCs w:val="24"/>
                            <w:lang w:eastAsia="en-US"/>
                          </w:rPr>
                        </m:ctrlPr>
                      </m:dPr>
                      <m:e>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0</m:t>
                            </m:r>
                          </m:sub>
                        </m:sSub>
                        <m:r>
                          <w:rPr>
                            <w:rFonts w:ascii="Cambria Math" w:hAnsi="Cambria Math" w:cs="Arial"/>
                            <w:sz w:val="24"/>
                            <w:lang w:eastAsia="en-US"/>
                          </w:rPr>
                          <m:t>+</m:t>
                        </m:r>
                        <m:sSub>
                          <m:sSubPr>
                            <m:ctrlPr>
                              <w:rPr>
                                <w:rFonts w:ascii="Cambria Math" w:hAnsi="Cambria Math" w:cs="Arial"/>
                                <w:i/>
                                <w:sz w:val="24"/>
                                <w:szCs w:val="24"/>
                                <w:lang w:eastAsia="en-US"/>
                              </w:rPr>
                            </m:ctrlPr>
                          </m:sSubPr>
                          <m:e>
                            <m:r>
                              <w:rPr>
                                <w:rFonts w:ascii="Cambria Math" w:hAnsi="Cambria Math" w:cs="Arial"/>
                                <w:sz w:val="24"/>
                                <w:lang w:eastAsia="en-US"/>
                              </w:rPr>
                              <m:t>R</m:t>
                            </m:r>
                          </m:e>
                          <m:sub>
                            <m:r>
                              <w:rPr>
                                <w:rFonts w:ascii="Cambria Math" w:hAnsi="Cambria Math" w:cs="Arial"/>
                                <w:sz w:val="24"/>
                                <w:lang w:eastAsia="en-US"/>
                              </w:rPr>
                              <m:t>L</m:t>
                            </m:r>
                          </m:sub>
                        </m:sSub>
                      </m:e>
                    </m:d>
                  </m:e>
                </m:d>
              </m:oMath>
            </m:oMathPara>
          </w:p>
        </w:tc>
        <w:tc>
          <w:tcPr>
            <w:tcW w:w="567" w:type="dxa"/>
            <w:vAlign w:val="center"/>
            <w:hideMark/>
          </w:tcPr>
          <w:p w:rsidR="000945DC" w:rsidRDefault="000945DC" w:rsidP="000945DC">
            <w:pPr>
              <w:pStyle w:val="Equ"/>
              <w:spacing w:line="360" w:lineRule="auto"/>
              <w:rPr>
                <w:sz w:val="22"/>
              </w:rPr>
            </w:pPr>
            <w:bookmarkStart w:id="484" w:name="_Ref423098626"/>
            <w:r>
              <w:rPr>
                <w:sz w:val="22"/>
              </w:rPr>
              <w:t>(</w:t>
            </w:r>
            <w:r>
              <w:fldChar w:fldCharType="begin"/>
            </w:r>
            <w:r>
              <w:rPr>
                <w:sz w:val="22"/>
              </w:rPr>
              <w:instrText xml:space="preserve"> STYLEREF 1 \s </w:instrText>
            </w:r>
            <w:r>
              <w:fldChar w:fldCharType="separate"/>
            </w:r>
            <w:r w:rsidR="00562D11">
              <w:rPr>
                <w:noProof/>
                <w:sz w:val="22"/>
              </w:rPr>
              <w:t>3</w:t>
            </w:r>
            <w:r>
              <w:fldChar w:fldCharType="end"/>
            </w:r>
            <w:r>
              <w:rPr>
                <w:sz w:val="22"/>
              </w:rPr>
              <w:t>.</w:t>
            </w:r>
            <w:r>
              <w:fldChar w:fldCharType="begin"/>
            </w:r>
            <w:r>
              <w:rPr>
                <w:sz w:val="22"/>
              </w:rPr>
              <w:instrText xml:space="preserve"> SEQ Equation </w:instrText>
            </w:r>
            <w:r>
              <w:fldChar w:fldCharType="separate"/>
            </w:r>
            <w:r w:rsidR="00562D11">
              <w:rPr>
                <w:noProof/>
                <w:sz w:val="22"/>
              </w:rPr>
              <w:t>10</w:t>
            </w:r>
            <w:r>
              <w:fldChar w:fldCharType="end"/>
            </w:r>
            <w:r>
              <w:rPr>
                <w:sz w:val="22"/>
              </w:rPr>
              <w:t>)</w:t>
            </w:r>
            <w:bookmarkEnd w:id="484"/>
          </w:p>
        </w:tc>
      </w:tr>
    </w:tbl>
    <w:p w:rsidR="000945DC" w:rsidRDefault="000945DC" w:rsidP="000945DC">
      <w:pPr>
        <w:spacing w:line="360" w:lineRule="auto"/>
        <w:rPr>
          <w:rFonts w:ascii="Arial" w:hAnsi="Arial" w:cs="Arial"/>
          <w:sz w:val="24"/>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78"/>
        <w:gridCol w:w="775"/>
      </w:tblGrid>
      <w:tr w:rsidR="000945DC" w:rsidTr="000945DC">
        <w:tc>
          <w:tcPr>
            <w:tcW w:w="567" w:type="dxa"/>
          </w:tcPr>
          <w:p w:rsidR="000945DC" w:rsidRDefault="000945DC" w:rsidP="000945DC">
            <w:pPr>
              <w:spacing w:line="360" w:lineRule="auto"/>
              <w:rPr>
                <w:rFonts w:ascii="Arial" w:hAnsi="Arial" w:cs="Arial"/>
                <w:lang w:eastAsia="en-US"/>
              </w:rPr>
            </w:pPr>
          </w:p>
        </w:tc>
        <w:tc>
          <w:tcPr>
            <w:tcW w:w="0" w:type="auto"/>
            <w:vAlign w:val="center"/>
            <w:hideMark/>
          </w:tcPr>
          <w:p w:rsidR="000945DC" w:rsidRDefault="008359F7" w:rsidP="000945DC">
            <w:pPr>
              <w:spacing w:line="360" w:lineRule="auto"/>
              <w:rPr>
                <w:rFonts w:ascii="Arial" w:hAnsi="Arial" w:cs="Arial"/>
                <w:sz w:val="24"/>
                <w:lang w:eastAsia="en-US"/>
              </w:rPr>
            </w:pPr>
            <m:oMathPara>
              <m:oMath>
                <m:sSub>
                  <m:sSubPr>
                    <m:ctrlPr>
                      <w:rPr>
                        <w:rFonts w:ascii="Cambria Math" w:hAnsi="Cambria Math" w:cs="Arial"/>
                        <w:i/>
                        <w:sz w:val="24"/>
                        <w:szCs w:val="24"/>
                        <w:lang w:eastAsia="en-US"/>
                      </w:rPr>
                    </m:ctrlPr>
                  </m:sSubPr>
                  <m:e>
                    <m:acc>
                      <m:accPr>
                        <m:chr m:val="̇"/>
                        <m:ctrlPr>
                          <w:rPr>
                            <w:rFonts w:ascii="Cambria Math" w:hAnsi="Cambria Math" w:cs="Arial"/>
                            <w:i/>
                            <w:sz w:val="24"/>
                            <w:szCs w:val="24"/>
                            <w:lang w:eastAsia="en-US"/>
                          </w:rPr>
                        </m:ctrlPr>
                      </m:accPr>
                      <m:e>
                        <m:r>
                          <w:rPr>
                            <w:rFonts w:ascii="Cambria Math" w:hAnsi="Cambria Math" w:cs="Arial"/>
                            <w:sz w:val="24"/>
                            <w:lang w:eastAsia="en-US"/>
                          </w:rPr>
                          <m:t>v</m:t>
                        </m:r>
                      </m:e>
                    </m:acc>
                  </m:e>
                  <m:sub>
                    <m:r>
                      <w:rPr>
                        <w:rFonts w:ascii="Cambria Math" w:hAnsi="Cambria Math" w:cs="Arial"/>
                        <w:sz w:val="24"/>
                        <w:lang w:eastAsia="en-US"/>
                      </w:rPr>
                      <m:t>Ci</m:t>
                    </m:r>
                  </m:sub>
                </m:sSub>
                <m:r>
                  <w:rPr>
                    <w:rFonts w:ascii="Cambria Math" w:hAnsi="Cambria Math" w:cs="Arial"/>
                    <w:sz w:val="24"/>
                    <w:lang w:eastAsia="en-US"/>
                  </w:rPr>
                  <m:t>=</m:t>
                </m:r>
                <m:f>
                  <m:fPr>
                    <m:ctrlPr>
                      <w:rPr>
                        <w:rFonts w:ascii="Cambria Math" w:hAnsi="Cambria Math" w:cs="Arial"/>
                        <w:i/>
                        <w:sz w:val="24"/>
                        <w:szCs w:val="24"/>
                        <w:lang w:eastAsia="en-US"/>
                      </w:rPr>
                    </m:ctrlPr>
                  </m:fPr>
                  <m:num>
                    <m:r>
                      <w:rPr>
                        <w:rFonts w:ascii="Cambria Math" w:hAnsi="Cambria Math" w:cs="Arial"/>
                        <w:sz w:val="24"/>
                        <w:lang w:eastAsia="en-US"/>
                      </w:rPr>
                      <m:t>1</m:t>
                    </m:r>
                  </m:num>
                  <m:den>
                    <m:sSub>
                      <m:sSubPr>
                        <m:ctrlPr>
                          <w:rPr>
                            <w:rFonts w:ascii="Cambria Math" w:hAnsi="Cambria Math" w:cs="Arial"/>
                            <w:i/>
                            <w:sz w:val="24"/>
                            <w:szCs w:val="24"/>
                            <w:lang w:eastAsia="en-US"/>
                          </w:rPr>
                        </m:ctrlPr>
                      </m:sSubPr>
                      <m:e>
                        <m:r>
                          <w:rPr>
                            <w:rFonts w:ascii="Cambria Math" w:hAnsi="Cambria Math" w:cs="Arial"/>
                            <w:sz w:val="24"/>
                            <w:lang w:eastAsia="en-US"/>
                          </w:rPr>
                          <m:t>C</m:t>
                        </m:r>
                      </m:e>
                      <m:sub>
                        <m:r>
                          <w:rPr>
                            <w:rFonts w:ascii="Cambria Math" w:hAnsi="Cambria Math" w:cs="Arial"/>
                            <w:sz w:val="24"/>
                            <w:lang w:eastAsia="en-US"/>
                          </w:rPr>
                          <m:t>i</m:t>
                        </m:r>
                      </m:sub>
                    </m:sSub>
                  </m:den>
                </m:f>
                <m:d>
                  <m:dPr>
                    <m:ctrlPr>
                      <w:rPr>
                        <w:rFonts w:ascii="Cambria Math" w:hAnsi="Cambria Math" w:cs="Arial"/>
                        <w:i/>
                        <w:sz w:val="24"/>
                        <w:szCs w:val="24"/>
                        <w:lang w:eastAsia="en-US"/>
                      </w:rPr>
                    </m:ctrlPr>
                  </m:dPr>
                  <m:e>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2</m:t>
                        </m:r>
                      </m:sub>
                    </m:sSub>
                    <m:sSub>
                      <m:sSubPr>
                        <m:ctrlPr>
                          <w:rPr>
                            <w:rFonts w:ascii="Cambria Math" w:hAnsi="Cambria Math" w:cs="Arial"/>
                            <w:i/>
                            <w:sz w:val="24"/>
                            <w:szCs w:val="24"/>
                            <w:lang w:eastAsia="en-US"/>
                          </w:rPr>
                        </m:ctrlPr>
                      </m:sSubPr>
                      <m:e>
                        <m:r>
                          <w:rPr>
                            <w:rFonts w:ascii="Cambria Math" w:hAnsi="Cambria Math" w:cs="Arial"/>
                            <w:sz w:val="24"/>
                            <w:lang w:eastAsia="en-US"/>
                          </w:rPr>
                          <m:t>I</m:t>
                        </m:r>
                      </m:e>
                      <m:sub>
                        <m:r>
                          <w:rPr>
                            <w:rFonts w:ascii="Cambria Math" w:hAnsi="Cambria Math" w:cs="Arial"/>
                            <w:sz w:val="24"/>
                            <w:lang w:eastAsia="en-US"/>
                          </w:rPr>
                          <m:t>sc</m:t>
                        </m:r>
                      </m:sub>
                    </m:sSub>
                    <m:r>
                      <w:rPr>
                        <w:rFonts w:ascii="Cambria Math" w:hAnsi="Cambria Math" w:cs="Arial"/>
                        <w:sz w:val="24"/>
                        <w:lang w:eastAsia="en-US"/>
                      </w:rPr>
                      <m:t>-</m:t>
                    </m:r>
                    <m:f>
                      <m:fPr>
                        <m:ctrlPr>
                          <w:rPr>
                            <w:rFonts w:ascii="Cambria Math" w:hAnsi="Cambria Math" w:cs="Arial"/>
                            <w:i/>
                            <w:sz w:val="24"/>
                            <w:szCs w:val="24"/>
                            <w:lang w:eastAsia="en-US"/>
                          </w:rPr>
                        </m:ctrlPr>
                      </m:fPr>
                      <m:num>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2</m:t>
                            </m:r>
                          </m:sub>
                        </m:sSub>
                      </m:num>
                      <m:den>
                        <m:sSub>
                          <m:sSubPr>
                            <m:ctrlPr>
                              <w:rPr>
                                <w:rFonts w:ascii="Cambria Math" w:hAnsi="Cambria Math" w:cs="Arial"/>
                                <w:i/>
                                <w:lang w:eastAsia="en-US"/>
                              </w:rPr>
                            </m:ctrlPr>
                          </m:sSubPr>
                          <m:e>
                            <m:r>
                              <w:rPr>
                                <w:rFonts w:ascii="Cambria Math" w:hAnsi="Cambria Math" w:cs="Arial"/>
                                <w:lang w:eastAsia="en-US"/>
                              </w:rPr>
                              <m:t>R</m:t>
                            </m:r>
                          </m:e>
                          <m:sub>
                            <m:r>
                              <w:rPr>
                                <w:rFonts w:ascii="Cambria Math" w:hAnsi="Cambria Math" w:cs="Arial"/>
                                <w:lang w:eastAsia="en-US"/>
                              </w:rPr>
                              <m:t>pv</m:t>
                            </m:r>
                          </m:sub>
                        </m:sSub>
                      </m:den>
                    </m:f>
                    <m:sSub>
                      <m:sSubPr>
                        <m:ctrlPr>
                          <w:rPr>
                            <w:rFonts w:ascii="Cambria Math" w:hAnsi="Cambria Math" w:cs="Arial"/>
                            <w:i/>
                            <w:lang w:eastAsia="en-US"/>
                          </w:rPr>
                        </m:ctrlPr>
                      </m:sSubPr>
                      <m:e>
                        <m:r>
                          <w:rPr>
                            <w:rFonts w:ascii="Cambria Math" w:hAnsi="Cambria Math" w:cs="Arial"/>
                            <w:lang w:eastAsia="en-US"/>
                          </w:rPr>
                          <m:t>V</m:t>
                        </m:r>
                      </m:e>
                      <m:sub>
                        <m:r>
                          <w:rPr>
                            <w:rFonts w:ascii="Cambria Math" w:hAnsi="Cambria Math" w:cs="Arial"/>
                            <w:lang w:eastAsia="en-US"/>
                          </w:rPr>
                          <m:t>ci</m:t>
                        </m:r>
                      </m:sub>
                    </m:sSub>
                    <m:r>
                      <w:rPr>
                        <w:rFonts w:ascii="Cambria Math" w:hAnsi="Cambria Math" w:cs="Arial"/>
                        <w:sz w:val="24"/>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2</m:t>
                        </m:r>
                      </m:sub>
                    </m:sSub>
                    <m:sSub>
                      <m:sSubPr>
                        <m:ctrlPr>
                          <w:rPr>
                            <w:rFonts w:ascii="Cambria Math" w:hAnsi="Cambria Math" w:cs="Arial"/>
                            <w:i/>
                            <w:sz w:val="24"/>
                            <w:szCs w:val="24"/>
                            <w:lang w:eastAsia="en-US"/>
                          </w:rPr>
                        </m:ctrlPr>
                      </m:sSubPr>
                      <m:e>
                        <m:r>
                          <w:rPr>
                            <w:rFonts w:ascii="Cambria Math" w:hAnsi="Cambria Math" w:cs="Arial"/>
                            <w:sz w:val="24"/>
                            <w:lang w:eastAsia="en-US"/>
                          </w:rPr>
                          <m:t>i</m:t>
                        </m:r>
                      </m:e>
                      <m:sub>
                        <m:r>
                          <w:rPr>
                            <w:rFonts w:ascii="Cambria Math" w:hAnsi="Cambria Math" w:cs="Arial"/>
                            <w:sz w:val="24"/>
                            <w:lang w:eastAsia="en-US"/>
                          </w:rPr>
                          <m:t>L</m:t>
                        </m:r>
                      </m:sub>
                    </m:sSub>
                  </m:e>
                </m:d>
              </m:oMath>
            </m:oMathPara>
          </w:p>
        </w:tc>
        <w:tc>
          <w:tcPr>
            <w:tcW w:w="567" w:type="dxa"/>
            <w:vAlign w:val="center"/>
            <w:hideMark/>
          </w:tcPr>
          <w:p w:rsidR="000945DC" w:rsidRDefault="000945DC" w:rsidP="000945DC">
            <w:pPr>
              <w:pStyle w:val="Equ"/>
              <w:spacing w:line="360" w:lineRule="auto"/>
              <w:rPr>
                <w:sz w:val="22"/>
              </w:rPr>
            </w:pPr>
            <w:bookmarkStart w:id="485" w:name="_Ref423096425"/>
            <w:r>
              <w:rPr>
                <w:sz w:val="22"/>
              </w:rPr>
              <w:t>(</w:t>
            </w:r>
            <w:r>
              <w:fldChar w:fldCharType="begin"/>
            </w:r>
            <w:r>
              <w:rPr>
                <w:sz w:val="22"/>
              </w:rPr>
              <w:instrText xml:space="preserve"> STYLEREF 1 \s </w:instrText>
            </w:r>
            <w:r>
              <w:fldChar w:fldCharType="separate"/>
            </w:r>
            <w:r w:rsidR="00562D11">
              <w:rPr>
                <w:noProof/>
                <w:sz w:val="22"/>
              </w:rPr>
              <w:t>3</w:t>
            </w:r>
            <w:r>
              <w:fldChar w:fldCharType="end"/>
            </w:r>
            <w:r>
              <w:rPr>
                <w:sz w:val="22"/>
              </w:rPr>
              <w:t>.</w:t>
            </w:r>
            <w:r>
              <w:fldChar w:fldCharType="begin"/>
            </w:r>
            <w:r>
              <w:rPr>
                <w:sz w:val="22"/>
              </w:rPr>
              <w:instrText xml:space="preserve"> SEQ Equation </w:instrText>
            </w:r>
            <w:r>
              <w:fldChar w:fldCharType="separate"/>
            </w:r>
            <w:r w:rsidR="00562D11">
              <w:rPr>
                <w:noProof/>
                <w:sz w:val="22"/>
              </w:rPr>
              <w:t>11</w:t>
            </w:r>
            <w:r>
              <w:fldChar w:fldCharType="end"/>
            </w:r>
            <w:r>
              <w:rPr>
                <w:sz w:val="22"/>
              </w:rPr>
              <w:t>)</w:t>
            </w:r>
            <w:bookmarkEnd w:id="485"/>
          </w:p>
        </w:tc>
      </w:tr>
    </w:tbl>
    <w:p w:rsidR="000945DC" w:rsidRDefault="000945DC" w:rsidP="000945DC">
      <w:pPr>
        <w:spacing w:line="360" w:lineRule="auto"/>
        <w:jc w:val="center"/>
        <w:rPr>
          <w:rFonts w:ascii="Arial" w:hAnsi="Arial" w:cs="Arial"/>
          <w:sz w:val="24"/>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c>
          <w:tcPr>
            <w:tcW w:w="567" w:type="dxa"/>
          </w:tcPr>
          <w:p w:rsidR="000945DC" w:rsidRDefault="000945DC" w:rsidP="000945DC">
            <w:pPr>
              <w:spacing w:line="360" w:lineRule="auto"/>
              <w:jc w:val="center"/>
              <w:rPr>
                <w:rFonts w:ascii="Arial" w:hAnsi="Arial" w:cs="Arial"/>
                <w:lang w:eastAsia="en-US"/>
              </w:rPr>
            </w:pPr>
          </w:p>
        </w:tc>
        <w:tc>
          <w:tcPr>
            <w:tcW w:w="0" w:type="auto"/>
            <w:vAlign w:val="center"/>
            <w:hideMark/>
          </w:tcPr>
          <w:p w:rsidR="000945DC" w:rsidRDefault="008359F7" w:rsidP="000945DC">
            <w:pPr>
              <w:spacing w:line="360" w:lineRule="auto"/>
              <w:jc w:val="center"/>
              <w:rPr>
                <w:rFonts w:ascii="Arial" w:hAnsi="Arial" w:cs="Arial"/>
                <w:sz w:val="24"/>
                <w:lang w:eastAsia="en-US"/>
              </w:rPr>
            </w:pPr>
            <m:oMathPara>
              <m:oMath>
                <m:sSub>
                  <m:sSubPr>
                    <m:ctrlPr>
                      <w:rPr>
                        <w:rFonts w:ascii="Cambria Math" w:hAnsi="Cambria Math" w:cs="Arial"/>
                        <w:i/>
                        <w:sz w:val="24"/>
                        <w:szCs w:val="24"/>
                        <w:lang w:eastAsia="en-US"/>
                      </w:rPr>
                    </m:ctrlPr>
                  </m:sSubPr>
                  <m:e>
                    <m:acc>
                      <m:accPr>
                        <m:chr m:val="̇"/>
                        <m:ctrlPr>
                          <w:rPr>
                            <w:rFonts w:ascii="Cambria Math" w:hAnsi="Cambria Math" w:cs="Arial"/>
                            <w:i/>
                            <w:sz w:val="24"/>
                            <w:szCs w:val="24"/>
                            <w:lang w:eastAsia="en-US"/>
                          </w:rPr>
                        </m:ctrlPr>
                      </m:accPr>
                      <m:e>
                        <m:r>
                          <w:rPr>
                            <w:rFonts w:ascii="Cambria Math" w:hAnsi="Cambria Math" w:cs="Arial"/>
                            <w:sz w:val="24"/>
                            <w:lang w:eastAsia="en-US"/>
                          </w:rPr>
                          <m:t>v</m:t>
                        </m:r>
                      </m:e>
                    </m:acc>
                  </m:e>
                  <m:sub>
                    <m:r>
                      <w:rPr>
                        <w:rFonts w:ascii="Cambria Math" w:hAnsi="Cambria Math" w:cs="Arial"/>
                        <w:sz w:val="24"/>
                        <w:lang w:eastAsia="en-US"/>
                      </w:rPr>
                      <m:t>Co</m:t>
                    </m:r>
                  </m:sub>
                </m:sSub>
                <m:r>
                  <w:rPr>
                    <w:rFonts w:ascii="Cambria Math" w:hAnsi="Cambria Math" w:cs="Arial"/>
                    <w:sz w:val="24"/>
                    <w:lang w:eastAsia="en-US"/>
                  </w:rPr>
                  <m:t>=</m:t>
                </m:r>
                <m:f>
                  <m:fPr>
                    <m:ctrlPr>
                      <w:rPr>
                        <w:rFonts w:ascii="Cambria Math" w:hAnsi="Cambria Math" w:cs="Arial"/>
                        <w:i/>
                        <w:sz w:val="24"/>
                        <w:szCs w:val="24"/>
                        <w:lang w:eastAsia="en-US"/>
                      </w:rPr>
                    </m:ctrlPr>
                  </m:fPr>
                  <m:num>
                    <m:r>
                      <w:rPr>
                        <w:rFonts w:ascii="Cambria Math" w:hAnsi="Cambria Math" w:cs="Arial"/>
                        <w:sz w:val="24"/>
                        <w:lang w:eastAsia="en-US"/>
                      </w:rPr>
                      <m:t>1</m:t>
                    </m:r>
                  </m:num>
                  <m:den>
                    <m:sSub>
                      <m:sSubPr>
                        <m:ctrlPr>
                          <w:rPr>
                            <w:rFonts w:ascii="Cambria Math" w:hAnsi="Cambria Math" w:cs="Arial"/>
                            <w:i/>
                            <w:sz w:val="24"/>
                            <w:szCs w:val="24"/>
                            <w:lang w:eastAsia="en-US"/>
                          </w:rPr>
                        </m:ctrlPr>
                      </m:sSubPr>
                      <m:e>
                        <m:r>
                          <w:rPr>
                            <w:rFonts w:ascii="Cambria Math" w:hAnsi="Cambria Math" w:cs="Arial"/>
                            <w:sz w:val="24"/>
                            <w:lang w:eastAsia="en-US"/>
                          </w:rPr>
                          <m:t>C</m:t>
                        </m:r>
                      </m:e>
                      <m:sub>
                        <m:r>
                          <w:rPr>
                            <w:rFonts w:ascii="Cambria Math" w:hAnsi="Cambria Math" w:cs="Arial"/>
                            <w:sz w:val="24"/>
                            <w:lang w:eastAsia="en-US"/>
                          </w:rPr>
                          <m:t>o</m:t>
                        </m:r>
                      </m:sub>
                    </m:sSub>
                  </m:den>
                </m:f>
                <m:d>
                  <m:dPr>
                    <m:ctrlPr>
                      <w:rPr>
                        <w:rFonts w:ascii="Cambria Math" w:hAnsi="Cambria Math" w:cs="Arial"/>
                        <w:i/>
                        <w:sz w:val="24"/>
                        <w:szCs w:val="24"/>
                        <w:lang w:eastAsia="en-US"/>
                      </w:rPr>
                    </m:ctrlPr>
                  </m:dPr>
                  <m:e>
                    <m:r>
                      <w:rPr>
                        <w:rFonts w:ascii="Cambria Math" w:hAnsi="Cambria Math" w:cs="Arial"/>
                        <w:sz w:val="24"/>
                        <w:lang w:eastAsia="en-US"/>
                      </w:rPr>
                      <m:t>-</m:t>
                    </m:r>
                    <m:f>
                      <m:fPr>
                        <m:ctrlPr>
                          <w:rPr>
                            <w:rFonts w:ascii="Cambria Math" w:hAnsi="Cambria Math" w:cs="Arial"/>
                            <w:i/>
                            <w:sz w:val="24"/>
                            <w:szCs w:val="24"/>
                            <w:lang w:eastAsia="en-US"/>
                          </w:rPr>
                        </m:ctrlPr>
                      </m:fPr>
                      <m:num>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3</m:t>
                            </m:r>
                          </m:sub>
                        </m:sSub>
                      </m:num>
                      <m:den>
                        <m:r>
                          <w:rPr>
                            <w:rFonts w:ascii="Cambria Math" w:hAnsi="Cambria Math" w:cs="Arial"/>
                            <w:sz w:val="24"/>
                            <w:lang w:eastAsia="en-US"/>
                          </w:rPr>
                          <m:t>R</m:t>
                        </m:r>
                      </m:den>
                    </m:f>
                    <m:sSub>
                      <m:sSubPr>
                        <m:ctrlPr>
                          <w:rPr>
                            <w:rFonts w:ascii="Cambria Math" w:hAnsi="Cambria Math" w:cs="Arial"/>
                            <w:i/>
                            <w:sz w:val="24"/>
                            <w:szCs w:val="24"/>
                            <w:lang w:eastAsia="en-US"/>
                          </w:rPr>
                        </m:ctrlPr>
                      </m:sSubPr>
                      <m:e>
                        <m:r>
                          <w:rPr>
                            <w:rFonts w:ascii="Cambria Math" w:hAnsi="Cambria Math" w:cs="Arial"/>
                            <w:sz w:val="24"/>
                            <w:lang w:eastAsia="en-US"/>
                          </w:rPr>
                          <m:t>V</m:t>
                        </m:r>
                      </m:e>
                      <m:sub>
                        <m:r>
                          <w:rPr>
                            <w:rFonts w:ascii="Cambria Math" w:hAnsi="Cambria Math" w:cs="Arial"/>
                            <w:sz w:val="24"/>
                            <w:lang w:eastAsia="en-US"/>
                          </w:rPr>
                          <m:t>co</m:t>
                        </m:r>
                      </m:sub>
                    </m:sSub>
                    <m:r>
                      <w:rPr>
                        <w:rFonts w:ascii="Cambria Math" w:hAnsi="Cambria Math" w:cs="Arial"/>
                        <w:sz w:val="24"/>
                        <w:lang w:eastAsia="en-US"/>
                      </w:rPr>
                      <m:t xml:space="preserve">- </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3</m:t>
                        </m:r>
                      </m:sub>
                    </m:sSub>
                    <m:sSub>
                      <m:sSubPr>
                        <m:ctrlPr>
                          <w:rPr>
                            <w:rFonts w:ascii="Cambria Math" w:hAnsi="Cambria Math" w:cs="Arial"/>
                            <w:i/>
                            <w:sz w:val="24"/>
                            <w:szCs w:val="24"/>
                            <w:lang w:eastAsia="en-US"/>
                          </w:rPr>
                        </m:ctrlPr>
                      </m:sSubPr>
                      <m:e>
                        <m:r>
                          <w:rPr>
                            <w:rFonts w:ascii="Cambria Math" w:hAnsi="Cambria Math" w:cs="Arial"/>
                            <w:sz w:val="24"/>
                            <w:lang w:eastAsia="en-US"/>
                          </w:rPr>
                          <m:t>i</m:t>
                        </m:r>
                      </m:e>
                      <m:sub>
                        <m:r>
                          <w:rPr>
                            <w:rFonts w:ascii="Cambria Math" w:hAnsi="Cambria Math" w:cs="Arial"/>
                            <w:sz w:val="24"/>
                            <w:lang w:eastAsia="en-US"/>
                          </w:rPr>
                          <m:t>o</m:t>
                        </m:r>
                      </m:sub>
                    </m:sSub>
                  </m:e>
                </m:d>
              </m:oMath>
            </m:oMathPara>
          </w:p>
        </w:tc>
        <w:tc>
          <w:tcPr>
            <w:tcW w:w="567" w:type="dxa"/>
            <w:vAlign w:val="center"/>
            <w:hideMark/>
          </w:tcPr>
          <w:p w:rsidR="000945DC" w:rsidRDefault="000945DC" w:rsidP="000945DC">
            <w:pPr>
              <w:pStyle w:val="Equ"/>
              <w:spacing w:line="360" w:lineRule="auto"/>
              <w:jc w:val="center"/>
              <w:rPr>
                <w:sz w:val="22"/>
              </w:rPr>
            </w:pPr>
            <w:r>
              <w:rPr>
                <w:sz w:val="22"/>
              </w:rPr>
              <w:t>(</w:t>
            </w:r>
            <w:r>
              <w:rPr>
                <w:sz w:val="22"/>
              </w:rPr>
              <w:fldChar w:fldCharType="begin"/>
            </w:r>
            <w:r>
              <w:rPr>
                <w:sz w:val="22"/>
              </w:rPr>
              <w:instrText xml:space="preserve"> STYLEREF 1 \s </w:instrText>
            </w:r>
            <w:r>
              <w:rPr>
                <w:sz w:val="22"/>
              </w:rPr>
              <w:fldChar w:fldCharType="separate"/>
            </w:r>
            <w:r w:rsidR="00562D11">
              <w:rPr>
                <w:noProof/>
                <w:sz w:val="22"/>
              </w:rPr>
              <w:t>3</w:t>
            </w:r>
            <w:r>
              <w:rPr>
                <w:noProof/>
                <w:sz w:val="22"/>
              </w:rPr>
              <w:fldChar w:fldCharType="end"/>
            </w:r>
            <w:r>
              <w:rPr>
                <w:sz w:val="22"/>
              </w:rPr>
              <w:t>.</w:t>
            </w:r>
            <w:r>
              <w:rPr>
                <w:sz w:val="22"/>
              </w:rPr>
              <w:fldChar w:fldCharType="begin"/>
            </w:r>
            <w:r>
              <w:rPr>
                <w:sz w:val="22"/>
              </w:rPr>
              <w:instrText xml:space="preserve"> SEQ Equation </w:instrText>
            </w:r>
            <w:r>
              <w:rPr>
                <w:sz w:val="22"/>
              </w:rPr>
              <w:fldChar w:fldCharType="separate"/>
            </w:r>
            <w:r w:rsidR="00562D11">
              <w:rPr>
                <w:noProof/>
                <w:sz w:val="22"/>
              </w:rPr>
              <w:t>12</w:t>
            </w:r>
            <w:r>
              <w:rPr>
                <w:noProof/>
                <w:sz w:val="22"/>
              </w:rPr>
              <w:fldChar w:fldCharType="end"/>
            </w:r>
            <w:r>
              <w:rPr>
                <w:sz w:val="22"/>
              </w:rPr>
              <w:t>)</w:t>
            </w:r>
          </w:p>
        </w:tc>
      </w:tr>
    </w:tbl>
    <w:p w:rsidR="000945DC" w:rsidRDefault="000945DC" w:rsidP="000945DC">
      <w:pPr>
        <w:spacing w:line="360" w:lineRule="auto"/>
        <w:jc w:val="center"/>
        <w:rPr>
          <w:rFonts w:ascii="Arial" w:hAnsi="Arial" w:cs="Arial"/>
          <w:sz w:val="24"/>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c>
          <w:tcPr>
            <w:tcW w:w="567" w:type="dxa"/>
          </w:tcPr>
          <w:p w:rsidR="000945DC" w:rsidRDefault="000945DC" w:rsidP="000945DC">
            <w:pPr>
              <w:spacing w:line="360" w:lineRule="auto"/>
              <w:jc w:val="center"/>
              <w:rPr>
                <w:rFonts w:ascii="Arial" w:hAnsi="Arial" w:cs="Arial"/>
                <w:lang w:eastAsia="en-US"/>
              </w:rPr>
            </w:pPr>
          </w:p>
        </w:tc>
        <w:tc>
          <w:tcPr>
            <w:tcW w:w="0" w:type="auto"/>
            <w:vAlign w:val="center"/>
            <w:hideMark/>
          </w:tcPr>
          <w:p w:rsidR="000945DC" w:rsidRDefault="008359F7" w:rsidP="000945DC">
            <w:pPr>
              <w:spacing w:line="360" w:lineRule="auto"/>
              <w:jc w:val="center"/>
              <w:rPr>
                <w:rFonts w:ascii="Arial" w:hAnsi="Arial" w:cs="Arial"/>
                <w:sz w:val="24"/>
                <w:lang w:eastAsia="en-US"/>
              </w:rPr>
            </w:pPr>
            <m:oMathPara>
              <m:oMath>
                <m:sSub>
                  <m:sSubPr>
                    <m:ctrlPr>
                      <w:rPr>
                        <w:rFonts w:ascii="Cambria Math" w:hAnsi="Cambria Math" w:cs="Arial"/>
                        <w:i/>
                        <w:sz w:val="24"/>
                        <w:szCs w:val="24"/>
                        <w:lang w:eastAsia="en-US"/>
                      </w:rPr>
                    </m:ctrlPr>
                  </m:sSubPr>
                  <m:e>
                    <m:r>
                      <w:rPr>
                        <w:rFonts w:ascii="Cambria Math" w:hAnsi="Cambria Math" w:cs="Arial"/>
                        <w:sz w:val="24"/>
                        <w:lang w:eastAsia="en-US"/>
                      </w:rPr>
                      <m:t>V</m:t>
                    </m:r>
                  </m:e>
                  <m:sub>
                    <m:r>
                      <w:rPr>
                        <w:rFonts w:ascii="Cambria Math" w:hAnsi="Cambria Math" w:cs="Arial"/>
                        <w:sz w:val="24"/>
                        <w:lang w:eastAsia="en-US"/>
                      </w:rPr>
                      <m:t>pv</m:t>
                    </m:r>
                  </m:sub>
                </m:sSub>
                <m:r>
                  <w:rPr>
                    <w:rFonts w:ascii="Cambria Math" w:hAnsi="Cambria Math" w:cs="Arial"/>
                    <w:sz w:val="24"/>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2</m:t>
                    </m:r>
                  </m:sub>
                </m:sSub>
                <m:sSub>
                  <m:sSubPr>
                    <m:ctrlPr>
                      <w:rPr>
                        <w:rFonts w:ascii="Cambria Math" w:hAnsi="Cambria Math" w:cs="Arial"/>
                        <w:i/>
                        <w:lang w:eastAsia="en-US"/>
                      </w:rPr>
                    </m:ctrlPr>
                  </m:sSubPr>
                  <m:e>
                    <m:r>
                      <w:rPr>
                        <w:rFonts w:ascii="Cambria Math" w:hAnsi="Cambria Math" w:cs="Arial"/>
                        <w:lang w:eastAsia="en-US"/>
                      </w:rPr>
                      <m:t>V</m:t>
                    </m:r>
                  </m:e>
                  <m:sub>
                    <m:r>
                      <w:rPr>
                        <w:rFonts w:ascii="Cambria Math" w:hAnsi="Cambria Math" w:cs="Arial"/>
                        <w:lang w:eastAsia="en-US"/>
                      </w:rPr>
                      <m:t>ci</m:t>
                    </m:r>
                  </m:sub>
                </m:sSub>
                <m:r>
                  <w:rPr>
                    <w:rFonts w:ascii="Cambria Math" w:hAnsi="Cambria Math" w:cs="Arial"/>
                    <w:sz w:val="24"/>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0</m:t>
                    </m:r>
                  </m:sub>
                </m:sSub>
                <m:sSub>
                  <m:sSubPr>
                    <m:ctrlPr>
                      <w:rPr>
                        <w:rFonts w:ascii="Cambria Math" w:hAnsi="Cambria Math" w:cs="Arial"/>
                        <w:i/>
                        <w:sz w:val="24"/>
                        <w:szCs w:val="24"/>
                        <w:lang w:eastAsia="en-US"/>
                      </w:rPr>
                    </m:ctrlPr>
                  </m:sSubPr>
                  <m:e>
                    <m:r>
                      <w:rPr>
                        <w:rFonts w:ascii="Cambria Math" w:hAnsi="Cambria Math" w:cs="Arial"/>
                        <w:sz w:val="24"/>
                        <w:lang w:eastAsia="en-US"/>
                      </w:rPr>
                      <m:t>I</m:t>
                    </m:r>
                  </m:e>
                  <m:sub>
                    <m:r>
                      <w:rPr>
                        <w:rFonts w:ascii="Cambria Math" w:hAnsi="Cambria Math" w:cs="Arial"/>
                        <w:sz w:val="24"/>
                        <w:lang w:eastAsia="en-US"/>
                      </w:rPr>
                      <m:t>sc</m:t>
                    </m:r>
                  </m:sub>
                </m:sSub>
                <m:r>
                  <w:rPr>
                    <w:rFonts w:ascii="Cambria Math" w:hAnsi="Cambria Math" w:cs="Arial"/>
                    <w:sz w:val="24"/>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0</m:t>
                    </m:r>
                  </m:sub>
                </m:sSub>
                <m:sSub>
                  <m:sSubPr>
                    <m:ctrlPr>
                      <w:rPr>
                        <w:rFonts w:ascii="Cambria Math" w:hAnsi="Cambria Math" w:cs="Arial"/>
                        <w:i/>
                        <w:sz w:val="24"/>
                        <w:szCs w:val="24"/>
                        <w:lang w:eastAsia="en-US"/>
                      </w:rPr>
                    </m:ctrlPr>
                  </m:sSubPr>
                  <m:e>
                    <m:r>
                      <w:rPr>
                        <w:rFonts w:ascii="Cambria Math" w:hAnsi="Cambria Math" w:cs="Arial"/>
                        <w:sz w:val="24"/>
                        <w:lang w:eastAsia="en-US"/>
                      </w:rPr>
                      <m:t>i</m:t>
                    </m:r>
                  </m:e>
                  <m:sub>
                    <m:r>
                      <w:rPr>
                        <w:rFonts w:ascii="Cambria Math" w:hAnsi="Cambria Math" w:cs="Arial"/>
                        <w:sz w:val="24"/>
                        <w:lang w:eastAsia="en-US"/>
                      </w:rPr>
                      <m:t>L</m:t>
                    </m:r>
                  </m:sub>
                </m:sSub>
              </m:oMath>
            </m:oMathPara>
          </w:p>
        </w:tc>
        <w:tc>
          <w:tcPr>
            <w:tcW w:w="567" w:type="dxa"/>
            <w:vAlign w:val="center"/>
            <w:hideMark/>
          </w:tcPr>
          <w:p w:rsidR="000945DC" w:rsidRDefault="000945DC" w:rsidP="000945DC">
            <w:pPr>
              <w:pStyle w:val="Equ"/>
              <w:spacing w:line="360" w:lineRule="auto"/>
              <w:jc w:val="center"/>
              <w:rPr>
                <w:sz w:val="22"/>
              </w:rPr>
            </w:pPr>
            <w:bookmarkStart w:id="486" w:name="_Ref423096427"/>
            <w:r>
              <w:rPr>
                <w:sz w:val="22"/>
              </w:rPr>
              <w:t>(</w:t>
            </w:r>
            <w:r>
              <w:fldChar w:fldCharType="begin"/>
            </w:r>
            <w:r>
              <w:rPr>
                <w:sz w:val="22"/>
              </w:rPr>
              <w:instrText xml:space="preserve"> STYLEREF 1 \s </w:instrText>
            </w:r>
            <w:r>
              <w:fldChar w:fldCharType="separate"/>
            </w:r>
            <w:r w:rsidR="00562D11">
              <w:rPr>
                <w:noProof/>
                <w:sz w:val="22"/>
              </w:rPr>
              <w:t>3</w:t>
            </w:r>
            <w:r>
              <w:fldChar w:fldCharType="end"/>
            </w:r>
            <w:r>
              <w:rPr>
                <w:sz w:val="22"/>
              </w:rPr>
              <w:t>.</w:t>
            </w:r>
            <w:r>
              <w:fldChar w:fldCharType="begin"/>
            </w:r>
            <w:r>
              <w:rPr>
                <w:sz w:val="22"/>
              </w:rPr>
              <w:instrText xml:space="preserve"> SEQ Equation </w:instrText>
            </w:r>
            <w:r>
              <w:fldChar w:fldCharType="separate"/>
            </w:r>
            <w:r w:rsidR="00562D11">
              <w:rPr>
                <w:noProof/>
                <w:sz w:val="22"/>
              </w:rPr>
              <w:t>13</w:t>
            </w:r>
            <w:r>
              <w:fldChar w:fldCharType="end"/>
            </w:r>
            <w:r>
              <w:rPr>
                <w:sz w:val="22"/>
              </w:rPr>
              <w:t>)</w:t>
            </w:r>
            <w:bookmarkEnd w:id="486"/>
          </w:p>
        </w:tc>
      </w:tr>
    </w:tbl>
    <w:p w:rsidR="000945DC" w:rsidRDefault="000945DC" w:rsidP="000945DC">
      <w:pPr>
        <w:spacing w:line="360" w:lineRule="auto"/>
        <w:rPr>
          <w:rFonts w:ascii="Arial" w:eastAsiaTheme="minorHAnsi" w:hAnsi="Arial" w:cs="Arial"/>
          <w:szCs w:val="20"/>
          <w:lang w:eastAsia="en-US"/>
        </w:rPr>
      </w:pPr>
    </w:p>
    <w:p w:rsidR="000945DC" w:rsidRDefault="000945DC" w:rsidP="000945DC">
      <w:pPr>
        <w:rPr>
          <w:rFonts w:ascii="Arial" w:eastAsiaTheme="minorHAnsi" w:hAnsi="Arial" w:cs="Arial"/>
        </w:rPr>
      </w:pPr>
      <w:r>
        <w:rPr>
          <w:rFonts w:ascii="Arial" w:eastAsiaTheme="minorHAnsi" w:hAnsi="Arial" w:cs="Arial"/>
        </w:rPr>
        <w:t xml:space="preserve">where the constants </w:t>
      </w:r>
      <m:oMath>
        <m:sSub>
          <m:sSubPr>
            <m:ctrlPr>
              <w:rPr>
                <w:rFonts w:ascii="Cambria Math" w:hAnsi="Cambria Math" w:cs="Arial"/>
              </w:rPr>
            </m:ctrlPr>
          </m:sSubPr>
          <m:e>
            <m:r>
              <m:rPr>
                <m:sty m:val="p"/>
              </m:rPr>
              <w:rPr>
                <w:rFonts w:ascii="Cambria Math" w:eastAsiaTheme="minorHAnsi" w:hAnsi="Cambria Math" w:cs="Arial"/>
              </w:rPr>
              <m:t>a</m:t>
            </m:r>
          </m:e>
          <m:sub>
            <m:r>
              <m:rPr>
                <m:sty m:val="p"/>
              </m:rPr>
              <w:rPr>
                <w:rFonts w:ascii="Cambria Math" w:eastAsiaTheme="minorHAnsi" w:hAnsi="Cambria Math" w:cs="Arial"/>
              </w:rPr>
              <m:t>0</m:t>
            </m:r>
          </m:sub>
        </m:sSub>
        <m:r>
          <m:rPr>
            <m:sty m:val="p"/>
          </m:rPr>
          <w:rPr>
            <w:rFonts w:ascii="Cambria Math" w:eastAsiaTheme="minorHAnsi" w:hAnsi="Cambria Math" w:cs="Arial"/>
          </w:rPr>
          <m:t xml:space="preserve">, </m:t>
        </m:r>
        <m:sSub>
          <m:sSubPr>
            <m:ctrlPr>
              <w:rPr>
                <w:rFonts w:ascii="Cambria Math" w:hAnsi="Cambria Math" w:cs="Arial"/>
              </w:rPr>
            </m:ctrlPr>
          </m:sSubPr>
          <m:e>
            <m:r>
              <m:rPr>
                <m:sty m:val="p"/>
              </m:rPr>
              <w:rPr>
                <w:rFonts w:ascii="Cambria Math" w:eastAsiaTheme="minorHAnsi" w:hAnsi="Cambria Math" w:cs="Arial"/>
              </w:rPr>
              <m:t>a</m:t>
            </m:r>
          </m:e>
          <m:sub>
            <m:r>
              <m:rPr>
                <m:sty m:val="p"/>
              </m:rPr>
              <w:rPr>
                <w:rFonts w:ascii="Cambria Math" w:eastAsiaTheme="minorHAnsi" w:hAnsi="Cambria Math" w:cs="Arial"/>
              </w:rPr>
              <m:t>1</m:t>
            </m:r>
          </m:sub>
        </m:sSub>
        <m:r>
          <m:rPr>
            <m:sty m:val="p"/>
          </m:rPr>
          <w:rPr>
            <w:rFonts w:ascii="Cambria Math" w:eastAsiaTheme="minorHAnsi" w:hAnsi="Cambria Math" w:cs="Arial"/>
          </w:rPr>
          <m:t xml:space="preserve">, </m:t>
        </m:r>
        <m:sSub>
          <m:sSubPr>
            <m:ctrlPr>
              <w:rPr>
                <w:rFonts w:ascii="Cambria Math" w:hAnsi="Cambria Math" w:cs="Arial"/>
              </w:rPr>
            </m:ctrlPr>
          </m:sSubPr>
          <m:e>
            <m:r>
              <m:rPr>
                <m:sty m:val="p"/>
              </m:rPr>
              <w:rPr>
                <w:rFonts w:ascii="Cambria Math" w:eastAsiaTheme="minorHAnsi" w:hAnsi="Cambria Math" w:cs="Arial"/>
              </w:rPr>
              <m:t>a</m:t>
            </m:r>
          </m:e>
          <m:sub>
            <m:r>
              <m:rPr>
                <m:sty m:val="p"/>
              </m:rPr>
              <w:rPr>
                <w:rFonts w:ascii="Cambria Math" w:eastAsiaTheme="minorHAnsi" w:hAnsi="Cambria Math" w:cs="Arial"/>
              </w:rPr>
              <m:t>2</m:t>
            </m:r>
          </m:sub>
        </m:sSub>
        <m:r>
          <m:rPr>
            <m:sty m:val="p"/>
          </m:rPr>
          <w:rPr>
            <w:rFonts w:ascii="Cambria Math" w:eastAsiaTheme="minorHAnsi" w:hAnsi="Cambria Math" w:cs="Arial"/>
          </w:rPr>
          <m:t xml:space="preserve"> and  </m:t>
        </m:r>
        <m:sSub>
          <m:sSubPr>
            <m:ctrlPr>
              <w:rPr>
                <w:rFonts w:ascii="Cambria Math" w:hAnsi="Cambria Math" w:cs="Arial"/>
              </w:rPr>
            </m:ctrlPr>
          </m:sSubPr>
          <m:e>
            <m:r>
              <m:rPr>
                <m:sty m:val="p"/>
              </m:rPr>
              <w:rPr>
                <w:rFonts w:ascii="Cambria Math" w:eastAsiaTheme="minorHAnsi" w:hAnsi="Cambria Math" w:cs="Arial"/>
              </w:rPr>
              <m:t>a</m:t>
            </m:r>
          </m:e>
          <m:sub>
            <m:r>
              <m:rPr>
                <m:sty m:val="p"/>
              </m:rPr>
              <w:rPr>
                <w:rFonts w:ascii="Cambria Math" w:eastAsiaTheme="minorHAnsi" w:hAnsi="Cambria Math" w:cs="Arial"/>
              </w:rPr>
              <m:t>3</m:t>
            </m:r>
          </m:sub>
        </m:sSub>
      </m:oMath>
      <w:r>
        <w:rPr>
          <w:rFonts w:ascii="Arial" w:eastAsiaTheme="minorHAnsi" w:hAnsi="Arial" w:cs="Arial"/>
        </w:rPr>
        <w:t xml:space="preserve"> are respectively defined as</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1559"/>
        <w:gridCol w:w="1822"/>
        <w:gridCol w:w="1863"/>
        <w:gridCol w:w="1808"/>
      </w:tblGrid>
      <w:tr w:rsidR="000945DC" w:rsidTr="000945DC">
        <w:tc>
          <w:tcPr>
            <w:tcW w:w="1668" w:type="dxa"/>
            <w:hideMark/>
          </w:tcPr>
          <w:p w:rsidR="000945DC" w:rsidRDefault="008359F7" w:rsidP="000945DC">
            <w:pPr>
              <w:spacing w:before="240" w:after="240" w:line="360" w:lineRule="auto"/>
              <w:rPr>
                <w:rFonts w:ascii="Arial" w:eastAsiaTheme="minorHAnsi" w:hAnsi="Arial" w:cs="Arial"/>
                <w:i/>
                <w:szCs w:val="20"/>
                <w:lang w:eastAsia="en-US"/>
              </w:rPr>
            </w:pPr>
            <m:oMathPara>
              <m:oMath>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0</m:t>
                    </m:r>
                  </m:sub>
                </m:sSub>
                <m:r>
                  <w:rPr>
                    <w:rFonts w:ascii="Cambria Math" w:eastAsiaTheme="minorHAnsi" w:hAnsi="Cambria Math" w:cs="Arial"/>
                    <w:szCs w:val="20"/>
                    <w:lang w:eastAsia="en-US"/>
                  </w:rPr>
                  <m:t>=</m:t>
                </m:r>
                <m:f>
                  <m:fPr>
                    <m:ctrlPr>
                      <w:rPr>
                        <w:rFonts w:ascii="Cambria Math" w:hAnsi="Cambria Math" w:cs="Arial"/>
                        <w:i/>
                        <w:lang w:eastAsia="en-US"/>
                      </w:rPr>
                    </m:ctrlPr>
                  </m:fPr>
                  <m:num>
                    <m:sSub>
                      <m:sSubPr>
                        <m:ctrlPr>
                          <w:rPr>
                            <w:rFonts w:ascii="Cambria Math" w:hAnsi="Cambria Math" w:cs="Arial"/>
                            <w:i/>
                            <w:lang w:eastAsia="en-US"/>
                          </w:rPr>
                        </m:ctrlPr>
                      </m:sSubPr>
                      <m:e>
                        <m:r>
                          <w:rPr>
                            <w:rFonts w:ascii="Cambria Math" w:eastAsiaTheme="minorHAnsi" w:hAnsi="Cambria Math" w:cs="Arial"/>
                            <w:szCs w:val="20"/>
                            <w:lang w:eastAsia="en-US"/>
                          </w:rPr>
                          <m:t>R</m:t>
                        </m:r>
                      </m:e>
                      <m:sub>
                        <m:sSub>
                          <m:sSubPr>
                            <m:ctrlPr>
                              <w:rPr>
                                <w:rFonts w:ascii="Cambria Math" w:hAnsi="Cambria Math" w:cs="Arial"/>
                                <w:i/>
                                <w:lang w:eastAsia="en-US"/>
                              </w:rPr>
                            </m:ctrlPr>
                          </m:sSubPr>
                          <m:e>
                            <m:r>
                              <w:rPr>
                                <w:rFonts w:ascii="Cambria Math" w:eastAsiaTheme="minorHAnsi" w:hAnsi="Cambria Math" w:cs="Arial"/>
                                <w:szCs w:val="20"/>
                                <w:lang w:eastAsia="en-US"/>
                              </w:rPr>
                              <m:t>C</m:t>
                            </m:r>
                          </m:e>
                          <m:sub>
                            <m:r>
                              <m:rPr>
                                <m:sty m:val="p"/>
                              </m:rPr>
                              <w:rPr>
                                <w:rFonts w:ascii="Cambria Math" w:eastAsiaTheme="minorHAnsi" w:hAnsi="Cambria Math" w:cs="Arial"/>
                                <w:szCs w:val="20"/>
                                <w:lang w:eastAsia="en-US"/>
                              </w:rPr>
                              <m:t>i</m:t>
                            </m:r>
                          </m:sub>
                        </m:sSub>
                      </m:sub>
                    </m:sSub>
                    <m:sSub>
                      <m:sSubPr>
                        <m:ctrlPr>
                          <w:rPr>
                            <w:rFonts w:ascii="Cambria Math" w:hAnsi="Cambria Math" w:cs="Arial"/>
                            <w:i/>
                            <w:lang w:eastAsia="en-US"/>
                          </w:rPr>
                        </m:ctrlPr>
                      </m:sSubPr>
                      <m:e>
                        <m:r>
                          <w:rPr>
                            <w:rFonts w:ascii="Cambria Math" w:eastAsiaTheme="minorHAnsi" w:hAnsi="Cambria Math" w:cs="Arial"/>
                            <w:szCs w:val="20"/>
                            <w:lang w:eastAsia="en-US"/>
                          </w:rPr>
                          <m:t>R</m:t>
                        </m:r>
                      </m:e>
                      <m:sub>
                        <m:r>
                          <m:rPr>
                            <m:sty m:val="p"/>
                          </m:rPr>
                          <w:rPr>
                            <w:rFonts w:ascii="Cambria Math" w:eastAsiaTheme="minorHAnsi" w:hAnsi="Cambria Math" w:cs="Arial"/>
                            <w:szCs w:val="20"/>
                            <w:lang w:eastAsia="en-US"/>
                          </w:rPr>
                          <m:t>pv</m:t>
                        </m:r>
                      </m:sub>
                    </m:sSub>
                  </m:num>
                  <m:den>
                    <m:sSub>
                      <m:sSubPr>
                        <m:ctrlPr>
                          <w:rPr>
                            <w:rFonts w:ascii="Cambria Math" w:hAnsi="Cambria Math" w:cs="Arial"/>
                            <w:i/>
                            <w:lang w:eastAsia="en-US"/>
                          </w:rPr>
                        </m:ctrlPr>
                      </m:sSubPr>
                      <m:e>
                        <m:r>
                          <w:rPr>
                            <w:rFonts w:ascii="Cambria Math" w:eastAsiaTheme="minorHAnsi" w:hAnsi="Cambria Math" w:cs="Arial"/>
                            <w:szCs w:val="20"/>
                            <w:lang w:eastAsia="en-US"/>
                          </w:rPr>
                          <m:t>R</m:t>
                        </m:r>
                      </m:e>
                      <m:sub>
                        <m:sSub>
                          <m:sSubPr>
                            <m:ctrlPr>
                              <w:rPr>
                                <w:rFonts w:ascii="Cambria Math" w:hAnsi="Cambria Math" w:cs="Arial"/>
                                <w:i/>
                                <w:lang w:eastAsia="en-US"/>
                              </w:rPr>
                            </m:ctrlPr>
                          </m:sSubPr>
                          <m:e>
                            <m:r>
                              <w:rPr>
                                <w:rFonts w:ascii="Cambria Math" w:eastAsiaTheme="minorHAnsi" w:hAnsi="Cambria Math" w:cs="Arial"/>
                                <w:szCs w:val="20"/>
                                <w:lang w:eastAsia="en-US"/>
                              </w:rPr>
                              <m:t>C</m:t>
                            </m:r>
                          </m:e>
                          <m:sub>
                            <m:r>
                              <m:rPr>
                                <m:sty m:val="p"/>
                              </m:rPr>
                              <w:rPr>
                                <w:rFonts w:ascii="Cambria Math" w:eastAsiaTheme="minorHAnsi" w:hAnsi="Cambria Math" w:cs="Arial"/>
                                <w:szCs w:val="20"/>
                                <w:lang w:eastAsia="en-US"/>
                              </w:rPr>
                              <m:t>i</m:t>
                            </m:r>
                          </m:sub>
                        </m:sSub>
                      </m:sub>
                    </m:sSub>
                    <m:r>
                      <w:rPr>
                        <w:rFonts w:ascii="Cambria Math" w:eastAsiaTheme="minorHAnsi" w:hAnsi="Cambria Math" w:cs="Arial"/>
                        <w:szCs w:val="20"/>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R</m:t>
                        </m:r>
                      </m:e>
                      <m:sub>
                        <m:r>
                          <m:rPr>
                            <m:sty m:val="p"/>
                          </m:rPr>
                          <w:rPr>
                            <w:rFonts w:ascii="Cambria Math" w:eastAsiaTheme="minorHAnsi" w:hAnsi="Cambria Math" w:cs="Arial"/>
                            <w:szCs w:val="20"/>
                            <w:lang w:eastAsia="en-US"/>
                          </w:rPr>
                          <m:t>pv</m:t>
                        </m:r>
                      </m:sub>
                    </m:sSub>
                  </m:den>
                </m:f>
              </m:oMath>
            </m:oMathPara>
          </w:p>
        </w:tc>
        <w:tc>
          <w:tcPr>
            <w:tcW w:w="1559" w:type="dxa"/>
            <w:vAlign w:val="center"/>
            <w:hideMark/>
          </w:tcPr>
          <w:p w:rsidR="000945DC" w:rsidRDefault="008359F7" w:rsidP="000945DC">
            <w:pPr>
              <w:spacing w:before="240" w:after="240" w:line="360" w:lineRule="auto"/>
              <w:rPr>
                <w:rFonts w:ascii="Arial" w:eastAsiaTheme="minorHAnsi" w:hAnsi="Arial" w:cs="Arial"/>
                <w:i/>
                <w:szCs w:val="20"/>
                <w:lang w:eastAsia="en-US"/>
              </w:rPr>
            </w:pPr>
            <m:oMathPara>
              <m:oMath>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1</m:t>
                    </m:r>
                  </m:sub>
                </m:sSub>
                <m:r>
                  <w:rPr>
                    <w:rFonts w:ascii="Cambria Math" w:eastAsiaTheme="minorHAnsi" w:hAnsi="Cambria Math" w:cs="Arial"/>
                    <w:szCs w:val="20"/>
                    <w:lang w:eastAsia="en-US"/>
                  </w:rPr>
                  <m:t>=</m:t>
                </m:r>
                <m:f>
                  <m:fPr>
                    <m:ctrlPr>
                      <w:rPr>
                        <w:rFonts w:ascii="Cambria Math" w:hAnsi="Cambria Math" w:cs="Arial"/>
                        <w:i/>
                        <w:lang w:eastAsia="en-US"/>
                      </w:rPr>
                    </m:ctrlPr>
                  </m:fPr>
                  <m:num>
                    <m:sSub>
                      <m:sSubPr>
                        <m:ctrlPr>
                          <w:rPr>
                            <w:rFonts w:ascii="Cambria Math" w:hAnsi="Cambria Math" w:cs="Arial"/>
                            <w:i/>
                            <w:lang w:eastAsia="en-US"/>
                          </w:rPr>
                        </m:ctrlPr>
                      </m:sSubPr>
                      <m:e>
                        <m:r>
                          <w:rPr>
                            <w:rFonts w:ascii="Cambria Math" w:eastAsiaTheme="minorHAnsi" w:hAnsi="Cambria Math" w:cs="Arial"/>
                            <w:szCs w:val="20"/>
                            <w:lang w:eastAsia="en-US"/>
                          </w:rPr>
                          <m:t>R</m:t>
                        </m:r>
                      </m:e>
                      <m:sub>
                        <m:sSub>
                          <m:sSubPr>
                            <m:ctrlPr>
                              <w:rPr>
                                <w:rFonts w:ascii="Cambria Math" w:hAnsi="Cambria Math" w:cs="Arial"/>
                                <w:i/>
                                <w:lang w:eastAsia="en-US"/>
                              </w:rPr>
                            </m:ctrlPr>
                          </m:sSubPr>
                          <m:e>
                            <m:r>
                              <w:rPr>
                                <w:rFonts w:ascii="Cambria Math" w:eastAsiaTheme="minorHAnsi" w:hAnsi="Cambria Math" w:cs="Arial"/>
                                <w:szCs w:val="20"/>
                                <w:lang w:eastAsia="en-US"/>
                              </w:rPr>
                              <m:t>C</m:t>
                            </m:r>
                          </m:e>
                          <m:sub>
                            <m:r>
                              <m:rPr>
                                <m:sty m:val="p"/>
                              </m:rPr>
                              <w:rPr>
                                <w:rFonts w:ascii="Cambria Math" w:eastAsiaTheme="minorHAnsi" w:hAnsi="Cambria Math" w:cs="Arial"/>
                                <w:szCs w:val="20"/>
                                <w:lang w:eastAsia="en-US"/>
                              </w:rPr>
                              <m:t>o</m:t>
                            </m:r>
                          </m:sub>
                        </m:sSub>
                      </m:sub>
                    </m:sSub>
                    <m:r>
                      <w:rPr>
                        <w:rFonts w:ascii="Cambria Math" w:eastAsiaTheme="minorHAnsi" w:hAnsi="Cambria Math" w:cs="Arial"/>
                        <w:szCs w:val="20"/>
                        <w:lang w:eastAsia="en-US"/>
                      </w:rPr>
                      <m:t>R</m:t>
                    </m:r>
                  </m:num>
                  <m:den>
                    <m:sSub>
                      <m:sSubPr>
                        <m:ctrlPr>
                          <w:rPr>
                            <w:rFonts w:ascii="Cambria Math" w:hAnsi="Cambria Math" w:cs="Arial"/>
                            <w:i/>
                            <w:lang w:eastAsia="en-US"/>
                          </w:rPr>
                        </m:ctrlPr>
                      </m:sSubPr>
                      <m:e>
                        <m:r>
                          <w:rPr>
                            <w:rFonts w:ascii="Cambria Math" w:eastAsiaTheme="minorHAnsi" w:hAnsi="Cambria Math" w:cs="Arial"/>
                            <w:szCs w:val="20"/>
                            <w:lang w:eastAsia="en-US"/>
                          </w:rPr>
                          <m:t>R</m:t>
                        </m:r>
                      </m:e>
                      <m:sub>
                        <m:sSub>
                          <m:sSubPr>
                            <m:ctrlPr>
                              <w:rPr>
                                <w:rFonts w:ascii="Cambria Math" w:hAnsi="Cambria Math" w:cs="Arial"/>
                                <w:i/>
                                <w:lang w:eastAsia="en-US"/>
                              </w:rPr>
                            </m:ctrlPr>
                          </m:sSubPr>
                          <m:e>
                            <m:r>
                              <w:rPr>
                                <w:rFonts w:ascii="Cambria Math" w:eastAsiaTheme="minorHAnsi" w:hAnsi="Cambria Math" w:cs="Arial"/>
                                <w:szCs w:val="20"/>
                                <w:lang w:eastAsia="en-US"/>
                              </w:rPr>
                              <m:t>C</m:t>
                            </m:r>
                          </m:e>
                          <m:sub>
                            <m:r>
                              <m:rPr>
                                <m:sty m:val="p"/>
                              </m:rPr>
                              <w:rPr>
                                <w:rFonts w:ascii="Cambria Math" w:eastAsiaTheme="minorHAnsi" w:hAnsi="Cambria Math" w:cs="Arial"/>
                                <w:szCs w:val="20"/>
                                <w:lang w:eastAsia="en-US"/>
                              </w:rPr>
                              <m:t>o</m:t>
                            </m:r>
                          </m:sub>
                        </m:sSub>
                      </m:sub>
                    </m:sSub>
                    <m:r>
                      <w:rPr>
                        <w:rFonts w:ascii="Cambria Math" w:eastAsiaTheme="minorHAnsi" w:hAnsi="Cambria Math" w:cs="Arial"/>
                        <w:szCs w:val="20"/>
                        <w:lang w:eastAsia="en-US"/>
                      </w:rPr>
                      <m:t>+R</m:t>
                    </m:r>
                  </m:den>
                </m:f>
              </m:oMath>
            </m:oMathPara>
          </w:p>
        </w:tc>
        <w:tc>
          <w:tcPr>
            <w:tcW w:w="1822" w:type="dxa"/>
            <w:vAlign w:val="center"/>
            <w:hideMark/>
          </w:tcPr>
          <w:p w:rsidR="000945DC" w:rsidRDefault="008359F7" w:rsidP="000945DC">
            <w:pPr>
              <w:spacing w:before="240" w:after="240" w:line="360" w:lineRule="auto"/>
              <w:rPr>
                <w:rFonts w:ascii="Arial" w:eastAsiaTheme="minorHAnsi" w:hAnsi="Arial" w:cs="Arial"/>
                <w:i/>
                <w:szCs w:val="20"/>
                <w:lang w:eastAsia="en-US"/>
              </w:rPr>
            </w:pPr>
            <m:oMathPara>
              <m:oMath>
                <m:sSup>
                  <m:sSupPr>
                    <m:ctrlPr>
                      <w:rPr>
                        <w:rFonts w:ascii="Cambria Math" w:hAnsi="Cambria Math" w:cs="Arial"/>
                        <w:i/>
                        <w:lang w:eastAsia="en-US"/>
                      </w:rPr>
                    </m:ctrlPr>
                  </m:sSupPr>
                  <m:e>
                    <m:r>
                      <w:rPr>
                        <w:rFonts w:ascii="Cambria Math" w:eastAsiaTheme="minorHAnsi" w:hAnsi="Cambria Math" w:cs="Arial"/>
                        <w:szCs w:val="20"/>
                        <w:lang w:eastAsia="en-US"/>
                      </w:rPr>
                      <m:t>D</m:t>
                    </m:r>
                  </m:e>
                  <m:sup>
                    <m:r>
                      <w:rPr>
                        <w:rFonts w:ascii="Cambria Math" w:eastAsiaTheme="minorHAnsi" w:hAnsi="Cambria Math" w:cs="Arial"/>
                        <w:szCs w:val="20"/>
                        <w:lang w:eastAsia="en-US"/>
                      </w:rPr>
                      <m:t>'</m:t>
                    </m:r>
                  </m:sup>
                </m:sSup>
                <m:r>
                  <w:rPr>
                    <w:rFonts w:ascii="Cambria Math" w:eastAsiaTheme="minorHAnsi" w:hAnsi="Cambria Math" w:cs="Arial"/>
                    <w:szCs w:val="20"/>
                    <w:lang w:eastAsia="en-US"/>
                  </w:rPr>
                  <m:t>=</m:t>
                </m:r>
                <m:d>
                  <m:dPr>
                    <m:ctrlPr>
                      <w:rPr>
                        <w:rFonts w:ascii="Cambria Math" w:hAnsi="Cambria Math" w:cs="Arial"/>
                        <w:i/>
                        <w:lang w:eastAsia="en-US"/>
                      </w:rPr>
                    </m:ctrlPr>
                  </m:dPr>
                  <m:e>
                    <m:r>
                      <w:rPr>
                        <w:rFonts w:ascii="Cambria Math" w:eastAsiaTheme="minorHAnsi" w:hAnsi="Cambria Math" w:cs="Arial"/>
                        <w:szCs w:val="20"/>
                        <w:lang w:eastAsia="en-US"/>
                      </w:rPr>
                      <m:t>1-D</m:t>
                    </m:r>
                  </m:e>
                </m:d>
              </m:oMath>
            </m:oMathPara>
          </w:p>
        </w:tc>
        <w:tc>
          <w:tcPr>
            <w:tcW w:w="1863" w:type="dxa"/>
            <w:vAlign w:val="center"/>
            <w:hideMark/>
          </w:tcPr>
          <w:p w:rsidR="000945DC" w:rsidRDefault="008359F7" w:rsidP="000945DC">
            <w:pPr>
              <w:spacing w:before="240" w:after="240" w:line="360" w:lineRule="auto"/>
              <w:rPr>
                <w:rFonts w:ascii="Arial" w:eastAsiaTheme="minorHAnsi" w:hAnsi="Arial" w:cs="Arial"/>
                <w:i/>
                <w:szCs w:val="20"/>
                <w:lang w:eastAsia="en-US"/>
              </w:rPr>
            </w:pPr>
            <m:oMathPara>
              <m:oMath>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2</m:t>
                    </m:r>
                  </m:sub>
                </m:sSub>
                <m:r>
                  <w:rPr>
                    <w:rFonts w:ascii="Cambria Math" w:eastAsiaTheme="minorHAnsi" w:hAnsi="Cambria Math" w:cs="Arial"/>
                    <w:szCs w:val="20"/>
                    <w:lang w:eastAsia="en-US"/>
                  </w:rPr>
                  <m:t>=</m:t>
                </m:r>
                <m:f>
                  <m:fPr>
                    <m:ctrlPr>
                      <w:rPr>
                        <w:rFonts w:ascii="Cambria Math" w:hAnsi="Cambria Math" w:cs="Arial"/>
                        <w:i/>
                        <w:lang w:eastAsia="en-US"/>
                      </w:rPr>
                    </m:ctrlPr>
                  </m:fPr>
                  <m:num>
                    <m:sSub>
                      <m:sSubPr>
                        <m:ctrlPr>
                          <w:rPr>
                            <w:rFonts w:ascii="Cambria Math" w:hAnsi="Cambria Math" w:cs="Arial"/>
                            <w:i/>
                            <w:lang w:eastAsia="en-US"/>
                          </w:rPr>
                        </m:ctrlPr>
                      </m:sSubPr>
                      <m:e>
                        <m:r>
                          <w:rPr>
                            <w:rFonts w:ascii="Cambria Math" w:eastAsiaTheme="minorHAnsi" w:hAnsi="Cambria Math" w:cs="Arial"/>
                            <w:szCs w:val="20"/>
                            <w:lang w:eastAsia="en-US"/>
                          </w:rPr>
                          <m:t>R</m:t>
                        </m:r>
                      </m:e>
                      <m:sub>
                        <m:r>
                          <m:rPr>
                            <m:sty m:val="p"/>
                          </m:rPr>
                          <w:rPr>
                            <w:rFonts w:ascii="Cambria Math" w:eastAsiaTheme="minorHAnsi" w:hAnsi="Cambria Math" w:cs="Arial"/>
                            <w:szCs w:val="20"/>
                            <w:lang w:eastAsia="en-US"/>
                          </w:rPr>
                          <m:t>pv</m:t>
                        </m:r>
                      </m:sub>
                    </m:sSub>
                  </m:num>
                  <m:den>
                    <m:sSub>
                      <m:sSubPr>
                        <m:ctrlPr>
                          <w:rPr>
                            <w:rFonts w:ascii="Cambria Math" w:hAnsi="Cambria Math" w:cs="Arial"/>
                            <w:i/>
                            <w:lang w:eastAsia="en-US"/>
                          </w:rPr>
                        </m:ctrlPr>
                      </m:sSubPr>
                      <m:e>
                        <m:r>
                          <w:rPr>
                            <w:rFonts w:ascii="Cambria Math" w:eastAsiaTheme="minorHAnsi" w:hAnsi="Cambria Math" w:cs="Arial"/>
                            <w:szCs w:val="20"/>
                            <w:lang w:eastAsia="en-US"/>
                          </w:rPr>
                          <m:t>R</m:t>
                        </m:r>
                      </m:e>
                      <m:sub>
                        <m:sSub>
                          <m:sSubPr>
                            <m:ctrlPr>
                              <w:rPr>
                                <w:rFonts w:ascii="Cambria Math" w:hAnsi="Cambria Math" w:cs="Arial"/>
                                <w:i/>
                                <w:lang w:eastAsia="en-US"/>
                              </w:rPr>
                            </m:ctrlPr>
                          </m:sSubPr>
                          <m:e>
                            <m:r>
                              <w:rPr>
                                <w:rFonts w:ascii="Cambria Math" w:eastAsiaTheme="minorHAnsi" w:hAnsi="Cambria Math" w:cs="Arial"/>
                                <w:szCs w:val="20"/>
                                <w:lang w:eastAsia="en-US"/>
                              </w:rPr>
                              <m:t>C</m:t>
                            </m:r>
                          </m:e>
                          <m:sub>
                            <m:r>
                              <m:rPr>
                                <m:sty m:val="p"/>
                              </m:rPr>
                              <w:rPr>
                                <w:rFonts w:ascii="Cambria Math" w:eastAsiaTheme="minorHAnsi" w:hAnsi="Cambria Math" w:cs="Arial"/>
                                <w:szCs w:val="20"/>
                                <w:lang w:eastAsia="en-US"/>
                              </w:rPr>
                              <m:t>i</m:t>
                            </m:r>
                          </m:sub>
                        </m:sSub>
                      </m:sub>
                    </m:sSub>
                    <m:r>
                      <w:rPr>
                        <w:rFonts w:ascii="Cambria Math" w:eastAsiaTheme="minorHAnsi" w:hAnsi="Cambria Math" w:cs="Arial"/>
                        <w:szCs w:val="20"/>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R</m:t>
                        </m:r>
                      </m:e>
                      <m:sub>
                        <m:r>
                          <m:rPr>
                            <m:sty m:val="p"/>
                          </m:rPr>
                          <w:rPr>
                            <w:rFonts w:ascii="Cambria Math" w:eastAsiaTheme="minorHAnsi" w:hAnsi="Cambria Math" w:cs="Arial"/>
                            <w:szCs w:val="20"/>
                            <w:lang w:eastAsia="en-US"/>
                          </w:rPr>
                          <m:t>pv</m:t>
                        </m:r>
                      </m:sub>
                    </m:sSub>
                  </m:den>
                </m:f>
              </m:oMath>
            </m:oMathPara>
          </w:p>
        </w:tc>
        <w:tc>
          <w:tcPr>
            <w:tcW w:w="1808" w:type="dxa"/>
            <w:vAlign w:val="center"/>
            <w:hideMark/>
          </w:tcPr>
          <w:p w:rsidR="000945DC" w:rsidRDefault="008359F7" w:rsidP="000945DC">
            <w:pPr>
              <w:pStyle w:val="Equ"/>
              <w:spacing w:line="360" w:lineRule="auto"/>
            </w:pPr>
            <m:oMathPara>
              <m:oMath>
                <m:sSub>
                  <m:sSubPr>
                    <m:ctrlPr>
                      <w:rPr>
                        <w:rFonts w:ascii="Cambria Math" w:hAnsi="Cambria Math"/>
                        <w:i/>
                        <w:lang w:eastAsia="en-US"/>
                      </w:rPr>
                    </m:ctrlPr>
                  </m:sSubPr>
                  <m:e>
                    <m:r>
                      <w:rPr>
                        <w:rFonts w:ascii="Cambria Math" w:eastAsiaTheme="minorHAnsi" w:hAnsi="Cambria Math"/>
                        <w:szCs w:val="20"/>
                        <w:lang w:eastAsia="en-US"/>
                      </w:rPr>
                      <m:t>a</m:t>
                    </m:r>
                  </m:e>
                  <m:sub>
                    <m:r>
                      <w:rPr>
                        <w:rFonts w:ascii="Cambria Math" w:eastAsiaTheme="minorHAnsi" w:hAnsi="Cambria Math"/>
                        <w:szCs w:val="20"/>
                        <w:lang w:eastAsia="en-US"/>
                      </w:rPr>
                      <m:t>3</m:t>
                    </m:r>
                  </m:sub>
                </m:sSub>
                <m:r>
                  <w:rPr>
                    <w:rFonts w:ascii="Cambria Math" w:eastAsiaTheme="minorHAnsi" w:hAnsi="Cambria Math"/>
                    <w:szCs w:val="20"/>
                    <w:lang w:eastAsia="en-US"/>
                  </w:rPr>
                  <m:t>=</m:t>
                </m:r>
                <m:f>
                  <m:fPr>
                    <m:ctrlPr>
                      <w:rPr>
                        <w:rFonts w:ascii="Cambria Math" w:hAnsi="Cambria Math"/>
                        <w:i/>
                        <w:lang w:eastAsia="en-US"/>
                      </w:rPr>
                    </m:ctrlPr>
                  </m:fPr>
                  <m:num>
                    <m:r>
                      <w:rPr>
                        <w:rFonts w:ascii="Cambria Math" w:eastAsiaTheme="minorHAnsi" w:hAnsi="Cambria Math"/>
                        <w:szCs w:val="20"/>
                        <w:lang w:eastAsia="en-US"/>
                      </w:rPr>
                      <m:t>R</m:t>
                    </m:r>
                  </m:num>
                  <m:den>
                    <m:sSub>
                      <m:sSubPr>
                        <m:ctrlPr>
                          <w:rPr>
                            <w:rFonts w:ascii="Cambria Math" w:hAnsi="Cambria Math"/>
                            <w:i/>
                            <w:lang w:eastAsia="en-US"/>
                          </w:rPr>
                        </m:ctrlPr>
                      </m:sSubPr>
                      <m:e>
                        <m:r>
                          <w:rPr>
                            <w:rFonts w:ascii="Cambria Math" w:eastAsiaTheme="minorHAnsi" w:hAnsi="Cambria Math"/>
                            <w:szCs w:val="20"/>
                            <w:lang w:eastAsia="en-US"/>
                          </w:rPr>
                          <m:t>R</m:t>
                        </m:r>
                      </m:e>
                      <m:sub>
                        <m:sSub>
                          <m:sSubPr>
                            <m:ctrlPr>
                              <w:rPr>
                                <w:rFonts w:ascii="Cambria Math" w:hAnsi="Cambria Math"/>
                                <w:i/>
                                <w:lang w:eastAsia="en-US"/>
                              </w:rPr>
                            </m:ctrlPr>
                          </m:sSubPr>
                          <m:e>
                            <m:r>
                              <w:rPr>
                                <w:rFonts w:ascii="Cambria Math" w:eastAsiaTheme="minorHAnsi" w:hAnsi="Cambria Math"/>
                                <w:szCs w:val="20"/>
                                <w:lang w:eastAsia="en-US"/>
                              </w:rPr>
                              <m:t>C</m:t>
                            </m:r>
                          </m:e>
                          <m:sub>
                            <m:r>
                              <m:rPr>
                                <m:sty m:val="p"/>
                              </m:rPr>
                              <w:rPr>
                                <w:rFonts w:ascii="Cambria Math" w:eastAsiaTheme="minorHAnsi" w:hAnsi="Cambria Math"/>
                                <w:szCs w:val="20"/>
                                <w:lang w:eastAsia="en-US"/>
                              </w:rPr>
                              <m:t>o</m:t>
                            </m:r>
                          </m:sub>
                        </m:sSub>
                      </m:sub>
                    </m:sSub>
                    <m:r>
                      <w:rPr>
                        <w:rFonts w:ascii="Cambria Math" w:eastAsiaTheme="minorHAnsi" w:hAnsi="Cambria Math"/>
                        <w:szCs w:val="20"/>
                        <w:lang w:eastAsia="en-US"/>
                      </w:rPr>
                      <m:t>+R</m:t>
                    </m:r>
                  </m:den>
                </m:f>
              </m:oMath>
            </m:oMathPara>
          </w:p>
        </w:tc>
      </w:tr>
    </w:tbl>
    <w:p w:rsidR="000945DC" w:rsidRDefault="000945DC" w:rsidP="000945DC">
      <w:pPr>
        <w:spacing w:line="360" w:lineRule="auto"/>
        <w:rPr>
          <w:rFonts w:ascii="Arial" w:eastAsiaTheme="minorHAnsi" w:hAnsi="Arial" w:cs="Arial"/>
        </w:rPr>
      </w:pPr>
    </w:p>
    <w:p w:rsidR="000945DC" w:rsidRDefault="000945DC" w:rsidP="000945DC">
      <w:pPr>
        <w:spacing w:line="360" w:lineRule="auto"/>
        <w:jc w:val="both"/>
        <w:rPr>
          <w:rFonts w:ascii="Arial" w:eastAsiaTheme="minorHAnsi" w:hAnsi="Arial" w:cs="Arial"/>
        </w:rPr>
      </w:pPr>
      <w:r>
        <w:rPr>
          <w:rFonts w:ascii="Arial" w:eastAsiaTheme="minorHAnsi" w:hAnsi="Arial" w:cs="Arial"/>
        </w:rPr>
        <w:t>Similarly for the off-period, (</w:t>
      </w:r>
      <w:r>
        <w:rPr>
          <w:rFonts w:ascii="Arial" w:eastAsiaTheme="minorHAnsi" w:hAnsi="Arial" w:cs="Arial"/>
        </w:rPr>
        <w:fldChar w:fldCharType="begin"/>
      </w:r>
      <w:r>
        <w:rPr>
          <w:rFonts w:ascii="Arial" w:eastAsiaTheme="minorHAnsi" w:hAnsi="Arial" w:cs="Arial"/>
        </w:rPr>
        <w:instrText xml:space="preserve"> REF _Ref422584655 \h  \* MERGEFORMAT </w:instrText>
      </w:r>
      <w:r>
        <w:rPr>
          <w:rFonts w:ascii="Arial" w:eastAsiaTheme="minorHAnsi" w:hAnsi="Arial" w:cs="Arial"/>
        </w:rPr>
      </w:r>
      <w:r>
        <w:rPr>
          <w:rFonts w:ascii="Arial" w:eastAsiaTheme="minorHAnsi" w:hAnsi="Arial" w:cs="Arial"/>
        </w:rPr>
        <w:fldChar w:fldCharType="separate"/>
      </w:r>
      <w:r w:rsidR="00562D11" w:rsidRPr="00562D11">
        <w:rPr>
          <w:rFonts w:ascii="Arial" w:eastAsiaTheme="minorHAnsi" w:hAnsi="Arial" w:cs="Arial"/>
        </w:rPr>
        <w:t>Fig 3</w:t>
      </w:r>
      <w:r w:rsidR="00562D11" w:rsidRPr="00562D11">
        <w:rPr>
          <w:rFonts w:ascii="Arial" w:eastAsiaTheme="minorHAnsi" w:hAnsi="Arial" w:cs="Arial"/>
        </w:rPr>
        <w:noBreakHyphen/>
        <w:t>8</w:t>
      </w:r>
      <w:r>
        <w:rPr>
          <w:rFonts w:ascii="Arial" w:eastAsiaTheme="minorHAnsi" w:hAnsi="Arial" w:cs="Arial"/>
        </w:rPr>
        <w:fldChar w:fldCharType="end"/>
      </w:r>
      <w:r>
        <w:rPr>
          <w:rFonts w:ascii="Arial" w:eastAsiaTheme="minorHAnsi" w:hAnsi="Arial" w:cs="Arial"/>
        </w:rPr>
        <w:t xml:space="preserve">(b)), the model is given below.  It has been found that eq </w:t>
      </w:r>
      <w:r>
        <w:rPr>
          <w:rFonts w:ascii="Arial" w:eastAsiaTheme="minorHAnsi" w:hAnsi="Arial" w:cs="Arial"/>
        </w:rPr>
        <w:fldChar w:fldCharType="begin"/>
      </w:r>
      <w:r>
        <w:rPr>
          <w:rFonts w:ascii="Arial" w:eastAsiaTheme="minorHAnsi" w:hAnsi="Arial" w:cs="Arial"/>
        </w:rPr>
        <w:instrText xml:space="preserve"> REF _Ref423096425 \h  \* MERGEFORMAT </w:instrText>
      </w:r>
      <w:r>
        <w:rPr>
          <w:rFonts w:ascii="Arial" w:eastAsiaTheme="minorHAnsi" w:hAnsi="Arial" w:cs="Arial"/>
        </w:rPr>
      </w:r>
      <w:r>
        <w:rPr>
          <w:rFonts w:ascii="Arial" w:eastAsiaTheme="minorHAnsi" w:hAnsi="Arial" w:cs="Arial"/>
        </w:rPr>
        <w:fldChar w:fldCharType="separate"/>
      </w:r>
      <w:r w:rsidR="00562D11" w:rsidRPr="00562D11">
        <w:rPr>
          <w:rFonts w:ascii="Arial" w:hAnsi="Arial" w:cs="Arial"/>
        </w:rPr>
        <w:t>(</w:t>
      </w:r>
      <w:r w:rsidR="00562D11" w:rsidRPr="00562D11">
        <w:rPr>
          <w:rFonts w:ascii="Arial" w:hAnsi="Arial" w:cs="Arial"/>
          <w:noProof/>
        </w:rPr>
        <w:t>3.11</w:t>
      </w:r>
      <w:r w:rsidR="00562D11" w:rsidRPr="00562D11">
        <w:rPr>
          <w:rFonts w:ascii="Arial" w:hAnsi="Arial" w:cs="Arial"/>
        </w:rPr>
        <w:t>)</w:t>
      </w:r>
      <w:r>
        <w:rPr>
          <w:rFonts w:ascii="Arial" w:eastAsiaTheme="minorHAnsi" w:hAnsi="Arial" w:cs="Arial"/>
        </w:rPr>
        <w:fldChar w:fldCharType="end"/>
      </w:r>
      <w:r>
        <w:rPr>
          <w:rFonts w:ascii="Arial" w:eastAsiaTheme="minorHAnsi" w:hAnsi="Arial" w:cs="Arial"/>
        </w:rPr>
        <w:t xml:space="preserve"> and </w:t>
      </w:r>
      <w:r>
        <w:rPr>
          <w:rFonts w:ascii="Arial" w:eastAsiaTheme="minorHAnsi" w:hAnsi="Arial" w:cs="Arial"/>
        </w:rPr>
        <w:fldChar w:fldCharType="begin"/>
      </w:r>
      <w:r>
        <w:rPr>
          <w:rFonts w:ascii="Arial" w:eastAsiaTheme="minorHAnsi" w:hAnsi="Arial" w:cs="Arial"/>
        </w:rPr>
        <w:instrText xml:space="preserve"> REF _Ref423096427 \h  \* MERGEFORMAT </w:instrText>
      </w:r>
      <w:r>
        <w:rPr>
          <w:rFonts w:ascii="Arial" w:eastAsiaTheme="minorHAnsi" w:hAnsi="Arial" w:cs="Arial"/>
        </w:rPr>
      </w:r>
      <w:r>
        <w:rPr>
          <w:rFonts w:ascii="Arial" w:eastAsiaTheme="minorHAnsi" w:hAnsi="Arial" w:cs="Arial"/>
        </w:rPr>
        <w:fldChar w:fldCharType="separate"/>
      </w:r>
      <w:r w:rsidR="00562D11" w:rsidRPr="00562D11">
        <w:rPr>
          <w:rFonts w:ascii="Arial" w:hAnsi="Arial" w:cs="Arial"/>
        </w:rPr>
        <w:t>(</w:t>
      </w:r>
      <w:r w:rsidR="00562D11" w:rsidRPr="00562D11">
        <w:rPr>
          <w:rFonts w:ascii="Arial" w:hAnsi="Arial" w:cs="Arial"/>
          <w:noProof/>
        </w:rPr>
        <w:t>3.13</w:t>
      </w:r>
      <w:r w:rsidR="00562D11" w:rsidRPr="00562D11">
        <w:rPr>
          <w:rFonts w:ascii="Arial" w:hAnsi="Arial" w:cs="Arial"/>
        </w:rPr>
        <w:t>)</w:t>
      </w:r>
      <w:r>
        <w:rPr>
          <w:rFonts w:ascii="Arial" w:eastAsiaTheme="minorHAnsi" w:hAnsi="Arial" w:cs="Arial"/>
        </w:rPr>
        <w:fldChar w:fldCharType="end"/>
      </w:r>
      <w:r>
        <w:rPr>
          <w:rFonts w:ascii="Arial" w:eastAsiaTheme="minorHAnsi" w:hAnsi="Arial" w:cs="Arial"/>
        </w:rPr>
        <w:t xml:space="preserve"> are the same during on and off period.</w:t>
      </w:r>
    </w:p>
    <w:p w:rsidR="000945DC" w:rsidRDefault="000945DC" w:rsidP="000945DC">
      <w:pPr>
        <w:spacing w:line="360" w:lineRule="auto"/>
        <w:rPr>
          <w:rFonts w:ascii="Arial" w:hAnsi="Arial" w:cs="Arial"/>
          <w:sz w:val="24"/>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10"/>
        <w:gridCol w:w="843"/>
      </w:tblGrid>
      <w:tr w:rsidR="000945DC" w:rsidTr="000945DC">
        <w:tc>
          <w:tcPr>
            <w:tcW w:w="567" w:type="dxa"/>
          </w:tcPr>
          <w:p w:rsidR="000945DC" w:rsidRDefault="000945DC" w:rsidP="000945DC">
            <w:pPr>
              <w:spacing w:line="360" w:lineRule="auto"/>
              <w:jc w:val="center"/>
              <w:rPr>
                <w:rFonts w:ascii="Arial" w:hAnsi="Arial" w:cs="Arial"/>
                <w:lang w:eastAsia="en-US"/>
              </w:rPr>
            </w:pPr>
          </w:p>
        </w:tc>
        <w:tc>
          <w:tcPr>
            <w:tcW w:w="0" w:type="auto"/>
            <w:vAlign w:val="center"/>
            <w:hideMark/>
          </w:tcPr>
          <w:p w:rsidR="000945DC" w:rsidRDefault="008359F7" w:rsidP="000945DC">
            <w:pPr>
              <w:spacing w:line="360" w:lineRule="auto"/>
              <w:jc w:val="center"/>
              <w:rPr>
                <w:rFonts w:ascii="Arial" w:hAnsi="Arial" w:cs="Arial"/>
                <w:lang w:eastAsia="en-US"/>
              </w:rPr>
            </w:pPr>
            <m:oMathPara>
              <m:oMath>
                <m:sSub>
                  <m:sSubPr>
                    <m:ctrlPr>
                      <w:rPr>
                        <w:rFonts w:ascii="Cambria Math" w:hAnsi="Cambria Math" w:cs="Arial"/>
                        <w:i/>
                        <w:sz w:val="24"/>
                        <w:szCs w:val="24"/>
                        <w:lang w:eastAsia="en-US"/>
                      </w:rPr>
                    </m:ctrlPr>
                  </m:sSubPr>
                  <m:e>
                    <m:acc>
                      <m:accPr>
                        <m:chr m:val="̇"/>
                        <m:ctrlPr>
                          <w:rPr>
                            <w:rFonts w:ascii="Cambria Math" w:hAnsi="Cambria Math" w:cs="Arial"/>
                            <w:i/>
                            <w:sz w:val="24"/>
                            <w:szCs w:val="24"/>
                            <w:lang w:eastAsia="en-US"/>
                          </w:rPr>
                        </m:ctrlPr>
                      </m:accPr>
                      <m:e>
                        <m:r>
                          <w:rPr>
                            <w:rFonts w:ascii="Cambria Math" w:hAnsi="Cambria Math" w:cs="Arial"/>
                            <w:sz w:val="24"/>
                            <w:lang w:eastAsia="en-US"/>
                          </w:rPr>
                          <m:t>v</m:t>
                        </m:r>
                      </m:e>
                    </m:acc>
                  </m:e>
                  <m:sub>
                    <m:r>
                      <w:rPr>
                        <w:rFonts w:ascii="Cambria Math" w:hAnsi="Cambria Math" w:cs="Arial"/>
                        <w:sz w:val="24"/>
                        <w:lang w:eastAsia="en-US"/>
                      </w:rPr>
                      <m:t>Co</m:t>
                    </m:r>
                  </m:sub>
                </m:sSub>
                <m:r>
                  <w:rPr>
                    <w:rFonts w:ascii="Cambria Math" w:hAnsi="Cambria Math" w:cs="Arial"/>
                    <w:sz w:val="24"/>
                    <w:lang w:eastAsia="en-US"/>
                  </w:rPr>
                  <m:t>=</m:t>
                </m:r>
                <m:f>
                  <m:fPr>
                    <m:ctrlPr>
                      <w:rPr>
                        <w:rFonts w:ascii="Cambria Math" w:hAnsi="Cambria Math" w:cs="Arial"/>
                        <w:i/>
                        <w:sz w:val="24"/>
                        <w:szCs w:val="24"/>
                        <w:lang w:eastAsia="en-US"/>
                      </w:rPr>
                    </m:ctrlPr>
                  </m:fPr>
                  <m:num>
                    <m:r>
                      <w:rPr>
                        <w:rFonts w:ascii="Cambria Math" w:hAnsi="Cambria Math" w:cs="Arial"/>
                        <w:sz w:val="24"/>
                        <w:lang w:eastAsia="en-US"/>
                      </w:rPr>
                      <m:t>1</m:t>
                    </m:r>
                  </m:num>
                  <m:den>
                    <m:sSub>
                      <m:sSubPr>
                        <m:ctrlPr>
                          <w:rPr>
                            <w:rFonts w:ascii="Cambria Math" w:hAnsi="Cambria Math" w:cs="Arial"/>
                            <w:i/>
                            <w:sz w:val="24"/>
                            <w:szCs w:val="24"/>
                            <w:lang w:eastAsia="en-US"/>
                          </w:rPr>
                        </m:ctrlPr>
                      </m:sSubPr>
                      <m:e>
                        <m:r>
                          <w:rPr>
                            <w:rFonts w:ascii="Cambria Math" w:hAnsi="Cambria Math" w:cs="Arial"/>
                            <w:sz w:val="24"/>
                            <w:lang w:eastAsia="en-US"/>
                          </w:rPr>
                          <m:t>C</m:t>
                        </m:r>
                      </m:e>
                      <m:sub>
                        <m:r>
                          <w:rPr>
                            <w:rFonts w:ascii="Cambria Math" w:hAnsi="Cambria Math" w:cs="Arial"/>
                            <w:sz w:val="24"/>
                            <w:lang w:eastAsia="en-US"/>
                          </w:rPr>
                          <m:t>o</m:t>
                        </m:r>
                      </m:sub>
                    </m:sSub>
                  </m:den>
                </m:f>
                <m:d>
                  <m:dPr>
                    <m:ctrlPr>
                      <w:rPr>
                        <w:rFonts w:ascii="Cambria Math" w:hAnsi="Cambria Math" w:cs="Arial"/>
                        <w:i/>
                        <w:sz w:val="24"/>
                        <w:szCs w:val="24"/>
                        <w:lang w:eastAsia="en-US"/>
                      </w:rPr>
                    </m:ctrlPr>
                  </m:dPr>
                  <m:e>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3</m:t>
                        </m:r>
                      </m:sub>
                    </m:sSub>
                    <m:sSub>
                      <m:sSubPr>
                        <m:ctrlPr>
                          <w:rPr>
                            <w:rFonts w:ascii="Cambria Math" w:hAnsi="Cambria Math" w:cs="Arial"/>
                            <w:i/>
                            <w:sz w:val="24"/>
                            <w:szCs w:val="24"/>
                            <w:lang w:eastAsia="en-US"/>
                          </w:rPr>
                        </m:ctrlPr>
                      </m:sSubPr>
                      <m:e>
                        <m:r>
                          <w:rPr>
                            <w:rFonts w:ascii="Cambria Math" w:hAnsi="Cambria Math" w:cs="Arial"/>
                            <w:sz w:val="24"/>
                            <w:lang w:eastAsia="en-US"/>
                          </w:rPr>
                          <m:t>i</m:t>
                        </m:r>
                      </m:e>
                      <m:sub>
                        <m:r>
                          <w:rPr>
                            <w:rFonts w:ascii="Cambria Math" w:hAnsi="Cambria Math" w:cs="Arial"/>
                            <w:sz w:val="24"/>
                            <w:lang w:eastAsia="en-US"/>
                          </w:rPr>
                          <m:t>L</m:t>
                        </m:r>
                      </m:sub>
                    </m:sSub>
                    <m:r>
                      <w:rPr>
                        <w:rFonts w:ascii="Cambria Math" w:hAnsi="Cambria Math" w:cs="Arial"/>
                        <w:sz w:val="24"/>
                        <w:lang w:eastAsia="en-US"/>
                      </w:rPr>
                      <m:t>-</m:t>
                    </m:r>
                    <m:f>
                      <m:fPr>
                        <m:ctrlPr>
                          <w:rPr>
                            <w:rFonts w:ascii="Cambria Math" w:hAnsi="Cambria Math" w:cs="Arial"/>
                            <w:i/>
                            <w:sz w:val="24"/>
                            <w:szCs w:val="24"/>
                            <w:lang w:eastAsia="en-US"/>
                          </w:rPr>
                        </m:ctrlPr>
                      </m:fPr>
                      <m:num>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3</m:t>
                            </m:r>
                          </m:sub>
                        </m:sSub>
                      </m:num>
                      <m:den>
                        <m:r>
                          <w:rPr>
                            <w:rFonts w:ascii="Cambria Math" w:hAnsi="Cambria Math" w:cs="Arial"/>
                            <w:sz w:val="24"/>
                            <w:lang w:eastAsia="en-US"/>
                          </w:rPr>
                          <m:t>R</m:t>
                        </m:r>
                      </m:den>
                    </m:f>
                    <m:sSub>
                      <m:sSubPr>
                        <m:ctrlPr>
                          <w:rPr>
                            <w:rFonts w:ascii="Cambria Math" w:hAnsi="Cambria Math" w:cs="Arial"/>
                            <w:i/>
                            <w:sz w:val="24"/>
                            <w:szCs w:val="24"/>
                            <w:lang w:eastAsia="en-US"/>
                          </w:rPr>
                        </m:ctrlPr>
                      </m:sSubPr>
                      <m:e>
                        <m:r>
                          <w:rPr>
                            <w:rFonts w:ascii="Cambria Math" w:hAnsi="Cambria Math" w:cs="Arial"/>
                            <w:sz w:val="24"/>
                            <w:lang w:eastAsia="en-US"/>
                          </w:rPr>
                          <m:t>V</m:t>
                        </m:r>
                      </m:e>
                      <m:sub>
                        <m:r>
                          <w:rPr>
                            <w:rFonts w:ascii="Cambria Math" w:hAnsi="Cambria Math" w:cs="Arial"/>
                            <w:sz w:val="24"/>
                            <w:lang w:eastAsia="en-US"/>
                          </w:rPr>
                          <m:t>co</m:t>
                        </m:r>
                      </m:sub>
                    </m:sSub>
                    <m:r>
                      <w:rPr>
                        <w:rFonts w:ascii="Cambria Math" w:hAnsi="Cambria Math" w:cs="Arial"/>
                        <w:sz w:val="24"/>
                        <w:lang w:eastAsia="en-US"/>
                      </w:rPr>
                      <m:t xml:space="preserve">- </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3</m:t>
                        </m:r>
                      </m:sub>
                    </m:sSub>
                    <m:sSub>
                      <m:sSubPr>
                        <m:ctrlPr>
                          <w:rPr>
                            <w:rFonts w:ascii="Cambria Math" w:hAnsi="Cambria Math" w:cs="Arial"/>
                            <w:i/>
                            <w:sz w:val="24"/>
                            <w:szCs w:val="24"/>
                            <w:lang w:eastAsia="en-US"/>
                          </w:rPr>
                        </m:ctrlPr>
                      </m:sSubPr>
                      <m:e>
                        <m:r>
                          <w:rPr>
                            <w:rFonts w:ascii="Cambria Math" w:hAnsi="Cambria Math" w:cs="Arial"/>
                            <w:sz w:val="24"/>
                            <w:lang w:eastAsia="en-US"/>
                          </w:rPr>
                          <m:t>i</m:t>
                        </m:r>
                      </m:e>
                      <m:sub>
                        <m:r>
                          <w:rPr>
                            <w:rFonts w:ascii="Cambria Math" w:hAnsi="Cambria Math" w:cs="Arial"/>
                            <w:sz w:val="24"/>
                            <w:lang w:eastAsia="en-US"/>
                          </w:rPr>
                          <m:t>o</m:t>
                        </m:r>
                      </m:sub>
                    </m:sSub>
                  </m:e>
                </m:d>
              </m:oMath>
            </m:oMathPara>
          </w:p>
        </w:tc>
        <w:tc>
          <w:tcPr>
            <w:tcW w:w="567" w:type="dxa"/>
            <w:vAlign w:val="center"/>
            <w:hideMark/>
          </w:tcPr>
          <w:p w:rsidR="000945DC" w:rsidRDefault="000945DC" w:rsidP="000945DC">
            <w:pPr>
              <w:pStyle w:val="Equ"/>
              <w:spacing w:line="360" w:lineRule="auto"/>
              <w:jc w:val="center"/>
            </w:pPr>
            <w:bookmarkStart w:id="487" w:name="_Ref423097688"/>
            <w:r>
              <w:t>(</w:t>
            </w:r>
            <w:fldSimple w:instr=" STYLEREF 1 \s ">
              <w:r w:rsidR="00562D11">
                <w:rPr>
                  <w:noProof/>
                </w:rPr>
                <w:t>3</w:t>
              </w:r>
            </w:fldSimple>
            <w:r>
              <w:t>.</w:t>
            </w:r>
            <w:fldSimple w:instr=" SEQ Equation ">
              <w:r w:rsidR="00562D11">
                <w:rPr>
                  <w:noProof/>
                </w:rPr>
                <w:t>14</w:t>
              </w:r>
            </w:fldSimple>
            <w:r>
              <w:t>)</w:t>
            </w:r>
            <w:bookmarkEnd w:id="487"/>
          </w:p>
        </w:tc>
      </w:tr>
    </w:tbl>
    <w:p w:rsidR="000945DC" w:rsidRDefault="000945DC" w:rsidP="000945DC">
      <w:pPr>
        <w:spacing w:line="360" w:lineRule="auto"/>
        <w:jc w:val="center"/>
        <w:rPr>
          <w:rFonts w:ascii="Arial" w:hAnsi="Arial" w:cs="Arial"/>
          <w:sz w:val="24"/>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c>
          <w:tcPr>
            <w:tcW w:w="567" w:type="dxa"/>
          </w:tcPr>
          <w:p w:rsidR="000945DC" w:rsidRDefault="000945DC" w:rsidP="000945DC">
            <w:pPr>
              <w:spacing w:line="360" w:lineRule="auto"/>
              <w:jc w:val="center"/>
              <w:rPr>
                <w:rFonts w:ascii="Arial" w:hAnsi="Arial" w:cs="Arial"/>
                <w:lang w:eastAsia="en-US"/>
              </w:rPr>
            </w:pPr>
          </w:p>
        </w:tc>
        <w:tc>
          <w:tcPr>
            <w:tcW w:w="0" w:type="auto"/>
            <w:vAlign w:val="center"/>
            <w:hideMark/>
          </w:tcPr>
          <w:p w:rsidR="000945DC" w:rsidRDefault="008359F7" w:rsidP="000945DC">
            <w:pPr>
              <w:spacing w:line="360" w:lineRule="auto"/>
              <w:jc w:val="center"/>
              <w:rPr>
                <w:rFonts w:ascii="Arial" w:hAnsi="Arial" w:cs="Arial"/>
                <w:sz w:val="24"/>
                <w:lang w:eastAsia="en-US"/>
              </w:rPr>
            </w:pPr>
            <m:oMathPara>
              <m:oMath>
                <m:acc>
                  <m:accPr>
                    <m:chr m:val="̇"/>
                    <m:ctrlPr>
                      <w:rPr>
                        <w:rFonts w:ascii="Cambria Math" w:hAnsi="Cambria Math" w:cs="Arial"/>
                        <w:i/>
                        <w:sz w:val="24"/>
                        <w:szCs w:val="24"/>
                        <w:lang w:eastAsia="en-US"/>
                      </w:rPr>
                    </m:ctrlPr>
                  </m:accPr>
                  <m:e>
                    <m:sSub>
                      <m:sSubPr>
                        <m:ctrlPr>
                          <w:rPr>
                            <w:rFonts w:ascii="Cambria Math" w:hAnsi="Cambria Math" w:cs="Arial"/>
                            <w:i/>
                            <w:sz w:val="24"/>
                            <w:szCs w:val="24"/>
                            <w:lang w:eastAsia="en-US"/>
                          </w:rPr>
                        </m:ctrlPr>
                      </m:sSubPr>
                      <m:e>
                        <m:acc>
                          <m:accPr>
                            <m:chr m:val="̇"/>
                            <m:ctrlPr>
                              <w:rPr>
                                <w:rFonts w:ascii="Cambria Math" w:hAnsi="Cambria Math" w:cs="Arial"/>
                                <w:i/>
                                <w:sz w:val="24"/>
                                <w:szCs w:val="24"/>
                                <w:lang w:eastAsia="en-US"/>
                              </w:rPr>
                            </m:ctrlPr>
                          </m:accPr>
                          <m:e>
                            <m:r>
                              <w:rPr>
                                <w:rFonts w:ascii="Cambria Math" w:hAnsi="Cambria Math" w:cs="Arial"/>
                                <w:sz w:val="24"/>
                                <w:lang w:eastAsia="en-US"/>
                              </w:rPr>
                              <m:t>i</m:t>
                            </m:r>
                          </m:e>
                        </m:acc>
                      </m:e>
                      <m:sub>
                        <m:r>
                          <w:rPr>
                            <w:rFonts w:ascii="Cambria Math" w:hAnsi="Cambria Math" w:cs="Arial"/>
                            <w:sz w:val="24"/>
                            <w:lang w:eastAsia="en-US"/>
                          </w:rPr>
                          <m:t>L</m:t>
                        </m:r>
                      </m:sub>
                    </m:sSub>
                  </m:e>
                </m:acc>
                <m:r>
                  <w:rPr>
                    <w:rFonts w:ascii="Cambria Math" w:hAnsi="Cambria Math" w:cs="Arial"/>
                    <w:sz w:val="24"/>
                    <w:lang w:eastAsia="en-US"/>
                  </w:rPr>
                  <m:t>=</m:t>
                </m:r>
                <m:f>
                  <m:fPr>
                    <m:ctrlPr>
                      <w:rPr>
                        <w:rFonts w:ascii="Cambria Math" w:hAnsi="Cambria Math" w:cs="Arial"/>
                        <w:i/>
                        <w:sz w:val="24"/>
                        <w:szCs w:val="24"/>
                        <w:lang w:eastAsia="en-US"/>
                      </w:rPr>
                    </m:ctrlPr>
                  </m:fPr>
                  <m:num>
                    <m:r>
                      <w:rPr>
                        <w:rFonts w:ascii="Cambria Math" w:hAnsi="Cambria Math" w:cs="Arial"/>
                        <w:sz w:val="24"/>
                        <w:lang w:eastAsia="en-US"/>
                      </w:rPr>
                      <m:t>1</m:t>
                    </m:r>
                  </m:num>
                  <m:den>
                    <m:r>
                      <w:rPr>
                        <w:rFonts w:ascii="Cambria Math" w:hAnsi="Cambria Math" w:cs="Arial"/>
                        <w:sz w:val="24"/>
                        <w:lang w:eastAsia="en-US"/>
                      </w:rPr>
                      <m:t>L</m:t>
                    </m:r>
                  </m:den>
                </m:f>
                <m:d>
                  <m:dPr>
                    <m:begChr m:val="["/>
                    <m:endChr m:val="]"/>
                    <m:ctrlPr>
                      <w:rPr>
                        <w:rFonts w:ascii="Cambria Math" w:hAnsi="Cambria Math" w:cs="Arial"/>
                        <w:i/>
                        <w:sz w:val="24"/>
                        <w:szCs w:val="24"/>
                        <w:lang w:eastAsia="en-US"/>
                      </w:rPr>
                    </m:ctrlPr>
                  </m:dPr>
                  <m:e>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2</m:t>
                        </m:r>
                      </m:sub>
                    </m:sSub>
                    <m:sSub>
                      <m:sSubPr>
                        <m:ctrlPr>
                          <w:rPr>
                            <w:rFonts w:ascii="Cambria Math" w:hAnsi="Cambria Math" w:cs="Arial"/>
                            <w:i/>
                            <w:lang w:eastAsia="en-US"/>
                          </w:rPr>
                        </m:ctrlPr>
                      </m:sSubPr>
                      <m:e>
                        <m:r>
                          <w:rPr>
                            <w:rFonts w:ascii="Cambria Math" w:hAnsi="Cambria Math" w:cs="Arial"/>
                            <w:lang w:eastAsia="en-US"/>
                          </w:rPr>
                          <m:t>V</m:t>
                        </m:r>
                      </m:e>
                      <m:sub>
                        <m:r>
                          <w:rPr>
                            <w:rFonts w:ascii="Cambria Math" w:hAnsi="Cambria Math" w:cs="Arial"/>
                            <w:lang w:eastAsia="en-US"/>
                          </w:rPr>
                          <m:t>ci</m:t>
                        </m:r>
                      </m:sub>
                    </m:sSub>
                    <m:r>
                      <w:rPr>
                        <w:rFonts w:ascii="Cambria Math" w:hAnsi="Cambria Math" w:cs="Arial"/>
                        <w:sz w:val="24"/>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0</m:t>
                        </m:r>
                      </m:sub>
                    </m:sSub>
                    <m:sSub>
                      <m:sSubPr>
                        <m:ctrlPr>
                          <w:rPr>
                            <w:rFonts w:ascii="Cambria Math" w:hAnsi="Cambria Math" w:cs="Arial"/>
                            <w:i/>
                            <w:sz w:val="24"/>
                            <w:szCs w:val="24"/>
                            <w:lang w:eastAsia="en-US"/>
                          </w:rPr>
                        </m:ctrlPr>
                      </m:sSubPr>
                      <m:e>
                        <m:r>
                          <w:rPr>
                            <w:rFonts w:ascii="Cambria Math" w:hAnsi="Cambria Math" w:cs="Arial"/>
                            <w:sz w:val="24"/>
                            <w:lang w:eastAsia="en-US"/>
                          </w:rPr>
                          <m:t>I</m:t>
                        </m:r>
                      </m:e>
                      <m:sub>
                        <m:r>
                          <w:rPr>
                            <w:rFonts w:ascii="Cambria Math" w:hAnsi="Cambria Math" w:cs="Arial"/>
                            <w:sz w:val="24"/>
                            <w:lang w:eastAsia="en-US"/>
                          </w:rPr>
                          <m:t>sc</m:t>
                        </m:r>
                      </m:sub>
                    </m:sSub>
                    <m:r>
                      <w:rPr>
                        <w:rFonts w:ascii="Cambria Math" w:hAnsi="Cambria Math" w:cs="Arial"/>
                        <w:sz w:val="24"/>
                        <w:lang w:eastAsia="en-US"/>
                      </w:rPr>
                      <m:t>+</m:t>
                    </m:r>
                    <m:sSub>
                      <m:sSubPr>
                        <m:ctrlPr>
                          <w:rPr>
                            <w:rFonts w:ascii="Cambria Math" w:hAnsi="Cambria Math" w:cs="Arial"/>
                            <w:i/>
                            <w:sz w:val="24"/>
                            <w:szCs w:val="24"/>
                            <w:lang w:eastAsia="en-US"/>
                          </w:rPr>
                        </m:ctrlPr>
                      </m:sSubPr>
                      <m:e>
                        <m:r>
                          <w:rPr>
                            <w:rFonts w:ascii="Cambria Math" w:hAnsi="Cambria Math" w:cs="Arial"/>
                            <w:sz w:val="24"/>
                            <w:lang w:eastAsia="en-US"/>
                          </w:rPr>
                          <m:t>i</m:t>
                        </m:r>
                      </m:e>
                      <m:sub>
                        <m:r>
                          <w:rPr>
                            <w:rFonts w:ascii="Cambria Math" w:hAnsi="Cambria Math" w:cs="Arial"/>
                            <w:sz w:val="24"/>
                            <w:lang w:eastAsia="en-US"/>
                          </w:rPr>
                          <m:t>L</m:t>
                        </m:r>
                      </m:sub>
                    </m:sSub>
                    <m:d>
                      <m:dPr>
                        <m:ctrlPr>
                          <w:rPr>
                            <w:rFonts w:ascii="Cambria Math" w:hAnsi="Cambria Math" w:cs="Arial"/>
                            <w:i/>
                            <w:sz w:val="24"/>
                            <w:szCs w:val="24"/>
                            <w:lang w:eastAsia="en-US"/>
                          </w:rPr>
                        </m:ctrlPr>
                      </m:dPr>
                      <m:e>
                        <m:r>
                          <w:rPr>
                            <w:rFonts w:ascii="Cambria Math" w:hAnsi="Cambria Math" w:cs="Arial"/>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0</m:t>
                            </m:r>
                          </m:sub>
                        </m:sSub>
                        <m:r>
                          <w:rPr>
                            <w:rFonts w:ascii="Cambria Math" w:hAnsi="Cambria Math" w:cs="Arial"/>
                            <w:sz w:val="24"/>
                            <w:lang w:eastAsia="en-US"/>
                          </w:rPr>
                          <m:t>-</m:t>
                        </m:r>
                        <m:sSub>
                          <m:sSubPr>
                            <m:ctrlPr>
                              <w:rPr>
                                <w:rFonts w:ascii="Cambria Math" w:hAnsi="Cambria Math" w:cs="Arial"/>
                                <w:i/>
                                <w:sz w:val="24"/>
                                <w:szCs w:val="24"/>
                                <w:lang w:eastAsia="en-US"/>
                              </w:rPr>
                            </m:ctrlPr>
                          </m:sSubPr>
                          <m:e>
                            <m:r>
                              <w:rPr>
                                <w:rFonts w:ascii="Cambria Math" w:hAnsi="Cambria Math" w:cs="Arial"/>
                                <w:sz w:val="24"/>
                                <w:lang w:eastAsia="en-US"/>
                              </w:rPr>
                              <m:t>R</m:t>
                            </m:r>
                          </m:e>
                          <m:sub>
                            <m:r>
                              <w:rPr>
                                <w:rFonts w:ascii="Cambria Math" w:hAnsi="Cambria Math" w:cs="Arial"/>
                                <w:sz w:val="24"/>
                                <w:lang w:eastAsia="en-US"/>
                              </w:rPr>
                              <m:t>L</m:t>
                            </m:r>
                          </m:sub>
                        </m:sSub>
                        <m:r>
                          <w:rPr>
                            <w:rFonts w:ascii="Cambria Math" w:hAnsi="Cambria Math" w:cs="Arial"/>
                            <w:sz w:val="24"/>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1</m:t>
                            </m:r>
                          </m:sub>
                        </m:sSub>
                      </m:e>
                    </m:d>
                    <m:r>
                      <w:rPr>
                        <w:rFonts w:ascii="Cambria Math" w:hAnsi="Cambria Math" w:cs="Arial"/>
                        <w:sz w:val="24"/>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1</m:t>
                        </m:r>
                      </m:sub>
                    </m:sSub>
                    <m:sSub>
                      <m:sSubPr>
                        <m:ctrlPr>
                          <w:rPr>
                            <w:rFonts w:ascii="Cambria Math" w:hAnsi="Cambria Math" w:cs="Arial"/>
                            <w:i/>
                            <w:sz w:val="24"/>
                            <w:szCs w:val="24"/>
                            <w:lang w:eastAsia="en-US"/>
                          </w:rPr>
                        </m:ctrlPr>
                      </m:sSubPr>
                      <m:e>
                        <m:r>
                          <w:rPr>
                            <w:rFonts w:ascii="Cambria Math" w:hAnsi="Cambria Math" w:cs="Arial"/>
                            <w:sz w:val="24"/>
                            <w:lang w:eastAsia="en-US"/>
                          </w:rPr>
                          <m:t>i</m:t>
                        </m:r>
                      </m:e>
                      <m:sub>
                        <m:r>
                          <w:rPr>
                            <w:rFonts w:ascii="Cambria Math" w:hAnsi="Cambria Math" w:cs="Arial"/>
                            <w:sz w:val="24"/>
                            <w:lang w:eastAsia="en-US"/>
                          </w:rPr>
                          <m:t>o</m:t>
                        </m:r>
                      </m:sub>
                    </m:sSub>
                    <m:r>
                      <w:rPr>
                        <w:rFonts w:ascii="Cambria Math" w:hAnsi="Cambria Math" w:cs="Arial"/>
                        <w:sz w:val="24"/>
                        <w:lang w:eastAsia="en-US"/>
                      </w:rPr>
                      <m:t xml:space="preserve">- </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3</m:t>
                        </m:r>
                      </m:sub>
                    </m:sSub>
                    <m:sSub>
                      <m:sSubPr>
                        <m:ctrlPr>
                          <w:rPr>
                            <w:rFonts w:ascii="Cambria Math" w:hAnsi="Cambria Math" w:cs="Arial"/>
                            <w:i/>
                            <w:sz w:val="24"/>
                            <w:szCs w:val="24"/>
                            <w:lang w:eastAsia="en-US"/>
                          </w:rPr>
                        </m:ctrlPr>
                      </m:sSubPr>
                      <m:e>
                        <m:r>
                          <w:rPr>
                            <w:rFonts w:ascii="Cambria Math" w:hAnsi="Cambria Math" w:cs="Arial"/>
                            <w:sz w:val="24"/>
                            <w:lang w:eastAsia="en-US"/>
                          </w:rPr>
                          <m:t>V</m:t>
                        </m:r>
                      </m:e>
                      <m:sub>
                        <m:r>
                          <w:rPr>
                            <w:rFonts w:ascii="Cambria Math" w:hAnsi="Cambria Math" w:cs="Arial"/>
                            <w:sz w:val="24"/>
                            <w:lang w:eastAsia="en-US"/>
                          </w:rPr>
                          <m:t>co</m:t>
                        </m:r>
                      </m:sub>
                    </m:sSub>
                  </m:e>
                </m:d>
              </m:oMath>
            </m:oMathPara>
          </w:p>
        </w:tc>
        <w:tc>
          <w:tcPr>
            <w:tcW w:w="567" w:type="dxa"/>
            <w:vAlign w:val="center"/>
            <w:hideMark/>
          </w:tcPr>
          <w:p w:rsidR="000945DC" w:rsidRDefault="000945DC" w:rsidP="000945DC">
            <w:pPr>
              <w:pStyle w:val="Equ"/>
              <w:spacing w:line="360" w:lineRule="auto"/>
              <w:jc w:val="center"/>
              <w:rPr>
                <w:sz w:val="22"/>
              </w:rPr>
            </w:pPr>
            <w:bookmarkStart w:id="488" w:name="_Ref423097698"/>
            <w:r>
              <w:rPr>
                <w:sz w:val="22"/>
              </w:rPr>
              <w:t>(</w:t>
            </w:r>
            <w:r>
              <w:fldChar w:fldCharType="begin"/>
            </w:r>
            <w:r>
              <w:rPr>
                <w:sz w:val="22"/>
              </w:rPr>
              <w:instrText xml:space="preserve"> STYLEREF 1 \s </w:instrText>
            </w:r>
            <w:r>
              <w:fldChar w:fldCharType="separate"/>
            </w:r>
            <w:r w:rsidR="00562D11">
              <w:rPr>
                <w:noProof/>
                <w:sz w:val="22"/>
              </w:rPr>
              <w:t>3</w:t>
            </w:r>
            <w:r>
              <w:fldChar w:fldCharType="end"/>
            </w:r>
            <w:r>
              <w:rPr>
                <w:sz w:val="22"/>
              </w:rPr>
              <w:t>.</w:t>
            </w:r>
            <w:r>
              <w:fldChar w:fldCharType="begin"/>
            </w:r>
            <w:r>
              <w:rPr>
                <w:sz w:val="22"/>
              </w:rPr>
              <w:instrText xml:space="preserve"> SEQ Equation </w:instrText>
            </w:r>
            <w:r>
              <w:fldChar w:fldCharType="separate"/>
            </w:r>
            <w:r w:rsidR="00562D11">
              <w:rPr>
                <w:noProof/>
                <w:sz w:val="22"/>
              </w:rPr>
              <w:t>15</w:t>
            </w:r>
            <w:r>
              <w:fldChar w:fldCharType="end"/>
            </w:r>
            <w:r>
              <w:rPr>
                <w:sz w:val="22"/>
              </w:rPr>
              <w:t>)</w:t>
            </w:r>
            <w:bookmarkEnd w:id="488"/>
          </w:p>
        </w:tc>
      </w:tr>
    </w:tbl>
    <w:p w:rsidR="000945DC" w:rsidRDefault="000945DC" w:rsidP="000945DC">
      <w:pPr>
        <w:spacing w:line="360" w:lineRule="auto"/>
        <w:jc w:val="center"/>
        <w:rPr>
          <w:rFonts w:ascii="Arial" w:hAnsi="Arial" w:cs="Arial"/>
          <w:sz w:val="24"/>
        </w:rPr>
      </w:pPr>
    </w:p>
    <w:p w:rsidR="000945DC" w:rsidRDefault="000945DC" w:rsidP="000945DC">
      <w:pPr>
        <w:spacing w:line="360" w:lineRule="auto"/>
        <w:jc w:val="both"/>
        <w:rPr>
          <w:rFonts w:ascii="Arial" w:eastAsiaTheme="minorHAnsi" w:hAnsi="Arial" w:cs="Arial"/>
        </w:rPr>
      </w:pPr>
      <w:r>
        <w:rPr>
          <w:rFonts w:ascii="Arial" w:eastAsiaTheme="minorHAnsi" w:hAnsi="Arial" w:cs="Arial"/>
        </w:rPr>
        <w:t>In order to generate the state-space equivalent circuit model, the above equations are processed according to the following:</w:t>
      </w:r>
    </w:p>
    <w:p w:rsidR="000945DC" w:rsidRDefault="000945DC" w:rsidP="000945DC">
      <w:pPr>
        <w:spacing w:line="360" w:lineRule="auto"/>
        <w:rPr>
          <w:rFonts w:ascii="Arial" w:eastAsiaTheme="minorHAnsi" w:hAnsi="Arial" w:cs="Arial"/>
        </w:rPr>
      </w:pPr>
    </w:p>
    <w:p w:rsidR="000945DC" w:rsidRDefault="000945DC" w:rsidP="000945DC">
      <w:pPr>
        <w:autoSpaceDE w:val="0"/>
        <w:autoSpaceDN w:val="0"/>
        <w:adjustRightInd w:val="0"/>
        <w:spacing w:line="360" w:lineRule="auto"/>
        <w:jc w:val="both"/>
        <w:rPr>
          <w:rFonts w:ascii="Arial" w:eastAsiaTheme="minorHAnsi" w:hAnsi="Arial" w:cs="Arial"/>
        </w:rPr>
      </w:pPr>
      <w:r>
        <w:rPr>
          <w:rFonts w:ascii="Arial" w:eastAsiaTheme="minorHAnsi" w:hAnsi="Arial" w:cs="Arial"/>
        </w:rPr>
        <w:t>The system has three energy-storage (third order system) components</w:t>
      </w:r>
      <m:oMath>
        <m:r>
          <m:rPr>
            <m:sty m:val="p"/>
          </m:rPr>
          <w:rPr>
            <w:rFonts w:ascii="Cambria Math" w:eastAsiaTheme="minorHAnsi" w:hAnsi="Cambria Math" w:cs="Arial"/>
          </w:rPr>
          <m:t xml:space="preserve"> </m:t>
        </m:r>
        <m:sSub>
          <m:sSubPr>
            <m:ctrlPr>
              <w:rPr>
                <w:rFonts w:ascii="Cambria Math" w:hAnsi="Cambria Math" w:cs="Arial"/>
              </w:rPr>
            </m:ctrlPr>
          </m:sSubPr>
          <m:e>
            <m:r>
              <w:rPr>
                <w:rFonts w:ascii="Cambria Math" w:eastAsiaTheme="minorHAnsi" w:hAnsi="Cambria Math" w:cs="Arial"/>
              </w:rPr>
              <m:t>C</m:t>
            </m:r>
          </m:e>
          <m:sub>
            <m:r>
              <m:rPr>
                <m:sty m:val="p"/>
              </m:rPr>
              <w:rPr>
                <w:rFonts w:ascii="Cambria Math" w:eastAsiaTheme="minorHAnsi" w:hAnsi="Cambria Math" w:cs="Arial"/>
              </w:rPr>
              <m:t>i</m:t>
            </m:r>
          </m:sub>
        </m:sSub>
      </m:oMath>
      <w:r>
        <w:rPr>
          <w:rFonts w:ascii="Arial" w:eastAsiaTheme="minorHAnsi" w:hAnsi="Arial" w:cs="Arial"/>
        </w:rPr>
        <w:t xml:space="preserve">, </w:t>
      </w:r>
      <m:oMath>
        <m:r>
          <w:rPr>
            <w:rFonts w:ascii="Cambria Math" w:eastAsiaTheme="minorHAnsi" w:hAnsi="Cambria Math" w:cs="Arial"/>
          </w:rPr>
          <m:t>L</m:t>
        </m:r>
      </m:oMath>
      <w:r>
        <w:rPr>
          <w:rFonts w:ascii="Arial" w:eastAsiaTheme="minorHAnsi" w:hAnsi="Arial" w:cs="Arial"/>
        </w:rPr>
        <w:t xml:space="preserve">, and </w:t>
      </w:r>
      <m:oMath>
        <m:sSub>
          <m:sSubPr>
            <m:ctrlPr>
              <w:rPr>
                <w:rFonts w:ascii="Cambria Math" w:hAnsi="Cambria Math" w:cs="Arial"/>
              </w:rPr>
            </m:ctrlPr>
          </m:sSubPr>
          <m:e>
            <m:r>
              <w:rPr>
                <w:rFonts w:ascii="Cambria Math" w:eastAsiaTheme="minorHAnsi" w:hAnsi="Cambria Math" w:cs="Arial"/>
              </w:rPr>
              <m:t>C</m:t>
            </m:r>
          </m:e>
          <m:sub>
            <m:r>
              <m:rPr>
                <m:sty m:val="p"/>
              </m:rPr>
              <w:rPr>
                <w:rFonts w:ascii="Cambria Math" w:eastAsiaTheme="minorHAnsi" w:hAnsi="Cambria Math" w:cs="Arial"/>
              </w:rPr>
              <m:t>o</m:t>
            </m:r>
          </m:sub>
        </m:sSub>
      </m:oMath>
      <w:r>
        <w:rPr>
          <w:rFonts w:ascii="Arial" w:eastAsiaTheme="minorHAnsi" w:hAnsi="Arial" w:cs="Arial"/>
        </w:rPr>
        <w:t>, and therefore three state variables are required. A multi input single output (MISO) system was developed by choosing the signals</w:t>
      </w:r>
      <m:oMath>
        <m:sSub>
          <m:sSubPr>
            <m:ctrlPr>
              <w:rPr>
                <w:rFonts w:ascii="Cambria Math" w:hAnsi="Cambria Math" w:cs="Arial"/>
              </w:rPr>
            </m:ctrlPr>
          </m:sSubPr>
          <m:e>
            <m:r>
              <m:rPr>
                <m:sty m:val="p"/>
              </m:rPr>
              <w:rPr>
                <w:rFonts w:ascii="Cambria Math" w:eastAsiaTheme="minorHAnsi" w:hAnsi="Cambria Math" w:cs="Arial"/>
              </w:rPr>
              <m:t xml:space="preserve"> </m:t>
            </m:r>
            <m:r>
              <w:rPr>
                <w:rFonts w:ascii="Cambria Math" w:eastAsiaTheme="minorHAnsi" w:hAnsi="Cambria Math" w:cs="Arial"/>
              </w:rPr>
              <m:t>V</m:t>
            </m:r>
          </m:e>
          <m:sub>
            <m:sSub>
              <m:sSubPr>
                <m:ctrlPr>
                  <w:rPr>
                    <w:rFonts w:ascii="Cambria Math" w:hAnsi="Cambria Math" w:cs="Arial"/>
                  </w:rPr>
                </m:ctrlPr>
              </m:sSubPr>
              <m:e>
                <m:r>
                  <m:rPr>
                    <m:sty m:val="p"/>
                  </m:rPr>
                  <w:rPr>
                    <w:rFonts w:ascii="Cambria Math" w:eastAsiaTheme="minorHAnsi" w:hAnsi="Cambria Math" w:cs="Arial"/>
                  </w:rPr>
                  <m:t>C</m:t>
                </m:r>
              </m:e>
              <m:sub>
                <m:r>
                  <m:rPr>
                    <m:sty m:val="p"/>
                  </m:rPr>
                  <w:rPr>
                    <w:rFonts w:ascii="Cambria Math" w:eastAsiaTheme="minorHAnsi" w:hAnsi="Cambria Math" w:cs="Arial"/>
                  </w:rPr>
                  <m:t>i</m:t>
                </m:r>
              </m:sub>
            </m:sSub>
          </m:sub>
        </m:sSub>
      </m:oMath>
      <w:r>
        <w:rPr>
          <w:rFonts w:ascii="Arial" w:eastAsiaTheme="minorHAnsi" w:hAnsi="Arial" w:cs="Arial"/>
        </w:rPr>
        <w:t xml:space="preserve">, </w:t>
      </w:r>
      <m:oMath>
        <m:sSub>
          <m:sSubPr>
            <m:ctrlPr>
              <w:rPr>
                <w:rFonts w:ascii="Cambria Math" w:hAnsi="Cambria Math" w:cs="Arial"/>
              </w:rPr>
            </m:ctrlPr>
          </m:sSubPr>
          <m:e>
            <m:r>
              <w:rPr>
                <w:rFonts w:ascii="Cambria Math" w:eastAsiaTheme="minorHAnsi" w:hAnsi="Cambria Math" w:cs="Arial"/>
              </w:rPr>
              <m:t>i</m:t>
            </m:r>
          </m:e>
          <m:sub>
            <m:r>
              <m:rPr>
                <m:sty m:val="p"/>
              </m:rPr>
              <w:rPr>
                <w:rFonts w:ascii="Cambria Math" w:eastAsiaTheme="minorHAnsi" w:hAnsi="Cambria Math" w:cs="Arial"/>
              </w:rPr>
              <m:t>L</m:t>
            </m:r>
          </m:sub>
        </m:sSub>
      </m:oMath>
      <w:r>
        <w:rPr>
          <w:rFonts w:ascii="Arial" w:eastAsiaTheme="minorHAnsi" w:hAnsi="Arial" w:cs="Arial"/>
        </w:rPr>
        <w:t xml:space="preserve"> and </w:t>
      </w:r>
      <m:oMath>
        <m:sSub>
          <m:sSubPr>
            <m:ctrlPr>
              <w:rPr>
                <w:rFonts w:ascii="Cambria Math" w:hAnsi="Cambria Math" w:cs="Arial"/>
              </w:rPr>
            </m:ctrlPr>
          </m:sSubPr>
          <m:e>
            <m:r>
              <w:rPr>
                <w:rFonts w:ascii="Cambria Math" w:eastAsiaTheme="minorHAnsi" w:hAnsi="Cambria Math" w:cs="Arial"/>
              </w:rPr>
              <m:t>V</m:t>
            </m:r>
          </m:e>
          <m:sub>
            <m:sSub>
              <m:sSubPr>
                <m:ctrlPr>
                  <w:rPr>
                    <w:rFonts w:ascii="Cambria Math" w:hAnsi="Cambria Math" w:cs="Arial"/>
                  </w:rPr>
                </m:ctrlPr>
              </m:sSubPr>
              <m:e>
                <m:r>
                  <m:rPr>
                    <m:sty m:val="p"/>
                  </m:rPr>
                  <w:rPr>
                    <w:rFonts w:ascii="Cambria Math" w:eastAsiaTheme="minorHAnsi" w:hAnsi="Cambria Math" w:cs="Arial"/>
                  </w:rPr>
                  <m:t>C</m:t>
                </m:r>
              </m:e>
              <m:sub>
                <m:r>
                  <m:rPr>
                    <m:sty m:val="p"/>
                  </m:rPr>
                  <w:rPr>
                    <w:rFonts w:ascii="Cambria Math" w:eastAsiaTheme="minorHAnsi" w:hAnsi="Cambria Math" w:cs="Arial"/>
                  </w:rPr>
                  <m:t>o</m:t>
                </m:r>
              </m:sub>
            </m:sSub>
          </m:sub>
        </m:sSub>
      </m:oMath>
      <w:r>
        <w:rPr>
          <w:rFonts w:ascii="Arial" w:eastAsiaTheme="minorHAnsi" w:hAnsi="Arial" w:cs="Arial"/>
        </w:rPr>
        <w:t xml:space="preserve"> to be the state-variables. </w:t>
      </w:r>
      <m:oMath>
        <m:sSub>
          <m:sSubPr>
            <m:ctrlPr>
              <w:rPr>
                <w:rFonts w:ascii="Cambria Math" w:hAnsi="Cambria Math" w:cs="Arial"/>
              </w:rPr>
            </m:ctrlPr>
          </m:sSubPr>
          <m:e>
            <m:r>
              <w:rPr>
                <w:rFonts w:ascii="Cambria Math" w:eastAsiaTheme="minorHAnsi" w:hAnsi="Cambria Math" w:cs="Arial"/>
              </w:rPr>
              <m:t>I</m:t>
            </m:r>
          </m:e>
          <m:sub>
            <m:r>
              <m:rPr>
                <m:sty m:val="p"/>
              </m:rPr>
              <w:rPr>
                <w:rFonts w:ascii="Cambria Math" w:eastAsiaTheme="minorHAnsi" w:hAnsi="Cambria Math" w:cs="Arial"/>
              </w:rPr>
              <m:t>pv</m:t>
            </m:r>
          </m:sub>
        </m:sSub>
      </m:oMath>
      <w:r>
        <w:rPr>
          <w:rFonts w:ascii="Arial" w:eastAsiaTheme="minorHAnsi" w:hAnsi="Arial" w:cs="Arial"/>
        </w:rPr>
        <w:t xml:space="preserve">, </w:t>
      </w:r>
      <m:oMath>
        <m:sSub>
          <m:sSubPr>
            <m:ctrlPr>
              <w:rPr>
                <w:rFonts w:ascii="Cambria Math" w:hAnsi="Cambria Math" w:cs="Arial"/>
              </w:rPr>
            </m:ctrlPr>
          </m:sSubPr>
          <m:e>
            <m:r>
              <w:rPr>
                <w:rFonts w:ascii="Cambria Math" w:eastAsiaTheme="minorHAnsi" w:hAnsi="Cambria Math" w:cs="Arial"/>
              </w:rPr>
              <m:t>I</m:t>
            </m:r>
          </m:e>
          <m:sub>
            <m:r>
              <m:rPr>
                <m:sty m:val="p"/>
              </m:rPr>
              <w:rPr>
                <w:rFonts w:ascii="Cambria Math" w:eastAsiaTheme="minorHAnsi" w:hAnsi="Cambria Math" w:cs="Arial"/>
              </w:rPr>
              <m:t xml:space="preserve">o </m:t>
            </m:r>
          </m:sub>
        </m:sSub>
      </m:oMath>
      <w:r>
        <w:rPr>
          <w:rFonts w:ascii="Arial" w:eastAsiaTheme="minorHAnsi" w:hAnsi="Arial" w:cs="Arial"/>
        </w:rPr>
        <w:t xml:space="preserve">and </w:t>
      </w:r>
      <m:oMath>
        <m:r>
          <w:rPr>
            <w:rFonts w:ascii="Cambria Math" w:eastAsiaTheme="minorHAnsi" w:hAnsi="Cambria Math" w:cs="Arial"/>
          </w:rPr>
          <m:t>D</m:t>
        </m:r>
      </m:oMath>
      <w:r>
        <w:rPr>
          <w:rFonts w:ascii="Arial" w:eastAsiaTheme="minorHAnsi" w:hAnsi="Arial" w:cs="Arial"/>
        </w:rPr>
        <w:t xml:space="preserve"> are the system inputs and </w:t>
      </w:r>
      <m:oMath>
        <m:sSub>
          <m:sSubPr>
            <m:ctrlPr>
              <w:rPr>
                <w:rFonts w:ascii="Cambria Math" w:hAnsi="Cambria Math" w:cs="Arial"/>
              </w:rPr>
            </m:ctrlPr>
          </m:sSubPr>
          <m:e>
            <m:r>
              <w:rPr>
                <w:rFonts w:ascii="Cambria Math" w:eastAsiaTheme="minorHAnsi" w:hAnsi="Cambria Math" w:cs="Arial"/>
              </w:rPr>
              <m:t>V</m:t>
            </m:r>
          </m:e>
          <m:sub>
            <m:r>
              <m:rPr>
                <m:sty m:val="p"/>
              </m:rPr>
              <w:rPr>
                <w:rFonts w:ascii="Cambria Math" w:eastAsiaTheme="minorHAnsi" w:hAnsi="Cambria Math" w:cs="Arial"/>
              </w:rPr>
              <m:t>pv</m:t>
            </m:r>
          </m:sub>
        </m:sSub>
      </m:oMath>
      <w:r>
        <w:rPr>
          <w:rFonts w:ascii="Arial" w:eastAsiaTheme="minorHAnsi" w:hAnsi="Arial" w:cs="Arial"/>
        </w:rPr>
        <w:t xml:space="preserve"> is the output. By rearranging the state equations for the on- and off-period in terms of the state vector </w:t>
      </w:r>
      <m:oMath>
        <m:r>
          <m:rPr>
            <m:sty m:val="p"/>
          </m:rPr>
          <w:rPr>
            <w:rFonts w:ascii="Cambria Math" w:hAnsi="Cambria Math" w:cs="Arial"/>
          </w:rPr>
          <m:t>x</m:t>
        </m:r>
        <m:d>
          <m:dPr>
            <m:ctrlPr>
              <w:rPr>
                <w:rFonts w:ascii="Cambria Math" w:hAnsi="Cambria Math" w:cs="Arial"/>
                <w:i/>
              </w:rPr>
            </m:ctrlPr>
          </m:dPr>
          <m:e>
            <m:r>
              <w:rPr>
                <w:rFonts w:ascii="Cambria Math" w:hAnsi="Cambria Math" w:cs="Arial"/>
              </w:rPr>
              <m:t>t</m:t>
            </m:r>
          </m:e>
        </m:d>
      </m:oMath>
      <w:r>
        <w:rPr>
          <w:rFonts w:ascii="Arial" w:eastAsiaTheme="minorHAnsi" w:hAnsi="Arial" w:cs="Arial"/>
        </w:rPr>
        <w:t xml:space="preserve"> and input signal</w:t>
      </w:r>
      <m:oMath>
        <m:r>
          <w:rPr>
            <w:rFonts w:ascii="Cambria Math" w:eastAsiaTheme="minorHAnsi" w:hAnsi="Cambria Math" w:cs="Arial"/>
          </w:rPr>
          <m:t xml:space="preserve"> </m:t>
        </m:r>
        <m:r>
          <m:rPr>
            <m:sty m:val="p"/>
          </m:rPr>
          <w:rPr>
            <w:rFonts w:ascii="Cambria Math" w:eastAsiaTheme="minorHAnsi" w:hAnsi="Cambria Math" w:cs="Arial"/>
          </w:rPr>
          <m:t>u</m:t>
        </m:r>
      </m:oMath>
      <w:r>
        <w:rPr>
          <w:rFonts w:ascii="Arial" w:eastAsiaTheme="minorHAnsi" w:hAnsi="Arial" w:cs="Arial"/>
        </w:rPr>
        <w:t xml:space="preserve"> . The following state-space system is obtained:</w:t>
      </w:r>
    </w:p>
    <w:p w:rsidR="000945DC" w:rsidRDefault="000945DC" w:rsidP="000945DC">
      <w:pPr>
        <w:autoSpaceDE w:val="0"/>
        <w:autoSpaceDN w:val="0"/>
        <w:adjustRightInd w:val="0"/>
        <w:spacing w:line="360" w:lineRule="auto"/>
        <w:rPr>
          <w:rFonts w:ascii="Arial"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c>
          <w:tcPr>
            <w:tcW w:w="567" w:type="dxa"/>
          </w:tcPr>
          <w:p w:rsidR="000945DC" w:rsidRDefault="000945DC" w:rsidP="000945DC">
            <w:pPr>
              <w:spacing w:line="360" w:lineRule="auto"/>
              <w:jc w:val="center"/>
              <w:rPr>
                <w:rFonts w:ascii="Arial" w:hAnsi="Arial" w:cs="Arial"/>
                <w:lang w:eastAsia="en-US"/>
              </w:rPr>
            </w:pPr>
          </w:p>
        </w:tc>
        <w:tc>
          <w:tcPr>
            <w:tcW w:w="0" w:type="auto"/>
            <w:vAlign w:val="center"/>
            <w:hideMark/>
          </w:tcPr>
          <w:p w:rsidR="000945DC" w:rsidRDefault="008359F7" w:rsidP="000945DC">
            <w:pPr>
              <w:autoSpaceDE w:val="0"/>
              <w:autoSpaceDN w:val="0"/>
              <w:adjustRightInd w:val="0"/>
              <w:spacing w:line="360" w:lineRule="auto"/>
              <w:rPr>
                <w:rFonts w:ascii="Arial" w:hAnsi="Arial" w:cs="Arial"/>
                <w:lang w:eastAsia="en-US"/>
              </w:rPr>
            </w:pPr>
            <m:oMathPara>
              <m:oMath>
                <m:d>
                  <m:dPr>
                    <m:begChr m:val="{"/>
                    <m:endChr m:val=""/>
                    <m:ctrlPr>
                      <w:rPr>
                        <w:rFonts w:ascii="Cambria Math" w:hAnsi="Cambria Math" w:cs="Arial"/>
                        <w:i/>
                        <w:lang w:eastAsia="en-US"/>
                      </w:rPr>
                    </m:ctrlPr>
                  </m:dPr>
                  <m:e>
                    <m:m>
                      <m:mPr>
                        <m:mcs>
                          <m:mc>
                            <m:mcPr>
                              <m:count m:val="1"/>
                              <m:mcJc m:val="center"/>
                            </m:mcPr>
                          </m:mc>
                        </m:mcs>
                        <m:ctrlPr>
                          <w:rPr>
                            <w:rFonts w:ascii="Cambria Math" w:hAnsi="Cambria Math" w:cs="Arial"/>
                            <w:i/>
                            <w:lang w:eastAsia="en-US"/>
                          </w:rPr>
                        </m:ctrlPr>
                      </m:mPr>
                      <m:mr>
                        <m:e>
                          <m:f>
                            <m:fPr>
                              <m:ctrlPr>
                                <w:rPr>
                                  <w:rFonts w:ascii="Cambria Math" w:hAnsi="Cambria Math" w:cs="Arial"/>
                                  <w:i/>
                                  <w:lang w:eastAsia="en-US"/>
                                </w:rPr>
                              </m:ctrlPr>
                            </m:fPr>
                            <m:num>
                              <m:r>
                                <w:rPr>
                                  <w:rFonts w:ascii="Cambria Math" w:hAnsi="Cambria Math" w:cs="Arial"/>
                                  <w:lang w:eastAsia="en-US"/>
                                </w:rPr>
                                <m:t>d</m:t>
                              </m:r>
                              <m:r>
                                <m:rPr>
                                  <m:sty m:val="p"/>
                                </m:rPr>
                                <w:rPr>
                                  <w:rFonts w:ascii="Cambria Math" w:hAnsi="Cambria Math" w:cs="Arial"/>
                                  <w:lang w:eastAsia="en-US"/>
                                </w:rPr>
                                <m:t>x</m:t>
                              </m:r>
                              <m:d>
                                <m:dPr>
                                  <m:ctrlPr>
                                    <w:rPr>
                                      <w:rFonts w:ascii="Cambria Math" w:hAnsi="Cambria Math" w:cs="Arial"/>
                                      <w:i/>
                                      <w:lang w:eastAsia="en-US"/>
                                    </w:rPr>
                                  </m:ctrlPr>
                                </m:dPr>
                                <m:e>
                                  <m:r>
                                    <w:rPr>
                                      <w:rFonts w:ascii="Cambria Math" w:hAnsi="Cambria Math" w:cs="Arial"/>
                                      <w:lang w:eastAsia="en-US"/>
                                    </w:rPr>
                                    <m:t>t</m:t>
                                  </m:r>
                                </m:e>
                              </m:d>
                            </m:num>
                            <m:den>
                              <m:r>
                                <w:rPr>
                                  <w:rFonts w:ascii="Cambria Math" w:hAnsi="Cambria Math" w:cs="Arial"/>
                                  <w:lang w:eastAsia="en-US"/>
                                </w:rPr>
                                <m:t>dt</m:t>
                              </m:r>
                            </m:den>
                          </m:f>
                          <m:sSub>
                            <m:sSubPr>
                              <m:ctrlPr>
                                <w:rPr>
                                  <w:rFonts w:ascii="Cambria Math" w:hAnsi="Cambria Math" w:cs="Arial"/>
                                  <w:i/>
                                  <w:lang w:eastAsia="en-US"/>
                                </w:rPr>
                              </m:ctrlPr>
                            </m:sSubPr>
                            <m:e>
                              <m:r>
                                <w:rPr>
                                  <w:rFonts w:ascii="Cambria Math" w:hAnsi="Cambria Math" w:cs="Arial"/>
                                  <w:lang w:eastAsia="en-US"/>
                                </w:rPr>
                                <m:t>=A</m:t>
                              </m:r>
                            </m:e>
                            <m:sub>
                              <m:r>
                                <w:rPr>
                                  <w:rFonts w:ascii="Cambria Math" w:hAnsi="Cambria Math" w:cs="Arial"/>
                                  <w:lang w:eastAsia="en-US"/>
                                </w:rPr>
                                <m:t>1</m:t>
                              </m:r>
                            </m:sub>
                          </m:sSub>
                          <m:r>
                            <m:rPr>
                              <m:sty m:val="p"/>
                            </m:rPr>
                            <w:rPr>
                              <w:rFonts w:ascii="Cambria Math" w:hAnsi="Cambria Math" w:cs="Arial"/>
                              <w:lang w:eastAsia="en-US"/>
                            </w:rPr>
                            <m:t>x</m:t>
                          </m:r>
                          <m:d>
                            <m:dPr>
                              <m:ctrlPr>
                                <w:rPr>
                                  <w:rFonts w:ascii="Cambria Math" w:hAnsi="Cambria Math" w:cs="Arial"/>
                                  <w:i/>
                                  <w:lang w:eastAsia="en-US"/>
                                </w:rPr>
                              </m:ctrlPr>
                            </m:dPr>
                            <m:e>
                              <m:r>
                                <w:rPr>
                                  <w:rFonts w:ascii="Cambria Math" w:hAnsi="Cambria Math" w:cs="Arial"/>
                                  <w:lang w:eastAsia="en-US"/>
                                </w:rPr>
                                <m:t>t</m:t>
                              </m:r>
                            </m:e>
                          </m:d>
                          <m:sSub>
                            <m:sSubPr>
                              <m:ctrlPr>
                                <w:rPr>
                                  <w:rFonts w:ascii="Cambria Math" w:hAnsi="Cambria Math" w:cs="Arial"/>
                                  <w:i/>
                                  <w:lang w:eastAsia="en-US"/>
                                </w:rPr>
                              </m:ctrlPr>
                            </m:sSubPr>
                            <m:e>
                              <m:r>
                                <w:rPr>
                                  <w:rFonts w:ascii="Cambria Math" w:hAnsi="Cambria Math" w:cs="Arial"/>
                                  <w:lang w:eastAsia="en-US"/>
                                </w:rPr>
                                <m:t>+B</m:t>
                              </m:r>
                            </m:e>
                            <m:sub>
                              <m:r>
                                <w:rPr>
                                  <w:rFonts w:ascii="Cambria Math" w:hAnsi="Cambria Math" w:cs="Arial"/>
                                  <w:lang w:eastAsia="en-US"/>
                                </w:rPr>
                                <m:t>1</m:t>
                              </m:r>
                            </m:sub>
                          </m:sSub>
                          <m:r>
                            <m:rPr>
                              <m:sty m:val="p"/>
                            </m:rPr>
                            <w:rPr>
                              <w:rFonts w:ascii="Cambria Math" w:hAnsi="Cambria Math" w:cs="Arial"/>
                              <w:lang w:eastAsia="en-US"/>
                            </w:rPr>
                            <m:t>u</m:t>
                          </m:r>
                          <m:d>
                            <m:dPr>
                              <m:ctrlPr>
                                <w:rPr>
                                  <w:rFonts w:ascii="Cambria Math" w:hAnsi="Cambria Math" w:cs="Arial"/>
                                  <w:i/>
                                  <w:lang w:eastAsia="en-US"/>
                                </w:rPr>
                              </m:ctrlPr>
                            </m:dPr>
                            <m:e>
                              <m:r>
                                <w:rPr>
                                  <w:rFonts w:ascii="Cambria Math" w:hAnsi="Cambria Math" w:cs="Arial"/>
                                  <w:lang w:eastAsia="en-US"/>
                                </w:rPr>
                                <m:t>t</m:t>
                              </m:r>
                            </m:e>
                          </m:d>
                        </m:e>
                      </m:mr>
                      <m:mr>
                        <m:e>
                          <m:r>
                            <w:rPr>
                              <w:rFonts w:ascii="Cambria Math" w:hAnsi="Cambria Math" w:cs="Arial"/>
                              <w:lang w:eastAsia="en-US"/>
                            </w:rPr>
                            <m:t>y(t)</m:t>
                          </m:r>
                          <m:sSub>
                            <m:sSubPr>
                              <m:ctrlPr>
                                <w:rPr>
                                  <w:rFonts w:ascii="Cambria Math" w:hAnsi="Cambria Math" w:cs="Arial"/>
                                  <w:i/>
                                  <w:lang w:eastAsia="en-US"/>
                                </w:rPr>
                              </m:ctrlPr>
                            </m:sSubPr>
                            <m:e>
                              <m:r>
                                <w:rPr>
                                  <w:rFonts w:ascii="Cambria Math" w:hAnsi="Cambria Math" w:cs="Arial"/>
                                  <w:lang w:eastAsia="en-US"/>
                                </w:rPr>
                                <m:t>=C</m:t>
                              </m:r>
                            </m:e>
                            <m:sub>
                              <m:r>
                                <w:rPr>
                                  <w:rFonts w:ascii="Cambria Math" w:hAnsi="Cambria Math" w:cs="Arial"/>
                                  <w:lang w:eastAsia="en-US"/>
                                </w:rPr>
                                <m:t>1</m:t>
                              </m:r>
                            </m:sub>
                          </m:sSub>
                          <m:r>
                            <m:rPr>
                              <m:sty m:val="p"/>
                            </m:rPr>
                            <w:rPr>
                              <w:rFonts w:ascii="Cambria Math" w:hAnsi="Cambria Math" w:cs="Arial"/>
                              <w:lang w:eastAsia="en-US"/>
                            </w:rPr>
                            <m:t>x</m:t>
                          </m:r>
                          <m:d>
                            <m:dPr>
                              <m:ctrlPr>
                                <w:rPr>
                                  <w:rFonts w:ascii="Cambria Math" w:hAnsi="Cambria Math" w:cs="Arial"/>
                                  <w:i/>
                                  <w:lang w:eastAsia="en-US"/>
                                </w:rPr>
                              </m:ctrlPr>
                            </m:dPr>
                            <m:e>
                              <m:r>
                                <w:rPr>
                                  <w:rFonts w:ascii="Cambria Math" w:hAnsi="Cambria Math" w:cs="Arial"/>
                                  <w:lang w:eastAsia="en-US"/>
                                </w:rPr>
                                <m:t>t</m:t>
                              </m:r>
                            </m:e>
                          </m:d>
                          <m:sSub>
                            <m:sSubPr>
                              <m:ctrlPr>
                                <w:rPr>
                                  <w:rFonts w:ascii="Cambria Math" w:hAnsi="Cambria Math" w:cs="Arial"/>
                                  <w:i/>
                                  <w:lang w:eastAsia="en-US"/>
                                </w:rPr>
                              </m:ctrlPr>
                            </m:sSubPr>
                            <m:e>
                              <m:r>
                                <w:rPr>
                                  <w:rFonts w:ascii="Cambria Math" w:hAnsi="Cambria Math" w:cs="Arial"/>
                                  <w:lang w:eastAsia="en-US"/>
                                </w:rPr>
                                <m:t>+E</m:t>
                              </m:r>
                            </m:e>
                            <m:sub>
                              <m:r>
                                <w:rPr>
                                  <w:rFonts w:ascii="Cambria Math" w:hAnsi="Cambria Math" w:cs="Arial"/>
                                  <w:lang w:eastAsia="en-US"/>
                                </w:rPr>
                                <m:t>1</m:t>
                              </m:r>
                            </m:sub>
                          </m:sSub>
                          <m:r>
                            <m:rPr>
                              <m:sty m:val="p"/>
                            </m:rPr>
                            <w:rPr>
                              <w:rFonts w:ascii="Cambria Math" w:hAnsi="Cambria Math" w:cs="Arial"/>
                              <w:lang w:eastAsia="en-US"/>
                            </w:rPr>
                            <m:t>u</m:t>
                          </m:r>
                          <m:d>
                            <m:dPr>
                              <m:ctrlPr>
                                <w:rPr>
                                  <w:rFonts w:ascii="Cambria Math" w:hAnsi="Cambria Math" w:cs="Arial"/>
                                  <w:i/>
                                  <w:lang w:eastAsia="en-US"/>
                                </w:rPr>
                              </m:ctrlPr>
                            </m:dPr>
                            <m:e>
                              <m:r>
                                <w:rPr>
                                  <w:rFonts w:ascii="Cambria Math" w:hAnsi="Cambria Math" w:cs="Arial"/>
                                  <w:lang w:eastAsia="en-US"/>
                                </w:rPr>
                                <m:t>t</m:t>
                              </m:r>
                            </m:e>
                          </m:d>
                        </m:e>
                      </m:mr>
                    </m:m>
                  </m:e>
                </m:d>
              </m:oMath>
            </m:oMathPara>
          </w:p>
        </w:tc>
        <w:tc>
          <w:tcPr>
            <w:tcW w:w="567" w:type="dxa"/>
            <w:vAlign w:val="center"/>
            <w:hideMark/>
          </w:tcPr>
          <w:p w:rsidR="000945DC" w:rsidRDefault="000945DC" w:rsidP="000945DC">
            <w:pPr>
              <w:pStyle w:val="Equ"/>
              <w:spacing w:line="360" w:lineRule="auto"/>
              <w:jc w:val="center"/>
              <w:rPr>
                <w:sz w:val="22"/>
              </w:rPr>
            </w:pPr>
            <w:bookmarkStart w:id="489" w:name="_Ref423098051"/>
            <w:r>
              <w:rPr>
                <w:sz w:val="22"/>
              </w:rPr>
              <w:t>(</w:t>
            </w:r>
            <w:r>
              <w:fldChar w:fldCharType="begin"/>
            </w:r>
            <w:r>
              <w:rPr>
                <w:sz w:val="22"/>
              </w:rPr>
              <w:instrText xml:space="preserve"> STYLEREF 1 \s </w:instrText>
            </w:r>
            <w:r>
              <w:fldChar w:fldCharType="separate"/>
            </w:r>
            <w:r w:rsidR="00562D11">
              <w:rPr>
                <w:noProof/>
                <w:sz w:val="22"/>
              </w:rPr>
              <w:t>3</w:t>
            </w:r>
            <w:r>
              <w:fldChar w:fldCharType="end"/>
            </w:r>
            <w:r>
              <w:rPr>
                <w:sz w:val="22"/>
              </w:rPr>
              <w:t>.</w:t>
            </w:r>
            <w:r>
              <w:fldChar w:fldCharType="begin"/>
            </w:r>
            <w:r>
              <w:rPr>
                <w:sz w:val="22"/>
              </w:rPr>
              <w:instrText xml:space="preserve"> SEQ Equation </w:instrText>
            </w:r>
            <w:r>
              <w:fldChar w:fldCharType="separate"/>
            </w:r>
            <w:r w:rsidR="00562D11">
              <w:rPr>
                <w:noProof/>
                <w:sz w:val="22"/>
              </w:rPr>
              <w:t>16</w:t>
            </w:r>
            <w:r>
              <w:fldChar w:fldCharType="end"/>
            </w:r>
            <w:r>
              <w:rPr>
                <w:sz w:val="22"/>
              </w:rPr>
              <w:t>)</w:t>
            </w:r>
            <w:bookmarkEnd w:id="489"/>
          </w:p>
        </w:tc>
      </w:tr>
    </w:tbl>
    <w:p w:rsidR="000945DC" w:rsidRDefault="000945DC" w:rsidP="000945DC">
      <w:pPr>
        <w:autoSpaceDE w:val="0"/>
        <w:autoSpaceDN w:val="0"/>
        <w:adjustRightInd w:val="0"/>
        <w:spacing w:line="360" w:lineRule="auto"/>
        <w:rPr>
          <w:rFonts w:ascii="Arial" w:hAnsi="Arial" w:cs="Arial"/>
        </w:rPr>
      </w:pPr>
    </w:p>
    <w:p w:rsidR="000945DC" w:rsidRDefault="000945DC" w:rsidP="000945DC">
      <w:pPr>
        <w:spacing w:before="240" w:after="240" w:line="360" w:lineRule="auto"/>
        <w:rPr>
          <w:rFonts w:ascii="Arial" w:hAnsi="Arial" w:cs="Arial"/>
        </w:rPr>
      </w:pPr>
      <w:r>
        <w:rPr>
          <w:rFonts w:ascii="Arial" w:hAnsi="Arial" w:cs="Arial"/>
        </w:rPr>
        <w:t xml:space="preserve">Where </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rPr>
          <w:trHeight w:val="1408"/>
        </w:trPr>
        <w:tc>
          <w:tcPr>
            <w:tcW w:w="567" w:type="dxa"/>
          </w:tcPr>
          <w:p w:rsidR="000945DC" w:rsidRDefault="000945DC" w:rsidP="000945DC">
            <w:pPr>
              <w:spacing w:line="360" w:lineRule="auto"/>
              <w:jc w:val="center"/>
              <w:rPr>
                <w:rFonts w:ascii="Arial" w:hAnsi="Arial" w:cs="Arial"/>
                <w:lang w:eastAsia="en-US"/>
              </w:rPr>
            </w:pPr>
          </w:p>
        </w:tc>
        <w:tc>
          <w:tcPr>
            <w:tcW w:w="0" w:type="auto"/>
            <w:vAlign w:val="center"/>
            <w:hideMark/>
          </w:tcPr>
          <w:p w:rsidR="000945DC" w:rsidRDefault="000945DC" w:rsidP="000945DC">
            <w:pPr>
              <w:spacing w:before="240" w:after="240" w:line="360" w:lineRule="auto"/>
              <w:rPr>
                <w:rFonts w:ascii="Arial" w:hAnsi="Arial" w:cs="Arial"/>
                <w:lang w:eastAsia="en-US"/>
              </w:rPr>
            </w:pPr>
            <m:oMathPara>
              <m:oMath>
                <m:r>
                  <m:rPr>
                    <m:sty m:val="p"/>
                  </m:rPr>
                  <w:rPr>
                    <w:rFonts w:ascii="Cambria Math" w:hAnsi="Cambria Math" w:cs="Arial"/>
                    <w:lang w:eastAsia="en-US"/>
                  </w:rPr>
                  <m:t>x</m:t>
                </m:r>
                <m:d>
                  <m:dPr>
                    <m:ctrlPr>
                      <w:rPr>
                        <w:rFonts w:ascii="Cambria Math" w:hAnsi="Cambria Math" w:cs="Arial"/>
                        <w:i/>
                        <w:lang w:eastAsia="en-US"/>
                      </w:rPr>
                    </m:ctrlPr>
                  </m:dPr>
                  <m:e>
                    <m:r>
                      <w:rPr>
                        <w:rFonts w:ascii="Cambria Math" w:hAnsi="Cambria Math" w:cs="Arial"/>
                        <w:lang w:eastAsia="en-US"/>
                      </w:rPr>
                      <m:t>t</m:t>
                    </m:r>
                  </m:e>
                </m:d>
                <m:r>
                  <w:rPr>
                    <w:rFonts w:ascii="Cambria Math" w:hAnsi="Cambria Math" w:cs="Arial"/>
                    <w:lang w:eastAsia="en-US"/>
                  </w:rPr>
                  <m:t>=</m:t>
                </m:r>
                <m:d>
                  <m:dPr>
                    <m:begChr m:val="["/>
                    <m:endChr m:val="]"/>
                    <m:ctrlPr>
                      <w:rPr>
                        <w:rFonts w:ascii="Cambria Math" w:hAnsi="Cambria Math" w:cs="Arial"/>
                        <w:i/>
                        <w:lang w:eastAsia="en-US"/>
                      </w:rPr>
                    </m:ctrlPr>
                  </m:dPr>
                  <m:e>
                    <m:m>
                      <m:mPr>
                        <m:mcs>
                          <m:mc>
                            <m:mcPr>
                              <m:count m:val="1"/>
                              <m:mcJc m:val="center"/>
                            </m:mcPr>
                          </m:mc>
                        </m:mcs>
                        <m:ctrlPr>
                          <w:rPr>
                            <w:rFonts w:ascii="Cambria Math" w:hAnsi="Cambria Math" w:cs="Arial"/>
                            <w:i/>
                            <w:lang w:eastAsia="en-US"/>
                          </w:rPr>
                        </m:ctrlPr>
                      </m:mPr>
                      <m:mr>
                        <m:e>
                          <m:sSub>
                            <m:sSubPr>
                              <m:ctrlPr>
                                <w:rPr>
                                  <w:rFonts w:ascii="Cambria Math" w:hAnsi="Cambria Math" w:cs="Arial"/>
                                  <w:i/>
                                  <w:lang w:eastAsia="en-US"/>
                                </w:rPr>
                              </m:ctrlPr>
                            </m:sSubPr>
                            <m:e>
                              <m:r>
                                <w:rPr>
                                  <w:rFonts w:ascii="Cambria Math" w:hAnsi="Cambria Math" w:cs="Arial"/>
                                  <w:lang w:eastAsia="en-US"/>
                                </w:rPr>
                                <m:t>i</m:t>
                              </m:r>
                            </m:e>
                            <m:sub>
                              <m:r>
                                <w:rPr>
                                  <w:rFonts w:ascii="Cambria Math" w:hAnsi="Cambria Math" w:cs="Arial"/>
                                  <w:lang w:eastAsia="en-US"/>
                                </w:rPr>
                                <m:t>L</m:t>
                              </m:r>
                            </m:sub>
                          </m:sSub>
                          <m:d>
                            <m:dPr>
                              <m:ctrlPr>
                                <w:rPr>
                                  <w:rFonts w:ascii="Cambria Math" w:hAnsi="Cambria Math" w:cs="Arial"/>
                                  <w:i/>
                                  <w:lang w:eastAsia="en-US"/>
                                </w:rPr>
                              </m:ctrlPr>
                            </m:dPr>
                            <m:e>
                              <m:r>
                                <w:rPr>
                                  <w:rFonts w:ascii="Cambria Math" w:hAnsi="Cambria Math" w:cs="Arial"/>
                                  <w:lang w:eastAsia="en-US"/>
                                </w:rPr>
                                <m:t>t</m:t>
                              </m:r>
                            </m:e>
                          </m:d>
                        </m:e>
                      </m:mr>
                      <m:mr>
                        <m:e>
                          <m:sSub>
                            <m:sSubPr>
                              <m:ctrlPr>
                                <w:rPr>
                                  <w:rFonts w:ascii="Cambria Math" w:hAnsi="Cambria Math" w:cs="Arial"/>
                                  <w:i/>
                                  <w:lang w:eastAsia="en-US"/>
                                </w:rPr>
                              </m:ctrlPr>
                            </m:sSubPr>
                            <m:e>
                              <m:r>
                                <w:rPr>
                                  <w:rFonts w:ascii="Cambria Math" w:hAnsi="Cambria Math" w:cs="Arial"/>
                                  <w:lang w:eastAsia="en-US"/>
                                </w:rPr>
                                <m:t>v</m:t>
                              </m:r>
                            </m:e>
                            <m:sub>
                              <m:r>
                                <w:rPr>
                                  <w:rFonts w:ascii="Cambria Math" w:hAnsi="Cambria Math" w:cs="Arial"/>
                                  <w:lang w:eastAsia="en-US"/>
                                </w:rPr>
                                <m:t>Ci</m:t>
                              </m:r>
                            </m:sub>
                          </m:sSub>
                          <m:d>
                            <m:dPr>
                              <m:ctrlPr>
                                <w:rPr>
                                  <w:rFonts w:ascii="Cambria Math" w:hAnsi="Cambria Math" w:cs="Arial"/>
                                  <w:i/>
                                  <w:lang w:eastAsia="en-US"/>
                                </w:rPr>
                              </m:ctrlPr>
                            </m:dPr>
                            <m:e>
                              <m:r>
                                <w:rPr>
                                  <w:rFonts w:ascii="Cambria Math" w:hAnsi="Cambria Math" w:cs="Arial"/>
                                  <w:lang w:eastAsia="en-US"/>
                                </w:rPr>
                                <m:t>t</m:t>
                              </m:r>
                            </m:e>
                          </m:d>
                        </m:e>
                      </m:mr>
                      <m:mr>
                        <m:e>
                          <m:sSub>
                            <m:sSubPr>
                              <m:ctrlPr>
                                <w:rPr>
                                  <w:rFonts w:ascii="Cambria Math" w:hAnsi="Cambria Math" w:cs="Arial"/>
                                  <w:i/>
                                  <w:lang w:eastAsia="en-US"/>
                                </w:rPr>
                              </m:ctrlPr>
                            </m:sSubPr>
                            <m:e>
                              <m:r>
                                <w:rPr>
                                  <w:rFonts w:ascii="Cambria Math" w:hAnsi="Cambria Math" w:cs="Arial"/>
                                  <w:lang w:eastAsia="en-US"/>
                                </w:rPr>
                                <m:t>v</m:t>
                              </m:r>
                            </m:e>
                            <m:sub>
                              <m:r>
                                <w:rPr>
                                  <w:rFonts w:ascii="Cambria Math" w:hAnsi="Cambria Math" w:cs="Arial"/>
                                  <w:lang w:eastAsia="en-US"/>
                                </w:rPr>
                                <m:t>Co</m:t>
                              </m:r>
                            </m:sub>
                          </m:sSub>
                          <m:d>
                            <m:dPr>
                              <m:ctrlPr>
                                <w:rPr>
                                  <w:rFonts w:ascii="Cambria Math" w:hAnsi="Cambria Math" w:cs="Arial"/>
                                  <w:i/>
                                  <w:lang w:eastAsia="en-US"/>
                                </w:rPr>
                              </m:ctrlPr>
                            </m:dPr>
                            <m:e>
                              <m:r>
                                <w:rPr>
                                  <w:rFonts w:ascii="Cambria Math" w:hAnsi="Cambria Math" w:cs="Arial"/>
                                  <w:lang w:eastAsia="en-US"/>
                                </w:rPr>
                                <m:t>t</m:t>
                              </m:r>
                            </m:e>
                          </m:d>
                        </m:e>
                      </m:mr>
                    </m:m>
                  </m:e>
                </m:d>
              </m:oMath>
            </m:oMathPara>
          </w:p>
        </w:tc>
        <w:tc>
          <w:tcPr>
            <w:tcW w:w="567" w:type="dxa"/>
            <w:vAlign w:val="center"/>
            <w:hideMark/>
          </w:tcPr>
          <w:p w:rsidR="000945DC" w:rsidRDefault="000945DC" w:rsidP="000945DC">
            <w:pPr>
              <w:pStyle w:val="Equ"/>
              <w:spacing w:line="360" w:lineRule="auto"/>
              <w:jc w:val="center"/>
              <w:rPr>
                <w:sz w:val="22"/>
              </w:rPr>
            </w:pPr>
            <w:r>
              <w:rPr>
                <w:sz w:val="22"/>
              </w:rPr>
              <w:t>(</w:t>
            </w:r>
            <w:r>
              <w:rPr>
                <w:sz w:val="22"/>
              </w:rPr>
              <w:fldChar w:fldCharType="begin"/>
            </w:r>
            <w:r>
              <w:rPr>
                <w:sz w:val="22"/>
              </w:rPr>
              <w:instrText xml:space="preserve"> STYLEREF 1 \s </w:instrText>
            </w:r>
            <w:r>
              <w:rPr>
                <w:sz w:val="22"/>
              </w:rPr>
              <w:fldChar w:fldCharType="separate"/>
            </w:r>
            <w:r w:rsidR="00562D11">
              <w:rPr>
                <w:noProof/>
                <w:sz w:val="22"/>
              </w:rPr>
              <w:t>3</w:t>
            </w:r>
            <w:r>
              <w:rPr>
                <w:noProof/>
                <w:sz w:val="22"/>
              </w:rPr>
              <w:fldChar w:fldCharType="end"/>
            </w:r>
            <w:r>
              <w:rPr>
                <w:sz w:val="22"/>
              </w:rPr>
              <w:t>.</w:t>
            </w:r>
            <w:r>
              <w:rPr>
                <w:sz w:val="22"/>
              </w:rPr>
              <w:fldChar w:fldCharType="begin"/>
            </w:r>
            <w:r>
              <w:rPr>
                <w:sz w:val="22"/>
              </w:rPr>
              <w:instrText xml:space="preserve"> SEQ Equation </w:instrText>
            </w:r>
            <w:r>
              <w:rPr>
                <w:sz w:val="22"/>
              </w:rPr>
              <w:fldChar w:fldCharType="separate"/>
            </w:r>
            <w:r w:rsidR="00562D11">
              <w:rPr>
                <w:noProof/>
                <w:sz w:val="22"/>
              </w:rPr>
              <w:t>17</w:t>
            </w:r>
            <w:r>
              <w:rPr>
                <w:noProof/>
                <w:sz w:val="22"/>
              </w:rPr>
              <w:fldChar w:fldCharType="end"/>
            </w:r>
            <w:r>
              <w:rPr>
                <w:sz w:val="22"/>
              </w:rPr>
              <w:t>)</w:t>
            </w:r>
          </w:p>
        </w:tc>
      </w:tr>
    </w:tbl>
    <w:p w:rsidR="000945DC" w:rsidRDefault="000945DC" w:rsidP="000945DC">
      <w:pPr>
        <w:spacing w:before="240" w:after="240" w:line="360" w:lineRule="auto"/>
        <w:rPr>
          <w:rFonts w:ascii="Arial"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rPr>
          <w:trHeight w:val="1408"/>
        </w:trPr>
        <w:tc>
          <w:tcPr>
            <w:tcW w:w="567" w:type="dxa"/>
          </w:tcPr>
          <w:p w:rsidR="000945DC" w:rsidRDefault="000945DC" w:rsidP="000945DC">
            <w:pPr>
              <w:spacing w:line="360" w:lineRule="auto"/>
              <w:jc w:val="center"/>
              <w:rPr>
                <w:rFonts w:ascii="Arial" w:hAnsi="Arial" w:cs="Arial"/>
                <w:lang w:eastAsia="en-US"/>
              </w:rPr>
            </w:pPr>
          </w:p>
        </w:tc>
        <w:tc>
          <w:tcPr>
            <w:tcW w:w="0" w:type="auto"/>
            <w:vAlign w:val="center"/>
            <w:hideMark/>
          </w:tcPr>
          <w:p w:rsidR="000945DC" w:rsidRDefault="000945DC" w:rsidP="000945DC">
            <w:pPr>
              <w:spacing w:before="240" w:after="240" w:line="360" w:lineRule="auto"/>
              <w:rPr>
                <w:rFonts w:ascii="Arial" w:hAnsi="Arial" w:cs="Arial"/>
                <w:lang w:eastAsia="en-US"/>
              </w:rPr>
            </w:pPr>
            <m:oMathPara>
              <m:oMath>
                <m:r>
                  <m:rPr>
                    <m:sty m:val="p"/>
                  </m:rPr>
                  <w:rPr>
                    <w:rFonts w:ascii="Cambria Math" w:hAnsi="Cambria Math" w:cs="Arial"/>
                    <w:lang w:eastAsia="en-US"/>
                  </w:rPr>
                  <m:t>u</m:t>
                </m:r>
                <m:d>
                  <m:dPr>
                    <m:ctrlPr>
                      <w:rPr>
                        <w:rFonts w:ascii="Cambria Math" w:hAnsi="Cambria Math" w:cs="Arial"/>
                        <w:i/>
                        <w:lang w:eastAsia="en-US"/>
                      </w:rPr>
                    </m:ctrlPr>
                  </m:dPr>
                  <m:e>
                    <m:r>
                      <w:rPr>
                        <w:rFonts w:ascii="Cambria Math" w:hAnsi="Cambria Math" w:cs="Arial"/>
                        <w:lang w:eastAsia="en-US"/>
                      </w:rPr>
                      <m:t>t</m:t>
                    </m:r>
                  </m:e>
                </m:d>
                <m:r>
                  <w:rPr>
                    <w:rFonts w:ascii="Cambria Math" w:hAnsi="Cambria Math" w:cs="Arial"/>
                    <w:lang w:eastAsia="en-US"/>
                  </w:rPr>
                  <m:t>=</m:t>
                </m:r>
                <m:d>
                  <m:dPr>
                    <m:begChr m:val="["/>
                    <m:endChr m:val="]"/>
                    <m:ctrlPr>
                      <w:rPr>
                        <w:rFonts w:ascii="Cambria Math" w:hAnsi="Cambria Math" w:cs="Arial"/>
                        <w:i/>
                        <w:lang w:eastAsia="en-US"/>
                      </w:rPr>
                    </m:ctrlPr>
                  </m:dPr>
                  <m:e>
                    <m:m>
                      <m:mPr>
                        <m:mcs>
                          <m:mc>
                            <m:mcPr>
                              <m:count m:val="1"/>
                              <m:mcJc m:val="center"/>
                            </m:mcPr>
                          </m:mc>
                        </m:mcs>
                        <m:ctrlPr>
                          <w:rPr>
                            <w:rFonts w:ascii="Cambria Math" w:hAnsi="Cambria Math" w:cs="Arial"/>
                            <w:i/>
                            <w:lang w:eastAsia="en-US"/>
                          </w:rPr>
                        </m:ctrlPr>
                      </m:mPr>
                      <m:mr>
                        <m:e>
                          <m:sSub>
                            <m:sSubPr>
                              <m:ctrlPr>
                                <w:rPr>
                                  <w:rFonts w:ascii="Cambria Math" w:hAnsi="Cambria Math" w:cs="Arial"/>
                                  <w:i/>
                                  <w:lang w:eastAsia="en-US"/>
                                </w:rPr>
                              </m:ctrlPr>
                            </m:sSubPr>
                            <m:e>
                              <m:r>
                                <w:rPr>
                                  <w:rFonts w:ascii="Cambria Math" w:hAnsi="Cambria Math" w:cs="Arial"/>
                                  <w:lang w:eastAsia="en-US"/>
                                </w:rPr>
                                <m:t>I</m:t>
                              </m:r>
                            </m:e>
                            <m:sub>
                              <m:r>
                                <w:rPr>
                                  <w:rFonts w:ascii="Cambria Math" w:hAnsi="Cambria Math" w:cs="Arial"/>
                                  <w:lang w:eastAsia="en-US"/>
                                </w:rPr>
                                <m:t>sc</m:t>
                              </m:r>
                            </m:sub>
                          </m:sSub>
                          <m:r>
                            <w:rPr>
                              <w:rFonts w:ascii="Cambria Math" w:hAnsi="Cambria Math" w:cs="Arial"/>
                              <w:lang w:eastAsia="en-US"/>
                            </w:rPr>
                            <m:t>(t)</m:t>
                          </m:r>
                        </m:e>
                      </m:mr>
                      <m:mr>
                        <m:e>
                          <m:sSub>
                            <m:sSubPr>
                              <m:ctrlPr>
                                <w:rPr>
                                  <w:rFonts w:ascii="Cambria Math" w:hAnsi="Cambria Math" w:cs="Arial"/>
                                  <w:i/>
                                  <w:lang w:eastAsia="en-US"/>
                                </w:rPr>
                              </m:ctrlPr>
                            </m:sSubPr>
                            <m:e>
                              <m:r>
                                <w:rPr>
                                  <w:rFonts w:ascii="Cambria Math" w:hAnsi="Cambria Math" w:cs="Arial"/>
                                  <w:lang w:eastAsia="en-US"/>
                                </w:rPr>
                                <m:t>I</m:t>
                              </m:r>
                            </m:e>
                            <m:sub>
                              <m:r>
                                <w:rPr>
                                  <w:rFonts w:ascii="Cambria Math" w:hAnsi="Cambria Math" w:cs="Arial"/>
                                  <w:lang w:eastAsia="en-US"/>
                                </w:rPr>
                                <m:t>o</m:t>
                              </m:r>
                            </m:sub>
                          </m:sSub>
                          <m:r>
                            <w:rPr>
                              <w:rFonts w:ascii="Cambria Math" w:hAnsi="Cambria Math" w:cs="Arial"/>
                              <w:lang w:eastAsia="en-US"/>
                            </w:rPr>
                            <m:t>(t)</m:t>
                          </m:r>
                        </m:e>
                      </m:mr>
                    </m:m>
                  </m:e>
                </m:d>
              </m:oMath>
            </m:oMathPara>
          </w:p>
        </w:tc>
        <w:tc>
          <w:tcPr>
            <w:tcW w:w="567" w:type="dxa"/>
            <w:vAlign w:val="center"/>
            <w:hideMark/>
          </w:tcPr>
          <w:p w:rsidR="000945DC" w:rsidRDefault="000945DC" w:rsidP="000945DC">
            <w:pPr>
              <w:pStyle w:val="Equ"/>
              <w:spacing w:line="360" w:lineRule="auto"/>
              <w:jc w:val="center"/>
              <w:rPr>
                <w:sz w:val="22"/>
              </w:rPr>
            </w:pPr>
            <w:r>
              <w:rPr>
                <w:sz w:val="22"/>
              </w:rPr>
              <w:t>(</w:t>
            </w:r>
            <w:r>
              <w:rPr>
                <w:sz w:val="22"/>
              </w:rPr>
              <w:fldChar w:fldCharType="begin"/>
            </w:r>
            <w:r>
              <w:rPr>
                <w:sz w:val="22"/>
              </w:rPr>
              <w:instrText xml:space="preserve"> STYLEREF 1 \s </w:instrText>
            </w:r>
            <w:r>
              <w:rPr>
                <w:sz w:val="22"/>
              </w:rPr>
              <w:fldChar w:fldCharType="separate"/>
            </w:r>
            <w:r w:rsidR="00562D11">
              <w:rPr>
                <w:noProof/>
                <w:sz w:val="22"/>
              </w:rPr>
              <w:t>3</w:t>
            </w:r>
            <w:r>
              <w:rPr>
                <w:noProof/>
                <w:sz w:val="22"/>
              </w:rPr>
              <w:fldChar w:fldCharType="end"/>
            </w:r>
            <w:r>
              <w:rPr>
                <w:sz w:val="22"/>
              </w:rPr>
              <w:t>.</w:t>
            </w:r>
            <w:r>
              <w:rPr>
                <w:sz w:val="22"/>
              </w:rPr>
              <w:fldChar w:fldCharType="begin"/>
            </w:r>
            <w:r>
              <w:rPr>
                <w:sz w:val="22"/>
              </w:rPr>
              <w:instrText xml:space="preserve"> SEQ Equation </w:instrText>
            </w:r>
            <w:r>
              <w:rPr>
                <w:sz w:val="22"/>
              </w:rPr>
              <w:fldChar w:fldCharType="separate"/>
            </w:r>
            <w:r w:rsidR="00562D11">
              <w:rPr>
                <w:noProof/>
                <w:sz w:val="22"/>
              </w:rPr>
              <w:t>18</w:t>
            </w:r>
            <w:r>
              <w:rPr>
                <w:noProof/>
                <w:sz w:val="22"/>
              </w:rPr>
              <w:fldChar w:fldCharType="end"/>
            </w:r>
            <w:r>
              <w:rPr>
                <w:sz w:val="22"/>
              </w:rPr>
              <w:t>)</w:t>
            </w:r>
          </w:p>
        </w:tc>
      </w:tr>
      <w:tr w:rsidR="000945DC" w:rsidTr="000945DC">
        <w:trPr>
          <w:trHeight w:val="1408"/>
        </w:trPr>
        <w:tc>
          <w:tcPr>
            <w:tcW w:w="567" w:type="dxa"/>
          </w:tcPr>
          <w:p w:rsidR="000945DC" w:rsidRDefault="000945DC" w:rsidP="000945DC">
            <w:pPr>
              <w:spacing w:line="360" w:lineRule="auto"/>
              <w:jc w:val="center"/>
              <w:rPr>
                <w:rFonts w:ascii="Arial" w:hAnsi="Arial" w:cs="Arial"/>
                <w:lang w:eastAsia="en-US"/>
              </w:rPr>
            </w:pPr>
          </w:p>
        </w:tc>
        <w:tc>
          <w:tcPr>
            <w:tcW w:w="0" w:type="auto"/>
            <w:vAlign w:val="center"/>
            <w:hideMark/>
          </w:tcPr>
          <w:p w:rsidR="000945DC" w:rsidRDefault="000945DC" w:rsidP="000945DC">
            <w:pPr>
              <w:spacing w:before="240" w:after="240" w:line="360" w:lineRule="auto"/>
              <w:rPr>
                <w:rFonts w:ascii="Arial" w:hAnsi="Arial" w:cs="Arial"/>
                <w:lang w:eastAsia="en-US"/>
              </w:rPr>
            </w:pPr>
            <m:oMathPara>
              <m:oMath>
                <m:r>
                  <m:rPr>
                    <m:sty m:val="p"/>
                  </m:rPr>
                  <w:rPr>
                    <w:rFonts w:ascii="Cambria Math" w:hAnsi="Cambria Math" w:cs="Arial"/>
                    <w:lang w:eastAsia="en-US"/>
                  </w:rPr>
                  <m:t>y</m:t>
                </m:r>
                <m:d>
                  <m:dPr>
                    <m:ctrlPr>
                      <w:rPr>
                        <w:rFonts w:ascii="Cambria Math" w:hAnsi="Cambria Math" w:cs="Arial"/>
                        <w:i/>
                        <w:lang w:eastAsia="en-US"/>
                      </w:rPr>
                    </m:ctrlPr>
                  </m:dPr>
                  <m:e>
                    <m:r>
                      <w:rPr>
                        <w:rFonts w:ascii="Cambria Math" w:hAnsi="Cambria Math" w:cs="Arial"/>
                        <w:lang w:eastAsia="en-US"/>
                      </w:rPr>
                      <m:t>t</m:t>
                    </m:r>
                  </m:e>
                </m:d>
                <m:r>
                  <w:rPr>
                    <w:rFonts w:ascii="Cambria Math" w:hAnsi="Cambria Math" w:cs="Arial"/>
                    <w:lang w:eastAsia="en-US"/>
                  </w:rPr>
                  <m:t>=</m:t>
                </m:r>
                <m:sSub>
                  <m:sSubPr>
                    <m:ctrlPr>
                      <w:rPr>
                        <w:rFonts w:ascii="Cambria Math" w:hAnsi="Cambria Math" w:cs="Arial"/>
                        <w:i/>
                        <w:lang w:eastAsia="en-US"/>
                      </w:rPr>
                    </m:ctrlPr>
                  </m:sSubPr>
                  <m:e>
                    <m:r>
                      <m:rPr>
                        <m:sty m:val="p"/>
                      </m:rPr>
                      <w:rPr>
                        <w:rFonts w:ascii="Cambria Math" w:hAnsi="Cambria Math" w:cs="Arial"/>
                        <w:lang w:eastAsia="en-US"/>
                      </w:rPr>
                      <m:t>v</m:t>
                    </m:r>
                  </m:e>
                  <m:sub>
                    <m:r>
                      <w:rPr>
                        <w:rFonts w:ascii="Cambria Math" w:hAnsi="Cambria Math" w:cs="Arial"/>
                        <w:lang w:eastAsia="en-US"/>
                      </w:rPr>
                      <m:t>pv</m:t>
                    </m:r>
                  </m:sub>
                </m:sSub>
                <m:r>
                  <w:rPr>
                    <w:rFonts w:ascii="Cambria Math" w:hAnsi="Cambria Math" w:cs="Arial"/>
                    <w:lang w:eastAsia="en-US"/>
                  </w:rPr>
                  <m:t>(t)</m:t>
                </m:r>
              </m:oMath>
            </m:oMathPara>
          </w:p>
        </w:tc>
        <w:tc>
          <w:tcPr>
            <w:tcW w:w="567" w:type="dxa"/>
            <w:vAlign w:val="center"/>
            <w:hideMark/>
          </w:tcPr>
          <w:p w:rsidR="000945DC" w:rsidRDefault="000945DC" w:rsidP="000945DC">
            <w:pPr>
              <w:pStyle w:val="Equ"/>
              <w:spacing w:line="360" w:lineRule="auto"/>
              <w:jc w:val="center"/>
              <w:rPr>
                <w:sz w:val="22"/>
              </w:rPr>
            </w:pPr>
            <w:r>
              <w:rPr>
                <w:sz w:val="22"/>
              </w:rPr>
              <w:t>(</w:t>
            </w:r>
            <w:r>
              <w:rPr>
                <w:sz w:val="22"/>
              </w:rPr>
              <w:fldChar w:fldCharType="begin"/>
            </w:r>
            <w:r>
              <w:rPr>
                <w:sz w:val="22"/>
              </w:rPr>
              <w:instrText xml:space="preserve"> STYLEREF 1 \s </w:instrText>
            </w:r>
            <w:r>
              <w:rPr>
                <w:sz w:val="22"/>
              </w:rPr>
              <w:fldChar w:fldCharType="separate"/>
            </w:r>
            <w:r w:rsidR="00562D11">
              <w:rPr>
                <w:noProof/>
                <w:sz w:val="22"/>
              </w:rPr>
              <w:t>3</w:t>
            </w:r>
            <w:r>
              <w:rPr>
                <w:noProof/>
                <w:sz w:val="22"/>
              </w:rPr>
              <w:fldChar w:fldCharType="end"/>
            </w:r>
            <w:r>
              <w:rPr>
                <w:sz w:val="22"/>
              </w:rPr>
              <w:t>.</w:t>
            </w:r>
            <w:r>
              <w:rPr>
                <w:sz w:val="22"/>
              </w:rPr>
              <w:fldChar w:fldCharType="begin"/>
            </w:r>
            <w:r>
              <w:rPr>
                <w:sz w:val="22"/>
              </w:rPr>
              <w:instrText xml:space="preserve"> SEQ Equation </w:instrText>
            </w:r>
            <w:r>
              <w:rPr>
                <w:sz w:val="22"/>
              </w:rPr>
              <w:fldChar w:fldCharType="separate"/>
            </w:r>
            <w:r w:rsidR="00562D11">
              <w:rPr>
                <w:noProof/>
                <w:sz w:val="22"/>
              </w:rPr>
              <w:t>19</w:t>
            </w:r>
            <w:r>
              <w:rPr>
                <w:noProof/>
                <w:sz w:val="22"/>
              </w:rPr>
              <w:fldChar w:fldCharType="end"/>
            </w:r>
            <w:r>
              <w:rPr>
                <w:sz w:val="22"/>
              </w:rPr>
              <w:t>)</w:t>
            </w:r>
          </w:p>
        </w:tc>
      </w:tr>
      <w:tr w:rsidR="000945DC" w:rsidTr="000945DC">
        <w:trPr>
          <w:trHeight w:val="1408"/>
        </w:trPr>
        <w:tc>
          <w:tcPr>
            <w:tcW w:w="567" w:type="dxa"/>
          </w:tcPr>
          <w:p w:rsidR="000945DC" w:rsidRDefault="000945DC" w:rsidP="000945DC">
            <w:pPr>
              <w:spacing w:line="360" w:lineRule="auto"/>
              <w:jc w:val="center"/>
              <w:rPr>
                <w:rFonts w:ascii="Arial" w:hAnsi="Arial" w:cs="Arial"/>
                <w:lang w:eastAsia="en-US"/>
              </w:rPr>
            </w:pPr>
          </w:p>
        </w:tc>
        <w:tc>
          <w:tcPr>
            <w:tcW w:w="0" w:type="auto"/>
            <w:vAlign w:val="center"/>
            <w:hideMark/>
          </w:tcPr>
          <w:p w:rsidR="000945DC" w:rsidRDefault="008359F7" w:rsidP="00C27A8D">
            <w:pPr>
              <w:spacing w:before="240" w:after="240" w:line="360" w:lineRule="auto"/>
              <w:rPr>
                <w:rFonts w:ascii="Arial" w:hAnsi="Arial" w:cs="Arial"/>
                <w:lang w:eastAsia="en-US"/>
              </w:rPr>
            </w:pPr>
            <m:oMathPara>
              <m:oMath>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1</m:t>
                    </m:r>
                  </m:sub>
                </m:sSub>
                <m:r>
                  <w:rPr>
                    <w:rFonts w:ascii="Cambria Math" w:hAnsi="Cambria Math" w:cs="Arial"/>
                    <w:sz w:val="24"/>
                    <w:szCs w:val="24"/>
                    <w:lang w:eastAsia="en-US"/>
                  </w:rPr>
                  <m:t>=</m:t>
                </m:r>
                <m:d>
                  <m:dPr>
                    <m:begChr m:val="["/>
                    <m:endChr m:val="]"/>
                    <m:ctrlPr>
                      <w:rPr>
                        <w:rFonts w:ascii="Cambria Math" w:hAnsi="Cambria Math" w:cs="Arial"/>
                        <w:i/>
                        <w:sz w:val="24"/>
                        <w:szCs w:val="24"/>
                        <w:lang w:eastAsia="en-US"/>
                      </w:rPr>
                    </m:ctrlPr>
                  </m:dPr>
                  <m:e>
                    <m:m>
                      <m:mPr>
                        <m:mcs>
                          <m:mc>
                            <m:mcPr>
                              <m:count m:val="3"/>
                              <m:mcJc m:val="center"/>
                            </m:mcPr>
                          </m:mc>
                        </m:mcs>
                        <m:ctrlPr>
                          <w:rPr>
                            <w:rFonts w:ascii="Cambria Math" w:hAnsi="Cambria Math" w:cs="Arial"/>
                            <w:i/>
                            <w:sz w:val="24"/>
                            <w:szCs w:val="24"/>
                            <w:lang w:eastAsia="en-US"/>
                          </w:rPr>
                        </m:ctrlPr>
                      </m:mPr>
                      <m:mr>
                        <m:e>
                          <m:r>
                            <w:rPr>
                              <w:rFonts w:ascii="Cambria Math" w:hAnsi="Cambria Math" w:cs="Arial"/>
                              <w:sz w:val="24"/>
                              <w:szCs w:val="24"/>
                              <w:lang w:eastAsia="en-US"/>
                            </w:rPr>
                            <m:t>-</m:t>
                          </m:r>
                          <m:f>
                            <m:fPr>
                              <m:ctrlPr>
                                <w:rPr>
                                  <w:rFonts w:ascii="Cambria Math" w:hAnsi="Cambria Math" w:cs="Arial"/>
                                  <w:i/>
                                  <w:sz w:val="24"/>
                                  <w:szCs w:val="24"/>
                                  <w:lang w:eastAsia="en-US"/>
                                </w:rPr>
                              </m:ctrlPr>
                            </m:fPr>
                            <m:num>
                              <m:r>
                                <w:rPr>
                                  <w:rFonts w:ascii="Cambria Math" w:hAnsi="Cambria Math" w:cs="Arial"/>
                                  <w:sz w:val="24"/>
                                  <w:szCs w:val="24"/>
                                  <w:lang w:eastAsia="en-US"/>
                                </w:rPr>
                                <m:t>1</m:t>
                              </m:r>
                            </m:num>
                            <m:den>
                              <m:r>
                                <w:rPr>
                                  <w:rFonts w:ascii="Cambria Math" w:hAnsi="Cambria Math" w:cs="Arial"/>
                                  <w:sz w:val="24"/>
                                  <w:szCs w:val="24"/>
                                  <w:lang w:eastAsia="en-US"/>
                                </w:rPr>
                                <m:t>L</m:t>
                              </m:r>
                            </m:den>
                          </m:f>
                          <m:d>
                            <m:dPr>
                              <m:ctrlPr>
                                <w:rPr>
                                  <w:rFonts w:ascii="Cambria Math" w:hAnsi="Cambria Math" w:cs="Arial"/>
                                  <w:i/>
                                  <w:sz w:val="24"/>
                                  <w:szCs w:val="24"/>
                                  <w:lang w:eastAsia="en-US"/>
                                </w:rPr>
                              </m:ctrlPr>
                            </m:dPr>
                            <m:e>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0</m:t>
                                  </m:r>
                                </m:sub>
                              </m:sSub>
                              <m:r>
                                <w:rPr>
                                  <w:rFonts w:ascii="Cambria Math" w:hAnsi="Cambria Math" w:cs="Arial"/>
                                  <w:sz w:val="24"/>
                                  <w:szCs w:val="24"/>
                                  <w:lang w:eastAsia="en-US"/>
                                </w:rPr>
                                <m:t>+</m:t>
                              </m:r>
                              <m:sSub>
                                <m:sSubPr>
                                  <m:ctrlPr>
                                    <w:rPr>
                                      <w:rFonts w:ascii="Cambria Math" w:hAnsi="Cambria Math" w:cs="Arial"/>
                                      <w:i/>
                                      <w:sz w:val="24"/>
                                      <w:szCs w:val="24"/>
                                      <w:lang w:eastAsia="en-US"/>
                                    </w:rPr>
                                  </m:ctrlPr>
                                </m:sSubPr>
                                <m:e>
                                  <m:r>
                                    <w:rPr>
                                      <w:rFonts w:ascii="Cambria Math" w:hAnsi="Cambria Math" w:cs="Arial"/>
                                      <w:sz w:val="24"/>
                                      <w:szCs w:val="24"/>
                                      <w:lang w:eastAsia="en-US"/>
                                    </w:rPr>
                                    <m:t>R</m:t>
                                  </m:r>
                                </m:e>
                                <m:sub>
                                  <m:r>
                                    <w:rPr>
                                      <w:rFonts w:ascii="Cambria Math" w:hAnsi="Cambria Math" w:cs="Arial"/>
                                      <w:sz w:val="24"/>
                                      <w:szCs w:val="24"/>
                                      <w:lang w:eastAsia="en-US"/>
                                    </w:rPr>
                                    <m:t>L</m:t>
                                  </m:r>
                                </m:sub>
                              </m:sSub>
                            </m:e>
                          </m:d>
                        </m:e>
                        <m:e>
                          <m:f>
                            <m:fPr>
                              <m:ctrlPr>
                                <w:rPr>
                                  <w:rFonts w:ascii="Cambria Math" w:hAnsi="Cambria Math" w:cs="Arial"/>
                                  <w:i/>
                                  <w:sz w:val="24"/>
                                  <w:szCs w:val="24"/>
                                  <w:lang w:eastAsia="en-US"/>
                                </w:rPr>
                              </m:ctrlPr>
                            </m:fPr>
                            <m:num>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2</m:t>
                                  </m:r>
                                </m:sub>
                              </m:sSub>
                            </m:num>
                            <m:den>
                              <m:r>
                                <w:rPr>
                                  <w:rFonts w:ascii="Cambria Math" w:hAnsi="Cambria Math" w:cs="Arial"/>
                                  <w:sz w:val="24"/>
                                  <w:szCs w:val="24"/>
                                  <w:lang w:eastAsia="en-US"/>
                                </w:rPr>
                                <m:t>L</m:t>
                              </m:r>
                            </m:den>
                          </m:f>
                        </m:e>
                        <m:e>
                          <m:r>
                            <w:rPr>
                              <w:rFonts w:ascii="Cambria Math" w:hAnsi="Cambria Math" w:cs="Arial"/>
                              <w:sz w:val="24"/>
                              <w:szCs w:val="24"/>
                              <w:lang w:eastAsia="en-US"/>
                            </w:rPr>
                            <m:t>0</m:t>
                          </m:r>
                        </m:e>
                      </m:mr>
                      <m:mr>
                        <m:e>
                          <m:f>
                            <m:fPr>
                              <m:ctrlPr>
                                <w:rPr>
                                  <w:rFonts w:ascii="Cambria Math" w:hAnsi="Cambria Math" w:cs="Arial"/>
                                  <w:i/>
                                  <w:sz w:val="24"/>
                                  <w:szCs w:val="24"/>
                                  <w:lang w:eastAsia="en-US"/>
                                </w:rPr>
                              </m:ctrlPr>
                            </m:fPr>
                            <m:num>
                              <m:r>
                                <w:rPr>
                                  <w:rFonts w:ascii="Cambria Math" w:hAnsi="Cambria Math" w:cs="Arial"/>
                                  <w:sz w:val="24"/>
                                  <w:szCs w:val="24"/>
                                  <w:lang w:eastAsia="en-US"/>
                                </w:rPr>
                                <m:t>-</m:t>
                              </m:r>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2</m:t>
                                  </m:r>
                                </m:sub>
                              </m:sSub>
                            </m:num>
                            <m:den>
                              <m:sSub>
                                <m:sSubPr>
                                  <m:ctrlPr>
                                    <w:rPr>
                                      <w:rFonts w:ascii="Cambria Math" w:hAnsi="Cambria Math" w:cs="Arial"/>
                                      <w:i/>
                                      <w:sz w:val="24"/>
                                      <w:szCs w:val="24"/>
                                      <w:lang w:eastAsia="en-US"/>
                                    </w:rPr>
                                  </m:ctrlPr>
                                </m:sSubPr>
                                <m:e>
                                  <m:r>
                                    <w:rPr>
                                      <w:rFonts w:ascii="Cambria Math" w:hAnsi="Cambria Math" w:cs="Arial"/>
                                      <w:sz w:val="24"/>
                                      <w:szCs w:val="24"/>
                                      <w:lang w:eastAsia="en-US"/>
                                    </w:rPr>
                                    <m:t>C</m:t>
                                  </m:r>
                                </m:e>
                                <m:sub>
                                  <m:r>
                                    <w:rPr>
                                      <w:rFonts w:ascii="Cambria Math" w:hAnsi="Cambria Math" w:cs="Arial"/>
                                      <w:sz w:val="24"/>
                                      <w:szCs w:val="24"/>
                                      <w:lang w:eastAsia="en-US"/>
                                    </w:rPr>
                                    <m:t>i</m:t>
                                  </m:r>
                                </m:sub>
                              </m:sSub>
                            </m:den>
                          </m:f>
                        </m:e>
                        <m:e>
                          <m:r>
                            <w:rPr>
                              <w:rFonts w:ascii="Cambria Math" w:hAnsi="Cambria Math" w:cs="Arial"/>
                              <w:sz w:val="24"/>
                              <w:szCs w:val="24"/>
                              <w:lang w:eastAsia="en-US"/>
                            </w:rPr>
                            <m:t>-</m:t>
                          </m:r>
                          <m:f>
                            <m:fPr>
                              <m:ctrlPr>
                                <w:rPr>
                                  <w:rFonts w:ascii="Cambria Math" w:hAnsi="Cambria Math" w:cs="Arial"/>
                                  <w:i/>
                                  <w:sz w:val="24"/>
                                  <w:szCs w:val="24"/>
                                  <w:lang w:eastAsia="en-US"/>
                                </w:rPr>
                              </m:ctrlPr>
                            </m:fPr>
                            <m:num>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2</m:t>
                                  </m:r>
                                </m:sub>
                              </m:sSub>
                            </m:num>
                            <m:den>
                              <m:sSub>
                                <m:sSubPr>
                                  <m:ctrlPr>
                                    <w:rPr>
                                      <w:rFonts w:ascii="Cambria Math" w:hAnsi="Cambria Math" w:cs="Arial"/>
                                      <w:i/>
                                      <w:sz w:val="24"/>
                                      <w:szCs w:val="24"/>
                                      <w:lang w:eastAsia="en-US"/>
                                    </w:rPr>
                                  </m:ctrlPr>
                                </m:sSubPr>
                                <m:e>
                                  <m:sSub>
                                    <m:sSubPr>
                                      <m:ctrlPr>
                                        <w:rPr>
                                          <w:rFonts w:ascii="Cambria Math" w:hAnsi="Cambria Math" w:cs="Arial"/>
                                          <w:i/>
                                          <w:sz w:val="24"/>
                                          <w:szCs w:val="24"/>
                                          <w:lang w:eastAsia="en-US"/>
                                        </w:rPr>
                                      </m:ctrlPr>
                                    </m:sSubPr>
                                    <m:e>
                                      <m:r>
                                        <w:rPr>
                                          <w:rFonts w:ascii="Cambria Math" w:hAnsi="Cambria Math" w:cs="Arial"/>
                                          <w:sz w:val="24"/>
                                          <w:szCs w:val="24"/>
                                          <w:lang w:eastAsia="en-US"/>
                                        </w:rPr>
                                        <m:t>C</m:t>
                                      </m:r>
                                    </m:e>
                                    <m:sub>
                                      <m:r>
                                        <w:rPr>
                                          <w:rFonts w:ascii="Cambria Math" w:hAnsi="Cambria Math" w:cs="Arial"/>
                                          <w:sz w:val="24"/>
                                          <w:szCs w:val="24"/>
                                          <w:lang w:eastAsia="en-US"/>
                                        </w:rPr>
                                        <m:t>i</m:t>
                                      </m:r>
                                    </m:sub>
                                  </m:sSub>
                                  <m:r>
                                    <w:rPr>
                                      <w:rFonts w:ascii="Cambria Math" w:hAnsi="Cambria Math" w:cs="Arial"/>
                                      <w:sz w:val="24"/>
                                      <w:szCs w:val="24"/>
                                      <w:lang w:eastAsia="en-US"/>
                                    </w:rPr>
                                    <m:t>R</m:t>
                                  </m:r>
                                </m:e>
                                <m:sub>
                                  <m:r>
                                    <w:rPr>
                                      <w:rFonts w:ascii="Cambria Math" w:hAnsi="Cambria Math" w:cs="Arial"/>
                                      <w:sz w:val="24"/>
                                      <w:szCs w:val="24"/>
                                      <w:lang w:eastAsia="en-US"/>
                                    </w:rPr>
                                    <m:t>pv</m:t>
                                  </m:r>
                                </m:sub>
                              </m:sSub>
                            </m:den>
                          </m:f>
                        </m:e>
                        <m:e>
                          <m:r>
                            <w:rPr>
                              <w:rFonts w:ascii="Cambria Math" w:hAnsi="Cambria Math" w:cs="Arial"/>
                              <w:sz w:val="24"/>
                              <w:szCs w:val="24"/>
                              <w:lang w:eastAsia="en-US"/>
                            </w:rPr>
                            <m:t>0</m:t>
                          </m:r>
                        </m:e>
                      </m:mr>
                      <m:mr>
                        <m:e>
                          <m:r>
                            <w:rPr>
                              <w:rFonts w:ascii="Cambria Math" w:hAnsi="Cambria Math" w:cs="Arial"/>
                              <w:sz w:val="24"/>
                              <w:szCs w:val="24"/>
                              <w:lang w:eastAsia="en-US"/>
                            </w:rPr>
                            <m:t>0</m:t>
                          </m:r>
                        </m:e>
                        <m:e>
                          <m:r>
                            <w:rPr>
                              <w:rFonts w:ascii="Cambria Math" w:hAnsi="Cambria Math" w:cs="Arial"/>
                              <w:sz w:val="24"/>
                              <w:szCs w:val="24"/>
                              <w:lang w:eastAsia="en-US"/>
                            </w:rPr>
                            <m:t>0</m:t>
                          </m:r>
                        </m:e>
                        <m:e>
                          <m:r>
                            <w:rPr>
                              <w:rFonts w:ascii="Cambria Math" w:hAnsi="Cambria Math" w:cs="Arial"/>
                              <w:sz w:val="24"/>
                              <w:szCs w:val="24"/>
                              <w:lang w:eastAsia="en-US"/>
                            </w:rPr>
                            <m:t>-</m:t>
                          </m:r>
                          <m:f>
                            <m:fPr>
                              <m:ctrlPr>
                                <w:rPr>
                                  <w:rFonts w:ascii="Cambria Math" w:hAnsi="Cambria Math" w:cs="Arial"/>
                                  <w:i/>
                                  <w:sz w:val="24"/>
                                  <w:szCs w:val="24"/>
                                  <w:lang w:eastAsia="en-US"/>
                                </w:rPr>
                              </m:ctrlPr>
                            </m:fPr>
                            <m:num>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3</m:t>
                                  </m:r>
                                </m:sub>
                              </m:sSub>
                            </m:num>
                            <m:den>
                              <m:sSub>
                                <m:sSubPr>
                                  <m:ctrlPr>
                                    <w:rPr>
                                      <w:rFonts w:ascii="Cambria Math" w:hAnsi="Cambria Math" w:cs="Arial"/>
                                      <w:i/>
                                      <w:sz w:val="24"/>
                                      <w:szCs w:val="24"/>
                                      <w:lang w:eastAsia="en-US"/>
                                    </w:rPr>
                                  </m:ctrlPr>
                                </m:sSubPr>
                                <m:e>
                                  <m:r>
                                    <w:rPr>
                                      <w:rFonts w:ascii="Cambria Math" w:hAnsi="Cambria Math" w:cs="Arial"/>
                                      <w:sz w:val="24"/>
                                      <w:szCs w:val="24"/>
                                      <w:lang w:eastAsia="en-US"/>
                                    </w:rPr>
                                    <m:t>C</m:t>
                                  </m:r>
                                </m:e>
                                <m:sub>
                                  <m:r>
                                    <w:rPr>
                                      <w:rFonts w:ascii="Cambria Math" w:hAnsi="Cambria Math" w:cs="Arial"/>
                                      <w:sz w:val="24"/>
                                      <w:szCs w:val="24"/>
                                      <w:lang w:eastAsia="en-US"/>
                                    </w:rPr>
                                    <m:t>o</m:t>
                                  </m:r>
                                </m:sub>
                              </m:sSub>
                              <m:r>
                                <w:rPr>
                                  <w:rFonts w:ascii="Cambria Math" w:hAnsi="Cambria Math" w:cs="Arial"/>
                                  <w:sz w:val="24"/>
                                  <w:szCs w:val="24"/>
                                  <w:lang w:eastAsia="en-US"/>
                                </w:rPr>
                                <m:t>R</m:t>
                              </m:r>
                            </m:den>
                          </m:f>
                        </m:e>
                      </m:mr>
                    </m:m>
                  </m:e>
                </m:d>
              </m:oMath>
            </m:oMathPara>
          </w:p>
        </w:tc>
        <w:tc>
          <w:tcPr>
            <w:tcW w:w="567" w:type="dxa"/>
            <w:vAlign w:val="center"/>
            <w:hideMark/>
          </w:tcPr>
          <w:p w:rsidR="000945DC" w:rsidRDefault="000945DC" w:rsidP="000945DC">
            <w:pPr>
              <w:pStyle w:val="Equ"/>
              <w:spacing w:line="360" w:lineRule="auto"/>
              <w:jc w:val="center"/>
              <w:rPr>
                <w:sz w:val="22"/>
              </w:rPr>
            </w:pPr>
            <w:r>
              <w:rPr>
                <w:sz w:val="22"/>
              </w:rPr>
              <w:t>(</w:t>
            </w:r>
            <w:r>
              <w:rPr>
                <w:sz w:val="22"/>
              </w:rPr>
              <w:fldChar w:fldCharType="begin"/>
            </w:r>
            <w:r>
              <w:rPr>
                <w:sz w:val="22"/>
              </w:rPr>
              <w:instrText xml:space="preserve"> STYLEREF 1 \s </w:instrText>
            </w:r>
            <w:r>
              <w:rPr>
                <w:sz w:val="22"/>
              </w:rPr>
              <w:fldChar w:fldCharType="separate"/>
            </w:r>
            <w:r w:rsidR="00562D11">
              <w:rPr>
                <w:noProof/>
                <w:sz w:val="22"/>
              </w:rPr>
              <w:t>3</w:t>
            </w:r>
            <w:r>
              <w:rPr>
                <w:noProof/>
                <w:sz w:val="22"/>
              </w:rPr>
              <w:fldChar w:fldCharType="end"/>
            </w:r>
            <w:r>
              <w:rPr>
                <w:sz w:val="22"/>
              </w:rPr>
              <w:t>.</w:t>
            </w:r>
            <w:r>
              <w:rPr>
                <w:sz w:val="22"/>
              </w:rPr>
              <w:fldChar w:fldCharType="begin"/>
            </w:r>
            <w:r>
              <w:rPr>
                <w:sz w:val="22"/>
              </w:rPr>
              <w:instrText xml:space="preserve"> SEQ Equation </w:instrText>
            </w:r>
            <w:r>
              <w:rPr>
                <w:sz w:val="22"/>
              </w:rPr>
              <w:fldChar w:fldCharType="separate"/>
            </w:r>
            <w:r w:rsidR="00562D11">
              <w:rPr>
                <w:noProof/>
                <w:sz w:val="22"/>
              </w:rPr>
              <w:t>20</w:t>
            </w:r>
            <w:r>
              <w:rPr>
                <w:noProof/>
                <w:sz w:val="22"/>
              </w:rPr>
              <w:fldChar w:fldCharType="end"/>
            </w:r>
            <w:r>
              <w:rPr>
                <w:sz w:val="22"/>
              </w:rPr>
              <w:t>)</w:t>
            </w:r>
          </w:p>
        </w:tc>
      </w:tr>
    </w:tbl>
    <w:p w:rsidR="000945DC" w:rsidRDefault="000945DC" w:rsidP="000945DC">
      <w:pPr>
        <w:spacing w:before="240" w:after="240" w:line="360" w:lineRule="auto"/>
        <w:rPr>
          <w:rFonts w:ascii="Arial"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c>
          <w:tcPr>
            <w:tcW w:w="567" w:type="dxa"/>
          </w:tcPr>
          <w:p w:rsidR="000945DC" w:rsidRDefault="000945DC" w:rsidP="000945DC">
            <w:pPr>
              <w:spacing w:line="360" w:lineRule="auto"/>
              <w:jc w:val="center"/>
              <w:rPr>
                <w:rFonts w:ascii="Arial" w:hAnsi="Arial" w:cs="Arial"/>
                <w:lang w:eastAsia="en-US"/>
              </w:rPr>
            </w:pPr>
          </w:p>
        </w:tc>
        <w:tc>
          <w:tcPr>
            <w:tcW w:w="0" w:type="auto"/>
            <w:vAlign w:val="center"/>
            <w:hideMark/>
          </w:tcPr>
          <w:p w:rsidR="000945DC" w:rsidRDefault="008359F7" w:rsidP="000945DC">
            <w:pPr>
              <w:spacing w:line="360" w:lineRule="auto"/>
              <w:jc w:val="center"/>
              <w:rPr>
                <w:rFonts w:ascii="Arial" w:hAnsi="Arial" w:cs="Arial"/>
                <w:sz w:val="24"/>
                <w:lang w:eastAsia="en-US"/>
              </w:rPr>
            </w:pPr>
            <m:oMathPara>
              <m:oMath>
                <m:sSub>
                  <m:sSubPr>
                    <m:ctrlPr>
                      <w:rPr>
                        <w:rFonts w:ascii="Cambria Math" w:hAnsi="Cambria Math" w:cs="Arial"/>
                        <w:i/>
                        <w:sz w:val="24"/>
                        <w:szCs w:val="24"/>
                        <w:lang w:eastAsia="en-US"/>
                      </w:rPr>
                    </m:ctrlPr>
                  </m:sSubPr>
                  <m:e>
                    <m:r>
                      <w:rPr>
                        <w:rFonts w:ascii="Cambria Math" w:hAnsi="Cambria Math" w:cs="Arial"/>
                        <w:sz w:val="24"/>
                        <w:lang w:eastAsia="en-US"/>
                      </w:rPr>
                      <m:t>B</m:t>
                    </m:r>
                  </m:e>
                  <m:sub>
                    <m:r>
                      <w:rPr>
                        <w:rFonts w:ascii="Cambria Math" w:hAnsi="Cambria Math" w:cs="Arial"/>
                        <w:sz w:val="24"/>
                        <w:lang w:eastAsia="en-US"/>
                      </w:rPr>
                      <m:t>1</m:t>
                    </m:r>
                  </m:sub>
                </m:sSub>
                <m:r>
                  <w:rPr>
                    <w:rFonts w:ascii="Cambria Math" w:hAnsi="Cambria Math" w:cs="Arial"/>
                    <w:sz w:val="24"/>
                    <w:lang w:eastAsia="en-US"/>
                  </w:rPr>
                  <m:t>=</m:t>
                </m:r>
                <m:d>
                  <m:dPr>
                    <m:begChr m:val="["/>
                    <m:endChr m:val="]"/>
                    <m:ctrlPr>
                      <w:rPr>
                        <w:rFonts w:ascii="Cambria Math" w:hAnsi="Cambria Math" w:cs="Arial"/>
                        <w:i/>
                        <w:sz w:val="24"/>
                        <w:szCs w:val="24"/>
                        <w:lang w:eastAsia="en-US"/>
                      </w:rPr>
                    </m:ctrlPr>
                  </m:dPr>
                  <m:e>
                    <m:m>
                      <m:mPr>
                        <m:mcs>
                          <m:mc>
                            <m:mcPr>
                              <m:count m:val="2"/>
                              <m:mcJc m:val="center"/>
                            </m:mcPr>
                          </m:mc>
                        </m:mcs>
                        <m:ctrlPr>
                          <w:rPr>
                            <w:rFonts w:ascii="Cambria Math" w:hAnsi="Cambria Math" w:cs="Arial"/>
                            <w:i/>
                            <w:sz w:val="24"/>
                            <w:szCs w:val="24"/>
                            <w:lang w:eastAsia="en-US"/>
                          </w:rPr>
                        </m:ctrlPr>
                      </m:mPr>
                      <m:mr>
                        <m:e>
                          <m:f>
                            <m:fPr>
                              <m:ctrlPr>
                                <w:rPr>
                                  <w:rFonts w:ascii="Cambria Math" w:hAnsi="Cambria Math" w:cs="Arial"/>
                                  <w:i/>
                                  <w:sz w:val="24"/>
                                  <w:szCs w:val="24"/>
                                  <w:lang w:eastAsia="en-US"/>
                                </w:rPr>
                              </m:ctrlPr>
                            </m:fPr>
                            <m:num>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0</m:t>
                                  </m:r>
                                </m:sub>
                              </m:sSub>
                            </m:num>
                            <m:den>
                              <m:r>
                                <w:rPr>
                                  <w:rFonts w:ascii="Cambria Math" w:hAnsi="Cambria Math" w:cs="Arial"/>
                                  <w:sz w:val="24"/>
                                  <w:lang w:eastAsia="en-US"/>
                                </w:rPr>
                                <m:t>L</m:t>
                              </m:r>
                            </m:den>
                          </m:f>
                        </m:e>
                        <m:e>
                          <m:r>
                            <w:rPr>
                              <w:rFonts w:ascii="Cambria Math" w:hAnsi="Cambria Math" w:cs="Arial"/>
                              <w:sz w:val="24"/>
                              <w:lang w:eastAsia="en-US"/>
                            </w:rPr>
                            <m:t>0</m:t>
                          </m:r>
                        </m:e>
                      </m:mr>
                      <m:mr>
                        <m:e>
                          <m:f>
                            <m:fPr>
                              <m:ctrlPr>
                                <w:rPr>
                                  <w:rFonts w:ascii="Cambria Math" w:hAnsi="Cambria Math" w:cs="Arial"/>
                                  <w:i/>
                                  <w:sz w:val="24"/>
                                  <w:szCs w:val="24"/>
                                  <w:lang w:eastAsia="en-US"/>
                                </w:rPr>
                              </m:ctrlPr>
                            </m:fPr>
                            <m:num>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2</m:t>
                                  </m:r>
                                </m:sub>
                              </m:sSub>
                            </m:num>
                            <m:den>
                              <m:sSub>
                                <m:sSubPr>
                                  <m:ctrlPr>
                                    <w:rPr>
                                      <w:rFonts w:ascii="Cambria Math" w:hAnsi="Cambria Math" w:cs="Arial"/>
                                      <w:i/>
                                      <w:sz w:val="24"/>
                                      <w:szCs w:val="24"/>
                                      <w:lang w:eastAsia="en-US"/>
                                    </w:rPr>
                                  </m:ctrlPr>
                                </m:sSubPr>
                                <m:e>
                                  <m:r>
                                    <w:rPr>
                                      <w:rFonts w:ascii="Cambria Math" w:hAnsi="Cambria Math" w:cs="Arial"/>
                                      <w:sz w:val="24"/>
                                      <w:lang w:eastAsia="en-US"/>
                                    </w:rPr>
                                    <m:t>C</m:t>
                                  </m:r>
                                </m:e>
                                <m:sub>
                                  <m:r>
                                    <w:rPr>
                                      <w:rFonts w:ascii="Cambria Math" w:hAnsi="Cambria Math" w:cs="Arial"/>
                                      <w:sz w:val="24"/>
                                      <w:lang w:eastAsia="en-US"/>
                                    </w:rPr>
                                    <m:t>i</m:t>
                                  </m:r>
                                </m:sub>
                              </m:sSub>
                            </m:den>
                          </m:f>
                        </m:e>
                        <m:e>
                          <m:r>
                            <w:rPr>
                              <w:rFonts w:ascii="Cambria Math" w:hAnsi="Cambria Math" w:cs="Arial"/>
                              <w:sz w:val="24"/>
                              <w:lang w:eastAsia="en-US"/>
                            </w:rPr>
                            <m:t>0</m:t>
                          </m:r>
                        </m:e>
                      </m:mr>
                      <m:mr>
                        <m:e>
                          <m:r>
                            <w:rPr>
                              <w:rFonts w:ascii="Cambria Math" w:hAnsi="Cambria Math" w:cs="Arial"/>
                              <w:sz w:val="24"/>
                              <w:lang w:eastAsia="en-US"/>
                            </w:rPr>
                            <m:t>0</m:t>
                          </m:r>
                        </m:e>
                        <m:e>
                          <m:f>
                            <m:fPr>
                              <m:ctrlPr>
                                <w:rPr>
                                  <w:rFonts w:ascii="Cambria Math" w:hAnsi="Cambria Math" w:cs="Arial"/>
                                  <w:i/>
                                  <w:sz w:val="24"/>
                                  <w:szCs w:val="24"/>
                                  <w:lang w:eastAsia="en-US"/>
                                </w:rPr>
                              </m:ctrlPr>
                            </m:fPr>
                            <m:num>
                              <m:r>
                                <w:rPr>
                                  <w:rFonts w:ascii="Cambria Math" w:hAnsi="Cambria Math" w:cs="Arial"/>
                                  <w:sz w:val="24"/>
                                  <w:lang w:eastAsia="en-US"/>
                                </w:rPr>
                                <m:t>-</m:t>
                              </m:r>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3</m:t>
                                  </m:r>
                                </m:sub>
                              </m:sSub>
                            </m:num>
                            <m:den>
                              <m:sSub>
                                <m:sSubPr>
                                  <m:ctrlPr>
                                    <w:rPr>
                                      <w:rFonts w:ascii="Cambria Math" w:hAnsi="Cambria Math" w:cs="Arial"/>
                                      <w:i/>
                                      <w:sz w:val="24"/>
                                      <w:szCs w:val="24"/>
                                      <w:lang w:eastAsia="en-US"/>
                                    </w:rPr>
                                  </m:ctrlPr>
                                </m:sSubPr>
                                <m:e>
                                  <m:r>
                                    <w:rPr>
                                      <w:rFonts w:ascii="Cambria Math" w:hAnsi="Cambria Math" w:cs="Arial"/>
                                      <w:sz w:val="24"/>
                                      <w:lang w:eastAsia="en-US"/>
                                    </w:rPr>
                                    <m:t>C</m:t>
                                  </m:r>
                                </m:e>
                                <m:sub>
                                  <m:r>
                                    <w:rPr>
                                      <w:rFonts w:ascii="Cambria Math" w:hAnsi="Cambria Math" w:cs="Arial"/>
                                      <w:sz w:val="24"/>
                                      <w:lang w:eastAsia="en-US"/>
                                    </w:rPr>
                                    <m:t>o</m:t>
                                  </m:r>
                                </m:sub>
                              </m:sSub>
                            </m:den>
                          </m:f>
                        </m:e>
                      </m:mr>
                    </m:m>
                  </m:e>
                </m:d>
              </m:oMath>
            </m:oMathPara>
          </w:p>
        </w:tc>
        <w:tc>
          <w:tcPr>
            <w:tcW w:w="567" w:type="dxa"/>
            <w:vAlign w:val="center"/>
            <w:hideMark/>
          </w:tcPr>
          <w:p w:rsidR="000945DC" w:rsidRDefault="000945DC" w:rsidP="000945DC">
            <w:pPr>
              <w:pStyle w:val="Equ"/>
              <w:spacing w:line="360" w:lineRule="auto"/>
              <w:jc w:val="center"/>
              <w:rPr>
                <w:sz w:val="22"/>
              </w:rPr>
            </w:pPr>
            <w:r>
              <w:rPr>
                <w:sz w:val="22"/>
              </w:rPr>
              <w:t>(</w:t>
            </w:r>
            <w:r>
              <w:rPr>
                <w:sz w:val="22"/>
              </w:rPr>
              <w:fldChar w:fldCharType="begin"/>
            </w:r>
            <w:r>
              <w:rPr>
                <w:sz w:val="22"/>
              </w:rPr>
              <w:instrText xml:space="preserve"> STYLEREF 1 \s </w:instrText>
            </w:r>
            <w:r>
              <w:rPr>
                <w:sz w:val="22"/>
              </w:rPr>
              <w:fldChar w:fldCharType="separate"/>
            </w:r>
            <w:r w:rsidR="00562D11">
              <w:rPr>
                <w:noProof/>
                <w:sz w:val="22"/>
              </w:rPr>
              <w:t>3</w:t>
            </w:r>
            <w:r>
              <w:rPr>
                <w:noProof/>
                <w:sz w:val="22"/>
              </w:rPr>
              <w:fldChar w:fldCharType="end"/>
            </w:r>
            <w:r>
              <w:rPr>
                <w:sz w:val="22"/>
              </w:rPr>
              <w:t>.</w:t>
            </w:r>
            <w:r>
              <w:rPr>
                <w:sz w:val="22"/>
              </w:rPr>
              <w:fldChar w:fldCharType="begin"/>
            </w:r>
            <w:r>
              <w:rPr>
                <w:sz w:val="22"/>
              </w:rPr>
              <w:instrText xml:space="preserve"> SEQ Equation </w:instrText>
            </w:r>
            <w:r>
              <w:rPr>
                <w:sz w:val="22"/>
              </w:rPr>
              <w:fldChar w:fldCharType="separate"/>
            </w:r>
            <w:r w:rsidR="00562D11">
              <w:rPr>
                <w:noProof/>
                <w:sz w:val="22"/>
              </w:rPr>
              <w:t>21</w:t>
            </w:r>
            <w:r>
              <w:rPr>
                <w:noProof/>
                <w:sz w:val="22"/>
              </w:rPr>
              <w:fldChar w:fldCharType="end"/>
            </w:r>
            <w:r>
              <w:rPr>
                <w:sz w:val="22"/>
              </w:rPr>
              <w:t>)</w:t>
            </w:r>
          </w:p>
        </w:tc>
      </w:tr>
    </w:tbl>
    <w:p w:rsidR="000945DC" w:rsidRDefault="000945DC" w:rsidP="000945DC">
      <w:pPr>
        <w:spacing w:before="240" w:after="240" w:line="360" w:lineRule="auto"/>
        <w:rPr>
          <w:rFonts w:ascii="Arial"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c>
          <w:tcPr>
            <w:tcW w:w="567" w:type="dxa"/>
          </w:tcPr>
          <w:p w:rsidR="000945DC" w:rsidRDefault="000945DC" w:rsidP="000945DC">
            <w:pPr>
              <w:spacing w:line="360" w:lineRule="auto"/>
              <w:jc w:val="center"/>
              <w:rPr>
                <w:rFonts w:ascii="Arial" w:hAnsi="Arial" w:cs="Arial"/>
                <w:lang w:eastAsia="en-US"/>
              </w:rPr>
            </w:pPr>
          </w:p>
        </w:tc>
        <w:tc>
          <w:tcPr>
            <w:tcW w:w="0" w:type="auto"/>
            <w:vAlign w:val="center"/>
            <w:hideMark/>
          </w:tcPr>
          <w:p w:rsidR="000945DC" w:rsidRDefault="008359F7" w:rsidP="000945DC">
            <w:pPr>
              <w:spacing w:line="360" w:lineRule="auto"/>
              <w:rPr>
                <w:rFonts w:ascii="Arial" w:hAnsi="Arial" w:cs="Arial"/>
                <w:sz w:val="24"/>
                <w:lang w:eastAsia="en-US"/>
              </w:rPr>
            </w:pPr>
            <m:oMathPara>
              <m:oMath>
                <m:sSub>
                  <m:sSubPr>
                    <m:ctrlPr>
                      <w:rPr>
                        <w:rFonts w:ascii="Cambria Math" w:hAnsi="Cambria Math" w:cs="Arial"/>
                        <w:i/>
                        <w:sz w:val="24"/>
                        <w:szCs w:val="24"/>
                        <w:lang w:eastAsia="en-US"/>
                      </w:rPr>
                    </m:ctrlPr>
                  </m:sSubPr>
                  <m:e>
                    <m:r>
                      <w:rPr>
                        <w:rFonts w:ascii="Cambria Math" w:hAnsi="Cambria Math" w:cs="Arial"/>
                        <w:sz w:val="24"/>
                        <w:lang w:eastAsia="en-US"/>
                      </w:rPr>
                      <m:t>C</m:t>
                    </m:r>
                  </m:e>
                  <m:sub>
                    <m:r>
                      <w:rPr>
                        <w:rFonts w:ascii="Cambria Math" w:hAnsi="Cambria Math" w:cs="Arial"/>
                        <w:sz w:val="24"/>
                        <w:lang w:eastAsia="en-US"/>
                      </w:rPr>
                      <m:t>1</m:t>
                    </m:r>
                  </m:sub>
                </m:sSub>
                <m:r>
                  <w:rPr>
                    <w:rFonts w:ascii="Cambria Math" w:hAnsi="Cambria Math" w:cs="Arial"/>
                    <w:sz w:val="24"/>
                    <w:lang w:eastAsia="en-US"/>
                  </w:rPr>
                  <m:t>=</m:t>
                </m:r>
                <m:d>
                  <m:dPr>
                    <m:begChr m:val="["/>
                    <m:endChr m:val="]"/>
                    <m:ctrlPr>
                      <w:rPr>
                        <w:rFonts w:ascii="Cambria Math" w:hAnsi="Cambria Math" w:cs="Arial"/>
                        <w:i/>
                        <w:sz w:val="24"/>
                        <w:szCs w:val="24"/>
                        <w:lang w:eastAsia="en-US"/>
                      </w:rPr>
                    </m:ctrlPr>
                  </m:dPr>
                  <m:e>
                    <m:m>
                      <m:mPr>
                        <m:mcs>
                          <m:mc>
                            <m:mcPr>
                              <m:count m:val="3"/>
                              <m:mcJc m:val="center"/>
                            </m:mcPr>
                          </m:mc>
                        </m:mcs>
                        <m:ctrlPr>
                          <w:rPr>
                            <w:rFonts w:ascii="Cambria Math" w:hAnsi="Cambria Math" w:cs="Arial"/>
                            <w:i/>
                            <w:sz w:val="24"/>
                            <w:szCs w:val="24"/>
                            <w:lang w:eastAsia="en-US"/>
                          </w:rPr>
                        </m:ctrlPr>
                      </m:mPr>
                      <m:mr>
                        <m:e>
                          <m:r>
                            <w:rPr>
                              <w:rFonts w:ascii="Cambria Math" w:hAnsi="Cambria Math" w:cs="Arial"/>
                              <w:sz w:val="24"/>
                              <w:lang w:eastAsia="en-US"/>
                            </w:rPr>
                            <m:t>-</m:t>
                          </m:r>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0</m:t>
                              </m:r>
                            </m:sub>
                          </m:sSub>
                        </m:e>
                        <m:e>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2</m:t>
                              </m:r>
                            </m:sub>
                          </m:sSub>
                        </m:e>
                        <m:e>
                          <m:r>
                            <w:rPr>
                              <w:rFonts w:ascii="Cambria Math" w:hAnsi="Cambria Math" w:cs="Arial"/>
                              <w:sz w:val="24"/>
                              <w:lang w:eastAsia="en-US"/>
                            </w:rPr>
                            <m:t>0</m:t>
                          </m:r>
                        </m:e>
                      </m:mr>
                    </m:m>
                  </m:e>
                </m:d>
              </m:oMath>
            </m:oMathPara>
          </w:p>
        </w:tc>
        <w:tc>
          <w:tcPr>
            <w:tcW w:w="567" w:type="dxa"/>
            <w:vAlign w:val="center"/>
            <w:hideMark/>
          </w:tcPr>
          <w:p w:rsidR="000945DC" w:rsidRDefault="000945DC" w:rsidP="000945DC">
            <w:pPr>
              <w:pStyle w:val="Equ"/>
              <w:spacing w:line="360" w:lineRule="auto"/>
              <w:jc w:val="center"/>
              <w:rPr>
                <w:sz w:val="22"/>
              </w:rPr>
            </w:pPr>
            <w:r>
              <w:rPr>
                <w:sz w:val="22"/>
              </w:rPr>
              <w:t>(</w:t>
            </w:r>
            <w:r>
              <w:rPr>
                <w:sz w:val="22"/>
              </w:rPr>
              <w:fldChar w:fldCharType="begin"/>
            </w:r>
            <w:r>
              <w:rPr>
                <w:sz w:val="22"/>
              </w:rPr>
              <w:instrText xml:space="preserve"> STYLEREF 1 \s </w:instrText>
            </w:r>
            <w:r>
              <w:rPr>
                <w:sz w:val="22"/>
              </w:rPr>
              <w:fldChar w:fldCharType="separate"/>
            </w:r>
            <w:r w:rsidR="00562D11">
              <w:rPr>
                <w:noProof/>
                <w:sz w:val="22"/>
              </w:rPr>
              <w:t>3</w:t>
            </w:r>
            <w:r>
              <w:rPr>
                <w:noProof/>
                <w:sz w:val="22"/>
              </w:rPr>
              <w:fldChar w:fldCharType="end"/>
            </w:r>
            <w:r>
              <w:rPr>
                <w:sz w:val="22"/>
              </w:rPr>
              <w:t>.</w:t>
            </w:r>
            <w:r>
              <w:rPr>
                <w:sz w:val="22"/>
              </w:rPr>
              <w:fldChar w:fldCharType="begin"/>
            </w:r>
            <w:r>
              <w:rPr>
                <w:sz w:val="22"/>
              </w:rPr>
              <w:instrText xml:space="preserve"> SEQ Equation </w:instrText>
            </w:r>
            <w:r>
              <w:rPr>
                <w:sz w:val="22"/>
              </w:rPr>
              <w:fldChar w:fldCharType="separate"/>
            </w:r>
            <w:r w:rsidR="00562D11">
              <w:rPr>
                <w:noProof/>
                <w:sz w:val="22"/>
              </w:rPr>
              <w:t>22</w:t>
            </w:r>
            <w:r>
              <w:rPr>
                <w:noProof/>
                <w:sz w:val="22"/>
              </w:rPr>
              <w:fldChar w:fldCharType="end"/>
            </w:r>
            <w:r>
              <w:rPr>
                <w:sz w:val="22"/>
              </w:rPr>
              <w:t>)</w:t>
            </w:r>
          </w:p>
        </w:tc>
      </w:tr>
    </w:tbl>
    <w:p w:rsidR="000945DC" w:rsidRDefault="000945DC" w:rsidP="000945DC">
      <w:pPr>
        <w:spacing w:before="240" w:after="240" w:line="360" w:lineRule="auto"/>
        <w:rPr>
          <w:rFonts w:ascii="Arial"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c>
          <w:tcPr>
            <w:tcW w:w="567" w:type="dxa"/>
          </w:tcPr>
          <w:p w:rsidR="000945DC" w:rsidRDefault="000945DC" w:rsidP="000945DC">
            <w:pPr>
              <w:spacing w:line="360" w:lineRule="auto"/>
              <w:jc w:val="center"/>
              <w:rPr>
                <w:rFonts w:ascii="Arial" w:hAnsi="Arial" w:cs="Arial"/>
                <w:lang w:eastAsia="en-US"/>
              </w:rPr>
            </w:pPr>
          </w:p>
        </w:tc>
        <w:tc>
          <w:tcPr>
            <w:tcW w:w="0" w:type="auto"/>
            <w:vAlign w:val="center"/>
            <w:hideMark/>
          </w:tcPr>
          <w:p w:rsidR="000945DC" w:rsidRDefault="008359F7" w:rsidP="000945DC">
            <w:pPr>
              <w:spacing w:line="360" w:lineRule="auto"/>
              <w:rPr>
                <w:rFonts w:ascii="Arial" w:hAnsi="Arial" w:cs="Arial"/>
                <w:sz w:val="24"/>
                <w:lang w:eastAsia="en-US"/>
              </w:rPr>
            </w:pPr>
            <m:oMathPara>
              <m:oMath>
                <m:sSub>
                  <m:sSubPr>
                    <m:ctrlPr>
                      <w:rPr>
                        <w:rFonts w:ascii="Cambria Math" w:hAnsi="Cambria Math" w:cs="Arial"/>
                        <w:i/>
                        <w:sz w:val="24"/>
                        <w:szCs w:val="24"/>
                        <w:lang w:eastAsia="en-US"/>
                      </w:rPr>
                    </m:ctrlPr>
                  </m:sSubPr>
                  <m:e>
                    <m:r>
                      <w:rPr>
                        <w:rFonts w:ascii="Cambria Math" w:hAnsi="Cambria Math" w:cs="Arial"/>
                        <w:sz w:val="24"/>
                        <w:lang w:eastAsia="en-US"/>
                      </w:rPr>
                      <m:t>E</m:t>
                    </m:r>
                  </m:e>
                  <m:sub>
                    <m:r>
                      <w:rPr>
                        <w:rFonts w:ascii="Cambria Math" w:hAnsi="Cambria Math" w:cs="Arial"/>
                        <w:sz w:val="24"/>
                        <w:lang w:eastAsia="en-US"/>
                      </w:rPr>
                      <m:t>1</m:t>
                    </m:r>
                  </m:sub>
                </m:sSub>
                <m:r>
                  <w:rPr>
                    <w:rFonts w:ascii="Cambria Math" w:hAnsi="Cambria Math" w:cs="Arial"/>
                    <w:sz w:val="24"/>
                    <w:lang w:eastAsia="en-US"/>
                  </w:rPr>
                  <m:t>=</m:t>
                </m:r>
                <m:d>
                  <m:dPr>
                    <m:begChr m:val="["/>
                    <m:endChr m:val="]"/>
                    <m:ctrlPr>
                      <w:rPr>
                        <w:rFonts w:ascii="Cambria Math" w:hAnsi="Cambria Math" w:cs="Arial"/>
                        <w:i/>
                        <w:sz w:val="24"/>
                        <w:szCs w:val="24"/>
                        <w:lang w:eastAsia="en-US"/>
                      </w:rPr>
                    </m:ctrlPr>
                  </m:dPr>
                  <m:e>
                    <m:m>
                      <m:mPr>
                        <m:mcs>
                          <m:mc>
                            <m:mcPr>
                              <m:count m:val="3"/>
                              <m:mcJc m:val="center"/>
                            </m:mcPr>
                          </m:mc>
                        </m:mcs>
                        <m:ctrlPr>
                          <w:rPr>
                            <w:rFonts w:ascii="Cambria Math" w:hAnsi="Cambria Math" w:cs="Arial"/>
                            <w:i/>
                            <w:sz w:val="24"/>
                            <w:szCs w:val="24"/>
                            <w:lang w:eastAsia="en-US"/>
                          </w:rPr>
                        </m:ctrlPr>
                      </m:mPr>
                      <m:mr>
                        <m:e>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0</m:t>
                              </m:r>
                            </m:sub>
                          </m:sSub>
                        </m:e>
                        <m:e>
                          <m:r>
                            <w:rPr>
                              <w:rFonts w:ascii="Cambria Math" w:hAnsi="Cambria Math" w:cs="Arial"/>
                              <w:sz w:val="24"/>
                              <w:szCs w:val="24"/>
                              <w:lang w:eastAsia="en-US"/>
                            </w:rPr>
                            <m:t>0</m:t>
                          </m:r>
                        </m:e>
                        <m:e>
                          <m:r>
                            <w:rPr>
                              <w:rFonts w:ascii="Cambria Math" w:hAnsi="Cambria Math" w:cs="Arial"/>
                              <w:sz w:val="24"/>
                              <w:lang w:eastAsia="en-US"/>
                            </w:rPr>
                            <m:t>0</m:t>
                          </m:r>
                        </m:e>
                      </m:mr>
                    </m:m>
                  </m:e>
                </m:d>
              </m:oMath>
            </m:oMathPara>
          </w:p>
        </w:tc>
        <w:tc>
          <w:tcPr>
            <w:tcW w:w="791" w:type="dxa"/>
            <w:vAlign w:val="center"/>
            <w:hideMark/>
          </w:tcPr>
          <w:p w:rsidR="000945DC" w:rsidRDefault="000945DC" w:rsidP="000945DC">
            <w:pPr>
              <w:pStyle w:val="Equ"/>
              <w:spacing w:line="360" w:lineRule="auto"/>
              <w:jc w:val="center"/>
              <w:rPr>
                <w:sz w:val="22"/>
              </w:rPr>
            </w:pPr>
            <w:r>
              <w:rPr>
                <w:sz w:val="22"/>
              </w:rPr>
              <w:t>(</w:t>
            </w:r>
            <w:r>
              <w:rPr>
                <w:sz w:val="22"/>
              </w:rPr>
              <w:fldChar w:fldCharType="begin"/>
            </w:r>
            <w:r>
              <w:rPr>
                <w:sz w:val="22"/>
              </w:rPr>
              <w:instrText xml:space="preserve"> STYLEREF 1 \s </w:instrText>
            </w:r>
            <w:r>
              <w:rPr>
                <w:sz w:val="22"/>
              </w:rPr>
              <w:fldChar w:fldCharType="separate"/>
            </w:r>
            <w:r w:rsidR="00562D11">
              <w:rPr>
                <w:noProof/>
                <w:sz w:val="22"/>
              </w:rPr>
              <w:t>3</w:t>
            </w:r>
            <w:r>
              <w:rPr>
                <w:noProof/>
                <w:sz w:val="22"/>
              </w:rPr>
              <w:fldChar w:fldCharType="end"/>
            </w:r>
            <w:r>
              <w:rPr>
                <w:sz w:val="22"/>
              </w:rPr>
              <w:t>.</w:t>
            </w:r>
            <w:r>
              <w:rPr>
                <w:sz w:val="22"/>
              </w:rPr>
              <w:fldChar w:fldCharType="begin"/>
            </w:r>
            <w:r>
              <w:rPr>
                <w:sz w:val="22"/>
              </w:rPr>
              <w:instrText xml:space="preserve"> SEQ Equation </w:instrText>
            </w:r>
            <w:r>
              <w:rPr>
                <w:sz w:val="22"/>
              </w:rPr>
              <w:fldChar w:fldCharType="separate"/>
            </w:r>
            <w:r w:rsidR="00562D11">
              <w:rPr>
                <w:noProof/>
                <w:sz w:val="22"/>
              </w:rPr>
              <w:t>23</w:t>
            </w:r>
            <w:r>
              <w:rPr>
                <w:noProof/>
                <w:sz w:val="22"/>
              </w:rPr>
              <w:fldChar w:fldCharType="end"/>
            </w:r>
            <w:r>
              <w:rPr>
                <w:sz w:val="22"/>
              </w:rPr>
              <w:t>)</w:t>
            </w:r>
          </w:p>
        </w:tc>
      </w:tr>
    </w:tbl>
    <w:p w:rsidR="000945DC" w:rsidRDefault="000945DC" w:rsidP="000945DC">
      <w:pPr>
        <w:autoSpaceDE w:val="0"/>
        <w:autoSpaceDN w:val="0"/>
        <w:adjustRightInd w:val="0"/>
        <w:spacing w:line="360" w:lineRule="auto"/>
        <w:rPr>
          <w:rFonts w:ascii="Arial" w:eastAsiaTheme="minorHAnsi" w:hAnsi="Arial" w:cs="Arial"/>
          <w:lang w:eastAsia="en-US"/>
        </w:rPr>
      </w:pPr>
    </w:p>
    <w:p w:rsidR="000945DC" w:rsidRDefault="000945DC" w:rsidP="000945DC">
      <w:pPr>
        <w:autoSpaceDE w:val="0"/>
        <w:autoSpaceDN w:val="0"/>
        <w:adjustRightInd w:val="0"/>
        <w:spacing w:line="360" w:lineRule="auto"/>
        <w:rPr>
          <w:rFonts w:ascii="Arial" w:eastAsiaTheme="minorHAnsi" w:hAnsi="Arial" w:cs="Arial"/>
          <w:lang w:eastAsia="en-US"/>
        </w:rPr>
      </w:pPr>
    </w:p>
    <w:p w:rsidR="000945DC" w:rsidRDefault="008359F7" w:rsidP="000945DC">
      <w:pPr>
        <w:spacing w:before="240" w:after="240" w:line="360" w:lineRule="auto"/>
        <w:jc w:val="both"/>
        <w:rPr>
          <w:rFonts w:ascii="Arial" w:hAnsi="Arial" w:cs="Arial"/>
        </w:rPr>
      </w:pPr>
      <m:oMath>
        <m:sSub>
          <m:sSubPr>
            <m:ctrlPr>
              <w:rPr>
                <w:rFonts w:ascii="Cambria Math" w:hAnsi="Cambria Math" w:cs="Arial"/>
                <w:i/>
                <w:lang w:eastAsia="en-US"/>
              </w:rPr>
            </m:ctrlPr>
          </m:sSubPr>
          <m:e>
            <m:r>
              <m:rPr>
                <m:sty m:val="bi"/>
              </m:rPr>
              <w:rPr>
                <w:rFonts w:ascii="Cambria Math" w:eastAsiaTheme="minorHAnsi" w:hAnsi="Cambria Math" w:cs="Arial"/>
                <w:lang w:eastAsia="en-US"/>
              </w:rPr>
              <m:t>A</m:t>
            </m:r>
          </m:e>
          <m:sub>
            <m:r>
              <w:rPr>
                <w:rFonts w:ascii="Cambria Math" w:eastAsiaTheme="minorHAnsi" w:hAnsi="Cambria Math" w:cs="Arial"/>
                <w:lang w:eastAsia="en-US"/>
              </w:rPr>
              <m:t>n</m:t>
            </m:r>
          </m:sub>
        </m:sSub>
      </m:oMath>
      <w:r w:rsidR="000945DC">
        <w:rPr>
          <w:rFonts w:ascii="Arial" w:eastAsiaTheme="minorHAnsi" w:hAnsi="Arial" w:cs="Arial"/>
          <w:i/>
          <w:lang w:eastAsia="en-US"/>
        </w:rPr>
        <w:t xml:space="preserve">, </w:t>
      </w:r>
      <m:oMath>
        <m:sSub>
          <m:sSubPr>
            <m:ctrlPr>
              <w:rPr>
                <w:rFonts w:ascii="Cambria Math" w:hAnsi="Cambria Math" w:cs="Arial"/>
                <w:i/>
                <w:lang w:eastAsia="en-US"/>
              </w:rPr>
            </m:ctrlPr>
          </m:sSubPr>
          <m:e>
            <m:r>
              <m:rPr>
                <m:sty m:val="bi"/>
              </m:rPr>
              <w:rPr>
                <w:rFonts w:ascii="Cambria Math" w:eastAsiaTheme="minorHAnsi" w:hAnsi="Cambria Math" w:cs="Arial"/>
                <w:lang w:eastAsia="en-US"/>
              </w:rPr>
              <m:t>B</m:t>
            </m:r>
          </m:e>
          <m:sub>
            <m:r>
              <w:rPr>
                <w:rFonts w:ascii="Cambria Math" w:eastAsiaTheme="minorHAnsi" w:hAnsi="Cambria Math" w:cs="Arial"/>
                <w:lang w:eastAsia="en-US"/>
              </w:rPr>
              <m:t>n</m:t>
            </m:r>
          </m:sub>
        </m:sSub>
      </m:oMath>
      <w:r w:rsidR="000945DC">
        <w:rPr>
          <w:rFonts w:ascii="Arial" w:eastAsiaTheme="minorHAnsi" w:hAnsi="Arial" w:cs="Arial"/>
          <w:i/>
          <w:lang w:eastAsia="en-US"/>
        </w:rPr>
        <w:t xml:space="preserve">, </w:t>
      </w:r>
      <m:oMath>
        <m:sSub>
          <m:sSubPr>
            <m:ctrlPr>
              <w:rPr>
                <w:rFonts w:ascii="Cambria Math" w:hAnsi="Cambria Math" w:cs="Arial"/>
                <w:i/>
                <w:lang w:eastAsia="en-US"/>
              </w:rPr>
            </m:ctrlPr>
          </m:sSubPr>
          <m:e>
            <m:r>
              <m:rPr>
                <m:sty m:val="bi"/>
              </m:rPr>
              <w:rPr>
                <w:rFonts w:ascii="Cambria Math" w:eastAsiaTheme="minorHAnsi" w:hAnsi="Cambria Math" w:cs="Arial"/>
                <w:lang w:eastAsia="en-US"/>
              </w:rPr>
              <m:t>C</m:t>
            </m:r>
          </m:e>
          <m:sub>
            <m:r>
              <w:rPr>
                <w:rFonts w:ascii="Cambria Math" w:eastAsiaTheme="minorHAnsi" w:hAnsi="Cambria Math" w:cs="Arial"/>
                <w:lang w:eastAsia="en-US"/>
              </w:rPr>
              <m:t>n</m:t>
            </m:r>
          </m:sub>
        </m:sSub>
      </m:oMath>
      <w:r w:rsidR="000945DC">
        <w:rPr>
          <w:rFonts w:ascii="Arial" w:hAnsi="Arial" w:cs="Arial"/>
          <w:i/>
          <w:lang w:eastAsia="en-US"/>
        </w:rPr>
        <w:t xml:space="preserve"> </w:t>
      </w:r>
      <w:r w:rsidR="000945DC">
        <w:rPr>
          <w:rFonts w:ascii="Arial" w:eastAsiaTheme="minorHAnsi" w:hAnsi="Arial" w:cs="Arial"/>
          <w:lang w:eastAsia="en-US"/>
        </w:rPr>
        <w:t xml:space="preserve">and </w:t>
      </w:r>
      <m:oMath>
        <m:sSub>
          <m:sSubPr>
            <m:ctrlPr>
              <w:rPr>
                <w:rFonts w:ascii="Cambria Math" w:hAnsi="Cambria Math" w:cs="Arial"/>
                <w:i/>
                <w:lang w:eastAsia="en-US"/>
              </w:rPr>
            </m:ctrlPr>
          </m:sSubPr>
          <m:e>
            <m:r>
              <m:rPr>
                <m:sty m:val="bi"/>
              </m:rPr>
              <w:rPr>
                <w:rFonts w:ascii="Cambria Math" w:eastAsiaTheme="minorHAnsi" w:hAnsi="Cambria Math" w:cs="Arial"/>
                <w:lang w:eastAsia="en-US"/>
              </w:rPr>
              <m:t>E</m:t>
            </m:r>
          </m:e>
          <m:sub>
            <m:r>
              <w:rPr>
                <w:rFonts w:ascii="Cambria Math" w:hAnsi="Cambria Math" w:cs="Arial"/>
                <w:lang w:eastAsia="en-US"/>
              </w:rPr>
              <m:t>n</m:t>
            </m:r>
          </m:sub>
        </m:sSub>
      </m:oMath>
      <w:r w:rsidR="000945DC">
        <w:rPr>
          <w:rFonts w:ascii="Arial" w:eastAsiaTheme="minorHAnsi" w:hAnsi="Arial" w:cs="Arial"/>
          <w:lang w:eastAsia="en-US"/>
        </w:rPr>
        <w:t xml:space="preserve"> represent circuit distinguish variables for the on–period (</w:t>
      </w:r>
      <m:oMath>
        <m:r>
          <w:rPr>
            <w:rFonts w:ascii="Cambria Math" w:eastAsiaTheme="minorHAnsi" w:hAnsi="Cambria Math" w:cs="Arial"/>
            <w:lang w:eastAsia="en-US"/>
          </w:rPr>
          <m:t>n=1</m:t>
        </m:r>
      </m:oMath>
      <w:r w:rsidR="000945DC">
        <w:rPr>
          <w:rFonts w:ascii="Arial" w:hAnsi="Arial" w:cs="Arial"/>
          <w:lang w:eastAsia="en-US"/>
        </w:rPr>
        <w:t>) and off-period (</w:t>
      </w:r>
      <m:oMath>
        <m:r>
          <w:rPr>
            <w:rFonts w:ascii="Cambria Math" w:hAnsi="Cambria Math" w:cs="Arial"/>
            <w:lang w:eastAsia="en-US"/>
          </w:rPr>
          <m:t>n=2</m:t>
        </m:r>
      </m:oMath>
      <w:r w:rsidR="000945DC">
        <w:rPr>
          <w:rFonts w:ascii="Arial" w:hAnsi="Arial" w:cs="Arial"/>
          <w:lang w:eastAsia="en-US"/>
        </w:rPr>
        <w:t xml:space="preserve">). </w:t>
      </w:r>
      <m:oMath>
        <m:r>
          <m:rPr>
            <m:sty m:val="bi"/>
          </m:rPr>
          <w:rPr>
            <w:rFonts w:ascii="Cambria Math" w:eastAsiaTheme="minorHAnsi" w:hAnsi="Cambria Math" w:cs="Arial"/>
            <w:lang w:eastAsia="en-US"/>
          </w:rPr>
          <m:t>x</m:t>
        </m:r>
      </m:oMath>
      <w:r w:rsidR="000945DC">
        <w:rPr>
          <w:rFonts w:ascii="Arial" w:eastAsiaTheme="minorHAnsi" w:hAnsi="Arial" w:cs="Arial"/>
          <w:lang w:eastAsia="en-US"/>
        </w:rPr>
        <w:t xml:space="preserve"> is the state vector. Note, variable </w:t>
      </w:r>
      <w:r w:rsidR="000945DC" w:rsidRPr="003C0CFE">
        <w:rPr>
          <w:rFonts w:ascii="Arial" w:eastAsiaTheme="minorHAnsi" w:hAnsi="Arial" w:cs="Arial"/>
          <w:i/>
          <w:lang w:eastAsia="en-US"/>
        </w:rPr>
        <w:t>E</w:t>
      </w:r>
      <w:r w:rsidR="000945DC">
        <w:rPr>
          <w:rFonts w:ascii="Arial" w:eastAsiaTheme="minorHAnsi" w:hAnsi="Arial" w:cs="Arial"/>
          <w:lang w:eastAsia="en-US"/>
        </w:rPr>
        <w:t xml:space="preserve"> is used instead of </w:t>
      </w:r>
      <w:r w:rsidR="000945DC" w:rsidRPr="003C0CFE">
        <w:rPr>
          <w:rFonts w:ascii="Arial" w:eastAsiaTheme="minorHAnsi" w:hAnsi="Arial" w:cs="Arial"/>
          <w:i/>
          <w:lang w:eastAsia="en-US"/>
        </w:rPr>
        <w:t>D</w:t>
      </w:r>
      <w:r w:rsidR="000945DC">
        <w:rPr>
          <w:rFonts w:ascii="Arial" w:eastAsiaTheme="minorHAnsi" w:hAnsi="Arial" w:cs="Arial"/>
          <w:lang w:eastAsia="en-US"/>
        </w:rPr>
        <w:t xml:space="preserve"> for the input matrix in the output equation to avoid confusion with PWM duty cycle variable </w:t>
      </w:r>
      <w:r w:rsidR="000945DC" w:rsidRPr="003C0CFE">
        <w:rPr>
          <w:rFonts w:ascii="Arial" w:eastAsiaTheme="minorHAnsi" w:hAnsi="Arial" w:cs="Arial"/>
          <w:i/>
          <w:lang w:eastAsia="en-US"/>
        </w:rPr>
        <w:t>D</w:t>
      </w:r>
      <w:r w:rsidR="000945DC">
        <w:rPr>
          <w:rFonts w:ascii="Arial" w:eastAsiaTheme="minorHAnsi" w:hAnsi="Arial" w:cs="Arial"/>
          <w:lang w:eastAsia="en-US"/>
        </w:rPr>
        <w:t>.  Similarly, by rearranging the</w:t>
      </w:r>
      <w:r w:rsidR="000945DC">
        <w:rPr>
          <w:rFonts w:ascii="Arial" w:hAnsi="Arial" w:cs="Arial"/>
        </w:rPr>
        <w:t xml:space="preserve"> off-period equations </w:t>
      </w:r>
      <w:r w:rsidR="000945DC">
        <w:rPr>
          <w:rFonts w:ascii="Arial" w:hAnsi="Arial" w:cs="Arial"/>
        </w:rPr>
        <w:fldChar w:fldCharType="begin"/>
      </w:r>
      <w:r w:rsidR="000945DC">
        <w:rPr>
          <w:rFonts w:ascii="Arial" w:hAnsi="Arial" w:cs="Arial"/>
        </w:rPr>
        <w:instrText xml:space="preserve"> REF _Ref423097688 \h  \* MERGEFORMAT </w:instrText>
      </w:r>
      <w:r w:rsidR="000945DC">
        <w:rPr>
          <w:rFonts w:ascii="Arial" w:hAnsi="Arial" w:cs="Arial"/>
        </w:rPr>
      </w:r>
      <w:r w:rsidR="000945DC">
        <w:rPr>
          <w:rFonts w:ascii="Arial" w:hAnsi="Arial" w:cs="Arial"/>
        </w:rPr>
        <w:fldChar w:fldCharType="separate"/>
      </w:r>
      <w:r w:rsidR="00562D11" w:rsidRPr="00562D11">
        <w:rPr>
          <w:rFonts w:ascii="Arial" w:hAnsi="Arial" w:cs="Arial"/>
        </w:rPr>
        <w:t>(</w:t>
      </w:r>
      <w:r w:rsidR="00562D11" w:rsidRPr="00562D11">
        <w:rPr>
          <w:rFonts w:ascii="Arial" w:hAnsi="Arial" w:cs="Arial"/>
          <w:noProof/>
        </w:rPr>
        <w:t>3.14</w:t>
      </w:r>
      <w:r w:rsidR="00562D11" w:rsidRPr="00562D11">
        <w:rPr>
          <w:rFonts w:ascii="Arial" w:hAnsi="Arial" w:cs="Arial"/>
        </w:rPr>
        <w:t>)</w:t>
      </w:r>
      <w:r w:rsidR="000945DC">
        <w:rPr>
          <w:rFonts w:ascii="Arial" w:hAnsi="Arial" w:cs="Arial"/>
        </w:rPr>
        <w:fldChar w:fldCharType="end"/>
      </w:r>
      <w:r w:rsidR="000945DC">
        <w:rPr>
          <w:rFonts w:ascii="Arial" w:hAnsi="Arial" w:cs="Arial"/>
        </w:rPr>
        <w:t xml:space="preserve"> and </w:t>
      </w:r>
      <w:r w:rsidR="000945DC">
        <w:rPr>
          <w:rFonts w:ascii="Arial" w:hAnsi="Arial" w:cs="Arial"/>
        </w:rPr>
        <w:fldChar w:fldCharType="begin"/>
      </w:r>
      <w:r w:rsidR="000945DC">
        <w:rPr>
          <w:rFonts w:ascii="Arial" w:hAnsi="Arial" w:cs="Arial"/>
        </w:rPr>
        <w:instrText xml:space="preserve"> REF _Ref423097698 \h  \* MERGEFORMAT </w:instrText>
      </w:r>
      <w:r w:rsidR="000945DC">
        <w:rPr>
          <w:rFonts w:ascii="Arial" w:hAnsi="Arial" w:cs="Arial"/>
        </w:rPr>
      </w:r>
      <w:r w:rsidR="000945DC">
        <w:rPr>
          <w:rFonts w:ascii="Arial" w:hAnsi="Arial" w:cs="Arial"/>
        </w:rPr>
        <w:fldChar w:fldCharType="separate"/>
      </w:r>
      <w:r w:rsidR="00562D11" w:rsidRPr="00562D11">
        <w:rPr>
          <w:rFonts w:ascii="Arial" w:hAnsi="Arial" w:cs="Arial"/>
        </w:rPr>
        <w:t>(</w:t>
      </w:r>
      <w:r w:rsidR="00562D11" w:rsidRPr="00562D11">
        <w:rPr>
          <w:rFonts w:ascii="Arial" w:hAnsi="Arial" w:cs="Arial"/>
          <w:noProof/>
        </w:rPr>
        <w:t>3.15</w:t>
      </w:r>
      <w:r w:rsidR="00562D11" w:rsidRPr="00562D11">
        <w:rPr>
          <w:rFonts w:ascii="Arial" w:hAnsi="Arial" w:cs="Arial"/>
        </w:rPr>
        <w:t>)</w:t>
      </w:r>
      <w:r w:rsidR="000945DC">
        <w:rPr>
          <w:rFonts w:ascii="Arial" w:hAnsi="Arial" w:cs="Arial"/>
        </w:rPr>
        <w:fldChar w:fldCharType="end"/>
      </w:r>
      <w:r w:rsidR="000945DC">
        <w:rPr>
          <w:rFonts w:ascii="Arial" w:hAnsi="Arial" w:cs="Arial"/>
        </w:rPr>
        <w:t xml:space="preserve"> in ter</w:t>
      </w:r>
      <w:r w:rsidR="000945DC">
        <w:rPr>
          <w:rFonts w:ascii="Arial" w:eastAsiaTheme="minorHAnsi" w:hAnsi="Arial" w:cs="Arial"/>
          <w:lang w:eastAsia="en-US"/>
        </w:rPr>
        <w:t xml:space="preserve">ms of the state vector </w:t>
      </w:r>
      <m:oMath>
        <m:r>
          <m:rPr>
            <m:sty m:val="p"/>
          </m:rPr>
          <w:rPr>
            <w:rFonts w:ascii="Cambria Math" w:eastAsiaTheme="minorHAnsi" w:hAnsi="Cambria Math" w:cs="Arial"/>
            <w:lang w:eastAsia="en-US"/>
          </w:rPr>
          <m:t>x</m:t>
        </m:r>
      </m:oMath>
      <w:r w:rsidR="000945DC">
        <w:rPr>
          <w:rFonts w:ascii="Arial" w:eastAsiaTheme="minorHAnsi" w:hAnsi="Arial" w:cs="Arial"/>
          <w:lang w:eastAsia="en-US"/>
        </w:rPr>
        <w:t xml:space="preserve"> and input signal, one obtains the following state equations </w:t>
      </w:r>
      <w:r w:rsidR="000945DC">
        <w:rPr>
          <w:rFonts w:ascii="Arial" w:eastAsiaTheme="minorHAnsi" w:hAnsi="Arial" w:cs="Arial"/>
          <w:lang w:eastAsia="en-US"/>
        </w:rPr>
        <w:fldChar w:fldCharType="begin" w:fldLock="1"/>
      </w:r>
      <w:r w:rsidR="00C069EB">
        <w:rPr>
          <w:rFonts w:ascii="Arial" w:eastAsiaTheme="minorHAnsi" w:hAnsi="Arial" w:cs="Arial"/>
          <w:lang w:eastAsia="en-US"/>
        </w:rPr>
        <w:instrText>ADDIN CSL_CITATION { "citationItems" : [ { "id" : "ITEM-1", "itemData" : { "id" : "ITEM-1", "issued" : { "date-parts" : [ [ "0" ] ] }, "title" : "R. W. Erickson and D. Maksimovic\u00b4, Fundamental of Power Electronics. Norwell, MA: Kluwer, 2001.", "type" : "article-journal" }, "uris" : [ "http://www.mendeley.com/documents/?uuid=9e1ed4b1-6040-47be-b6e9-a6d41e593722" ] } ], "mendeley" : { "formattedCitation" : "[97]", "plainTextFormattedCitation" : "[97]", "previouslyFormattedCitation" : "[96]" }, "properties" : { "noteIndex" : 0 }, "schema" : "https://github.com/citation-style-language/schema/raw/master/csl-citation.json" }</w:instrText>
      </w:r>
      <w:r w:rsidR="000945DC">
        <w:rPr>
          <w:rFonts w:ascii="Arial" w:eastAsiaTheme="minorHAnsi" w:hAnsi="Arial" w:cs="Arial"/>
          <w:lang w:eastAsia="en-US"/>
        </w:rPr>
        <w:fldChar w:fldCharType="separate"/>
      </w:r>
      <w:r w:rsidR="00C069EB" w:rsidRPr="00C069EB">
        <w:rPr>
          <w:rFonts w:ascii="Arial" w:eastAsiaTheme="minorHAnsi" w:hAnsi="Arial" w:cs="Arial"/>
          <w:noProof/>
          <w:lang w:eastAsia="en-US"/>
        </w:rPr>
        <w:t>[97]</w:t>
      </w:r>
      <w:r w:rsidR="000945DC">
        <w:rPr>
          <w:rFonts w:ascii="Arial" w:eastAsiaTheme="minorHAnsi" w:hAnsi="Arial" w:cs="Arial"/>
          <w:lang w:eastAsia="en-US"/>
        </w:rPr>
        <w:fldChar w:fldCharType="end"/>
      </w:r>
      <w:r w:rsidR="000945DC">
        <w:rPr>
          <w:rFonts w:ascii="Arial" w:eastAsiaTheme="minorHAnsi" w:hAnsi="Arial" w:cs="Arial"/>
          <w:lang w:eastAsia="en-US"/>
        </w:rPr>
        <w:fldChar w:fldCharType="begin" w:fldLock="1"/>
      </w:r>
      <w:r w:rsidR="00C069EB">
        <w:rPr>
          <w:rFonts w:ascii="Arial" w:eastAsiaTheme="minorHAnsi" w:hAnsi="Arial" w:cs="Arial"/>
          <w:lang w:eastAsia="en-US"/>
        </w:rPr>
        <w:instrText>ADDIN CSL_CITATION { "citationItems" : [ { "id" : "ITEM-1", "itemData" : { "author" : [ { "dropping-particle" : "", "family" : "Tsang", "given" : "Chi-Wa", "non-dropping-particle" : "", "parse-names" : false, "suffix" : "" } ], "id" : "ITEM-1", "issued" : { "date-parts" : [ [ "0" ] ] }, "page" : "16-24", "publisher" : "University of Sheffield", "title" : "NOVEL DESIGN TECHNIQUES AND CONTROL SCHEMES FOR HIGHER EFFICIENCY SWITCHED-MODE POWER CONVERTERS", "type" : "thesis" }, "uris" : [ "http://www.mendeley.com/documents/?uuid=82db7dca-0dd3-46cd-b954-d68937cf9128" ] } ], "mendeley" : { "formattedCitation" : "[103]", "plainTextFormattedCitation" : "[103]", "previouslyFormattedCitation" : "[102]" }, "properties" : { "noteIndex" : 0 }, "schema" : "https://github.com/citation-style-language/schema/raw/master/csl-citation.json" }</w:instrText>
      </w:r>
      <w:r w:rsidR="000945DC">
        <w:rPr>
          <w:rFonts w:ascii="Arial" w:eastAsiaTheme="minorHAnsi" w:hAnsi="Arial" w:cs="Arial"/>
          <w:lang w:eastAsia="en-US"/>
        </w:rPr>
        <w:fldChar w:fldCharType="separate"/>
      </w:r>
      <w:r w:rsidR="00C069EB" w:rsidRPr="00C069EB">
        <w:rPr>
          <w:rFonts w:ascii="Arial" w:eastAsiaTheme="minorHAnsi" w:hAnsi="Arial" w:cs="Arial"/>
          <w:noProof/>
          <w:lang w:eastAsia="en-US"/>
        </w:rPr>
        <w:t>[103]</w:t>
      </w:r>
      <w:r w:rsidR="000945DC">
        <w:rPr>
          <w:rFonts w:ascii="Arial" w:eastAsiaTheme="minorHAnsi" w:hAnsi="Arial" w:cs="Arial"/>
          <w:lang w:eastAsia="en-US"/>
        </w:rPr>
        <w:fldChar w:fldCharType="end"/>
      </w:r>
      <w:r w:rsidR="000945DC">
        <w:rPr>
          <w:rFonts w:ascii="Arial" w:eastAsiaTheme="minorHAnsi" w:hAnsi="Arial" w:cs="Arial"/>
          <w:lang w:eastAsia="en-US"/>
        </w:rPr>
        <w:fldChar w:fldCharType="begin" w:fldLock="1"/>
      </w:r>
      <w:r w:rsidR="00C069EB">
        <w:rPr>
          <w:rFonts w:ascii="Arial" w:eastAsiaTheme="minorHAnsi" w:hAnsi="Arial" w:cs="Arial"/>
          <w:lang w:eastAsia="en-US"/>
        </w:rPr>
        <w:instrText>ADDIN CSL_CITATION { "citationItems" : [ { "id" : "ITEM-1", "itemData" : { "author" : [ { "dropping-particle" : "", "family" : "Johansson", "given" : "Bengt", "non-dropping-particle" : "", "parse-names" : false, "suffix" : "" } ], "id" : "ITEM-1", "issued" : { "date-parts" : [ [ "2003" ] ] }, "page" : "28-49", "publisher" : "Lund University", "title" : "Improved Models for DC-DC Converters", "type" : "thesis" }, "uris" : [ "http://www.mendeley.com/documents/?uuid=3e90a857-aa06-4b1b-94ba-1c2956a1d821" ] } ], "mendeley" : { "formattedCitation" : "[104]", "plainTextFormattedCitation" : "[104]", "previouslyFormattedCitation" : "[103]" }, "properties" : { "noteIndex" : 0 }, "schema" : "https://github.com/citation-style-language/schema/raw/master/csl-citation.json" }</w:instrText>
      </w:r>
      <w:r w:rsidR="000945DC">
        <w:rPr>
          <w:rFonts w:ascii="Arial" w:eastAsiaTheme="minorHAnsi" w:hAnsi="Arial" w:cs="Arial"/>
          <w:lang w:eastAsia="en-US"/>
        </w:rPr>
        <w:fldChar w:fldCharType="separate"/>
      </w:r>
      <w:r w:rsidR="00C069EB" w:rsidRPr="00C069EB">
        <w:rPr>
          <w:rFonts w:ascii="Arial" w:eastAsiaTheme="minorHAnsi" w:hAnsi="Arial" w:cs="Arial"/>
          <w:noProof/>
          <w:lang w:eastAsia="en-US"/>
        </w:rPr>
        <w:t>[104]</w:t>
      </w:r>
      <w:r w:rsidR="000945DC">
        <w:rPr>
          <w:rFonts w:ascii="Arial" w:eastAsiaTheme="minorHAnsi" w:hAnsi="Arial" w:cs="Arial"/>
          <w:lang w:eastAsia="en-US"/>
        </w:rPr>
        <w:fldChar w:fldCharType="end"/>
      </w:r>
      <w:r w:rsidR="000945DC">
        <w:rPr>
          <w:rFonts w:ascii="Arial" w:hAnsi="Arial" w:cs="Arial"/>
        </w:rPr>
        <w:t xml:space="preserve">. </w:t>
      </w:r>
    </w:p>
    <w:p w:rsidR="000945DC" w:rsidRDefault="000945DC" w:rsidP="000945DC">
      <w:pPr>
        <w:autoSpaceDE w:val="0"/>
        <w:autoSpaceDN w:val="0"/>
        <w:adjustRightInd w:val="0"/>
        <w:spacing w:line="360" w:lineRule="auto"/>
        <w:rPr>
          <w:rFonts w:ascii="Arial"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c>
          <w:tcPr>
            <w:tcW w:w="567" w:type="dxa"/>
          </w:tcPr>
          <w:p w:rsidR="000945DC" w:rsidRDefault="000945DC" w:rsidP="000945DC">
            <w:pPr>
              <w:spacing w:line="360" w:lineRule="auto"/>
              <w:jc w:val="center"/>
              <w:rPr>
                <w:rFonts w:ascii="Arial" w:hAnsi="Arial" w:cs="Arial"/>
                <w:lang w:eastAsia="en-US"/>
              </w:rPr>
            </w:pPr>
          </w:p>
        </w:tc>
        <w:tc>
          <w:tcPr>
            <w:tcW w:w="0" w:type="auto"/>
            <w:vAlign w:val="center"/>
            <w:hideMark/>
          </w:tcPr>
          <w:p w:rsidR="000945DC" w:rsidRDefault="008359F7" w:rsidP="000945DC">
            <w:pPr>
              <w:autoSpaceDE w:val="0"/>
              <w:autoSpaceDN w:val="0"/>
              <w:adjustRightInd w:val="0"/>
              <w:spacing w:line="360" w:lineRule="auto"/>
              <w:rPr>
                <w:rFonts w:ascii="Arial" w:hAnsi="Arial" w:cs="Arial"/>
                <w:lang w:eastAsia="en-US"/>
              </w:rPr>
            </w:pPr>
            <m:oMathPara>
              <m:oMath>
                <m:d>
                  <m:dPr>
                    <m:begChr m:val="{"/>
                    <m:endChr m:val=""/>
                    <m:ctrlPr>
                      <w:rPr>
                        <w:rFonts w:ascii="Cambria Math" w:hAnsi="Cambria Math" w:cs="Arial"/>
                        <w:i/>
                        <w:lang w:eastAsia="en-US"/>
                      </w:rPr>
                    </m:ctrlPr>
                  </m:dPr>
                  <m:e>
                    <m:m>
                      <m:mPr>
                        <m:cGpRule m:val="4"/>
                        <m:cGp m:val="14"/>
                        <m:mcs>
                          <m:mc>
                            <m:mcPr>
                              <m:count m:val="1"/>
                              <m:mcJc m:val="center"/>
                            </m:mcPr>
                          </m:mc>
                        </m:mcs>
                        <m:ctrlPr>
                          <w:rPr>
                            <w:rFonts w:ascii="Cambria Math" w:hAnsi="Cambria Math" w:cs="Arial"/>
                            <w:i/>
                            <w:lang w:eastAsia="en-US"/>
                          </w:rPr>
                        </m:ctrlPr>
                      </m:mPr>
                      <m:mr>
                        <m:e>
                          <m:f>
                            <m:fPr>
                              <m:ctrlPr>
                                <w:rPr>
                                  <w:rFonts w:ascii="Cambria Math" w:hAnsi="Cambria Math" w:cs="Arial"/>
                                  <w:i/>
                                  <w:lang w:eastAsia="en-US"/>
                                </w:rPr>
                              </m:ctrlPr>
                            </m:fPr>
                            <m:num>
                              <m:r>
                                <w:rPr>
                                  <w:rFonts w:ascii="Cambria Math" w:hAnsi="Cambria Math" w:cs="Arial"/>
                                  <w:lang w:eastAsia="en-US"/>
                                </w:rPr>
                                <m:t>d</m:t>
                              </m:r>
                              <m:r>
                                <m:rPr>
                                  <m:sty m:val="p"/>
                                </m:rPr>
                                <w:rPr>
                                  <w:rFonts w:ascii="Cambria Math" w:hAnsi="Cambria Math" w:cs="Arial"/>
                                  <w:lang w:eastAsia="en-US"/>
                                </w:rPr>
                                <m:t>x</m:t>
                              </m:r>
                              <m:d>
                                <m:dPr>
                                  <m:ctrlPr>
                                    <w:rPr>
                                      <w:rFonts w:ascii="Cambria Math" w:hAnsi="Cambria Math" w:cs="Arial"/>
                                      <w:i/>
                                      <w:lang w:eastAsia="en-US"/>
                                    </w:rPr>
                                  </m:ctrlPr>
                                </m:dPr>
                                <m:e>
                                  <m:r>
                                    <w:rPr>
                                      <w:rFonts w:ascii="Cambria Math" w:hAnsi="Cambria Math" w:cs="Arial"/>
                                      <w:lang w:eastAsia="en-US"/>
                                    </w:rPr>
                                    <m:t>t</m:t>
                                  </m:r>
                                </m:e>
                              </m:d>
                            </m:num>
                            <m:den>
                              <m:r>
                                <w:rPr>
                                  <w:rFonts w:ascii="Cambria Math" w:hAnsi="Cambria Math" w:cs="Arial"/>
                                  <w:lang w:eastAsia="en-US"/>
                                </w:rPr>
                                <m:t>dt</m:t>
                              </m:r>
                            </m:den>
                          </m:f>
                          <m:sSub>
                            <m:sSubPr>
                              <m:ctrlPr>
                                <w:rPr>
                                  <w:rFonts w:ascii="Cambria Math" w:hAnsi="Cambria Math" w:cs="Arial"/>
                                  <w:i/>
                                  <w:lang w:eastAsia="en-US"/>
                                </w:rPr>
                              </m:ctrlPr>
                            </m:sSubPr>
                            <m:e>
                              <m:r>
                                <w:rPr>
                                  <w:rFonts w:ascii="Cambria Math" w:hAnsi="Cambria Math" w:cs="Arial"/>
                                  <w:lang w:eastAsia="en-US"/>
                                </w:rPr>
                                <m:t>=A</m:t>
                              </m:r>
                            </m:e>
                            <m:sub>
                              <m:r>
                                <w:rPr>
                                  <w:rFonts w:ascii="Cambria Math" w:hAnsi="Cambria Math" w:cs="Arial"/>
                                  <w:lang w:eastAsia="en-US"/>
                                </w:rPr>
                                <m:t>2</m:t>
                              </m:r>
                            </m:sub>
                          </m:sSub>
                          <m:r>
                            <m:rPr>
                              <m:sty m:val="p"/>
                            </m:rPr>
                            <w:rPr>
                              <w:rFonts w:ascii="Cambria Math" w:hAnsi="Cambria Math" w:cs="Arial"/>
                              <w:lang w:eastAsia="en-US"/>
                            </w:rPr>
                            <m:t>x</m:t>
                          </m:r>
                          <m:d>
                            <m:dPr>
                              <m:ctrlPr>
                                <w:rPr>
                                  <w:rFonts w:ascii="Cambria Math" w:hAnsi="Cambria Math" w:cs="Arial"/>
                                  <w:i/>
                                  <w:lang w:eastAsia="en-US"/>
                                </w:rPr>
                              </m:ctrlPr>
                            </m:dPr>
                            <m:e>
                              <m:r>
                                <w:rPr>
                                  <w:rFonts w:ascii="Cambria Math" w:hAnsi="Cambria Math" w:cs="Arial"/>
                                  <w:lang w:eastAsia="en-US"/>
                                </w:rPr>
                                <m:t>t</m:t>
                              </m:r>
                            </m:e>
                          </m:d>
                          <m:sSub>
                            <m:sSubPr>
                              <m:ctrlPr>
                                <w:rPr>
                                  <w:rFonts w:ascii="Cambria Math" w:hAnsi="Cambria Math" w:cs="Arial"/>
                                  <w:i/>
                                  <w:lang w:eastAsia="en-US"/>
                                </w:rPr>
                              </m:ctrlPr>
                            </m:sSubPr>
                            <m:e>
                              <m:r>
                                <w:rPr>
                                  <w:rFonts w:ascii="Cambria Math" w:hAnsi="Cambria Math" w:cs="Arial"/>
                                  <w:lang w:eastAsia="en-US"/>
                                </w:rPr>
                                <m:t>+B</m:t>
                              </m:r>
                            </m:e>
                            <m:sub>
                              <m:r>
                                <w:rPr>
                                  <w:rFonts w:ascii="Cambria Math" w:hAnsi="Cambria Math" w:cs="Arial"/>
                                  <w:lang w:eastAsia="en-US"/>
                                </w:rPr>
                                <m:t>2</m:t>
                              </m:r>
                            </m:sub>
                          </m:sSub>
                          <m:r>
                            <m:rPr>
                              <m:sty m:val="p"/>
                            </m:rPr>
                            <w:rPr>
                              <w:rFonts w:ascii="Cambria Math" w:hAnsi="Cambria Math" w:cs="Arial"/>
                              <w:lang w:eastAsia="en-US"/>
                            </w:rPr>
                            <m:t>u</m:t>
                          </m:r>
                          <m:d>
                            <m:dPr>
                              <m:ctrlPr>
                                <w:rPr>
                                  <w:rFonts w:ascii="Cambria Math" w:hAnsi="Cambria Math" w:cs="Arial"/>
                                  <w:i/>
                                  <w:lang w:eastAsia="en-US"/>
                                </w:rPr>
                              </m:ctrlPr>
                            </m:dPr>
                            <m:e>
                              <m:r>
                                <w:rPr>
                                  <w:rFonts w:ascii="Cambria Math" w:hAnsi="Cambria Math" w:cs="Arial"/>
                                  <w:lang w:eastAsia="en-US"/>
                                </w:rPr>
                                <m:t>t</m:t>
                              </m:r>
                            </m:e>
                          </m:d>
                        </m:e>
                      </m:mr>
                      <m:mr>
                        <m:e>
                          <m:r>
                            <w:rPr>
                              <w:rFonts w:ascii="Cambria Math" w:hAnsi="Cambria Math" w:cs="Arial"/>
                              <w:lang w:eastAsia="en-US"/>
                            </w:rPr>
                            <m:t>y(t)</m:t>
                          </m:r>
                          <m:sSub>
                            <m:sSubPr>
                              <m:ctrlPr>
                                <w:rPr>
                                  <w:rFonts w:ascii="Cambria Math" w:hAnsi="Cambria Math" w:cs="Arial"/>
                                  <w:i/>
                                  <w:lang w:eastAsia="en-US"/>
                                </w:rPr>
                              </m:ctrlPr>
                            </m:sSubPr>
                            <m:e>
                              <m:r>
                                <w:rPr>
                                  <w:rFonts w:ascii="Cambria Math" w:hAnsi="Cambria Math" w:cs="Arial"/>
                                  <w:lang w:eastAsia="en-US"/>
                                </w:rPr>
                                <m:t>=C</m:t>
                              </m:r>
                            </m:e>
                            <m:sub>
                              <m:r>
                                <w:rPr>
                                  <w:rFonts w:ascii="Cambria Math" w:hAnsi="Cambria Math" w:cs="Arial"/>
                                  <w:lang w:eastAsia="en-US"/>
                                </w:rPr>
                                <m:t>2</m:t>
                              </m:r>
                            </m:sub>
                          </m:sSub>
                          <m:r>
                            <m:rPr>
                              <m:sty m:val="p"/>
                            </m:rPr>
                            <w:rPr>
                              <w:rFonts w:ascii="Cambria Math" w:hAnsi="Cambria Math" w:cs="Arial"/>
                              <w:lang w:eastAsia="en-US"/>
                            </w:rPr>
                            <m:t>x</m:t>
                          </m:r>
                          <m:d>
                            <m:dPr>
                              <m:ctrlPr>
                                <w:rPr>
                                  <w:rFonts w:ascii="Cambria Math" w:hAnsi="Cambria Math" w:cs="Arial"/>
                                  <w:i/>
                                  <w:lang w:eastAsia="en-US"/>
                                </w:rPr>
                              </m:ctrlPr>
                            </m:dPr>
                            <m:e>
                              <m:r>
                                <w:rPr>
                                  <w:rFonts w:ascii="Cambria Math" w:hAnsi="Cambria Math" w:cs="Arial"/>
                                  <w:lang w:eastAsia="en-US"/>
                                </w:rPr>
                                <m:t>t</m:t>
                              </m:r>
                            </m:e>
                          </m:d>
                          <m:sSub>
                            <m:sSubPr>
                              <m:ctrlPr>
                                <w:rPr>
                                  <w:rFonts w:ascii="Cambria Math" w:hAnsi="Cambria Math" w:cs="Arial"/>
                                  <w:i/>
                                  <w:lang w:eastAsia="en-US"/>
                                </w:rPr>
                              </m:ctrlPr>
                            </m:sSubPr>
                            <m:e>
                              <m:r>
                                <w:rPr>
                                  <w:rFonts w:ascii="Cambria Math" w:hAnsi="Cambria Math" w:cs="Arial"/>
                                  <w:lang w:eastAsia="en-US"/>
                                </w:rPr>
                                <m:t>+E</m:t>
                              </m:r>
                            </m:e>
                            <m:sub>
                              <m:r>
                                <w:rPr>
                                  <w:rFonts w:ascii="Cambria Math" w:hAnsi="Cambria Math" w:cs="Arial"/>
                                  <w:lang w:eastAsia="en-US"/>
                                </w:rPr>
                                <m:t>2</m:t>
                              </m:r>
                            </m:sub>
                          </m:sSub>
                          <m:r>
                            <m:rPr>
                              <m:sty m:val="p"/>
                            </m:rPr>
                            <w:rPr>
                              <w:rFonts w:ascii="Cambria Math" w:hAnsi="Cambria Math" w:cs="Arial"/>
                              <w:lang w:eastAsia="en-US"/>
                            </w:rPr>
                            <m:t>u</m:t>
                          </m:r>
                          <m:d>
                            <m:dPr>
                              <m:ctrlPr>
                                <w:rPr>
                                  <w:rFonts w:ascii="Cambria Math" w:hAnsi="Cambria Math" w:cs="Arial"/>
                                  <w:i/>
                                  <w:lang w:eastAsia="en-US"/>
                                </w:rPr>
                              </m:ctrlPr>
                            </m:dPr>
                            <m:e>
                              <m:r>
                                <w:rPr>
                                  <w:rFonts w:ascii="Cambria Math" w:hAnsi="Cambria Math" w:cs="Arial"/>
                                  <w:lang w:eastAsia="en-US"/>
                                </w:rPr>
                                <m:t>t</m:t>
                              </m:r>
                            </m:e>
                          </m:d>
                        </m:e>
                      </m:mr>
                    </m:m>
                  </m:e>
                </m:d>
              </m:oMath>
            </m:oMathPara>
          </w:p>
        </w:tc>
        <w:tc>
          <w:tcPr>
            <w:tcW w:w="567" w:type="dxa"/>
            <w:vAlign w:val="center"/>
            <w:hideMark/>
          </w:tcPr>
          <w:p w:rsidR="000945DC" w:rsidRDefault="000945DC" w:rsidP="000945DC">
            <w:pPr>
              <w:pStyle w:val="Equ"/>
              <w:spacing w:line="360" w:lineRule="auto"/>
              <w:jc w:val="center"/>
              <w:rPr>
                <w:sz w:val="22"/>
              </w:rPr>
            </w:pPr>
            <w:bookmarkStart w:id="490" w:name="_Ref423098064"/>
            <w:r>
              <w:rPr>
                <w:sz w:val="22"/>
              </w:rPr>
              <w:t>(</w:t>
            </w:r>
            <w:r>
              <w:fldChar w:fldCharType="begin"/>
            </w:r>
            <w:r>
              <w:rPr>
                <w:sz w:val="22"/>
              </w:rPr>
              <w:instrText xml:space="preserve"> STYLEREF 1 \s </w:instrText>
            </w:r>
            <w:r>
              <w:fldChar w:fldCharType="separate"/>
            </w:r>
            <w:r w:rsidR="00562D11">
              <w:rPr>
                <w:noProof/>
                <w:sz w:val="22"/>
              </w:rPr>
              <w:t>3</w:t>
            </w:r>
            <w:r>
              <w:fldChar w:fldCharType="end"/>
            </w:r>
            <w:r>
              <w:rPr>
                <w:sz w:val="22"/>
              </w:rPr>
              <w:t>.</w:t>
            </w:r>
            <w:r>
              <w:fldChar w:fldCharType="begin"/>
            </w:r>
            <w:r>
              <w:rPr>
                <w:sz w:val="22"/>
              </w:rPr>
              <w:instrText xml:space="preserve"> SEQ Equation </w:instrText>
            </w:r>
            <w:r>
              <w:fldChar w:fldCharType="separate"/>
            </w:r>
            <w:r w:rsidR="00562D11">
              <w:rPr>
                <w:noProof/>
                <w:sz w:val="22"/>
              </w:rPr>
              <w:t>24</w:t>
            </w:r>
            <w:r>
              <w:fldChar w:fldCharType="end"/>
            </w:r>
            <w:r>
              <w:rPr>
                <w:sz w:val="22"/>
              </w:rPr>
              <w:t>)</w:t>
            </w:r>
            <w:bookmarkEnd w:id="490"/>
          </w:p>
        </w:tc>
      </w:tr>
    </w:tbl>
    <w:p w:rsidR="000945DC" w:rsidRDefault="000945DC" w:rsidP="000945DC">
      <w:pPr>
        <w:spacing w:before="240" w:after="240" w:line="360" w:lineRule="auto"/>
        <w:rPr>
          <w:rFonts w:ascii="Arial" w:hAnsi="Arial" w:cs="Arial"/>
        </w:rPr>
      </w:pPr>
      <w:r>
        <w:rPr>
          <w:rFonts w:ascii="Arial" w:hAnsi="Arial" w:cs="Arial"/>
        </w:rPr>
        <w:t>Where</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c>
          <w:tcPr>
            <w:tcW w:w="567" w:type="dxa"/>
          </w:tcPr>
          <w:p w:rsidR="000945DC" w:rsidRDefault="000945DC" w:rsidP="000945DC">
            <w:pPr>
              <w:spacing w:line="360" w:lineRule="auto"/>
              <w:jc w:val="center"/>
              <w:rPr>
                <w:rFonts w:ascii="Arial" w:hAnsi="Arial" w:cs="Arial"/>
                <w:lang w:eastAsia="en-US"/>
              </w:rPr>
            </w:pPr>
          </w:p>
        </w:tc>
        <w:tc>
          <w:tcPr>
            <w:tcW w:w="0" w:type="auto"/>
            <w:vAlign w:val="center"/>
            <w:hideMark/>
          </w:tcPr>
          <w:p w:rsidR="000945DC" w:rsidRDefault="008359F7" w:rsidP="000945DC">
            <w:pPr>
              <w:spacing w:line="360" w:lineRule="auto"/>
              <w:rPr>
                <w:rFonts w:ascii="Arial" w:hAnsi="Arial" w:cs="Arial"/>
                <w:sz w:val="24"/>
                <w:lang w:eastAsia="en-US"/>
              </w:rPr>
            </w:pPr>
            <m:oMathPara>
              <m:oMath>
                <m:sSub>
                  <m:sSubPr>
                    <m:ctrlPr>
                      <w:rPr>
                        <w:rFonts w:ascii="Cambria Math" w:hAnsi="Cambria Math" w:cs="Arial"/>
                        <w:i/>
                        <w:sz w:val="24"/>
                        <w:lang w:eastAsia="en-US"/>
                      </w:rPr>
                    </m:ctrlPr>
                  </m:sSubPr>
                  <m:e>
                    <m:r>
                      <w:rPr>
                        <w:rFonts w:ascii="Cambria Math" w:hAnsi="Cambria Math" w:cs="Arial"/>
                        <w:sz w:val="24"/>
                        <w:lang w:eastAsia="en-US"/>
                      </w:rPr>
                      <m:t>A</m:t>
                    </m:r>
                  </m:e>
                  <m:sub>
                    <m:r>
                      <w:rPr>
                        <w:rFonts w:ascii="Cambria Math" w:hAnsi="Cambria Math" w:cs="Arial"/>
                        <w:sz w:val="24"/>
                        <w:lang w:eastAsia="en-US"/>
                      </w:rPr>
                      <m:t>2</m:t>
                    </m:r>
                  </m:sub>
                </m:sSub>
                <m:r>
                  <w:rPr>
                    <w:rFonts w:ascii="Cambria Math" w:hAnsi="Cambria Math" w:cs="Arial"/>
                    <w:sz w:val="24"/>
                    <w:lang w:eastAsia="en-US"/>
                  </w:rPr>
                  <m:t>=</m:t>
                </m:r>
                <m:d>
                  <m:dPr>
                    <m:begChr m:val="["/>
                    <m:endChr m:val="]"/>
                    <m:ctrlPr>
                      <w:rPr>
                        <w:rFonts w:ascii="Cambria Math" w:hAnsi="Cambria Math" w:cs="Arial"/>
                        <w:i/>
                        <w:sz w:val="24"/>
                        <w:szCs w:val="24"/>
                        <w:lang w:eastAsia="en-US"/>
                      </w:rPr>
                    </m:ctrlPr>
                  </m:dPr>
                  <m:e>
                    <m:m>
                      <m:mPr>
                        <m:mcs>
                          <m:mc>
                            <m:mcPr>
                              <m:count m:val="3"/>
                              <m:mcJc m:val="center"/>
                            </m:mcPr>
                          </m:mc>
                        </m:mcs>
                        <m:ctrlPr>
                          <w:rPr>
                            <w:rFonts w:ascii="Cambria Math" w:hAnsi="Cambria Math" w:cs="Arial"/>
                            <w:i/>
                            <w:sz w:val="24"/>
                            <w:szCs w:val="24"/>
                            <w:lang w:eastAsia="en-US"/>
                          </w:rPr>
                        </m:ctrlPr>
                      </m:mPr>
                      <m:mr>
                        <m:e>
                          <m:f>
                            <m:fPr>
                              <m:ctrlPr>
                                <w:rPr>
                                  <w:rFonts w:ascii="Cambria Math" w:hAnsi="Cambria Math" w:cs="Arial"/>
                                  <w:i/>
                                  <w:sz w:val="24"/>
                                  <w:szCs w:val="24"/>
                                  <w:lang w:eastAsia="en-US"/>
                                </w:rPr>
                              </m:ctrlPr>
                            </m:fPr>
                            <m:num>
                              <m:r>
                                <w:rPr>
                                  <w:rFonts w:ascii="Cambria Math" w:hAnsi="Cambria Math" w:cs="Arial"/>
                                  <w:sz w:val="24"/>
                                  <w:lang w:eastAsia="en-US"/>
                                </w:rPr>
                                <m:t>1</m:t>
                              </m:r>
                            </m:num>
                            <m:den>
                              <m:r>
                                <w:rPr>
                                  <w:rFonts w:ascii="Cambria Math" w:hAnsi="Cambria Math" w:cs="Arial"/>
                                  <w:sz w:val="24"/>
                                  <w:lang w:eastAsia="en-US"/>
                                </w:rPr>
                                <m:t>L</m:t>
                              </m:r>
                            </m:den>
                          </m:f>
                          <m:d>
                            <m:dPr>
                              <m:ctrlPr>
                                <w:rPr>
                                  <w:rFonts w:ascii="Cambria Math" w:hAnsi="Cambria Math" w:cs="Arial"/>
                                  <w:i/>
                                  <w:sz w:val="24"/>
                                  <w:szCs w:val="24"/>
                                  <w:lang w:eastAsia="en-US"/>
                                </w:rPr>
                              </m:ctrlPr>
                            </m:dPr>
                            <m:e>
                              <m:r>
                                <w:rPr>
                                  <w:rFonts w:ascii="Cambria Math" w:hAnsi="Cambria Math" w:cs="Arial"/>
                                  <w:lang w:eastAsia="en-US"/>
                                </w:rPr>
                                <m:t>-</m:t>
                              </m:r>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0</m:t>
                                  </m:r>
                                </m:sub>
                              </m:sSub>
                              <m:r>
                                <w:rPr>
                                  <w:rFonts w:ascii="Cambria Math" w:hAnsi="Cambria Math" w:cs="Arial"/>
                                  <w:sz w:val="24"/>
                                  <w:lang w:eastAsia="en-US"/>
                                </w:rPr>
                                <m:t>-</m:t>
                              </m:r>
                              <m:sSub>
                                <m:sSubPr>
                                  <m:ctrlPr>
                                    <w:rPr>
                                      <w:rFonts w:ascii="Cambria Math" w:hAnsi="Cambria Math" w:cs="Arial"/>
                                      <w:i/>
                                      <w:sz w:val="24"/>
                                      <w:szCs w:val="24"/>
                                      <w:lang w:eastAsia="en-US"/>
                                    </w:rPr>
                                  </m:ctrlPr>
                                </m:sSubPr>
                                <m:e>
                                  <m:r>
                                    <w:rPr>
                                      <w:rFonts w:ascii="Cambria Math" w:hAnsi="Cambria Math" w:cs="Arial"/>
                                      <w:sz w:val="24"/>
                                      <w:lang w:eastAsia="en-US"/>
                                    </w:rPr>
                                    <m:t>R</m:t>
                                  </m:r>
                                </m:e>
                                <m:sub>
                                  <m:r>
                                    <w:rPr>
                                      <w:rFonts w:ascii="Cambria Math" w:hAnsi="Cambria Math" w:cs="Arial"/>
                                      <w:sz w:val="24"/>
                                      <w:lang w:eastAsia="en-US"/>
                                    </w:rPr>
                                    <m:t>L</m:t>
                                  </m:r>
                                </m:sub>
                              </m:sSub>
                              <m:r>
                                <w:rPr>
                                  <w:rFonts w:ascii="Cambria Math" w:hAnsi="Cambria Math" w:cs="Arial"/>
                                  <w:sz w:val="24"/>
                                  <w:lang w:eastAsia="en-US"/>
                                </w:rPr>
                                <m:t>-</m:t>
                              </m:r>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1</m:t>
                                  </m:r>
                                </m:sub>
                              </m:sSub>
                            </m:e>
                          </m:d>
                        </m:e>
                        <m:e>
                          <m:f>
                            <m:fPr>
                              <m:ctrlPr>
                                <w:rPr>
                                  <w:rFonts w:ascii="Cambria Math" w:hAnsi="Cambria Math" w:cs="Arial"/>
                                  <w:i/>
                                  <w:sz w:val="24"/>
                                  <w:szCs w:val="24"/>
                                  <w:lang w:eastAsia="en-US"/>
                                </w:rPr>
                              </m:ctrlPr>
                            </m:fPr>
                            <m:num>
                              <m:r>
                                <w:rPr>
                                  <w:rFonts w:ascii="Cambria Math" w:hAnsi="Cambria Math" w:cs="Arial"/>
                                  <w:sz w:val="24"/>
                                  <w:lang w:eastAsia="en-US"/>
                                </w:rPr>
                                <m:t>1</m:t>
                              </m:r>
                            </m:num>
                            <m:den>
                              <m:r>
                                <w:rPr>
                                  <w:rFonts w:ascii="Cambria Math" w:hAnsi="Cambria Math" w:cs="Arial"/>
                                  <w:sz w:val="24"/>
                                  <w:lang w:eastAsia="en-US"/>
                                </w:rPr>
                                <m:t>L</m:t>
                              </m:r>
                            </m:den>
                          </m:f>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2</m:t>
                              </m:r>
                            </m:sub>
                          </m:sSub>
                        </m:e>
                        <m:e>
                          <m:r>
                            <w:rPr>
                              <w:rFonts w:ascii="Cambria Math" w:hAnsi="Cambria Math" w:cs="Arial"/>
                              <w:sz w:val="24"/>
                              <w:lang w:eastAsia="en-US"/>
                            </w:rPr>
                            <m:t>-</m:t>
                          </m:r>
                          <m:f>
                            <m:fPr>
                              <m:ctrlPr>
                                <w:rPr>
                                  <w:rFonts w:ascii="Cambria Math" w:hAnsi="Cambria Math" w:cs="Arial"/>
                                  <w:i/>
                                  <w:sz w:val="24"/>
                                  <w:szCs w:val="24"/>
                                  <w:lang w:eastAsia="en-US"/>
                                </w:rPr>
                              </m:ctrlPr>
                            </m:fPr>
                            <m:num>
                              <m:r>
                                <w:rPr>
                                  <w:rFonts w:ascii="Cambria Math" w:hAnsi="Cambria Math" w:cs="Arial"/>
                                  <w:sz w:val="24"/>
                                  <w:lang w:eastAsia="en-US"/>
                                </w:rPr>
                                <m:t>1</m:t>
                              </m:r>
                            </m:num>
                            <m:den>
                              <m:r>
                                <w:rPr>
                                  <w:rFonts w:ascii="Cambria Math" w:hAnsi="Cambria Math" w:cs="Arial"/>
                                  <w:sz w:val="24"/>
                                  <w:lang w:eastAsia="en-US"/>
                                </w:rPr>
                                <m:t>L</m:t>
                              </m:r>
                            </m:den>
                          </m:f>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2</m:t>
                              </m:r>
                            </m:sub>
                          </m:sSub>
                        </m:e>
                      </m:mr>
                      <m:mr>
                        <m:e>
                          <m:f>
                            <m:fPr>
                              <m:ctrlPr>
                                <w:rPr>
                                  <w:rFonts w:ascii="Cambria Math" w:hAnsi="Cambria Math" w:cs="Arial"/>
                                  <w:i/>
                                  <w:sz w:val="24"/>
                                  <w:szCs w:val="24"/>
                                  <w:lang w:eastAsia="en-US"/>
                                </w:rPr>
                              </m:ctrlPr>
                            </m:fPr>
                            <m:num>
                              <m:r>
                                <w:rPr>
                                  <w:rFonts w:ascii="Cambria Math" w:hAnsi="Cambria Math" w:cs="Arial"/>
                                  <w:sz w:val="24"/>
                                  <w:lang w:eastAsia="en-US"/>
                                </w:rPr>
                                <m:t>-</m:t>
                              </m:r>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2</m:t>
                                  </m:r>
                                </m:sub>
                              </m:sSub>
                            </m:num>
                            <m:den>
                              <m:sSub>
                                <m:sSubPr>
                                  <m:ctrlPr>
                                    <w:rPr>
                                      <w:rFonts w:ascii="Cambria Math" w:hAnsi="Cambria Math" w:cs="Arial"/>
                                      <w:i/>
                                      <w:sz w:val="24"/>
                                      <w:szCs w:val="24"/>
                                      <w:lang w:eastAsia="en-US"/>
                                    </w:rPr>
                                  </m:ctrlPr>
                                </m:sSubPr>
                                <m:e>
                                  <m:r>
                                    <w:rPr>
                                      <w:rFonts w:ascii="Cambria Math" w:hAnsi="Cambria Math" w:cs="Arial"/>
                                      <w:sz w:val="24"/>
                                      <w:lang w:eastAsia="en-US"/>
                                    </w:rPr>
                                    <m:t>C</m:t>
                                  </m:r>
                                </m:e>
                                <m:sub>
                                  <m:r>
                                    <w:rPr>
                                      <w:rFonts w:ascii="Cambria Math" w:hAnsi="Cambria Math" w:cs="Arial"/>
                                      <w:sz w:val="24"/>
                                      <w:lang w:eastAsia="en-US"/>
                                    </w:rPr>
                                    <m:t>i</m:t>
                                  </m:r>
                                </m:sub>
                              </m:sSub>
                            </m:den>
                          </m:f>
                        </m:e>
                        <m:e>
                          <m:r>
                            <w:rPr>
                              <w:rFonts w:ascii="Cambria Math" w:hAnsi="Cambria Math" w:cs="Arial"/>
                              <w:sz w:val="24"/>
                              <w:lang w:eastAsia="en-US"/>
                            </w:rPr>
                            <m:t>-</m:t>
                          </m:r>
                          <m:f>
                            <m:fPr>
                              <m:ctrlPr>
                                <w:rPr>
                                  <w:rFonts w:ascii="Cambria Math" w:hAnsi="Cambria Math" w:cs="Arial"/>
                                  <w:i/>
                                  <w:sz w:val="24"/>
                                  <w:szCs w:val="24"/>
                                  <w:lang w:eastAsia="en-US"/>
                                </w:rPr>
                              </m:ctrlPr>
                            </m:fPr>
                            <m:num>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2</m:t>
                                  </m:r>
                                </m:sub>
                              </m:sSub>
                            </m:num>
                            <m:den>
                              <m:sSub>
                                <m:sSubPr>
                                  <m:ctrlPr>
                                    <w:rPr>
                                      <w:rFonts w:ascii="Cambria Math" w:hAnsi="Cambria Math" w:cs="Arial"/>
                                      <w:i/>
                                      <w:lang w:eastAsia="en-US"/>
                                    </w:rPr>
                                  </m:ctrlPr>
                                </m:sSubPr>
                                <m:e>
                                  <m:sSub>
                                    <m:sSubPr>
                                      <m:ctrlPr>
                                        <w:rPr>
                                          <w:rFonts w:ascii="Cambria Math" w:hAnsi="Cambria Math" w:cs="Arial"/>
                                          <w:i/>
                                          <w:sz w:val="24"/>
                                          <w:szCs w:val="24"/>
                                          <w:lang w:eastAsia="en-US"/>
                                        </w:rPr>
                                      </m:ctrlPr>
                                    </m:sSubPr>
                                    <m:e>
                                      <m:r>
                                        <w:rPr>
                                          <w:rFonts w:ascii="Cambria Math" w:hAnsi="Cambria Math" w:cs="Arial"/>
                                          <w:sz w:val="24"/>
                                          <w:lang w:eastAsia="en-US"/>
                                        </w:rPr>
                                        <m:t>C</m:t>
                                      </m:r>
                                    </m:e>
                                    <m:sub>
                                      <m:r>
                                        <w:rPr>
                                          <w:rFonts w:ascii="Cambria Math" w:hAnsi="Cambria Math" w:cs="Arial"/>
                                          <w:sz w:val="24"/>
                                          <w:lang w:eastAsia="en-US"/>
                                        </w:rPr>
                                        <m:t>i</m:t>
                                      </m:r>
                                    </m:sub>
                                  </m:sSub>
                                  <m:r>
                                    <w:rPr>
                                      <w:rFonts w:ascii="Cambria Math" w:hAnsi="Cambria Math" w:cs="Arial"/>
                                      <w:lang w:eastAsia="en-US"/>
                                    </w:rPr>
                                    <m:t>R</m:t>
                                  </m:r>
                                </m:e>
                                <m:sub>
                                  <m:r>
                                    <w:rPr>
                                      <w:rFonts w:ascii="Cambria Math" w:hAnsi="Cambria Math" w:cs="Arial"/>
                                      <w:lang w:eastAsia="en-US"/>
                                    </w:rPr>
                                    <m:t>pv</m:t>
                                  </m:r>
                                </m:sub>
                              </m:sSub>
                            </m:den>
                          </m:f>
                        </m:e>
                        <m:e>
                          <m:r>
                            <w:rPr>
                              <w:rFonts w:ascii="Cambria Math" w:hAnsi="Cambria Math" w:cs="Arial"/>
                              <w:sz w:val="24"/>
                              <w:lang w:eastAsia="en-US"/>
                            </w:rPr>
                            <m:t>0</m:t>
                          </m:r>
                        </m:e>
                      </m:mr>
                      <m:mr>
                        <m:e>
                          <m:f>
                            <m:fPr>
                              <m:ctrlPr>
                                <w:rPr>
                                  <w:rFonts w:ascii="Cambria Math" w:hAnsi="Cambria Math" w:cs="Arial"/>
                                  <w:i/>
                                  <w:sz w:val="24"/>
                                  <w:szCs w:val="24"/>
                                  <w:lang w:eastAsia="en-US"/>
                                </w:rPr>
                              </m:ctrlPr>
                            </m:fPr>
                            <m:num>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2</m:t>
                                  </m:r>
                                </m:sub>
                              </m:sSub>
                            </m:num>
                            <m:den>
                              <m:sSub>
                                <m:sSubPr>
                                  <m:ctrlPr>
                                    <w:rPr>
                                      <w:rFonts w:ascii="Cambria Math" w:hAnsi="Cambria Math" w:cs="Arial"/>
                                      <w:i/>
                                      <w:sz w:val="24"/>
                                      <w:szCs w:val="24"/>
                                      <w:lang w:eastAsia="en-US"/>
                                    </w:rPr>
                                  </m:ctrlPr>
                                </m:sSubPr>
                                <m:e>
                                  <m:r>
                                    <w:rPr>
                                      <w:rFonts w:ascii="Cambria Math" w:hAnsi="Cambria Math" w:cs="Arial"/>
                                      <w:sz w:val="24"/>
                                      <w:lang w:eastAsia="en-US"/>
                                    </w:rPr>
                                    <m:t>C</m:t>
                                  </m:r>
                                </m:e>
                                <m:sub>
                                  <m:r>
                                    <w:rPr>
                                      <w:rFonts w:ascii="Cambria Math" w:hAnsi="Cambria Math" w:cs="Arial"/>
                                      <w:sz w:val="24"/>
                                      <w:lang w:eastAsia="en-US"/>
                                    </w:rPr>
                                    <m:t>o</m:t>
                                  </m:r>
                                </m:sub>
                              </m:sSub>
                            </m:den>
                          </m:f>
                        </m:e>
                        <m:e>
                          <m:r>
                            <w:rPr>
                              <w:rFonts w:ascii="Cambria Math" w:hAnsi="Cambria Math" w:cs="Arial"/>
                              <w:sz w:val="24"/>
                              <w:lang w:eastAsia="en-US"/>
                            </w:rPr>
                            <m:t>0</m:t>
                          </m:r>
                        </m:e>
                        <m:e>
                          <m:r>
                            <w:rPr>
                              <w:rFonts w:ascii="Cambria Math" w:hAnsi="Cambria Math" w:cs="Arial"/>
                              <w:sz w:val="24"/>
                              <w:lang w:eastAsia="en-US"/>
                            </w:rPr>
                            <m:t>-</m:t>
                          </m:r>
                          <m:f>
                            <m:fPr>
                              <m:ctrlPr>
                                <w:rPr>
                                  <w:rFonts w:ascii="Cambria Math" w:hAnsi="Cambria Math" w:cs="Arial"/>
                                  <w:i/>
                                  <w:sz w:val="24"/>
                                  <w:szCs w:val="24"/>
                                  <w:lang w:eastAsia="en-US"/>
                                </w:rPr>
                              </m:ctrlPr>
                            </m:fPr>
                            <m:num>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3</m:t>
                                  </m:r>
                                </m:sub>
                              </m:sSub>
                            </m:num>
                            <m:den>
                              <m:sSub>
                                <m:sSubPr>
                                  <m:ctrlPr>
                                    <w:rPr>
                                      <w:rFonts w:ascii="Cambria Math" w:hAnsi="Cambria Math" w:cs="Arial"/>
                                      <w:i/>
                                      <w:sz w:val="24"/>
                                      <w:szCs w:val="24"/>
                                      <w:lang w:eastAsia="en-US"/>
                                    </w:rPr>
                                  </m:ctrlPr>
                                </m:sSubPr>
                                <m:e>
                                  <m:r>
                                    <w:rPr>
                                      <w:rFonts w:ascii="Cambria Math" w:hAnsi="Cambria Math" w:cs="Arial"/>
                                      <w:sz w:val="24"/>
                                      <w:lang w:eastAsia="en-US"/>
                                    </w:rPr>
                                    <m:t>C</m:t>
                                  </m:r>
                                </m:e>
                                <m:sub>
                                  <m:r>
                                    <w:rPr>
                                      <w:rFonts w:ascii="Cambria Math" w:hAnsi="Cambria Math" w:cs="Arial"/>
                                      <w:sz w:val="24"/>
                                      <w:lang w:eastAsia="en-US"/>
                                    </w:rPr>
                                    <m:t>o</m:t>
                                  </m:r>
                                </m:sub>
                              </m:sSub>
                              <m:r>
                                <w:rPr>
                                  <w:rFonts w:ascii="Cambria Math" w:hAnsi="Cambria Math" w:cs="Arial"/>
                                  <w:sz w:val="24"/>
                                  <w:lang w:eastAsia="en-US"/>
                                </w:rPr>
                                <m:t>R</m:t>
                              </m:r>
                            </m:den>
                          </m:f>
                        </m:e>
                      </m:mr>
                    </m:m>
                  </m:e>
                </m:d>
              </m:oMath>
            </m:oMathPara>
          </w:p>
        </w:tc>
        <w:tc>
          <w:tcPr>
            <w:tcW w:w="567" w:type="dxa"/>
            <w:vAlign w:val="center"/>
            <w:hideMark/>
          </w:tcPr>
          <w:p w:rsidR="000945DC" w:rsidRDefault="000945DC" w:rsidP="000945DC">
            <w:pPr>
              <w:pStyle w:val="Equ"/>
              <w:spacing w:line="360" w:lineRule="auto"/>
              <w:jc w:val="center"/>
              <w:rPr>
                <w:sz w:val="22"/>
              </w:rPr>
            </w:pPr>
            <w:r>
              <w:rPr>
                <w:sz w:val="22"/>
              </w:rPr>
              <w:t>(</w:t>
            </w:r>
            <w:r>
              <w:rPr>
                <w:sz w:val="22"/>
              </w:rPr>
              <w:fldChar w:fldCharType="begin"/>
            </w:r>
            <w:r>
              <w:rPr>
                <w:sz w:val="22"/>
              </w:rPr>
              <w:instrText xml:space="preserve"> STYLEREF 1 \s </w:instrText>
            </w:r>
            <w:r>
              <w:rPr>
                <w:sz w:val="22"/>
              </w:rPr>
              <w:fldChar w:fldCharType="separate"/>
            </w:r>
            <w:r w:rsidR="00562D11">
              <w:rPr>
                <w:noProof/>
                <w:sz w:val="22"/>
              </w:rPr>
              <w:t>3</w:t>
            </w:r>
            <w:r>
              <w:rPr>
                <w:noProof/>
                <w:sz w:val="22"/>
              </w:rPr>
              <w:fldChar w:fldCharType="end"/>
            </w:r>
            <w:r>
              <w:rPr>
                <w:sz w:val="22"/>
              </w:rPr>
              <w:t>.</w:t>
            </w:r>
            <w:r>
              <w:rPr>
                <w:sz w:val="22"/>
              </w:rPr>
              <w:fldChar w:fldCharType="begin"/>
            </w:r>
            <w:r>
              <w:rPr>
                <w:sz w:val="22"/>
              </w:rPr>
              <w:instrText xml:space="preserve"> SEQ Equation </w:instrText>
            </w:r>
            <w:r>
              <w:rPr>
                <w:sz w:val="22"/>
              </w:rPr>
              <w:fldChar w:fldCharType="separate"/>
            </w:r>
            <w:r w:rsidR="00562D11">
              <w:rPr>
                <w:noProof/>
                <w:sz w:val="22"/>
              </w:rPr>
              <w:t>25</w:t>
            </w:r>
            <w:r>
              <w:rPr>
                <w:noProof/>
                <w:sz w:val="22"/>
              </w:rPr>
              <w:fldChar w:fldCharType="end"/>
            </w:r>
            <w:r>
              <w:rPr>
                <w:sz w:val="22"/>
              </w:rPr>
              <w:t>)</w:t>
            </w:r>
          </w:p>
        </w:tc>
      </w:tr>
    </w:tbl>
    <w:p w:rsidR="000945DC" w:rsidRDefault="000945DC" w:rsidP="000945DC">
      <w:pPr>
        <w:spacing w:before="240" w:after="240" w:line="360" w:lineRule="auto"/>
        <w:rPr>
          <w:rFonts w:ascii="Arial"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c>
          <w:tcPr>
            <w:tcW w:w="567" w:type="dxa"/>
          </w:tcPr>
          <w:p w:rsidR="000945DC" w:rsidRDefault="000945DC" w:rsidP="000945DC">
            <w:pPr>
              <w:spacing w:line="360" w:lineRule="auto"/>
              <w:jc w:val="center"/>
              <w:rPr>
                <w:rFonts w:ascii="Arial" w:hAnsi="Arial" w:cs="Arial"/>
                <w:lang w:eastAsia="en-US"/>
              </w:rPr>
            </w:pPr>
          </w:p>
        </w:tc>
        <w:tc>
          <w:tcPr>
            <w:tcW w:w="0" w:type="auto"/>
            <w:vAlign w:val="center"/>
            <w:hideMark/>
          </w:tcPr>
          <w:p w:rsidR="000945DC" w:rsidRDefault="008359F7" w:rsidP="000945DC">
            <w:pPr>
              <w:spacing w:line="360" w:lineRule="auto"/>
              <w:rPr>
                <w:rFonts w:ascii="Arial" w:hAnsi="Arial" w:cs="Arial"/>
                <w:sz w:val="24"/>
                <w:lang w:eastAsia="en-US"/>
              </w:rPr>
            </w:pPr>
            <m:oMathPara>
              <m:oMath>
                <m:sSub>
                  <m:sSubPr>
                    <m:ctrlPr>
                      <w:rPr>
                        <w:rFonts w:ascii="Cambria Math" w:hAnsi="Cambria Math" w:cs="Arial"/>
                        <w:i/>
                        <w:sz w:val="24"/>
                        <w:szCs w:val="24"/>
                        <w:lang w:eastAsia="en-US"/>
                      </w:rPr>
                    </m:ctrlPr>
                  </m:sSubPr>
                  <m:e>
                    <m:r>
                      <w:rPr>
                        <w:rFonts w:ascii="Cambria Math" w:hAnsi="Cambria Math" w:cs="Arial"/>
                        <w:sz w:val="24"/>
                        <w:lang w:eastAsia="en-US"/>
                      </w:rPr>
                      <m:t>B</m:t>
                    </m:r>
                  </m:e>
                  <m:sub>
                    <m:r>
                      <w:rPr>
                        <w:rFonts w:ascii="Cambria Math" w:hAnsi="Cambria Math" w:cs="Arial"/>
                        <w:sz w:val="24"/>
                        <w:lang w:eastAsia="en-US"/>
                      </w:rPr>
                      <m:t>2</m:t>
                    </m:r>
                  </m:sub>
                </m:sSub>
                <m:r>
                  <w:rPr>
                    <w:rFonts w:ascii="Cambria Math" w:hAnsi="Cambria Math" w:cs="Arial"/>
                    <w:sz w:val="24"/>
                    <w:lang w:eastAsia="en-US"/>
                  </w:rPr>
                  <m:t>=</m:t>
                </m:r>
                <m:d>
                  <m:dPr>
                    <m:begChr m:val="["/>
                    <m:endChr m:val="]"/>
                    <m:ctrlPr>
                      <w:rPr>
                        <w:rFonts w:ascii="Cambria Math" w:hAnsi="Cambria Math" w:cs="Arial"/>
                        <w:i/>
                        <w:sz w:val="24"/>
                        <w:szCs w:val="24"/>
                        <w:lang w:eastAsia="en-US"/>
                      </w:rPr>
                    </m:ctrlPr>
                  </m:dPr>
                  <m:e>
                    <m:m>
                      <m:mPr>
                        <m:mcs>
                          <m:mc>
                            <m:mcPr>
                              <m:count m:val="2"/>
                              <m:mcJc m:val="center"/>
                            </m:mcPr>
                          </m:mc>
                        </m:mcs>
                        <m:ctrlPr>
                          <w:rPr>
                            <w:rFonts w:ascii="Cambria Math" w:hAnsi="Cambria Math" w:cs="Arial"/>
                            <w:i/>
                            <w:sz w:val="24"/>
                            <w:szCs w:val="24"/>
                            <w:lang w:eastAsia="en-US"/>
                          </w:rPr>
                        </m:ctrlPr>
                      </m:mPr>
                      <m:mr>
                        <m:e>
                          <m:f>
                            <m:fPr>
                              <m:ctrlPr>
                                <w:rPr>
                                  <w:rFonts w:ascii="Cambria Math" w:hAnsi="Cambria Math" w:cs="Arial"/>
                                  <w:i/>
                                  <w:sz w:val="24"/>
                                  <w:szCs w:val="24"/>
                                  <w:lang w:eastAsia="en-US"/>
                                </w:rPr>
                              </m:ctrlPr>
                            </m:fPr>
                            <m:num>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0</m:t>
                                  </m:r>
                                </m:sub>
                              </m:sSub>
                            </m:num>
                            <m:den>
                              <m:r>
                                <w:rPr>
                                  <w:rFonts w:ascii="Cambria Math" w:hAnsi="Cambria Math" w:cs="Arial"/>
                                  <w:sz w:val="24"/>
                                  <w:lang w:eastAsia="en-US"/>
                                </w:rPr>
                                <m:t>L</m:t>
                              </m:r>
                            </m:den>
                          </m:f>
                        </m:e>
                        <m:e>
                          <m:f>
                            <m:fPr>
                              <m:ctrlPr>
                                <w:rPr>
                                  <w:rFonts w:ascii="Cambria Math" w:hAnsi="Cambria Math" w:cs="Arial"/>
                                  <w:i/>
                                  <w:sz w:val="24"/>
                                  <w:szCs w:val="24"/>
                                  <w:lang w:eastAsia="en-US"/>
                                </w:rPr>
                              </m:ctrlPr>
                            </m:fPr>
                            <m:num>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1</m:t>
                                  </m:r>
                                </m:sub>
                              </m:sSub>
                            </m:num>
                            <m:den>
                              <m:r>
                                <w:rPr>
                                  <w:rFonts w:ascii="Cambria Math" w:hAnsi="Cambria Math" w:cs="Arial"/>
                                  <w:sz w:val="24"/>
                                  <w:lang w:eastAsia="en-US"/>
                                </w:rPr>
                                <m:t>L</m:t>
                              </m:r>
                            </m:den>
                          </m:f>
                        </m:e>
                      </m:mr>
                      <m:mr>
                        <m:e>
                          <m:f>
                            <m:fPr>
                              <m:ctrlPr>
                                <w:rPr>
                                  <w:rFonts w:ascii="Cambria Math" w:hAnsi="Cambria Math" w:cs="Arial"/>
                                  <w:i/>
                                  <w:sz w:val="24"/>
                                  <w:szCs w:val="24"/>
                                  <w:lang w:eastAsia="en-US"/>
                                </w:rPr>
                              </m:ctrlPr>
                            </m:fPr>
                            <m:num>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2</m:t>
                                  </m:r>
                                </m:sub>
                              </m:sSub>
                            </m:num>
                            <m:den>
                              <m:sSub>
                                <m:sSubPr>
                                  <m:ctrlPr>
                                    <w:rPr>
                                      <w:rFonts w:ascii="Cambria Math" w:hAnsi="Cambria Math" w:cs="Arial"/>
                                      <w:i/>
                                      <w:sz w:val="24"/>
                                      <w:szCs w:val="24"/>
                                      <w:lang w:eastAsia="en-US"/>
                                    </w:rPr>
                                  </m:ctrlPr>
                                </m:sSubPr>
                                <m:e>
                                  <m:r>
                                    <w:rPr>
                                      <w:rFonts w:ascii="Cambria Math" w:hAnsi="Cambria Math" w:cs="Arial"/>
                                      <w:sz w:val="24"/>
                                      <w:lang w:eastAsia="en-US"/>
                                    </w:rPr>
                                    <m:t>C</m:t>
                                  </m:r>
                                </m:e>
                                <m:sub>
                                  <m:r>
                                    <w:rPr>
                                      <w:rFonts w:ascii="Cambria Math" w:hAnsi="Cambria Math" w:cs="Arial"/>
                                      <w:sz w:val="24"/>
                                      <w:lang w:eastAsia="en-US"/>
                                    </w:rPr>
                                    <m:t>i</m:t>
                                  </m:r>
                                </m:sub>
                              </m:sSub>
                            </m:den>
                          </m:f>
                        </m:e>
                        <m:e>
                          <m:r>
                            <w:rPr>
                              <w:rFonts w:ascii="Cambria Math" w:hAnsi="Cambria Math" w:cs="Arial"/>
                              <w:sz w:val="24"/>
                              <w:lang w:eastAsia="en-US"/>
                            </w:rPr>
                            <m:t>0</m:t>
                          </m:r>
                        </m:e>
                      </m:mr>
                      <m:mr>
                        <m:e>
                          <m:r>
                            <w:rPr>
                              <w:rFonts w:ascii="Cambria Math" w:hAnsi="Cambria Math" w:cs="Arial"/>
                              <w:sz w:val="24"/>
                              <w:lang w:eastAsia="en-US"/>
                            </w:rPr>
                            <m:t>0</m:t>
                          </m:r>
                        </m:e>
                        <m:e>
                          <m:f>
                            <m:fPr>
                              <m:ctrlPr>
                                <w:rPr>
                                  <w:rFonts w:ascii="Cambria Math" w:hAnsi="Cambria Math" w:cs="Arial"/>
                                  <w:i/>
                                  <w:sz w:val="24"/>
                                  <w:szCs w:val="24"/>
                                  <w:lang w:eastAsia="en-US"/>
                                </w:rPr>
                              </m:ctrlPr>
                            </m:fPr>
                            <m:num>
                              <m:r>
                                <w:rPr>
                                  <w:rFonts w:ascii="Cambria Math" w:hAnsi="Cambria Math" w:cs="Arial"/>
                                  <w:sz w:val="24"/>
                                  <w:lang w:eastAsia="en-US"/>
                                </w:rPr>
                                <m:t>-</m:t>
                              </m:r>
                              <m:sSub>
                                <m:sSubPr>
                                  <m:ctrlPr>
                                    <w:rPr>
                                      <w:rFonts w:ascii="Cambria Math" w:hAnsi="Cambria Math" w:cs="Arial"/>
                                      <w:i/>
                                      <w:sz w:val="24"/>
                                      <w:szCs w:val="24"/>
                                      <w:lang w:eastAsia="en-US"/>
                                    </w:rPr>
                                  </m:ctrlPr>
                                </m:sSubPr>
                                <m:e>
                                  <m:r>
                                    <w:rPr>
                                      <w:rFonts w:ascii="Cambria Math" w:hAnsi="Cambria Math" w:cs="Arial"/>
                                      <w:sz w:val="24"/>
                                      <w:szCs w:val="24"/>
                                      <w:lang w:eastAsia="en-US"/>
                                    </w:rPr>
                                    <m:t>a</m:t>
                                  </m:r>
                                </m:e>
                                <m:sub>
                                  <m:r>
                                    <w:rPr>
                                      <w:rFonts w:ascii="Cambria Math" w:hAnsi="Cambria Math" w:cs="Arial"/>
                                      <w:sz w:val="24"/>
                                      <w:szCs w:val="24"/>
                                      <w:lang w:eastAsia="en-US"/>
                                    </w:rPr>
                                    <m:t>3</m:t>
                                  </m:r>
                                </m:sub>
                              </m:sSub>
                            </m:num>
                            <m:den>
                              <m:sSub>
                                <m:sSubPr>
                                  <m:ctrlPr>
                                    <w:rPr>
                                      <w:rFonts w:ascii="Cambria Math" w:hAnsi="Cambria Math" w:cs="Arial"/>
                                      <w:i/>
                                      <w:sz w:val="24"/>
                                      <w:szCs w:val="24"/>
                                      <w:lang w:eastAsia="en-US"/>
                                    </w:rPr>
                                  </m:ctrlPr>
                                </m:sSubPr>
                                <m:e>
                                  <m:r>
                                    <w:rPr>
                                      <w:rFonts w:ascii="Cambria Math" w:hAnsi="Cambria Math" w:cs="Arial"/>
                                      <w:sz w:val="24"/>
                                      <w:lang w:eastAsia="en-US"/>
                                    </w:rPr>
                                    <m:t>C</m:t>
                                  </m:r>
                                </m:e>
                                <m:sub>
                                  <m:r>
                                    <w:rPr>
                                      <w:rFonts w:ascii="Cambria Math" w:hAnsi="Cambria Math" w:cs="Arial"/>
                                      <w:sz w:val="24"/>
                                      <w:lang w:eastAsia="en-US"/>
                                    </w:rPr>
                                    <m:t>o</m:t>
                                  </m:r>
                                </m:sub>
                              </m:sSub>
                            </m:den>
                          </m:f>
                        </m:e>
                      </m:mr>
                    </m:m>
                  </m:e>
                </m:d>
              </m:oMath>
            </m:oMathPara>
          </w:p>
        </w:tc>
        <w:tc>
          <w:tcPr>
            <w:tcW w:w="567" w:type="dxa"/>
            <w:vAlign w:val="center"/>
            <w:hideMark/>
          </w:tcPr>
          <w:p w:rsidR="000945DC" w:rsidRDefault="000945DC" w:rsidP="000945DC">
            <w:pPr>
              <w:pStyle w:val="Equ"/>
              <w:spacing w:line="360" w:lineRule="auto"/>
              <w:jc w:val="center"/>
              <w:rPr>
                <w:sz w:val="22"/>
              </w:rPr>
            </w:pPr>
            <w:r>
              <w:rPr>
                <w:sz w:val="22"/>
              </w:rPr>
              <w:t>(</w:t>
            </w:r>
            <w:r>
              <w:rPr>
                <w:sz w:val="22"/>
              </w:rPr>
              <w:fldChar w:fldCharType="begin"/>
            </w:r>
            <w:r>
              <w:rPr>
                <w:sz w:val="22"/>
              </w:rPr>
              <w:instrText xml:space="preserve"> STYLEREF 1 \s </w:instrText>
            </w:r>
            <w:r>
              <w:rPr>
                <w:sz w:val="22"/>
              </w:rPr>
              <w:fldChar w:fldCharType="separate"/>
            </w:r>
            <w:r w:rsidR="00562D11">
              <w:rPr>
                <w:noProof/>
                <w:sz w:val="22"/>
              </w:rPr>
              <w:t>3</w:t>
            </w:r>
            <w:r>
              <w:rPr>
                <w:noProof/>
                <w:sz w:val="22"/>
              </w:rPr>
              <w:fldChar w:fldCharType="end"/>
            </w:r>
            <w:r>
              <w:rPr>
                <w:sz w:val="22"/>
              </w:rPr>
              <w:t>.</w:t>
            </w:r>
            <w:r>
              <w:rPr>
                <w:sz w:val="22"/>
              </w:rPr>
              <w:fldChar w:fldCharType="begin"/>
            </w:r>
            <w:r>
              <w:rPr>
                <w:sz w:val="22"/>
              </w:rPr>
              <w:instrText xml:space="preserve"> SEQ Equation </w:instrText>
            </w:r>
            <w:r>
              <w:rPr>
                <w:sz w:val="22"/>
              </w:rPr>
              <w:fldChar w:fldCharType="separate"/>
            </w:r>
            <w:r w:rsidR="00562D11">
              <w:rPr>
                <w:noProof/>
                <w:sz w:val="22"/>
              </w:rPr>
              <w:t>26</w:t>
            </w:r>
            <w:r>
              <w:rPr>
                <w:noProof/>
                <w:sz w:val="22"/>
              </w:rPr>
              <w:fldChar w:fldCharType="end"/>
            </w:r>
            <w:r>
              <w:rPr>
                <w:sz w:val="22"/>
              </w:rPr>
              <w:t>)</w:t>
            </w:r>
          </w:p>
        </w:tc>
      </w:tr>
    </w:tbl>
    <w:p w:rsidR="000945DC" w:rsidRDefault="000945DC" w:rsidP="000945DC">
      <w:pPr>
        <w:spacing w:before="240" w:after="240" w:line="360" w:lineRule="auto"/>
        <w:rPr>
          <w:rFonts w:ascii="Arial"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c>
          <w:tcPr>
            <w:tcW w:w="567" w:type="dxa"/>
          </w:tcPr>
          <w:p w:rsidR="000945DC" w:rsidRDefault="000945DC" w:rsidP="000945DC">
            <w:pPr>
              <w:spacing w:line="360" w:lineRule="auto"/>
              <w:jc w:val="center"/>
              <w:rPr>
                <w:rFonts w:ascii="Arial" w:hAnsi="Arial" w:cs="Arial"/>
                <w:lang w:eastAsia="en-US"/>
              </w:rPr>
            </w:pPr>
          </w:p>
        </w:tc>
        <w:tc>
          <w:tcPr>
            <w:tcW w:w="0" w:type="auto"/>
            <w:vAlign w:val="center"/>
            <w:hideMark/>
          </w:tcPr>
          <w:p w:rsidR="000945DC" w:rsidRDefault="008359F7" w:rsidP="000945DC">
            <w:pPr>
              <w:spacing w:line="360" w:lineRule="auto"/>
              <w:rPr>
                <w:rFonts w:ascii="Arial" w:hAnsi="Arial" w:cs="Arial"/>
                <w:sz w:val="24"/>
                <w:lang w:eastAsia="en-US"/>
              </w:rPr>
            </w:pPr>
            <m:oMathPara>
              <m:oMath>
                <m:sSub>
                  <m:sSubPr>
                    <m:ctrlPr>
                      <w:rPr>
                        <w:rFonts w:ascii="Cambria Math" w:hAnsi="Cambria Math" w:cs="Arial"/>
                        <w:i/>
                        <w:sz w:val="24"/>
                        <w:szCs w:val="24"/>
                        <w:lang w:eastAsia="en-US"/>
                      </w:rPr>
                    </m:ctrlPr>
                  </m:sSubPr>
                  <m:e>
                    <m:r>
                      <w:rPr>
                        <w:rFonts w:ascii="Cambria Math" w:hAnsi="Cambria Math" w:cs="Arial"/>
                        <w:sz w:val="24"/>
                        <w:lang w:eastAsia="en-US"/>
                      </w:rPr>
                      <m:t>C</m:t>
                    </m:r>
                  </m:e>
                  <m:sub>
                    <m:r>
                      <w:rPr>
                        <w:rFonts w:ascii="Cambria Math" w:hAnsi="Cambria Math" w:cs="Arial"/>
                        <w:sz w:val="24"/>
                        <w:lang w:eastAsia="en-US"/>
                      </w:rPr>
                      <m:t>2</m:t>
                    </m:r>
                  </m:sub>
                </m:sSub>
                <m:r>
                  <w:rPr>
                    <w:rFonts w:ascii="Cambria Math" w:hAnsi="Cambria Math" w:cs="Arial"/>
                    <w:sz w:val="24"/>
                    <w:lang w:eastAsia="en-US"/>
                  </w:rPr>
                  <m:t>=</m:t>
                </m:r>
                <m:sSub>
                  <m:sSubPr>
                    <m:ctrlPr>
                      <w:rPr>
                        <w:rFonts w:ascii="Cambria Math" w:hAnsi="Cambria Math" w:cs="Arial"/>
                        <w:i/>
                        <w:sz w:val="24"/>
                        <w:szCs w:val="24"/>
                        <w:lang w:eastAsia="en-US"/>
                      </w:rPr>
                    </m:ctrlPr>
                  </m:sSubPr>
                  <m:e>
                    <m:r>
                      <w:rPr>
                        <w:rFonts w:ascii="Cambria Math" w:hAnsi="Cambria Math" w:cs="Arial"/>
                        <w:sz w:val="24"/>
                        <w:lang w:eastAsia="en-US"/>
                      </w:rPr>
                      <m:t>C</m:t>
                    </m:r>
                  </m:e>
                  <m:sub>
                    <m:r>
                      <w:rPr>
                        <w:rFonts w:ascii="Cambria Math" w:hAnsi="Cambria Math" w:cs="Arial"/>
                        <w:sz w:val="24"/>
                        <w:lang w:eastAsia="en-US"/>
                      </w:rPr>
                      <m:t>1</m:t>
                    </m:r>
                  </m:sub>
                </m:sSub>
              </m:oMath>
            </m:oMathPara>
          </w:p>
        </w:tc>
        <w:tc>
          <w:tcPr>
            <w:tcW w:w="567" w:type="dxa"/>
            <w:vAlign w:val="center"/>
            <w:hideMark/>
          </w:tcPr>
          <w:p w:rsidR="000945DC" w:rsidRDefault="000945DC" w:rsidP="000945DC">
            <w:pPr>
              <w:pStyle w:val="Equ"/>
              <w:spacing w:line="360" w:lineRule="auto"/>
              <w:jc w:val="center"/>
              <w:rPr>
                <w:sz w:val="22"/>
              </w:rPr>
            </w:pPr>
            <w:r>
              <w:rPr>
                <w:sz w:val="22"/>
              </w:rPr>
              <w:t>(</w:t>
            </w:r>
            <w:r>
              <w:rPr>
                <w:sz w:val="22"/>
              </w:rPr>
              <w:fldChar w:fldCharType="begin"/>
            </w:r>
            <w:r>
              <w:rPr>
                <w:sz w:val="22"/>
              </w:rPr>
              <w:instrText xml:space="preserve"> STYLEREF 1 \s </w:instrText>
            </w:r>
            <w:r>
              <w:rPr>
                <w:sz w:val="22"/>
              </w:rPr>
              <w:fldChar w:fldCharType="separate"/>
            </w:r>
            <w:r w:rsidR="00562D11">
              <w:rPr>
                <w:noProof/>
                <w:sz w:val="22"/>
              </w:rPr>
              <w:t>3</w:t>
            </w:r>
            <w:r>
              <w:rPr>
                <w:noProof/>
                <w:sz w:val="22"/>
              </w:rPr>
              <w:fldChar w:fldCharType="end"/>
            </w:r>
            <w:r>
              <w:rPr>
                <w:sz w:val="22"/>
              </w:rPr>
              <w:t>.</w:t>
            </w:r>
            <w:r>
              <w:rPr>
                <w:sz w:val="22"/>
              </w:rPr>
              <w:fldChar w:fldCharType="begin"/>
            </w:r>
            <w:r>
              <w:rPr>
                <w:sz w:val="22"/>
              </w:rPr>
              <w:instrText xml:space="preserve"> SEQ Equation </w:instrText>
            </w:r>
            <w:r>
              <w:rPr>
                <w:sz w:val="22"/>
              </w:rPr>
              <w:fldChar w:fldCharType="separate"/>
            </w:r>
            <w:r w:rsidR="00562D11">
              <w:rPr>
                <w:noProof/>
                <w:sz w:val="22"/>
              </w:rPr>
              <w:t>27</w:t>
            </w:r>
            <w:r>
              <w:rPr>
                <w:noProof/>
                <w:sz w:val="22"/>
              </w:rPr>
              <w:fldChar w:fldCharType="end"/>
            </w:r>
            <w:r>
              <w:rPr>
                <w:sz w:val="22"/>
              </w:rPr>
              <w:t>)</w:t>
            </w:r>
          </w:p>
        </w:tc>
      </w:tr>
    </w:tbl>
    <w:p w:rsidR="000945DC" w:rsidRDefault="000945DC" w:rsidP="000945DC">
      <w:pPr>
        <w:spacing w:before="240" w:after="240" w:line="360" w:lineRule="auto"/>
        <w:rPr>
          <w:rFonts w:ascii="Arial"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c>
          <w:tcPr>
            <w:tcW w:w="567" w:type="dxa"/>
          </w:tcPr>
          <w:p w:rsidR="000945DC" w:rsidRDefault="000945DC" w:rsidP="000945DC">
            <w:pPr>
              <w:spacing w:line="360" w:lineRule="auto"/>
              <w:jc w:val="center"/>
              <w:rPr>
                <w:rFonts w:ascii="Arial" w:hAnsi="Arial" w:cs="Arial"/>
                <w:lang w:eastAsia="en-US"/>
              </w:rPr>
            </w:pPr>
          </w:p>
        </w:tc>
        <w:tc>
          <w:tcPr>
            <w:tcW w:w="0" w:type="auto"/>
            <w:vAlign w:val="center"/>
            <w:hideMark/>
          </w:tcPr>
          <w:p w:rsidR="000945DC" w:rsidRDefault="008359F7" w:rsidP="000945DC">
            <w:pPr>
              <w:spacing w:line="360" w:lineRule="auto"/>
              <w:rPr>
                <w:rFonts w:ascii="Arial" w:hAnsi="Arial" w:cs="Arial"/>
                <w:sz w:val="24"/>
                <w:lang w:eastAsia="en-US"/>
              </w:rPr>
            </w:pPr>
            <m:oMathPara>
              <m:oMath>
                <m:sSub>
                  <m:sSubPr>
                    <m:ctrlPr>
                      <w:rPr>
                        <w:rFonts w:ascii="Cambria Math" w:hAnsi="Cambria Math" w:cs="Arial"/>
                        <w:i/>
                        <w:sz w:val="24"/>
                        <w:szCs w:val="24"/>
                        <w:lang w:eastAsia="en-US"/>
                      </w:rPr>
                    </m:ctrlPr>
                  </m:sSubPr>
                  <m:e>
                    <m:r>
                      <w:rPr>
                        <w:rFonts w:ascii="Cambria Math" w:hAnsi="Cambria Math" w:cs="Arial"/>
                        <w:sz w:val="24"/>
                        <w:lang w:eastAsia="en-US"/>
                      </w:rPr>
                      <m:t>E</m:t>
                    </m:r>
                  </m:e>
                  <m:sub>
                    <m:r>
                      <w:rPr>
                        <w:rFonts w:ascii="Cambria Math" w:hAnsi="Cambria Math" w:cs="Arial"/>
                        <w:sz w:val="24"/>
                        <w:lang w:eastAsia="en-US"/>
                      </w:rPr>
                      <m:t>2</m:t>
                    </m:r>
                  </m:sub>
                </m:sSub>
                <m:r>
                  <w:rPr>
                    <w:rFonts w:ascii="Cambria Math" w:hAnsi="Cambria Math" w:cs="Arial"/>
                    <w:sz w:val="24"/>
                    <w:lang w:eastAsia="en-US"/>
                  </w:rPr>
                  <m:t>=</m:t>
                </m:r>
                <m:sSub>
                  <m:sSubPr>
                    <m:ctrlPr>
                      <w:rPr>
                        <w:rFonts w:ascii="Cambria Math" w:hAnsi="Cambria Math" w:cs="Arial"/>
                        <w:i/>
                        <w:sz w:val="24"/>
                        <w:szCs w:val="24"/>
                        <w:lang w:eastAsia="en-US"/>
                      </w:rPr>
                    </m:ctrlPr>
                  </m:sSubPr>
                  <m:e>
                    <m:r>
                      <w:rPr>
                        <w:rFonts w:ascii="Cambria Math" w:hAnsi="Cambria Math" w:cs="Arial"/>
                        <w:sz w:val="24"/>
                        <w:lang w:eastAsia="en-US"/>
                      </w:rPr>
                      <m:t>E</m:t>
                    </m:r>
                  </m:e>
                  <m:sub>
                    <m:r>
                      <w:rPr>
                        <w:rFonts w:ascii="Cambria Math" w:hAnsi="Cambria Math" w:cs="Arial"/>
                        <w:sz w:val="24"/>
                        <w:lang w:eastAsia="en-US"/>
                      </w:rPr>
                      <m:t>1</m:t>
                    </m:r>
                  </m:sub>
                </m:sSub>
              </m:oMath>
            </m:oMathPara>
          </w:p>
        </w:tc>
        <w:tc>
          <w:tcPr>
            <w:tcW w:w="567" w:type="dxa"/>
            <w:vAlign w:val="center"/>
            <w:hideMark/>
          </w:tcPr>
          <w:p w:rsidR="000945DC" w:rsidRDefault="000945DC" w:rsidP="000945DC">
            <w:pPr>
              <w:pStyle w:val="Equ"/>
              <w:spacing w:line="360" w:lineRule="auto"/>
              <w:jc w:val="center"/>
              <w:rPr>
                <w:sz w:val="22"/>
              </w:rPr>
            </w:pPr>
            <w:r>
              <w:rPr>
                <w:sz w:val="22"/>
              </w:rPr>
              <w:t>(</w:t>
            </w:r>
            <w:r>
              <w:rPr>
                <w:sz w:val="22"/>
              </w:rPr>
              <w:fldChar w:fldCharType="begin"/>
            </w:r>
            <w:r>
              <w:rPr>
                <w:sz w:val="22"/>
              </w:rPr>
              <w:instrText xml:space="preserve"> STYLEREF 1 \s </w:instrText>
            </w:r>
            <w:r>
              <w:rPr>
                <w:sz w:val="22"/>
              </w:rPr>
              <w:fldChar w:fldCharType="separate"/>
            </w:r>
            <w:r w:rsidR="00562D11">
              <w:rPr>
                <w:noProof/>
                <w:sz w:val="22"/>
              </w:rPr>
              <w:t>3</w:t>
            </w:r>
            <w:r>
              <w:rPr>
                <w:noProof/>
                <w:sz w:val="22"/>
              </w:rPr>
              <w:fldChar w:fldCharType="end"/>
            </w:r>
            <w:r>
              <w:rPr>
                <w:sz w:val="22"/>
              </w:rPr>
              <w:t>.</w:t>
            </w:r>
            <w:r>
              <w:rPr>
                <w:sz w:val="22"/>
              </w:rPr>
              <w:fldChar w:fldCharType="begin"/>
            </w:r>
            <w:r>
              <w:rPr>
                <w:sz w:val="22"/>
              </w:rPr>
              <w:instrText xml:space="preserve"> SEQ Equation </w:instrText>
            </w:r>
            <w:r>
              <w:rPr>
                <w:sz w:val="22"/>
              </w:rPr>
              <w:fldChar w:fldCharType="separate"/>
            </w:r>
            <w:r w:rsidR="00562D11">
              <w:rPr>
                <w:noProof/>
                <w:sz w:val="22"/>
              </w:rPr>
              <w:t>28</w:t>
            </w:r>
            <w:r>
              <w:rPr>
                <w:noProof/>
                <w:sz w:val="22"/>
              </w:rPr>
              <w:fldChar w:fldCharType="end"/>
            </w:r>
            <w:r>
              <w:rPr>
                <w:sz w:val="22"/>
              </w:rPr>
              <w:t>)</w:t>
            </w:r>
          </w:p>
        </w:tc>
      </w:tr>
    </w:tbl>
    <w:p w:rsidR="000945DC" w:rsidRDefault="000945DC" w:rsidP="000945DC">
      <w:pPr>
        <w:spacing w:before="240" w:after="240" w:line="360" w:lineRule="auto"/>
        <w:rPr>
          <w:rFonts w:ascii="Arial" w:hAnsi="Arial" w:cs="Arial"/>
        </w:rPr>
      </w:pPr>
    </w:p>
    <w:p w:rsidR="000945DC" w:rsidRDefault="000945DC" w:rsidP="000945DC">
      <w:pPr>
        <w:pStyle w:val="Heading3"/>
        <w:tabs>
          <w:tab w:val="left" w:pos="720"/>
        </w:tabs>
        <w:spacing w:line="360" w:lineRule="auto"/>
        <w:rPr>
          <w:rFonts w:cs="Arial"/>
        </w:rPr>
      </w:pPr>
      <w:bookmarkStart w:id="491" w:name="_Toc431405212"/>
      <w:r>
        <w:rPr>
          <w:rFonts w:cs="Arial"/>
        </w:rPr>
        <w:t>State-space averaging</w:t>
      </w:r>
      <w:bookmarkEnd w:id="491"/>
    </w:p>
    <w:p w:rsidR="000945DC" w:rsidRDefault="000945DC" w:rsidP="000945DC">
      <w:pPr>
        <w:spacing w:before="240" w:after="240" w:line="360" w:lineRule="auto"/>
        <w:jc w:val="both"/>
        <w:rPr>
          <w:rFonts w:ascii="Arial" w:hAnsi="Arial" w:cs="Arial"/>
        </w:rPr>
      </w:pPr>
      <w:r>
        <w:rPr>
          <w:rFonts w:ascii="Arial" w:hAnsi="Arial" w:cs="Arial"/>
        </w:rPr>
        <w:t xml:space="preserve">Equations (3.16) and (3.24) represent the large signal switching behaviour of the system and so during one switching period the converter behaves as if it is switching between two different linear time-invariant systems </w:t>
      </w:r>
      <w:r>
        <w:rPr>
          <w:rFonts w:ascii="Arial" w:hAnsi="Arial" w:cs="Arial"/>
        </w:rPr>
        <w:fldChar w:fldCharType="begin" w:fldLock="1"/>
      </w:r>
      <w:r w:rsidR="00C069EB">
        <w:rPr>
          <w:rFonts w:ascii="Arial" w:hAnsi="Arial" w:cs="Arial"/>
        </w:rPr>
        <w:instrText>ADDIN CSL_CITATION { "citationItems" : [ { "id" : "ITEM-1", "itemData" : { "id" : "ITEM-1", "issued" : { "date-parts" : [ [ "0" ] ] }, "title" : "R. W. Erickson and D. Maksimovic\u00b4, Fundamental of Power Electronics. Norwell, MA: Kluwer, 2001.", "type" : "article-journal" }, "uris" : [ "http://www.mendeley.com/documents/?uuid=9e1ed4b1-6040-47be-b6e9-a6d41e593722" ] } ], "mendeley" : { "formattedCitation" : "[97]", "plainTextFormattedCitation" : "[97]", "previouslyFormattedCitation" : "[96]"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[97]</w:t>
      </w:r>
      <w:r>
        <w:rPr>
          <w:rFonts w:ascii="Arial" w:hAnsi="Arial" w:cs="Arial"/>
        </w:rPr>
        <w:fldChar w:fldCharType="end"/>
      </w:r>
      <w:r>
        <w:rPr>
          <w:rFonts w:ascii="Arial" w:hAnsi="Arial" w:cs="Arial"/>
        </w:rPr>
        <w:fldChar w:fldCharType="begin" w:fldLock="1"/>
      </w:r>
      <w:r w:rsidR="00C069EB">
        <w:rPr>
          <w:rFonts w:ascii="Arial" w:hAnsi="Arial" w:cs="Arial"/>
        </w:rPr>
        <w:instrText>ADDIN CSL_CITATION { "citationItems" : [ { "id" : "ITEM-1", "itemData" : { "author" : [ { "dropping-particle" : "", "family" : "Tsang", "given" : "Chi-Wa", "non-dropping-particle" : "", "parse-names" : false, "suffix" : "" } ], "id" : "ITEM-1", "issued" : { "date-parts" : [ [ "0" ] ] }, "page" : "16-24", "publisher" : "University of Sheffield", "title" : "NOVEL DESIGN TECHNIQUES AND CONTROL SCHEMES FOR HIGHER EFFICIENCY SWITCHED-MODE POWER CONVERTERS", "type" : "thesis" }, "uris" : [ "http://www.mendeley.com/documents/?uuid=82db7dca-0dd3-46cd-b954-d68937cf9128" ] } ], "mendeley" : { "formattedCitation" : "[103]", "plainTextFormattedCitation" : "[103]", "previouslyFormattedCitation" : "[102]"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[103]</w:t>
      </w:r>
      <w:r>
        <w:rPr>
          <w:rFonts w:ascii="Arial" w:hAnsi="Arial" w:cs="Arial"/>
        </w:rPr>
        <w:fldChar w:fldCharType="end"/>
      </w:r>
      <w:r>
        <w:rPr>
          <w:rFonts w:ascii="Arial" w:hAnsi="Arial" w:cs="Arial"/>
        </w:rPr>
        <w:fldChar w:fldCharType="begin" w:fldLock="1"/>
      </w:r>
      <w:r w:rsidR="00C069EB">
        <w:rPr>
          <w:rFonts w:ascii="Arial" w:hAnsi="Arial" w:cs="Arial"/>
        </w:rPr>
        <w:instrText>ADDIN CSL_CITATION { "citationItems" : [ { "id" : "ITEM-1", "itemData" : { "author" : [ { "dropping-particle" : "", "family" : "Drop, R.C. and Bishop", "given" : "R.", "non-dropping-particle" : "", "parse-names" : false, "suffix" : "" } ], "edition" : "Tenth Edit", "id" : "ITEM-1", "issued" : { "date-parts" : [ [ "0" ] ] }, "publisher" : "Prentice Hall", "title" : "Modern control systems", "type" : "book" }, "uris" : [ "http://www.mendeley.com/documents/?uuid=bae89663-7833-4a6e-a238-af67fbc14d72" ] } ], "mendeley" : { "formattedCitation" : "[105]", "plainTextFormattedCitation" : "[105]", "previouslyFormattedCitation" : "[104]"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[105]</w:t>
      </w:r>
      <w:r>
        <w:rPr>
          <w:rFonts w:ascii="Arial" w:hAnsi="Arial" w:cs="Arial"/>
        </w:rPr>
        <w:fldChar w:fldCharType="end"/>
      </w:r>
      <w:r>
        <w:rPr>
          <w:rFonts w:ascii="Arial" w:hAnsi="Arial" w:cs="Arial"/>
        </w:rPr>
        <w:t xml:space="preserve"> .  To provide a more </w:t>
      </w:r>
      <w:r w:rsidR="0044590C">
        <w:rPr>
          <w:rFonts w:ascii="Arial" w:hAnsi="Arial" w:cs="Arial"/>
        </w:rPr>
        <w:t>convenient</w:t>
      </w:r>
      <w:r>
        <w:rPr>
          <w:rFonts w:ascii="Arial" w:hAnsi="Arial" w:cs="Arial"/>
        </w:rPr>
        <w:t xml:space="preserve"> model the state and output equations are combined for the on- and off-period using the state-space averaging technique allowing one to predict the average behaviour of the converter over one boost converter switching cycle </w:t>
      </w:r>
      <w:r>
        <w:rPr>
          <w:rFonts w:ascii="Arial" w:hAnsi="Arial" w:cs="Arial"/>
        </w:rPr>
        <w:fldChar w:fldCharType="begin" w:fldLock="1"/>
      </w:r>
      <w:r w:rsidR="00C069EB">
        <w:rPr>
          <w:rFonts w:ascii="Arial" w:hAnsi="Arial" w:cs="Arial"/>
        </w:rPr>
        <w:instrText>ADDIN CSL_CITATION { "citationItems" : [ { "id" : "ITEM-1", "itemData" : { "author" : [ { "dropping-particle" : "", "family" : "Drop, R.C. and Bishop", "given" : "R.", "non-dropping-particle" : "", "parse-names" : false, "suffix" : "" } ], "edition" : "Tenth Edit", "id" : "ITEM-1", "issued" : { "date-parts" : [ [ "0" ] ] }, "publisher" : "Prentice Hall", "title" : "Modern control systems", "type" : "book" }, "uris" : [ "http://www.mendeley.com/documents/?uuid=bae89663-7833-4a6e-a238-af67fbc14d72" ] } ], "mendeley" : { "formattedCitation" : "[105]", "plainTextFormattedCitation" : "[105]", "previouslyFormattedCitation" : "[104]"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[105]</w:t>
      </w:r>
      <w:r>
        <w:rPr>
          <w:rFonts w:ascii="Arial" w:hAnsi="Arial" w:cs="Arial"/>
        </w:rPr>
        <w:fldChar w:fldCharType="end"/>
      </w:r>
      <w:r>
        <w:rPr>
          <w:rFonts w:ascii="Arial" w:hAnsi="Arial" w:cs="Arial"/>
        </w:rPr>
        <w:t>. The averaged model is derived by first averaging the contributions of each mode over a single cycle and then using a linearising process as follows:</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
        <w:gridCol w:w="7389"/>
        <w:gridCol w:w="791"/>
      </w:tblGrid>
      <w:tr w:rsidR="000945DC" w:rsidTr="000945DC">
        <w:tc>
          <w:tcPr>
            <w:tcW w:w="567" w:type="dxa"/>
          </w:tcPr>
          <w:p w:rsidR="000945DC" w:rsidRDefault="000945DC" w:rsidP="000945DC">
            <w:pPr>
              <w:spacing w:line="360" w:lineRule="auto"/>
              <w:jc w:val="both"/>
              <w:rPr>
                <w:rFonts w:ascii="Arial" w:hAnsi="Arial" w:cs="Arial"/>
                <w:lang w:eastAsia="en-US"/>
              </w:rPr>
            </w:pPr>
          </w:p>
        </w:tc>
        <w:tc>
          <w:tcPr>
            <w:tcW w:w="0" w:type="auto"/>
            <w:vAlign w:val="center"/>
            <w:hideMark/>
          </w:tcPr>
          <w:p w:rsidR="000945DC" w:rsidRDefault="008359F7" w:rsidP="000945DC">
            <w:pPr>
              <w:autoSpaceDE w:val="0"/>
              <w:autoSpaceDN w:val="0"/>
              <w:adjustRightInd w:val="0"/>
              <w:spacing w:line="360" w:lineRule="auto"/>
              <w:jc w:val="both"/>
              <w:rPr>
                <w:rFonts w:ascii="Arial" w:hAnsi="Arial" w:cs="Arial"/>
                <w:lang w:eastAsia="en-US"/>
              </w:rPr>
            </w:pPr>
            <m:oMathPara>
              <m:oMath>
                <m:d>
                  <m:dPr>
                    <m:begChr m:val="{"/>
                    <m:endChr m:val=""/>
                    <m:ctrlPr>
                      <w:rPr>
                        <w:rFonts w:ascii="Cambria Math" w:hAnsi="Cambria Math" w:cs="Arial"/>
                        <w:i/>
                        <w:lang w:eastAsia="en-US"/>
                      </w:rPr>
                    </m:ctrlPr>
                  </m:dPr>
                  <m:e>
                    <m:m>
                      <m:mPr>
                        <m:mcs>
                          <m:mc>
                            <m:mcPr>
                              <m:count m:val="1"/>
                              <m:mcJc m:val="center"/>
                            </m:mcPr>
                          </m:mc>
                        </m:mcs>
                        <m:ctrlPr>
                          <w:rPr>
                            <w:rFonts w:ascii="Cambria Math" w:hAnsi="Cambria Math" w:cs="Arial"/>
                            <w:i/>
                            <w:lang w:eastAsia="en-US"/>
                          </w:rPr>
                        </m:ctrlPr>
                      </m:mPr>
                      <m:mr>
                        <m:e>
                          <m:acc>
                            <m:accPr>
                              <m:chr m:val="̇"/>
                              <m:ctrlPr>
                                <w:rPr>
                                  <w:rFonts w:ascii="Cambria Math" w:hAnsi="Cambria Math" w:cs="Arial"/>
                                  <w:i/>
                                  <w:lang w:eastAsia="en-US"/>
                                </w:rPr>
                              </m:ctrlPr>
                            </m:accPr>
                            <m:e>
                              <m:r>
                                <m:rPr>
                                  <m:sty m:val="bi"/>
                                </m:rPr>
                                <w:rPr>
                                  <w:rFonts w:ascii="Cambria Math" w:eastAsiaTheme="minorHAnsi" w:hAnsi="Cambria Math" w:cs="Arial"/>
                                  <w:szCs w:val="20"/>
                                  <w:lang w:eastAsia="en-US"/>
                                </w:rPr>
                                <m:t>x</m:t>
                              </m:r>
                            </m:e>
                          </m:acc>
                          <m:r>
                            <w:rPr>
                              <w:rFonts w:ascii="Cambria Math" w:hAnsi="Cambria Math" w:cs="Arial"/>
                              <w:lang w:eastAsia="en-US"/>
                            </w:rPr>
                            <m:t>=</m:t>
                          </m:r>
                          <m:f>
                            <m:fPr>
                              <m:ctrlPr>
                                <w:rPr>
                                  <w:rFonts w:ascii="Cambria Math" w:hAnsi="Cambria Math" w:cs="Arial"/>
                                  <w:i/>
                                  <w:lang w:eastAsia="en-US"/>
                                </w:rPr>
                              </m:ctrlPr>
                            </m:fPr>
                            <m:num>
                              <m:r>
                                <w:rPr>
                                  <w:rFonts w:ascii="Cambria Math" w:hAnsi="Cambria Math" w:cs="Arial"/>
                                  <w:lang w:eastAsia="en-US"/>
                                </w:rPr>
                                <m:t>d</m:t>
                              </m:r>
                              <m:r>
                                <m:rPr>
                                  <m:sty m:val="p"/>
                                </m:rPr>
                                <w:rPr>
                                  <w:rFonts w:ascii="Cambria Math" w:hAnsi="Cambria Math" w:cs="Arial"/>
                                  <w:lang w:eastAsia="en-US"/>
                                </w:rPr>
                                <m:t>x</m:t>
                              </m:r>
                              <m:d>
                                <m:dPr>
                                  <m:ctrlPr>
                                    <w:rPr>
                                      <w:rFonts w:ascii="Cambria Math" w:hAnsi="Cambria Math" w:cs="Arial"/>
                                      <w:i/>
                                      <w:lang w:eastAsia="en-US"/>
                                    </w:rPr>
                                  </m:ctrlPr>
                                </m:dPr>
                                <m:e>
                                  <m:r>
                                    <w:rPr>
                                      <w:rFonts w:ascii="Cambria Math" w:hAnsi="Cambria Math" w:cs="Arial"/>
                                      <w:lang w:eastAsia="en-US"/>
                                    </w:rPr>
                                    <m:t>t</m:t>
                                  </m:r>
                                </m:e>
                              </m:d>
                            </m:num>
                            <m:den>
                              <m:r>
                                <w:rPr>
                                  <w:rFonts w:ascii="Cambria Math" w:hAnsi="Cambria Math" w:cs="Arial"/>
                                  <w:lang w:eastAsia="en-US"/>
                                </w:rPr>
                                <m:t>dt</m:t>
                              </m:r>
                            </m:den>
                          </m:f>
                          <m:sSub>
                            <m:sSubPr>
                              <m:ctrlPr>
                                <w:rPr>
                                  <w:rFonts w:ascii="Cambria Math" w:hAnsi="Cambria Math" w:cs="Arial"/>
                                  <w:i/>
                                  <w:lang w:eastAsia="en-US"/>
                                </w:rPr>
                              </m:ctrlPr>
                            </m:sSubPr>
                            <m:e>
                              <m:r>
                                <w:rPr>
                                  <w:rFonts w:ascii="Cambria Math" w:hAnsi="Cambria Math" w:cs="Arial"/>
                                  <w:lang w:eastAsia="en-US"/>
                                </w:rPr>
                                <m:t>=(D</m:t>
                              </m:r>
                              <m:d>
                                <m:dPr>
                                  <m:ctrlPr>
                                    <w:rPr>
                                      <w:rFonts w:ascii="Cambria Math" w:hAnsi="Cambria Math" w:cs="Arial"/>
                                      <w:i/>
                                      <w:lang w:eastAsia="en-US"/>
                                    </w:rPr>
                                  </m:ctrlPr>
                                </m:dPr>
                                <m:e>
                                  <m:r>
                                    <w:rPr>
                                      <w:rFonts w:ascii="Cambria Math" w:hAnsi="Cambria Math" w:cs="Arial"/>
                                      <w:lang w:eastAsia="en-US"/>
                                    </w:rPr>
                                    <m:t>t</m:t>
                                  </m:r>
                                </m:e>
                              </m:d>
                              <m:sSub>
                                <m:sSubPr>
                                  <m:ctrlPr>
                                    <w:rPr>
                                      <w:rFonts w:ascii="Cambria Math" w:hAnsi="Cambria Math" w:cs="Arial"/>
                                      <w:b/>
                                      <w:lang w:eastAsia="en-US"/>
                                    </w:rPr>
                                  </m:ctrlPr>
                                </m:sSubPr>
                                <m:e>
                                  <m:r>
                                    <m:rPr>
                                      <m:sty m:val="b"/>
                                    </m:rPr>
                                    <w:rPr>
                                      <w:rFonts w:ascii="Cambria Math" w:hAnsi="Cambria Math" w:cs="Arial"/>
                                      <w:lang w:eastAsia="en-US"/>
                                    </w:rPr>
                                    <m:t>A</m:t>
                                  </m:r>
                                </m:e>
                                <m:sub>
                                  <m:r>
                                    <m:rPr>
                                      <m:sty m:val="b"/>
                                    </m:rPr>
                                    <w:rPr>
                                      <w:rFonts w:ascii="Cambria Math" w:hAnsi="Cambria Math" w:cs="Arial"/>
                                      <w:lang w:eastAsia="en-US"/>
                                    </w:rPr>
                                    <m:t>1</m:t>
                                  </m:r>
                                </m:sub>
                              </m:sSub>
                              <m:r>
                                <w:rPr>
                                  <w:rFonts w:ascii="Cambria Math" w:hAnsi="Cambria Math" w:cs="Arial"/>
                                  <w:lang w:eastAsia="en-US"/>
                                </w:rPr>
                                <m:t>+(1-D</m:t>
                              </m:r>
                              <m:d>
                                <m:dPr>
                                  <m:ctrlPr>
                                    <w:rPr>
                                      <w:rFonts w:ascii="Cambria Math" w:hAnsi="Cambria Math" w:cs="Arial"/>
                                      <w:i/>
                                      <w:lang w:eastAsia="en-US"/>
                                    </w:rPr>
                                  </m:ctrlPr>
                                </m:dPr>
                                <m:e>
                                  <m:r>
                                    <w:rPr>
                                      <w:rFonts w:ascii="Cambria Math" w:hAnsi="Cambria Math" w:cs="Arial"/>
                                      <w:lang w:eastAsia="en-US"/>
                                    </w:rPr>
                                    <m:t>t</m:t>
                                  </m:r>
                                </m:e>
                              </m:d>
                              <m:r>
                                <w:rPr>
                                  <w:rFonts w:ascii="Cambria Math" w:hAnsi="Cambria Math" w:cs="Arial"/>
                                  <w:lang w:eastAsia="en-US"/>
                                </w:rPr>
                                <m:t>)</m:t>
                              </m:r>
                              <m:r>
                                <m:rPr>
                                  <m:sty m:val="b"/>
                                </m:rPr>
                                <w:rPr>
                                  <w:rFonts w:ascii="Cambria Math" w:hAnsi="Cambria Math" w:cs="Arial"/>
                                  <w:lang w:eastAsia="en-US"/>
                                </w:rPr>
                                <m:t>A</m:t>
                              </m:r>
                            </m:e>
                            <m:sub>
                              <m:r>
                                <m:rPr>
                                  <m:sty m:val="bi"/>
                                </m:rPr>
                                <w:rPr>
                                  <w:rFonts w:ascii="Cambria Math" w:hAnsi="Cambria Math" w:cs="Arial"/>
                                  <w:lang w:eastAsia="en-US"/>
                                </w:rPr>
                                <m:t>2</m:t>
                              </m:r>
                            </m:sub>
                          </m:sSub>
                          <m:r>
                            <m:rPr>
                              <m:sty m:val="p"/>
                            </m:rPr>
                            <w:rPr>
                              <w:rFonts w:ascii="Cambria Math" w:hAnsi="Cambria Math" w:cs="Arial"/>
                              <w:lang w:eastAsia="en-US"/>
                            </w:rPr>
                            <m:t>)x</m:t>
                          </m:r>
                          <m:d>
                            <m:dPr>
                              <m:ctrlPr>
                                <w:rPr>
                                  <w:rFonts w:ascii="Cambria Math" w:hAnsi="Cambria Math" w:cs="Arial"/>
                                  <w:i/>
                                  <w:lang w:eastAsia="en-US"/>
                                </w:rPr>
                              </m:ctrlPr>
                            </m:dPr>
                            <m:e>
                              <m:r>
                                <w:rPr>
                                  <w:rFonts w:ascii="Cambria Math" w:hAnsi="Cambria Math" w:cs="Arial"/>
                                  <w:lang w:eastAsia="en-US"/>
                                </w:rPr>
                                <m:t>t</m:t>
                              </m:r>
                            </m:e>
                          </m:d>
                          <m:r>
                            <w:rPr>
                              <w:rFonts w:ascii="Cambria Math" w:hAnsi="Cambria Math" w:cs="Arial"/>
                              <w:lang w:eastAsia="en-US"/>
                            </w:rPr>
                            <m:t>+</m:t>
                          </m:r>
                          <m:sSub>
                            <m:sSubPr>
                              <m:ctrlPr>
                                <w:rPr>
                                  <w:rFonts w:ascii="Cambria Math" w:hAnsi="Cambria Math" w:cs="Arial"/>
                                  <w:i/>
                                  <w:lang w:eastAsia="en-US"/>
                                </w:rPr>
                              </m:ctrlPr>
                            </m:sSubPr>
                            <m:e>
                              <m:r>
                                <w:rPr>
                                  <w:rFonts w:ascii="Cambria Math" w:hAnsi="Cambria Math" w:cs="Arial"/>
                                  <w:lang w:eastAsia="en-US"/>
                                </w:rPr>
                                <m:t>(D</m:t>
                              </m:r>
                              <m:d>
                                <m:dPr>
                                  <m:ctrlPr>
                                    <w:rPr>
                                      <w:rFonts w:ascii="Cambria Math" w:hAnsi="Cambria Math" w:cs="Arial"/>
                                      <w:i/>
                                      <w:lang w:eastAsia="en-US"/>
                                    </w:rPr>
                                  </m:ctrlPr>
                                </m:dPr>
                                <m:e>
                                  <m:r>
                                    <w:rPr>
                                      <w:rFonts w:ascii="Cambria Math" w:hAnsi="Cambria Math" w:cs="Arial"/>
                                      <w:lang w:eastAsia="en-US"/>
                                    </w:rPr>
                                    <m:t>t</m:t>
                                  </m:r>
                                </m:e>
                              </m:d>
                              <m:sSub>
                                <m:sSubPr>
                                  <m:ctrlPr>
                                    <w:rPr>
                                      <w:rFonts w:ascii="Cambria Math" w:hAnsi="Cambria Math" w:cs="Arial"/>
                                      <w:i/>
                                      <w:lang w:eastAsia="en-US"/>
                                    </w:rPr>
                                  </m:ctrlPr>
                                </m:sSubPr>
                                <m:e>
                                  <m:r>
                                    <m:rPr>
                                      <m:sty m:val="b"/>
                                    </m:rPr>
                                    <w:rPr>
                                      <w:rFonts w:ascii="Cambria Math" w:hAnsi="Cambria Math" w:cs="Arial"/>
                                      <w:lang w:eastAsia="en-US"/>
                                    </w:rPr>
                                    <m:t>B</m:t>
                                  </m:r>
                                </m:e>
                                <m:sub>
                                  <m:r>
                                    <m:rPr>
                                      <m:sty m:val="bi"/>
                                    </m:rPr>
                                    <w:rPr>
                                      <w:rFonts w:ascii="Cambria Math" w:hAnsi="Cambria Math" w:cs="Arial"/>
                                      <w:lang w:eastAsia="en-US"/>
                                    </w:rPr>
                                    <m:t>1</m:t>
                                  </m:r>
                                </m:sub>
                              </m:sSub>
                              <m:r>
                                <w:rPr>
                                  <w:rFonts w:ascii="Cambria Math" w:hAnsi="Cambria Math" w:cs="Arial"/>
                                  <w:lang w:eastAsia="en-US"/>
                                </w:rPr>
                                <m:t>+(1-D</m:t>
                              </m:r>
                              <m:d>
                                <m:dPr>
                                  <m:ctrlPr>
                                    <w:rPr>
                                      <w:rFonts w:ascii="Cambria Math" w:hAnsi="Cambria Math" w:cs="Arial"/>
                                      <w:i/>
                                      <w:lang w:eastAsia="en-US"/>
                                    </w:rPr>
                                  </m:ctrlPr>
                                </m:dPr>
                                <m:e>
                                  <m:r>
                                    <w:rPr>
                                      <w:rFonts w:ascii="Cambria Math" w:hAnsi="Cambria Math" w:cs="Arial"/>
                                      <w:lang w:eastAsia="en-US"/>
                                    </w:rPr>
                                    <m:t>t</m:t>
                                  </m:r>
                                </m:e>
                              </m:d>
                              <m:r>
                                <w:rPr>
                                  <w:rFonts w:ascii="Cambria Math" w:hAnsi="Cambria Math" w:cs="Arial"/>
                                  <w:lang w:eastAsia="en-US"/>
                                </w:rPr>
                                <m:t>)</m:t>
                              </m:r>
                              <m:r>
                                <m:rPr>
                                  <m:sty m:val="b"/>
                                </m:rPr>
                                <w:rPr>
                                  <w:rFonts w:ascii="Cambria Math" w:hAnsi="Cambria Math" w:cs="Arial"/>
                                  <w:lang w:eastAsia="en-US"/>
                                </w:rPr>
                                <m:t>B</m:t>
                              </m:r>
                            </m:e>
                            <m:sub>
                              <m:r>
                                <m:rPr>
                                  <m:sty m:val="bi"/>
                                </m:rPr>
                                <w:rPr>
                                  <w:rFonts w:ascii="Cambria Math" w:hAnsi="Cambria Math" w:cs="Arial"/>
                                  <w:lang w:eastAsia="en-US"/>
                                </w:rPr>
                                <m:t>2</m:t>
                              </m:r>
                            </m:sub>
                          </m:sSub>
                          <m:r>
                            <m:rPr>
                              <m:sty m:val="p"/>
                            </m:rPr>
                            <w:rPr>
                              <w:rFonts w:ascii="Cambria Math" w:hAnsi="Cambria Math" w:cs="Arial"/>
                              <w:lang w:eastAsia="en-US"/>
                            </w:rPr>
                            <m:t>)</m:t>
                          </m:r>
                          <m:r>
                            <m:rPr>
                              <m:sty m:val="b"/>
                            </m:rPr>
                            <w:rPr>
                              <w:rFonts w:ascii="Cambria Math" w:hAnsi="Cambria Math" w:cs="Arial"/>
                              <w:lang w:eastAsia="en-US"/>
                            </w:rPr>
                            <m:t>u</m:t>
                          </m:r>
                          <m:d>
                            <m:dPr>
                              <m:ctrlPr>
                                <w:rPr>
                                  <w:rFonts w:ascii="Cambria Math" w:hAnsi="Cambria Math" w:cs="Arial"/>
                                  <w:i/>
                                  <w:lang w:eastAsia="en-US"/>
                                </w:rPr>
                              </m:ctrlPr>
                            </m:dPr>
                            <m:e>
                              <m:r>
                                <w:rPr>
                                  <w:rFonts w:ascii="Cambria Math" w:hAnsi="Cambria Math" w:cs="Arial"/>
                                  <w:lang w:eastAsia="en-US"/>
                                </w:rPr>
                                <m:t>t</m:t>
                              </m:r>
                            </m:e>
                          </m:d>
                        </m:e>
                      </m:mr>
                      <m:mr>
                        <m:e>
                          <m:r>
                            <w:rPr>
                              <w:rFonts w:ascii="Cambria Math" w:eastAsiaTheme="minorHAnsi" w:hAnsi="Cambria Math" w:cs="Arial"/>
                              <w:szCs w:val="20"/>
                              <w:lang w:eastAsia="en-US"/>
                            </w:rPr>
                            <m:t>y</m:t>
                          </m:r>
                          <m:r>
                            <w:rPr>
                              <w:rFonts w:ascii="Cambria Math" w:hAnsi="Cambria Math" w:cs="Arial"/>
                              <w:lang w:eastAsia="en-US"/>
                            </w:rPr>
                            <m:t>=y(t)</m:t>
                          </m:r>
                          <m:sSub>
                            <m:sSubPr>
                              <m:ctrlPr>
                                <w:rPr>
                                  <w:rFonts w:ascii="Cambria Math" w:hAnsi="Cambria Math" w:cs="Arial"/>
                                  <w:i/>
                                  <w:lang w:eastAsia="en-US"/>
                                </w:rPr>
                              </m:ctrlPr>
                            </m:sSubPr>
                            <m:e>
                              <m:r>
                                <w:rPr>
                                  <w:rFonts w:ascii="Cambria Math" w:hAnsi="Cambria Math" w:cs="Arial"/>
                                  <w:lang w:eastAsia="en-US"/>
                                </w:rPr>
                                <m:t>=(D</m:t>
                              </m:r>
                              <m:d>
                                <m:dPr>
                                  <m:ctrlPr>
                                    <w:rPr>
                                      <w:rFonts w:ascii="Cambria Math" w:hAnsi="Cambria Math" w:cs="Arial"/>
                                      <w:i/>
                                      <w:lang w:eastAsia="en-US"/>
                                    </w:rPr>
                                  </m:ctrlPr>
                                </m:dPr>
                                <m:e>
                                  <m:r>
                                    <w:rPr>
                                      <w:rFonts w:ascii="Cambria Math" w:hAnsi="Cambria Math" w:cs="Arial"/>
                                      <w:lang w:eastAsia="en-US"/>
                                    </w:rPr>
                                    <m:t>t</m:t>
                                  </m:r>
                                </m:e>
                              </m:d>
                              <m:sSub>
                                <m:sSubPr>
                                  <m:ctrlPr>
                                    <w:rPr>
                                      <w:rFonts w:ascii="Cambria Math" w:hAnsi="Cambria Math" w:cs="Arial"/>
                                      <w:b/>
                                      <w:lang w:eastAsia="en-US"/>
                                    </w:rPr>
                                  </m:ctrlPr>
                                </m:sSubPr>
                                <m:e>
                                  <m:r>
                                    <m:rPr>
                                      <m:sty m:val="b"/>
                                    </m:rPr>
                                    <w:rPr>
                                      <w:rFonts w:ascii="Cambria Math" w:hAnsi="Cambria Math" w:cs="Arial"/>
                                      <w:lang w:eastAsia="en-US"/>
                                    </w:rPr>
                                    <m:t>C</m:t>
                                  </m:r>
                                </m:e>
                                <m:sub>
                                  <m:r>
                                    <m:rPr>
                                      <m:sty m:val="b"/>
                                    </m:rPr>
                                    <w:rPr>
                                      <w:rFonts w:ascii="Cambria Math" w:hAnsi="Cambria Math" w:cs="Arial"/>
                                      <w:lang w:eastAsia="en-US"/>
                                    </w:rPr>
                                    <m:t>1</m:t>
                                  </m:r>
                                </m:sub>
                              </m:sSub>
                              <m:r>
                                <w:rPr>
                                  <w:rFonts w:ascii="Cambria Math" w:hAnsi="Cambria Math" w:cs="Arial"/>
                                  <w:lang w:eastAsia="en-US"/>
                                </w:rPr>
                                <m:t>+(1-D</m:t>
                              </m:r>
                              <m:d>
                                <m:dPr>
                                  <m:ctrlPr>
                                    <w:rPr>
                                      <w:rFonts w:ascii="Cambria Math" w:hAnsi="Cambria Math" w:cs="Arial"/>
                                      <w:i/>
                                      <w:lang w:eastAsia="en-US"/>
                                    </w:rPr>
                                  </m:ctrlPr>
                                </m:dPr>
                                <m:e>
                                  <m:r>
                                    <w:rPr>
                                      <w:rFonts w:ascii="Cambria Math" w:hAnsi="Cambria Math" w:cs="Arial"/>
                                      <w:lang w:eastAsia="en-US"/>
                                    </w:rPr>
                                    <m:t>t</m:t>
                                  </m:r>
                                </m:e>
                              </m:d>
                              <m:r>
                                <w:rPr>
                                  <w:rFonts w:ascii="Cambria Math" w:hAnsi="Cambria Math" w:cs="Arial"/>
                                  <w:lang w:eastAsia="en-US"/>
                                </w:rPr>
                                <m:t>)</m:t>
                              </m:r>
                              <m:r>
                                <m:rPr>
                                  <m:sty m:val="b"/>
                                </m:rPr>
                                <w:rPr>
                                  <w:rFonts w:ascii="Cambria Math" w:hAnsi="Cambria Math" w:cs="Arial"/>
                                  <w:lang w:eastAsia="en-US"/>
                                </w:rPr>
                                <m:t>C</m:t>
                              </m:r>
                            </m:e>
                            <m:sub>
                              <m:r>
                                <m:rPr>
                                  <m:sty m:val="bi"/>
                                </m:rPr>
                                <w:rPr>
                                  <w:rFonts w:ascii="Cambria Math" w:hAnsi="Cambria Math" w:cs="Arial"/>
                                  <w:lang w:eastAsia="en-US"/>
                                </w:rPr>
                                <m:t>2</m:t>
                              </m:r>
                            </m:sub>
                          </m:sSub>
                          <m:r>
                            <m:rPr>
                              <m:sty m:val="p"/>
                            </m:rPr>
                            <w:rPr>
                              <w:rFonts w:ascii="Cambria Math" w:hAnsi="Cambria Math" w:cs="Arial"/>
                              <w:lang w:eastAsia="en-US"/>
                            </w:rPr>
                            <m:t>)x</m:t>
                          </m:r>
                          <m:d>
                            <m:dPr>
                              <m:ctrlPr>
                                <w:rPr>
                                  <w:rFonts w:ascii="Cambria Math" w:hAnsi="Cambria Math" w:cs="Arial"/>
                                  <w:i/>
                                  <w:lang w:eastAsia="en-US"/>
                                </w:rPr>
                              </m:ctrlPr>
                            </m:dPr>
                            <m:e>
                              <m:r>
                                <w:rPr>
                                  <w:rFonts w:ascii="Cambria Math" w:hAnsi="Cambria Math" w:cs="Arial"/>
                                  <w:lang w:eastAsia="en-US"/>
                                </w:rPr>
                                <m:t>t</m:t>
                              </m:r>
                            </m:e>
                          </m:d>
                          <m:r>
                            <m:rPr>
                              <m:sty m:val="p"/>
                            </m:rPr>
                            <w:rPr>
                              <w:rFonts w:ascii="Cambria Math" w:hAnsi="Cambria Math" w:cs="Arial"/>
                              <w:lang w:eastAsia="en-US"/>
                            </w:rPr>
                            <m:t>+</m:t>
                          </m:r>
                          <m:sSub>
                            <m:sSubPr>
                              <m:ctrlPr>
                                <w:rPr>
                                  <w:rFonts w:ascii="Cambria Math" w:hAnsi="Cambria Math" w:cs="Arial"/>
                                  <w:i/>
                                  <w:lang w:eastAsia="en-US"/>
                                </w:rPr>
                              </m:ctrlPr>
                            </m:sSubPr>
                            <m:e>
                              <m:r>
                                <w:rPr>
                                  <w:rFonts w:ascii="Cambria Math" w:hAnsi="Cambria Math" w:cs="Arial"/>
                                  <w:lang w:eastAsia="en-US"/>
                                </w:rPr>
                                <m:t>(D</m:t>
                              </m:r>
                              <m:d>
                                <m:dPr>
                                  <m:ctrlPr>
                                    <w:rPr>
                                      <w:rFonts w:ascii="Cambria Math" w:hAnsi="Cambria Math" w:cs="Arial"/>
                                      <w:i/>
                                      <w:lang w:eastAsia="en-US"/>
                                    </w:rPr>
                                  </m:ctrlPr>
                                </m:dPr>
                                <m:e>
                                  <m:r>
                                    <w:rPr>
                                      <w:rFonts w:ascii="Cambria Math" w:hAnsi="Cambria Math" w:cs="Arial"/>
                                      <w:lang w:eastAsia="en-US"/>
                                    </w:rPr>
                                    <m:t>t</m:t>
                                  </m:r>
                                </m:e>
                              </m:d>
                              <m:sSub>
                                <m:sSubPr>
                                  <m:ctrlPr>
                                    <w:rPr>
                                      <w:rFonts w:ascii="Cambria Math" w:hAnsi="Cambria Math" w:cs="Arial"/>
                                      <w:i/>
                                      <w:lang w:eastAsia="en-US"/>
                                    </w:rPr>
                                  </m:ctrlPr>
                                </m:sSubPr>
                                <m:e>
                                  <m:r>
                                    <m:rPr>
                                      <m:sty m:val="b"/>
                                    </m:rPr>
                                    <w:rPr>
                                      <w:rFonts w:ascii="Cambria Math" w:hAnsi="Cambria Math" w:cs="Arial"/>
                                      <w:lang w:eastAsia="en-US"/>
                                    </w:rPr>
                                    <m:t>E</m:t>
                                  </m:r>
                                </m:e>
                                <m:sub>
                                  <m:r>
                                    <m:rPr>
                                      <m:sty m:val="bi"/>
                                    </m:rPr>
                                    <w:rPr>
                                      <w:rFonts w:ascii="Cambria Math" w:hAnsi="Cambria Math" w:cs="Arial"/>
                                      <w:lang w:eastAsia="en-US"/>
                                    </w:rPr>
                                    <m:t>1</m:t>
                                  </m:r>
                                </m:sub>
                              </m:sSub>
                              <m:r>
                                <w:rPr>
                                  <w:rFonts w:ascii="Cambria Math" w:hAnsi="Cambria Math" w:cs="Arial"/>
                                  <w:lang w:eastAsia="en-US"/>
                                </w:rPr>
                                <m:t>+(1-D</m:t>
                              </m:r>
                              <m:d>
                                <m:dPr>
                                  <m:ctrlPr>
                                    <w:rPr>
                                      <w:rFonts w:ascii="Cambria Math" w:hAnsi="Cambria Math" w:cs="Arial"/>
                                      <w:i/>
                                      <w:lang w:eastAsia="en-US"/>
                                    </w:rPr>
                                  </m:ctrlPr>
                                </m:dPr>
                                <m:e>
                                  <m:r>
                                    <w:rPr>
                                      <w:rFonts w:ascii="Cambria Math" w:hAnsi="Cambria Math" w:cs="Arial"/>
                                      <w:lang w:eastAsia="en-US"/>
                                    </w:rPr>
                                    <m:t>t</m:t>
                                  </m:r>
                                </m:e>
                              </m:d>
                              <m:r>
                                <w:rPr>
                                  <w:rFonts w:ascii="Cambria Math" w:hAnsi="Cambria Math" w:cs="Arial"/>
                                  <w:lang w:eastAsia="en-US"/>
                                </w:rPr>
                                <m:t>)</m:t>
                              </m:r>
                              <m:r>
                                <m:rPr>
                                  <m:sty m:val="b"/>
                                </m:rPr>
                                <w:rPr>
                                  <w:rFonts w:ascii="Cambria Math" w:hAnsi="Cambria Math" w:cs="Arial"/>
                                  <w:lang w:eastAsia="en-US"/>
                                </w:rPr>
                                <m:t>E</m:t>
                              </m:r>
                            </m:e>
                            <m:sub>
                              <m:r>
                                <m:rPr>
                                  <m:sty m:val="bi"/>
                                </m:rPr>
                                <w:rPr>
                                  <w:rFonts w:ascii="Cambria Math" w:hAnsi="Cambria Math" w:cs="Arial"/>
                                  <w:lang w:eastAsia="en-US"/>
                                </w:rPr>
                                <m:t>2</m:t>
                              </m:r>
                            </m:sub>
                          </m:sSub>
                          <m:r>
                            <m:rPr>
                              <m:sty m:val="p"/>
                            </m:rPr>
                            <w:rPr>
                              <w:rFonts w:ascii="Cambria Math" w:hAnsi="Cambria Math" w:cs="Arial"/>
                              <w:lang w:eastAsia="en-US"/>
                            </w:rPr>
                            <m:t>)</m:t>
                          </m:r>
                          <m:r>
                            <m:rPr>
                              <m:sty m:val="b"/>
                            </m:rPr>
                            <w:rPr>
                              <w:rFonts w:ascii="Cambria Math" w:hAnsi="Cambria Math" w:cs="Arial"/>
                              <w:lang w:eastAsia="en-US"/>
                            </w:rPr>
                            <m:t>u</m:t>
                          </m:r>
                          <m:d>
                            <m:dPr>
                              <m:ctrlPr>
                                <w:rPr>
                                  <w:rFonts w:ascii="Cambria Math" w:hAnsi="Cambria Math" w:cs="Arial"/>
                                  <w:i/>
                                  <w:lang w:eastAsia="en-US"/>
                                </w:rPr>
                              </m:ctrlPr>
                            </m:dPr>
                            <m:e>
                              <m:r>
                                <w:rPr>
                                  <w:rFonts w:ascii="Cambria Math" w:hAnsi="Cambria Math" w:cs="Arial"/>
                                  <w:lang w:eastAsia="en-US"/>
                                </w:rPr>
                                <m:t>t</m:t>
                              </m:r>
                            </m:e>
                          </m:d>
                        </m:e>
                      </m:mr>
                    </m:m>
                  </m:e>
                </m:d>
              </m:oMath>
            </m:oMathPara>
          </w:p>
        </w:tc>
        <w:tc>
          <w:tcPr>
            <w:tcW w:w="567" w:type="dxa"/>
            <w:vAlign w:val="center"/>
            <w:hideMark/>
          </w:tcPr>
          <w:p w:rsidR="000945DC" w:rsidRDefault="000945DC" w:rsidP="000945DC">
            <w:pPr>
              <w:pStyle w:val="Equ"/>
              <w:spacing w:line="360" w:lineRule="auto"/>
              <w:jc w:val="both"/>
              <w:rPr>
                <w:sz w:val="22"/>
              </w:rPr>
            </w:pPr>
            <w:bookmarkStart w:id="492" w:name="_Ref423099307"/>
            <w:r>
              <w:rPr>
                <w:sz w:val="22"/>
              </w:rPr>
              <w:t>(</w:t>
            </w:r>
            <w:r>
              <w:fldChar w:fldCharType="begin"/>
            </w:r>
            <w:r>
              <w:rPr>
                <w:sz w:val="22"/>
              </w:rPr>
              <w:instrText xml:space="preserve"> STYLEREF 1 \s </w:instrText>
            </w:r>
            <w:r>
              <w:fldChar w:fldCharType="separate"/>
            </w:r>
            <w:r w:rsidR="00562D11">
              <w:rPr>
                <w:noProof/>
                <w:sz w:val="22"/>
              </w:rPr>
              <w:t>3</w:t>
            </w:r>
            <w:r>
              <w:fldChar w:fldCharType="end"/>
            </w:r>
            <w:r>
              <w:rPr>
                <w:sz w:val="22"/>
              </w:rPr>
              <w:t>.</w:t>
            </w:r>
            <w:r>
              <w:fldChar w:fldCharType="begin"/>
            </w:r>
            <w:r>
              <w:rPr>
                <w:sz w:val="22"/>
              </w:rPr>
              <w:instrText xml:space="preserve"> SEQ Equation </w:instrText>
            </w:r>
            <w:r>
              <w:fldChar w:fldCharType="separate"/>
            </w:r>
            <w:r w:rsidR="00562D11">
              <w:rPr>
                <w:noProof/>
                <w:sz w:val="22"/>
              </w:rPr>
              <w:t>29</w:t>
            </w:r>
            <w:r>
              <w:fldChar w:fldCharType="end"/>
            </w:r>
            <w:r>
              <w:rPr>
                <w:sz w:val="22"/>
              </w:rPr>
              <w:t>)</w:t>
            </w:r>
            <w:bookmarkEnd w:id="492"/>
          </w:p>
        </w:tc>
      </w:tr>
    </w:tbl>
    <w:p w:rsidR="000945DC" w:rsidRDefault="000945DC" w:rsidP="000945DC">
      <w:pPr>
        <w:autoSpaceDE w:val="0"/>
        <w:autoSpaceDN w:val="0"/>
        <w:adjustRightInd w:val="0"/>
        <w:spacing w:line="360" w:lineRule="auto"/>
        <w:jc w:val="both"/>
        <w:rPr>
          <w:rFonts w:ascii="Arial" w:eastAsiaTheme="minorHAnsi" w:hAnsi="Arial" w:cs="Arial"/>
          <w:lang w:eastAsia="en-US"/>
        </w:rPr>
      </w:pPr>
    </w:p>
    <w:p w:rsidR="000945DC" w:rsidRDefault="000945DC" w:rsidP="000945DC">
      <w:pPr>
        <w:spacing w:before="240" w:after="240" w:line="360" w:lineRule="auto"/>
        <w:jc w:val="both"/>
        <w:rPr>
          <w:rFonts w:ascii="Arial" w:hAnsi="Arial" w:cs="Arial"/>
        </w:rPr>
      </w:pPr>
      <w:r>
        <w:rPr>
          <w:rFonts w:ascii="Arial" w:hAnsi="Arial" w:cs="Arial"/>
        </w:rPr>
        <w:t xml:space="preserve">Equation </w:t>
      </w:r>
      <w:r>
        <w:rPr>
          <w:rFonts w:ascii="Arial" w:hAnsi="Arial" w:cs="Arial"/>
        </w:rPr>
        <w:fldChar w:fldCharType="begin"/>
      </w:r>
      <w:r>
        <w:rPr>
          <w:rFonts w:ascii="Arial" w:hAnsi="Arial" w:cs="Arial"/>
        </w:rPr>
        <w:instrText xml:space="preserve"> REF _Ref423099307 \h  \* MERGEFORMAT </w:instrText>
      </w:r>
      <w:r>
        <w:rPr>
          <w:rFonts w:ascii="Arial" w:hAnsi="Arial" w:cs="Arial"/>
        </w:rPr>
      </w:r>
      <w:r>
        <w:rPr>
          <w:rFonts w:ascii="Arial" w:hAnsi="Arial" w:cs="Arial"/>
        </w:rPr>
        <w:fldChar w:fldCharType="separate"/>
      </w:r>
      <w:r w:rsidR="00562D11" w:rsidRPr="00562D11">
        <w:rPr>
          <w:rFonts w:ascii="Arial" w:hAnsi="Arial" w:cs="Arial"/>
        </w:rPr>
        <w:t>(</w:t>
      </w:r>
      <w:r w:rsidR="00562D11" w:rsidRPr="00562D11">
        <w:rPr>
          <w:rFonts w:ascii="Arial" w:hAnsi="Arial" w:cs="Arial"/>
          <w:noProof/>
        </w:rPr>
        <w:t>3.29</w:t>
      </w:r>
      <w:r w:rsidR="00562D11" w:rsidRPr="00562D11">
        <w:rPr>
          <w:rFonts w:ascii="Arial" w:hAnsi="Arial" w:cs="Arial"/>
        </w:rPr>
        <w:t>)</w:t>
      </w:r>
      <w:r>
        <w:rPr>
          <w:rFonts w:ascii="Arial" w:hAnsi="Arial" w:cs="Arial"/>
        </w:rPr>
        <w:fldChar w:fldCharType="end"/>
      </w:r>
      <w:r>
        <w:rPr>
          <w:rFonts w:ascii="Arial" w:hAnsi="Arial" w:cs="Arial"/>
        </w:rPr>
        <w:t xml:space="preserve"> is a non-linear approximation for one switching period time-variant system. The equation permits the inclusion of the duty cycle </w:t>
      </w:r>
      <m:oMath>
        <m:r>
          <m:rPr>
            <m:sty m:val="p"/>
          </m:rPr>
          <w:rPr>
            <w:rFonts w:ascii="Cambria Math" w:hAnsi="Cambria Math" w:cs="Arial"/>
          </w:rPr>
          <m:t>D(t)</m:t>
        </m:r>
      </m:oMath>
      <w:r>
        <w:rPr>
          <w:rFonts w:ascii="Arial" w:hAnsi="Arial" w:cs="Arial"/>
        </w:rPr>
        <w:t xml:space="preserve"> control input and, thus, a new input vector can be defined as </w:t>
      </w:r>
      <w:r>
        <w:rPr>
          <w:rFonts w:ascii="Arial" w:hAnsi="Arial" w:cs="Arial"/>
        </w:rPr>
        <w:fldChar w:fldCharType="begin" w:fldLock="1"/>
      </w:r>
      <w:r w:rsidR="00C069EB">
        <w:rPr>
          <w:rFonts w:ascii="Arial" w:hAnsi="Arial" w:cs="Arial"/>
        </w:rPr>
        <w:instrText>ADDIN CSL_CITATION { "citationItems" : [ { "id" : "ITEM-1", "itemData" : { "author" : [ { "dropping-particle" : "", "family" : "Johansson", "given" : "Bengt", "non-dropping-particle" : "", "parse-names" : false, "suffix" : "" } ], "id" : "ITEM-1", "issued" : { "date-parts" : [ [ "2003" ] ] }, "page" : "28-49", "publisher" : "Lund University", "title" : "Improved Models for DC-DC Converters", "type" : "thesis" }, "uris" : [ "http://www.mendeley.com/documents/?uuid=3e90a857-aa06-4b1b-94ba-1c2956a1d821" ] } ], "mendeley" : { "formattedCitation" : "[104]", "plainTextFormattedCitation" : "[104]", "previouslyFormattedCitation" : "[103]"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[104]</w:t>
      </w:r>
      <w:r>
        <w:rPr>
          <w:rFonts w:ascii="Arial" w:hAnsi="Arial" w:cs="Arial"/>
        </w:rPr>
        <w:fldChar w:fldCharType="end"/>
      </w:r>
      <w:r>
        <w:rPr>
          <w:rFonts w:ascii="Arial" w:hAnsi="Arial" w:cs="Arial"/>
        </w:rPr>
        <w:t>:</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c>
          <w:tcPr>
            <w:tcW w:w="567" w:type="dxa"/>
          </w:tcPr>
          <w:p w:rsidR="000945DC" w:rsidRDefault="000945DC" w:rsidP="000945DC">
            <w:pPr>
              <w:spacing w:line="360" w:lineRule="auto"/>
              <w:jc w:val="both"/>
              <w:rPr>
                <w:rFonts w:ascii="Arial" w:hAnsi="Arial" w:cs="Arial"/>
                <w:lang w:eastAsia="en-US"/>
              </w:rPr>
            </w:pPr>
          </w:p>
        </w:tc>
        <w:tc>
          <w:tcPr>
            <w:tcW w:w="0" w:type="auto"/>
            <w:vAlign w:val="center"/>
            <w:hideMark/>
          </w:tcPr>
          <w:p w:rsidR="000945DC" w:rsidRDefault="000945DC" w:rsidP="000945DC">
            <w:pPr>
              <w:spacing w:before="240" w:after="240" w:line="360" w:lineRule="auto"/>
              <w:jc w:val="both"/>
              <w:rPr>
                <w:rFonts w:ascii="Arial" w:hAnsi="Arial" w:cs="Arial"/>
                <w:szCs w:val="20"/>
                <w:lang w:eastAsia="en-US"/>
              </w:rPr>
            </w:pPr>
            <m:oMathPara>
              <m:oMath>
                <m:r>
                  <m:rPr>
                    <m:sty m:val="b"/>
                  </m:rPr>
                  <w:rPr>
                    <w:rFonts w:ascii="Cambria Math" w:eastAsiaTheme="minorHAnsi" w:hAnsi="Cambria Math" w:cs="Arial"/>
                    <w:lang w:eastAsia="en-US"/>
                  </w:rPr>
                  <m:t>u'</m:t>
                </m:r>
                <m:d>
                  <m:dPr>
                    <m:ctrlPr>
                      <w:rPr>
                        <w:rFonts w:ascii="Cambria Math" w:hAnsi="Cambria Math" w:cs="Arial"/>
                        <w:i/>
                        <w:lang w:eastAsia="en-US"/>
                      </w:rPr>
                    </m:ctrlPr>
                  </m:dPr>
                  <m:e>
                    <m:r>
                      <w:rPr>
                        <w:rFonts w:ascii="Cambria Math" w:hAnsi="Cambria Math" w:cs="Arial"/>
                        <w:lang w:eastAsia="en-US"/>
                      </w:rPr>
                      <m:t>t</m:t>
                    </m:r>
                  </m:e>
                </m:d>
                <m:r>
                  <w:rPr>
                    <w:rFonts w:ascii="Cambria Math" w:hAnsi="Cambria Math" w:cs="Arial"/>
                    <w:lang w:eastAsia="en-US"/>
                  </w:rPr>
                  <m:t>=</m:t>
                </m:r>
                <m:d>
                  <m:dPr>
                    <m:begChr m:val="["/>
                    <m:endChr m:val="]"/>
                    <m:ctrlPr>
                      <w:rPr>
                        <w:rFonts w:ascii="Cambria Math" w:hAnsi="Cambria Math" w:cs="Arial"/>
                        <w:i/>
                        <w:lang w:eastAsia="en-US"/>
                      </w:rPr>
                    </m:ctrlPr>
                  </m:dPr>
                  <m:e>
                    <m:m>
                      <m:mPr>
                        <m:mcs>
                          <m:mc>
                            <m:mcPr>
                              <m:count m:val="1"/>
                              <m:mcJc m:val="center"/>
                            </m:mcPr>
                          </m:mc>
                        </m:mcs>
                        <m:ctrlPr>
                          <w:rPr>
                            <w:rFonts w:ascii="Cambria Math" w:hAnsi="Cambria Math" w:cs="Arial"/>
                            <w:i/>
                            <w:lang w:eastAsia="en-US"/>
                          </w:rPr>
                        </m:ctrlPr>
                      </m:mPr>
                      <m:mr>
                        <m:e>
                          <m:r>
                            <m:rPr>
                              <m:sty m:val="p"/>
                            </m:rPr>
                            <w:rPr>
                              <w:rFonts w:ascii="Cambria Math" w:hAnsi="Cambria Math" w:cs="Arial"/>
                              <w:lang w:eastAsia="en-US"/>
                            </w:rPr>
                            <m:t>u</m:t>
                          </m:r>
                          <m:d>
                            <m:dPr>
                              <m:ctrlPr>
                                <w:rPr>
                                  <w:rFonts w:ascii="Cambria Math" w:hAnsi="Cambria Math" w:cs="Arial"/>
                                  <w:i/>
                                  <w:lang w:eastAsia="en-US"/>
                                </w:rPr>
                              </m:ctrlPr>
                            </m:dPr>
                            <m:e>
                              <m:r>
                                <w:rPr>
                                  <w:rFonts w:ascii="Cambria Math" w:hAnsi="Cambria Math" w:cs="Arial"/>
                                  <w:lang w:eastAsia="en-US"/>
                                </w:rPr>
                                <m:t>t</m:t>
                              </m:r>
                            </m:e>
                          </m:d>
                        </m:e>
                      </m:mr>
                      <m:mr>
                        <m:e>
                          <m:r>
                            <w:rPr>
                              <w:rFonts w:ascii="Cambria Math" w:hAnsi="Cambria Math" w:cs="Arial"/>
                              <w:lang w:eastAsia="en-US"/>
                            </w:rPr>
                            <m:t>D(t)</m:t>
                          </m:r>
                        </m:e>
                      </m:mr>
                    </m:m>
                  </m:e>
                </m:d>
                <m:r>
                  <w:rPr>
                    <w:rFonts w:ascii="Cambria Math" w:hAnsi="Cambria Math" w:cs="Arial"/>
                    <w:lang w:eastAsia="en-US"/>
                  </w:rPr>
                  <m:t>=</m:t>
                </m:r>
                <m:d>
                  <m:dPr>
                    <m:begChr m:val="["/>
                    <m:endChr m:val="]"/>
                    <m:ctrlPr>
                      <w:rPr>
                        <w:rFonts w:ascii="Cambria Math" w:hAnsi="Cambria Math" w:cs="Arial"/>
                        <w:i/>
                        <w:lang w:eastAsia="en-US"/>
                      </w:rPr>
                    </m:ctrlPr>
                  </m:dPr>
                  <m:e>
                    <m:m>
                      <m:mPr>
                        <m:mcs>
                          <m:mc>
                            <m:mcPr>
                              <m:count m:val="1"/>
                              <m:mcJc m:val="center"/>
                            </m:mcPr>
                          </m:mc>
                        </m:mcs>
                        <m:ctrlPr>
                          <w:rPr>
                            <w:rFonts w:ascii="Cambria Math" w:hAnsi="Cambria Math" w:cs="Arial"/>
                            <w:i/>
                            <w:lang w:eastAsia="en-US"/>
                          </w:rPr>
                        </m:ctrlPr>
                      </m:mPr>
                      <m:mr>
                        <m:e>
                          <m:sSub>
                            <m:sSubPr>
                              <m:ctrlPr>
                                <w:rPr>
                                  <w:rFonts w:ascii="Cambria Math" w:hAnsi="Cambria Math" w:cs="Arial"/>
                                  <w:i/>
                                  <w:lang w:eastAsia="en-US"/>
                                </w:rPr>
                              </m:ctrlPr>
                            </m:sSubPr>
                            <m:e>
                              <m:r>
                                <w:rPr>
                                  <w:rFonts w:ascii="Cambria Math" w:hAnsi="Cambria Math" w:cs="Arial"/>
                                  <w:lang w:eastAsia="en-US"/>
                                </w:rPr>
                                <m:t>I</m:t>
                              </m:r>
                            </m:e>
                            <m:sub>
                              <m:r>
                                <w:rPr>
                                  <w:rFonts w:ascii="Cambria Math" w:hAnsi="Cambria Math" w:cs="Arial"/>
                                  <w:lang w:eastAsia="en-US"/>
                                </w:rPr>
                                <m:t>sc</m:t>
                              </m:r>
                            </m:sub>
                          </m:sSub>
                          <m:r>
                            <w:rPr>
                              <w:rFonts w:ascii="Cambria Math" w:hAnsi="Cambria Math" w:cs="Arial"/>
                              <w:lang w:eastAsia="en-US"/>
                            </w:rPr>
                            <m:t>(t)</m:t>
                          </m:r>
                        </m:e>
                      </m:mr>
                      <m:mr>
                        <m:e>
                          <m:sSub>
                            <m:sSubPr>
                              <m:ctrlPr>
                                <w:rPr>
                                  <w:rFonts w:ascii="Cambria Math" w:hAnsi="Cambria Math" w:cs="Arial"/>
                                  <w:i/>
                                  <w:lang w:eastAsia="en-US"/>
                                </w:rPr>
                              </m:ctrlPr>
                            </m:sSubPr>
                            <m:e>
                              <m:r>
                                <w:rPr>
                                  <w:rFonts w:ascii="Cambria Math" w:hAnsi="Cambria Math" w:cs="Arial"/>
                                  <w:lang w:eastAsia="en-US"/>
                                </w:rPr>
                                <m:t>I</m:t>
                              </m:r>
                            </m:e>
                            <m:sub>
                              <m:r>
                                <w:rPr>
                                  <w:rFonts w:ascii="Cambria Math" w:hAnsi="Cambria Math" w:cs="Arial"/>
                                  <w:lang w:eastAsia="en-US"/>
                                </w:rPr>
                                <m:t>o</m:t>
                              </m:r>
                            </m:sub>
                          </m:sSub>
                          <m:r>
                            <w:rPr>
                              <w:rFonts w:ascii="Cambria Math" w:hAnsi="Cambria Math" w:cs="Arial"/>
                              <w:lang w:eastAsia="en-US"/>
                            </w:rPr>
                            <m:t>(t)</m:t>
                          </m:r>
                        </m:e>
                      </m:mr>
                      <m:mr>
                        <m:e>
                          <m:r>
                            <w:rPr>
                              <w:rFonts w:ascii="Cambria Math" w:hAnsi="Cambria Math" w:cs="Arial"/>
                              <w:lang w:eastAsia="en-US"/>
                            </w:rPr>
                            <m:t>D(t)</m:t>
                          </m:r>
                        </m:e>
                      </m:mr>
                    </m:m>
                  </m:e>
                </m:d>
              </m:oMath>
            </m:oMathPara>
          </w:p>
        </w:tc>
        <w:tc>
          <w:tcPr>
            <w:tcW w:w="791" w:type="dxa"/>
            <w:vAlign w:val="center"/>
            <w:hideMark/>
          </w:tcPr>
          <w:p w:rsidR="000945DC" w:rsidRDefault="000945DC" w:rsidP="000945DC">
            <w:pPr>
              <w:pStyle w:val="Equ"/>
              <w:spacing w:line="360" w:lineRule="auto"/>
              <w:jc w:val="both"/>
              <w:rPr>
                <w:sz w:val="22"/>
              </w:rPr>
            </w:pPr>
            <w:r>
              <w:rPr>
                <w:sz w:val="22"/>
              </w:rPr>
              <w:t>(</w:t>
            </w:r>
            <w:r>
              <w:rPr>
                <w:sz w:val="22"/>
              </w:rPr>
              <w:fldChar w:fldCharType="begin"/>
            </w:r>
            <w:r>
              <w:rPr>
                <w:sz w:val="22"/>
              </w:rPr>
              <w:instrText xml:space="preserve"> STYLEREF 1 \s </w:instrText>
            </w:r>
            <w:r>
              <w:rPr>
                <w:sz w:val="22"/>
              </w:rPr>
              <w:fldChar w:fldCharType="separate"/>
            </w:r>
            <w:r w:rsidR="00562D11">
              <w:rPr>
                <w:noProof/>
                <w:sz w:val="22"/>
              </w:rPr>
              <w:t>3</w:t>
            </w:r>
            <w:r>
              <w:rPr>
                <w:noProof/>
                <w:sz w:val="22"/>
              </w:rPr>
              <w:fldChar w:fldCharType="end"/>
            </w:r>
            <w:r>
              <w:rPr>
                <w:sz w:val="22"/>
              </w:rPr>
              <w:t>.</w:t>
            </w:r>
            <w:r>
              <w:rPr>
                <w:sz w:val="22"/>
              </w:rPr>
              <w:fldChar w:fldCharType="begin"/>
            </w:r>
            <w:r>
              <w:rPr>
                <w:sz w:val="22"/>
              </w:rPr>
              <w:instrText xml:space="preserve"> SEQ Equation </w:instrText>
            </w:r>
            <w:r>
              <w:rPr>
                <w:sz w:val="22"/>
              </w:rPr>
              <w:fldChar w:fldCharType="separate"/>
            </w:r>
            <w:r w:rsidR="00562D11">
              <w:rPr>
                <w:noProof/>
                <w:sz w:val="22"/>
              </w:rPr>
              <w:t>30</w:t>
            </w:r>
            <w:r>
              <w:rPr>
                <w:noProof/>
                <w:sz w:val="22"/>
              </w:rPr>
              <w:fldChar w:fldCharType="end"/>
            </w:r>
            <w:r>
              <w:rPr>
                <w:sz w:val="22"/>
              </w:rPr>
              <w:t>)</w:t>
            </w:r>
          </w:p>
        </w:tc>
      </w:tr>
    </w:tbl>
    <w:p w:rsidR="000945DC" w:rsidRDefault="000945DC" w:rsidP="000945DC">
      <w:pPr>
        <w:autoSpaceDE w:val="0"/>
        <w:autoSpaceDN w:val="0"/>
        <w:adjustRightInd w:val="0"/>
        <w:spacing w:line="360" w:lineRule="auto"/>
        <w:jc w:val="both"/>
        <w:rPr>
          <w:rFonts w:ascii="Arial" w:eastAsiaTheme="minorHAnsi" w:hAnsi="Arial" w:cs="Arial"/>
          <w:lang w:eastAsia="en-US"/>
        </w:rPr>
      </w:pPr>
    </w:p>
    <w:p w:rsidR="000945DC" w:rsidRDefault="000945DC" w:rsidP="000945DC">
      <w:pPr>
        <w:autoSpaceDE w:val="0"/>
        <w:autoSpaceDN w:val="0"/>
        <w:adjustRightInd w:val="0"/>
        <w:spacing w:line="360" w:lineRule="auto"/>
        <w:jc w:val="both"/>
        <w:rPr>
          <w:rFonts w:ascii="Arial" w:hAnsi="Arial" w:cs="Arial"/>
        </w:rPr>
      </w:pPr>
      <w:r>
        <w:rPr>
          <w:rFonts w:ascii="Arial" w:hAnsi="Arial" w:cs="Arial"/>
        </w:rPr>
        <w:t xml:space="preserve">Where, </w:t>
      </w:r>
      <m:oMath>
        <m:r>
          <m:rPr>
            <m:sty m:val="b"/>
          </m:rPr>
          <w:rPr>
            <w:rFonts w:ascii="Cambria Math" w:eastAsiaTheme="minorHAnsi" w:hAnsi="Cambria Math" w:cs="Arial"/>
            <w:lang w:eastAsia="en-US"/>
          </w:rPr>
          <m:t>u'</m:t>
        </m:r>
        <m:d>
          <m:dPr>
            <m:ctrlPr>
              <w:rPr>
                <w:rFonts w:ascii="Cambria Math" w:hAnsi="Cambria Math" w:cs="Arial"/>
                <w:i/>
              </w:rPr>
            </m:ctrlPr>
          </m:dPr>
          <m:e>
            <m:r>
              <w:rPr>
                <w:rFonts w:ascii="Cambria Math" w:hAnsi="Cambria Math" w:cs="Arial"/>
              </w:rPr>
              <m:t>t</m:t>
            </m:r>
          </m:e>
        </m:d>
      </m:oMath>
      <w:r>
        <w:rPr>
          <w:rFonts w:ascii="Arial" w:hAnsi="Arial" w:cs="Arial"/>
        </w:rPr>
        <w:t xml:space="preserve"> is the new input vector. </w:t>
      </w:r>
      <m:oMath>
        <m:acc>
          <m:accPr>
            <m:chr m:val="̇"/>
            <m:ctrlPr>
              <w:rPr>
                <w:rFonts w:ascii="Cambria Math" w:hAnsi="Cambria Math" w:cs="Arial"/>
                <w:i/>
                <w:lang w:eastAsia="en-US"/>
              </w:rPr>
            </m:ctrlPr>
          </m:accPr>
          <m:e>
            <m:r>
              <m:rPr>
                <m:sty m:val="bi"/>
              </m:rPr>
              <w:rPr>
                <w:rFonts w:ascii="Cambria Math" w:eastAsiaTheme="minorHAnsi" w:hAnsi="Cambria Math" w:cs="Arial"/>
                <w:lang w:eastAsia="en-US"/>
              </w:rPr>
              <m:t>x</m:t>
            </m:r>
          </m:e>
        </m:acc>
      </m:oMath>
      <w:r>
        <w:rPr>
          <w:rFonts w:ascii="Arial" w:hAnsi="Arial" w:cs="Arial"/>
          <w:lang w:eastAsia="en-US"/>
        </w:rPr>
        <w:t xml:space="preserve"> </w:t>
      </w:r>
      <w:r>
        <w:rPr>
          <w:rFonts w:ascii="Arial" w:eastAsiaTheme="minorHAnsi" w:hAnsi="Arial" w:cs="Arial"/>
          <w:lang w:eastAsia="en-US"/>
        </w:rPr>
        <w:t xml:space="preserve">is the compact system state equation, </w:t>
      </w:r>
      <m:oMath>
        <m:r>
          <m:rPr>
            <m:sty m:val="bi"/>
          </m:rPr>
          <w:rPr>
            <w:rFonts w:ascii="Cambria Math" w:eastAsiaTheme="minorHAnsi" w:hAnsi="Cambria Math" w:cs="Arial"/>
            <w:lang w:eastAsia="en-US"/>
          </w:rPr>
          <m:t>y</m:t>
        </m:r>
      </m:oMath>
      <w:r>
        <w:rPr>
          <w:rFonts w:ascii="Arial" w:eastAsiaTheme="minorHAnsi" w:hAnsi="Arial" w:cs="Arial"/>
          <w:lang w:eastAsia="en-US"/>
        </w:rPr>
        <w:t xml:space="preserve"> is the output equation</w:t>
      </w:r>
      <w:r>
        <w:rPr>
          <w:rFonts w:ascii="Arial" w:hAnsi="Arial" w:cs="Arial"/>
        </w:rPr>
        <w:t xml:space="preserve">. Following manipulation for equations </w:t>
      </w:r>
      <w:r>
        <w:rPr>
          <w:rFonts w:ascii="Arial" w:hAnsi="Arial" w:cs="Arial"/>
        </w:rPr>
        <w:fldChar w:fldCharType="begin"/>
      </w:r>
      <w:r>
        <w:rPr>
          <w:rFonts w:ascii="Arial" w:hAnsi="Arial" w:cs="Arial"/>
        </w:rPr>
        <w:instrText xml:space="preserve"> REF _Ref423098626 \h  \* MERGEFORMAT </w:instrText>
      </w:r>
      <w:r>
        <w:rPr>
          <w:rFonts w:ascii="Arial" w:hAnsi="Arial" w:cs="Arial"/>
        </w:rPr>
      </w:r>
      <w:r>
        <w:rPr>
          <w:rFonts w:ascii="Arial" w:hAnsi="Arial" w:cs="Arial"/>
        </w:rPr>
        <w:fldChar w:fldCharType="separate"/>
      </w:r>
      <w:r w:rsidR="00562D11" w:rsidRPr="00562D11">
        <w:rPr>
          <w:rFonts w:ascii="Arial" w:hAnsi="Arial" w:cs="Arial"/>
        </w:rPr>
        <w:t>(3.10)</w:t>
      </w:r>
      <w:r>
        <w:rPr>
          <w:rFonts w:ascii="Arial" w:hAnsi="Arial" w:cs="Arial"/>
        </w:rPr>
        <w:fldChar w:fldCharType="end"/>
      </w:r>
      <w:r>
        <w:rPr>
          <w:rFonts w:ascii="Arial" w:hAnsi="Arial" w:cs="Arial"/>
        </w:rPr>
        <w:t xml:space="preserve"> to </w:t>
      </w:r>
      <w:r>
        <w:rPr>
          <w:rFonts w:ascii="Arial" w:hAnsi="Arial" w:cs="Arial"/>
        </w:rPr>
        <w:fldChar w:fldCharType="begin"/>
      </w:r>
      <w:r>
        <w:rPr>
          <w:rFonts w:ascii="Arial" w:hAnsi="Arial" w:cs="Arial"/>
        </w:rPr>
        <w:instrText xml:space="preserve"> REF _Ref423097698 \h  \* MERGEFORMAT </w:instrText>
      </w:r>
      <w:r>
        <w:rPr>
          <w:rFonts w:ascii="Arial" w:hAnsi="Arial" w:cs="Arial"/>
        </w:rPr>
      </w:r>
      <w:r>
        <w:rPr>
          <w:rFonts w:ascii="Arial" w:hAnsi="Arial" w:cs="Arial"/>
        </w:rPr>
        <w:fldChar w:fldCharType="separate"/>
      </w:r>
      <w:r w:rsidR="00562D11" w:rsidRPr="00562D11">
        <w:rPr>
          <w:rFonts w:ascii="Arial" w:hAnsi="Arial" w:cs="Arial"/>
        </w:rPr>
        <w:t>(3.15)</w:t>
      </w:r>
      <w:r>
        <w:rPr>
          <w:rFonts w:ascii="Arial" w:hAnsi="Arial" w:cs="Arial"/>
        </w:rPr>
        <w:fldChar w:fldCharType="end"/>
      </w:r>
      <w:r>
        <w:rPr>
          <w:rFonts w:ascii="Arial" w:hAnsi="Arial" w:cs="Arial"/>
        </w:rPr>
        <w:t xml:space="preserve"> the state variables for a full cycle can be found using circuit analysis of the system in </w:t>
      </w:r>
      <w:r>
        <w:rPr>
          <w:rFonts w:ascii="Arial" w:hAnsi="Arial" w:cs="Arial"/>
        </w:rPr>
        <w:fldChar w:fldCharType="begin"/>
      </w:r>
      <w:r>
        <w:rPr>
          <w:rFonts w:ascii="Arial" w:hAnsi="Arial" w:cs="Arial"/>
        </w:rPr>
        <w:instrText xml:space="preserve"> REF _Ref422584655 \h  \* MERGEFORMAT </w:instrText>
      </w:r>
      <w:r>
        <w:rPr>
          <w:rFonts w:ascii="Arial" w:hAnsi="Arial" w:cs="Arial"/>
        </w:rPr>
      </w:r>
      <w:r>
        <w:rPr>
          <w:rFonts w:ascii="Arial" w:hAnsi="Arial" w:cs="Arial"/>
        </w:rPr>
        <w:fldChar w:fldCharType="separate"/>
      </w:r>
      <w:r w:rsidR="00562D11" w:rsidRPr="00562D11">
        <w:rPr>
          <w:rFonts w:ascii="Arial" w:hAnsi="Arial" w:cs="Arial"/>
        </w:rPr>
        <w:t>Fig 3</w:t>
      </w:r>
      <w:r w:rsidR="00562D11" w:rsidRPr="00562D11">
        <w:rPr>
          <w:rFonts w:ascii="Arial" w:hAnsi="Arial" w:cs="Arial"/>
        </w:rPr>
        <w:noBreakHyphen/>
        <w:t>8</w:t>
      </w:r>
      <w:r>
        <w:rPr>
          <w:rFonts w:ascii="Arial" w:hAnsi="Arial" w:cs="Arial"/>
        </w:rPr>
        <w:fldChar w:fldCharType="end"/>
      </w:r>
      <w:r>
        <w:rPr>
          <w:rFonts w:ascii="Arial" w:hAnsi="Arial" w:cs="Arial"/>
        </w:rPr>
        <w:t>. The full cycle can be written as follows:</w:t>
      </w:r>
    </w:p>
    <w:p w:rsidR="000945DC" w:rsidRDefault="000945DC" w:rsidP="000945DC">
      <w:pPr>
        <w:autoSpaceDE w:val="0"/>
        <w:autoSpaceDN w:val="0"/>
        <w:adjustRightInd w:val="0"/>
        <w:spacing w:line="360" w:lineRule="auto"/>
        <w:jc w:val="both"/>
        <w:rPr>
          <w:rFonts w:ascii="Arial" w:hAnsi="Arial" w:cs="Arial"/>
        </w:rPr>
      </w:pPr>
    </w:p>
    <w:p w:rsidR="000945DC" w:rsidRDefault="000945DC" w:rsidP="000945DC">
      <w:pPr>
        <w:spacing w:line="360" w:lineRule="auto"/>
        <w:jc w:val="both"/>
        <w:rPr>
          <w:rFonts w:ascii="Arial"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c>
          <w:tcPr>
            <w:tcW w:w="567" w:type="dxa"/>
          </w:tcPr>
          <w:p w:rsidR="000945DC" w:rsidRDefault="000945DC" w:rsidP="000945DC">
            <w:pPr>
              <w:spacing w:line="360" w:lineRule="auto"/>
              <w:jc w:val="both"/>
              <w:rPr>
                <w:rFonts w:ascii="Arial" w:hAnsi="Arial" w:cs="Arial"/>
                <w:lang w:eastAsia="en-US"/>
              </w:rPr>
            </w:pPr>
          </w:p>
        </w:tc>
        <w:tc>
          <w:tcPr>
            <w:tcW w:w="0" w:type="auto"/>
            <w:vAlign w:val="center"/>
            <w:hideMark/>
          </w:tcPr>
          <w:p w:rsidR="000945DC" w:rsidRDefault="008359F7" w:rsidP="000945DC">
            <w:pPr>
              <w:spacing w:line="360" w:lineRule="auto"/>
              <w:jc w:val="both"/>
              <w:rPr>
                <w:rFonts w:ascii="Arial" w:eastAsiaTheme="minorHAnsi" w:hAnsi="Arial" w:cs="Arial"/>
                <w:i/>
                <w:szCs w:val="20"/>
                <w:lang w:eastAsia="en-US"/>
              </w:rPr>
            </w:pPr>
            <m:oMathPara>
              <m:oMath>
                <m:acc>
                  <m:accPr>
                    <m:chr m:val="̇"/>
                    <m:ctrlPr>
                      <w:rPr>
                        <w:rFonts w:ascii="Cambria Math" w:hAnsi="Cambria Math" w:cs="Arial"/>
                        <w:i/>
                        <w:sz w:val="24"/>
                        <w:szCs w:val="24"/>
                        <w:lang w:eastAsia="en-US"/>
                      </w:rPr>
                    </m:ctrlPr>
                  </m:accPr>
                  <m:e>
                    <m:sSub>
                      <m:sSubPr>
                        <m:ctrlPr>
                          <w:rPr>
                            <w:rFonts w:ascii="Cambria Math" w:hAnsi="Cambria Math" w:cs="Arial"/>
                            <w:i/>
                            <w:sz w:val="24"/>
                            <w:szCs w:val="24"/>
                            <w:lang w:eastAsia="en-US"/>
                          </w:rPr>
                        </m:ctrlPr>
                      </m:sSubPr>
                      <m:e>
                        <m:acc>
                          <m:accPr>
                            <m:chr m:val="̇"/>
                            <m:ctrlPr>
                              <w:rPr>
                                <w:rFonts w:ascii="Cambria Math" w:hAnsi="Cambria Math" w:cs="Arial"/>
                                <w:i/>
                                <w:sz w:val="24"/>
                                <w:szCs w:val="24"/>
                                <w:lang w:eastAsia="en-US"/>
                              </w:rPr>
                            </m:ctrlPr>
                          </m:accPr>
                          <m:e>
                            <m:r>
                              <w:rPr>
                                <w:rFonts w:ascii="Cambria Math" w:hAnsi="Cambria Math" w:cs="Arial"/>
                                <w:sz w:val="24"/>
                                <w:lang w:eastAsia="en-US"/>
                              </w:rPr>
                              <m:t>i</m:t>
                            </m:r>
                          </m:e>
                        </m:acc>
                      </m:e>
                      <m:sub>
                        <m:r>
                          <w:rPr>
                            <w:rFonts w:ascii="Cambria Math" w:hAnsi="Cambria Math" w:cs="Arial"/>
                            <w:sz w:val="24"/>
                            <w:lang w:eastAsia="en-US"/>
                          </w:rPr>
                          <m:t>L</m:t>
                        </m:r>
                      </m:sub>
                    </m:sSub>
                  </m:e>
                </m:acc>
                <m:r>
                  <w:rPr>
                    <w:rFonts w:ascii="Cambria Math" w:eastAsiaTheme="minorHAnsi" w:hAnsi="Cambria Math" w:cs="Arial"/>
                    <w:szCs w:val="20"/>
                    <w:lang w:eastAsia="en-US"/>
                  </w:rPr>
                  <m:t>=</m:t>
                </m:r>
                <m:f>
                  <m:fPr>
                    <m:ctrlPr>
                      <w:rPr>
                        <w:rFonts w:ascii="Cambria Math" w:hAnsi="Cambria Math" w:cs="Arial"/>
                        <w:i/>
                        <w:lang w:eastAsia="en-US"/>
                      </w:rPr>
                    </m:ctrlPr>
                  </m:fPr>
                  <m:num>
                    <m:r>
                      <w:rPr>
                        <w:rFonts w:ascii="Cambria Math" w:eastAsiaTheme="minorHAnsi" w:hAnsi="Cambria Math" w:cs="Arial"/>
                        <w:szCs w:val="20"/>
                        <w:lang w:eastAsia="en-US"/>
                      </w:rPr>
                      <m:t>1</m:t>
                    </m:r>
                  </m:num>
                  <m:den>
                    <m:r>
                      <w:rPr>
                        <w:rFonts w:ascii="Cambria Math" w:eastAsiaTheme="minorHAnsi" w:hAnsi="Cambria Math" w:cs="Arial"/>
                        <w:szCs w:val="20"/>
                        <w:lang w:eastAsia="en-US"/>
                      </w:rPr>
                      <m:t>L</m:t>
                    </m:r>
                  </m:den>
                </m:f>
                <m:d>
                  <m:dPr>
                    <m:begChr m:val="["/>
                    <m:endChr m:val="]"/>
                    <m:ctrlPr>
                      <w:rPr>
                        <w:rFonts w:ascii="Cambria Math" w:hAnsi="Cambria Math" w:cs="Arial"/>
                        <w:i/>
                        <w:lang w:eastAsia="en-US"/>
                      </w:rPr>
                    </m:ctrlPr>
                  </m:dPr>
                  <m:e>
                    <m:d>
                      <m:dPr>
                        <m:ctrlPr>
                          <w:rPr>
                            <w:rFonts w:ascii="Cambria Math" w:hAnsi="Cambria Math" w:cs="Arial"/>
                            <w:i/>
                            <w:lang w:eastAsia="en-US"/>
                          </w:rPr>
                        </m:ctrlPr>
                      </m:dPr>
                      <m:e>
                        <m:r>
                          <w:rPr>
                            <w:rFonts w:ascii="Cambria Math" w:eastAsiaTheme="minorHAnsi" w:hAnsi="Cambria Math" w:cs="Arial"/>
                            <w:szCs w:val="20"/>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0</m:t>
                            </m:r>
                          </m:sub>
                        </m:sSub>
                        <m:r>
                          <w:rPr>
                            <w:rFonts w:ascii="Cambria Math" w:eastAsiaTheme="minorHAnsi" w:hAnsi="Cambria Math" w:cs="Arial"/>
                            <w:szCs w:val="20"/>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R</m:t>
                            </m:r>
                          </m:e>
                          <m:sub>
                            <m:r>
                              <w:rPr>
                                <w:rFonts w:ascii="Cambria Math" w:eastAsiaTheme="minorHAnsi" w:hAnsi="Cambria Math" w:cs="Arial"/>
                                <w:szCs w:val="20"/>
                                <w:lang w:eastAsia="en-US"/>
                              </w:rPr>
                              <m:t>L</m:t>
                            </m:r>
                          </m:sub>
                        </m:sSub>
                        <m:r>
                          <w:rPr>
                            <w:rFonts w:ascii="Cambria Math" w:eastAsiaTheme="minorHAnsi" w:hAnsi="Cambria Math" w:cs="Arial"/>
                            <w:szCs w:val="20"/>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1</m:t>
                            </m:r>
                          </m:sub>
                        </m:sSub>
                        <m:r>
                          <w:rPr>
                            <w:rFonts w:ascii="Cambria Math" w:eastAsiaTheme="minorHAnsi" w:hAnsi="Cambria Math" w:cs="Arial"/>
                            <w:szCs w:val="20"/>
                            <w:lang w:eastAsia="en-US"/>
                          </w:rPr>
                          <m:t>D'</m:t>
                        </m:r>
                      </m:e>
                    </m:d>
                    <m:sSub>
                      <m:sSubPr>
                        <m:ctrlPr>
                          <w:rPr>
                            <w:rFonts w:ascii="Cambria Math" w:hAnsi="Cambria Math" w:cs="Arial"/>
                            <w:i/>
                            <w:lang w:eastAsia="en-US"/>
                          </w:rPr>
                        </m:ctrlPr>
                      </m:sSubPr>
                      <m:e>
                        <m:r>
                          <w:rPr>
                            <w:rFonts w:ascii="Cambria Math" w:eastAsiaTheme="minorHAnsi" w:hAnsi="Cambria Math" w:cs="Arial"/>
                            <w:szCs w:val="20"/>
                            <w:lang w:eastAsia="en-US"/>
                          </w:rPr>
                          <m:t>i</m:t>
                        </m:r>
                      </m:e>
                      <m:sub>
                        <m:r>
                          <w:rPr>
                            <w:rFonts w:ascii="Cambria Math" w:eastAsiaTheme="minorHAnsi" w:hAnsi="Cambria Math" w:cs="Arial"/>
                            <w:szCs w:val="20"/>
                            <w:lang w:eastAsia="en-US"/>
                          </w:rPr>
                          <m:t>L</m:t>
                        </m:r>
                      </m:sub>
                    </m:sSub>
                    <m:r>
                      <w:rPr>
                        <w:rFonts w:ascii="Cambria Math" w:eastAsiaTheme="minorHAnsi" w:hAnsi="Cambria Math" w:cs="Arial"/>
                        <w:szCs w:val="20"/>
                        <w:lang w:eastAsia="en-US"/>
                      </w:rPr>
                      <m:t>+</m:t>
                    </m:r>
                    <m:sSub>
                      <m:sSubPr>
                        <m:ctrlPr>
                          <w:rPr>
                            <w:rFonts w:ascii="Cambria Math" w:hAnsi="Cambria Math" w:cs="Arial"/>
                            <w:i/>
                            <w:lang w:eastAsia="en-US"/>
                          </w:rPr>
                        </m:ctrlPr>
                      </m:sSubPr>
                      <m:e>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2</m:t>
                            </m:r>
                          </m:sub>
                        </m:sSub>
                        <m:r>
                          <w:rPr>
                            <w:rFonts w:ascii="Cambria Math" w:eastAsiaTheme="minorHAnsi" w:hAnsi="Cambria Math" w:cs="Arial"/>
                            <w:szCs w:val="20"/>
                            <w:lang w:eastAsia="en-US"/>
                          </w:rPr>
                          <m:t>V</m:t>
                        </m:r>
                      </m:e>
                      <m:sub>
                        <m:sSub>
                          <m:sSubPr>
                            <m:ctrlPr>
                              <w:rPr>
                                <w:rFonts w:ascii="Cambria Math" w:hAnsi="Cambria Math" w:cs="Arial"/>
                                <w:lang w:eastAsia="en-US"/>
                              </w:rPr>
                            </m:ctrlPr>
                          </m:sSubPr>
                          <m:e>
                            <m:r>
                              <w:rPr>
                                <w:rFonts w:ascii="Cambria Math" w:eastAsiaTheme="minorHAnsi" w:hAnsi="Cambria Math" w:cs="Arial"/>
                                <w:szCs w:val="20"/>
                                <w:lang w:eastAsia="en-US"/>
                              </w:rPr>
                              <m:t>C</m:t>
                            </m:r>
                          </m:e>
                          <m:sub>
                            <m:r>
                              <m:rPr>
                                <m:sty m:val="p"/>
                              </m:rPr>
                              <w:rPr>
                                <w:rFonts w:ascii="Cambria Math" w:eastAsiaTheme="minorHAnsi" w:hAnsi="Cambria Math" w:cs="Arial"/>
                                <w:szCs w:val="20"/>
                                <w:lang w:eastAsia="en-US"/>
                              </w:rPr>
                              <m:t>i</m:t>
                            </m:r>
                          </m:sub>
                        </m:sSub>
                      </m:sub>
                    </m:sSub>
                    <m:r>
                      <w:rPr>
                        <w:rFonts w:ascii="Cambria Math" w:eastAsiaTheme="minorHAnsi" w:hAnsi="Cambria Math" w:cs="Arial"/>
                        <w:szCs w:val="20"/>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2</m:t>
                        </m:r>
                      </m:sub>
                    </m:sSub>
                    <m:r>
                      <w:rPr>
                        <w:rFonts w:ascii="Cambria Math" w:eastAsiaTheme="minorHAnsi" w:hAnsi="Cambria Math" w:cs="Arial"/>
                        <w:szCs w:val="20"/>
                        <w:lang w:eastAsia="en-US"/>
                      </w:rPr>
                      <m:t>D'</m:t>
                    </m:r>
                    <m:sSub>
                      <m:sSubPr>
                        <m:ctrlPr>
                          <w:rPr>
                            <w:rFonts w:ascii="Cambria Math" w:hAnsi="Cambria Math" w:cs="Arial"/>
                            <w:i/>
                            <w:lang w:eastAsia="en-US"/>
                          </w:rPr>
                        </m:ctrlPr>
                      </m:sSubPr>
                      <m:e>
                        <m:r>
                          <w:rPr>
                            <w:rFonts w:ascii="Cambria Math" w:eastAsiaTheme="minorHAnsi" w:hAnsi="Cambria Math" w:cs="Arial"/>
                            <w:szCs w:val="20"/>
                            <w:lang w:eastAsia="en-US"/>
                          </w:rPr>
                          <m:t>V</m:t>
                        </m:r>
                      </m:e>
                      <m:sub>
                        <m:sSub>
                          <m:sSubPr>
                            <m:ctrlPr>
                              <w:rPr>
                                <w:rFonts w:ascii="Cambria Math" w:hAnsi="Cambria Math" w:cs="Arial"/>
                                <w:lang w:eastAsia="en-US"/>
                              </w:rPr>
                            </m:ctrlPr>
                          </m:sSubPr>
                          <m:e>
                            <m:r>
                              <w:rPr>
                                <w:rFonts w:ascii="Cambria Math" w:eastAsiaTheme="minorHAnsi" w:hAnsi="Cambria Math" w:cs="Arial"/>
                                <w:szCs w:val="20"/>
                                <w:lang w:eastAsia="en-US"/>
                              </w:rPr>
                              <m:t>C</m:t>
                            </m:r>
                          </m:e>
                          <m:sub>
                            <m:r>
                              <m:rPr>
                                <m:sty m:val="p"/>
                              </m:rPr>
                              <w:rPr>
                                <w:rFonts w:ascii="Cambria Math" w:eastAsiaTheme="minorHAnsi" w:hAnsi="Cambria Math" w:cs="Arial"/>
                                <w:szCs w:val="20"/>
                                <w:lang w:eastAsia="en-US"/>
                              </w:rPr>
                              <m:t>o</m:t>
                            </m:r>
                          </m:sub>
                        </m:sSub>
                      </m:sub>
                    </m:sSub>
                    <m:r>
                      <w:rPr>
                        <w:rFonts w:ascii="Cambria Math" w:eastAsiaTheme="minorHAnsi" w:hAnsi="Cambria Math" w:cs="Arial"/>
                        <w:szCs w:val="20"/>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0</m:t>
                        </m:r>
                      </m:sub>
                    </m:sSub>
                    <m:sSub>
                      <m:sSubPr>
                        <m:ctrlPr>
                          <w:rPr>
                            <w:rFonts w:ascii="Cambria Math" w:hAnsi="Cambria Math" w:cs="Arial"/>
                            <w:i/>
                            <w:lang w:eastAsia="en-US"/>
                          </w:rPr>
                        </m:ctrlPr>
                      </m:sSubPr>
                      <m:e>
                        <m:r>
                          <w:rPr>
                            <w:rFonts w:ascii="Cambria Math" w:eastAsiaTheme="minorHAnsi" w:hAnsi="Cambria Math" w:cs="Arial"/>
                            <w:szCs w:val="20"/>
                            <w:lang w:eastAsia="en-US"/>
                          </w:rPr>
                          <m:t>I</m:t>
                        </m:r>
                      </m:e>
                      <m:sub>
                        <m:r>
                          <w:rPr>
                            <w:rFonts w:ascii="Cambria Math" w:eastAsiaTheme="minorHAnsi" w:hAnsi="Cambria Math" w:cs="Arial"/>
                            <w:szCs w:val="20"/>
                            <w:lang w:eastAsia="en-US"/>
                          </w:rPr>
                          <m:t>sc</m:t>
                        </m:r>
                      </m:sub>
                    </m:sSub>
                    <m:r>
                      <w:rPr>
                        <w:rFonts w:ascii="Cambria Math" w:eastAsiaTheme="minorHAnsi" w:hAnsi="Cambria Math" w:cs="Arial"/>
                        <w:szCs w:val="20"/>
                        <w:lang w:eastAsia="en-US"/>
                      </w:rPr>
                      <m:t>+D'</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1</m:t>
                        </m:r>
                      </m:sub>
                    </m:sSub>
                    <m:sSub>
                      <m:sSubPr>
                        <m:ctrlPr>
                          <w:rPr>
                            <w:rFonts w:ascii="Cambria Math" w:hAnsi="Cambria Math" w:cs="Arial"/>
                            <w:i/>
                            <w:lang w:eastAsia="en-US"/>
                          </w:rPr>
                        </m:ctrlPr>
                      </m:sSubPr>
                      <m:e>
                        <m:r>
                          <w:rPr>
                            <w:rFonts w:ascii="Cambria Math" w:eastAsiaTheme="minorHAnsi" w:hAnsi="Cambria Math" w:cs="Arial"/>
                            <w:szCs w:val="20"/>
                            <w:lang w:eastAsia="en-US"/>
                          </w:rPr>
                          <m:t>i</m:t>
                        </m:r>
                      </m:e>
                      <m:sub>
                        <m:r>
                          <w:rPr>
                            <w:rFonts w:ascii="Cambria Math" w:eastAsiaTheme="minorHAnsi" w:hAnsi="Cambria Math" w:cs="Arial"/>
                            <w:szCs w:val="20"/>
                            <w:lang w:eastAsia="en-US"/>
                          </w:rPr>
                          <m:t>o</m:t>
                        </m:r>
                      </m:sub>
                    </m:sSub>
                  </m:e>
                </m:d>
              </m:oMath>
            </m:oMathPara>
          </w:p>
        </w:tc>
        <w:tc>
          <w:tcPr>
            <w:tcW w:w="567" w:type="dxa"/>
            <w:vAlign w:val="center"/>
            <w:hideMark/>
          </w:tcPr>
          <w:p w:rsidR="000945DC" w:rsidRDefault="000945DC" w:rsidP="000945DC">
            <w:pPr>
              <w:pStyle w:val="Equ"/>
              <w:spacing w:line="360" w:lineRule="auto"/>
              <w:jc w:val="both"/>
              <w:rPr>
                <w:sz w:val="22"/>
              </w:rPr>
            </w:pPr>
            <w:bookmarkStart w:id="493" w:name="_Ref423099270"/>
            <w:r>
              <w:rPr>
                <w:sz w:val="22"/>
              </w:rPr>
              <w:t>(</w:t>
            </w:r>
            <w:r>
              <w:fldChar w:fldCharType="begin"/>
            </w:r>
            <w:r>
              <w:rPr>
                <w:sz w:val="22"/>
              </w:rPr>
              <w:instrText xml:space="preserve"> STYLEREF 1 \s </w:instrText>
            </w:r>
            <w:r>
              <w:fldChar w:fldCharType="separate"/>
            </w:r>
            <w:r w:rsidR="00562D11">
              <w:rPr>
                <w:noProof/>
                <w:sz w:val="22"/>
              </w:rPr>
              <w:t>3</w:t>
            </w:r>
            <w:r>
              <w:fldChar w:fldCharType="end"/>
            </w:r>
            <w:r>
              <w:rPr>
                <w:sz w:val="22"/>
              </w:rPr>
              <w:t>.</w:t>
            </w:r>
            <w:r>
              <w:fldChar w:fldCharType="begin"/>
            </w:r>
            <w:r>
              <w:rPr>
                <w:sz w:val="22"/>
              </w:rPr>
              <w:instrText xml:space="preserve"> SEQ Equation </w:instrText>
            </w:r>
            <w:r>
              <w:fldChar w:fldCharType="separate"/>
            </w:r>
            <w:r w:rsidR="00562D11">
              <w:rPr>
                <w:noProof/>
                <w:sz w:val="22"/>
              </w:rPr>
              <w:t>31</w:t>
            </w:r>
            <w:r>
              <w:fldChar w:fldCharType="end"/>
            </w:r>
            <w:r>
              <w:rPr>
                <w:sz w:val="22"/>
              </w:rPr>
              <w:t>)</w:t>
            </w:r>
            <w:bookmarkEnd w:id="493"/>
          </w:p>
        </w:tc>
      </w:tr>
    </w:tbl>
    <w:p w:rsidR="000945DC" w:rsidRDefault="000945DC" w:rsidP="000945DC">
      <w:pPr>
        <w:spacing w:line="360" w:lineRule="auto"/>
        <w:jc w:val="both"/>
        <w:rPr>
          <w:rFonts w:ascii="Arial"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c>
          <w:tcPr>
            <w:tcW w:w="567" w:type="dxa"/>
          </w:tcPr>
          <w:p w:rsidR="000945DC" w:rsidRDefault="000945DC" w:rsidP="000945DC">
            <w:pPr>
              <w:spacing w:line="360" w:lineRule="auto"/>
              <w:jc w:val="both"/>
              <w:rPr>
                <w:rFonts w:ascii="Arial" w:hAnsi="Arial" w:cs="Arial"/>
                <w:lang w:eastAsia="en-US"/>
              </w:rPr>
            </w:pPr>
          </w:p>
        </w:tc>
        <w:tc>
          <w:tcPr>
            <w:tcW w:w="0" w:type="auto"/>
            <w:vAlign w:val="center"/>
            <w:hideMark/>
          </w:tcPr>
          <w:p w:rsidR="000945DC" w:rsidRDefault="008359F7" w:rsidP="000945DC">
            <w:pPr>
              <w:spacing w:line="360" w:lineRule="auto"/>
              <w:jc w:val="both"/>
              <w:rPr>
                <w:rFonts w:ascii="Arial" w:eastAsiaTheme="minorHAnsi" w:hAnsi="Arial" w:cs="Arial"/>
                <w:i/>
                <w:szCs w:val="20"/>
                <w:lang w:eastAsia="en-US"/>
              </w:rPr>
            </w:pPr>
            <m:oMathPara>
              <m:oMath>
                <m:sSub>
                  <m:sSubPr>
                    <m:ctrlPr>
                      <w:rPr>
                        <w:rFonts w:ascii="Cambria Math" w:hAnsi="Cambria Math" w:cs="Arial"/>
                        <w:i/>
                        <w:sz w:val="24"/>
                        <w:szCs w:val="24"/>
                        <w:lang w:eastAsia="en-US"/>
                      </w:rPr>
                    </m:ctrlPr>
                  </m:sSubPr>
                  <m:e>
                    <m:acc>
                      <m:accPr>
                        <m:chr m:val="̇"/>
                        <m:ctrlPr>
                          <w:rPr>
                            <w:rFonts w:ascii="Cambria Math" w:hAnsi="Cambria Math" w:cs="Arial"/>
                            <w:i/>
                            <w:sz w:val="24"/>
                            <w:szCs w:val="24"/>
                            <w:lang w:eastAsia="en-US"/>
                          </w:rPr>
                        </m:ctrlPr>
                      </m:accPr>
                      <m:e>
                        <m:r>
                          <w:rPr>
                            <w:rFonts w:ascii="Cambria Math" w:hAnsi="Cambria Math" w:cs="Arial"/>
                            <w:sz w:val="24"/>
                            <w:lang w:eastAsia="en-US"/>
                          </w:rPr>
                          <m:t>v</m:t>
                        </m:r>
                      </m:e>
                    </m:acc>
                  </m:e>
                  <m:sub>
                    <m:r>
                      <w:rPr>
                        <w:rFonts w:ascii="Cambria Math" w:hAnsi="Cambria Math" w:cs="Arial"/>
                        <w:sz w:val="24"/>
                        <w:lang w:eastAsia="en-US"/>
                      </w:rPr>
                      <m:t>Ci</m:t>
                    </m:r>
                  </m:sub>
                </m:sSub>
                <m:r>
                  <w:rPr>
                    <w:rFonts w:ascii="Cambria Math" w:eastAsiaTheme="minorHAnsi" w:hAnsi="Cambria Math" w:cs="Arial"/>
                    <w:szCs w:val="20"/>
                    <w:lang w:eastAsia="en-US"/>
                  </w:rPr>
                  <m:t>=</m:t>
                </m:r>
                <m:f>
                  <m:fPr>
                    <m:ctrlPr>
                      <w:rPr>
                        <w:rFonts w:ascii="Cambria Math" w:hAnsi="Cambria Math" w:cs="Arial"/>
                        <w:i/>
                        <w:lang w:eastAsia="en-US"/>
                      </w:rPr>
                    </m:ctrlPr>
                  </m:fPr>
                  <m:num>
                    <m:r>
                      <w:rPr>
                        <w:rFonts w:ascii="Cambria Math" w:eastAsiaTheme="minorHAnsi" w:hAnsi="Cambria Math" w:cs="Arial"/>
                        <w:szCs w:val="20"/>
                        <w:lang w:eastAsia="en-US"/>
                      </w:rPr>
                      <m:t>1</m:t>
                    </m:r>
                  </m:num>
                  <m:den>
                    <m:sSub>
                      <m:sSubPr>
                        <m:ctrlPr>
                          <w:rPr>
                            <w:rFonts w:ascii="Cambria Math" w:hAnsi="Cambria Math" w:cs="Arial"/>
                            <w:i/>
                            <w:lang w:eastAsia="en-US"/>
                          </w:rPr>
                        </m:ctrlPr>
                      </m:sSubPr>
                      <m:e>
                        <m:r>
                          <w:rPr>
                            <w:rFonts w:ascii="Cambria Math" w:eastAsiaTheme="minorHAnsi" w:hAnsi="Cambria Math" w:cs="Arial"/>
                            <w:szCs w:val="20"/>
                            <w:lang w:eastAsia="en-US"/>
                          </w:rPr>
                          <m:t>C</m:t>
                        </m:r>
                      </m:e>
                      <m:sub>
                        <m:r>
                          <w:rPr>
                            <w:rFonts w:ascii="Cambria Math" w:eastAsiaTheme="minorHAnsi" w:hAnsi="Cambria Math" w:cs="Arial"/>
                            <w:szCs w:val="20"/>
                            <w:lang w:eastAsia="en-US"/>
                          </w:rPr>
                          <m:t>i</m:t>
                        </m:r>
                      </m:sub>
                    </m:sSub>
                  </m:den>
                </m:f>
                <m:d>
                  <m:dPr>
                    <m:begChr m:val="["/>
                    <m:endChr m:val="]"/>
                    <m:ctrlPr>
                      <w:rPr>
                        <w:rFonts w:ascii="Cambria Math" w:hAnsi="Cambria Math" w:cs="Arial"/>
                        <w:i/>
                        <w:lang w:eastAsia="en-US"/>
                      </w:rPr>
                    </m:ctrlPr>
                  </m:dPr>
                  <m:e>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2</m:t>
                        </m:r>
                      </m:sub>
                    </m:sSub>
                    <m:sSub>
                      <m:sSubPr>
                        <m:ctrlPr>
                          <w:rPr>
                            <w:rFonts w:ascii="Cambria Math" w:hAnsi="Cambria Math" w:cs="Arial"/>
                            <w:i/>
                            <w:lang w:eastAsia="en-US"/>
                          </w:rPr>
                        </m:ctrlPr>
                      </m:sSubPr>
                      <m:e>
                        <m:r>
                          <w:rPr>
                            <w:rFonts w:ascii="Cambria Math" w:eastAsiaTheme="minorHAnsi" w:hAnsi="Cambria Math" w:cs="Arial"/>
                            <w:szCs w:val="20"/>
                            <w:lang w:eastAsia="en-US"/>
                          </w:rPr>
                          <m:t>I</m:t>
                        </m:r>
                      </m:e>
                      <m:sub>
                        <m:r>
                          <m:rPr>
                            <m:sty m:val="p"/>
                          </m:rPr>
                          <w:rPr>
                            <w:rFonts w:ascii="Cambria Math" w:eastAsiaTheme="minorHAnsi" w:hAnsi="Cambria Math" w:cs="Arial"/>
                            <w:szCs w:val="20"/>
                            <w:lang w:eastAsia="en-US"/>
                          </w:rPr>
                          <m:t>sc</m:t>
                        </m:r>
                      </m:sub>
                    </m:sSub>
                    <m:r>
                      <w:rPr>
                        <w:rFonts w:ascii="Cambria Math" w:eastAsiaTheme="minorHAnsi" w:hAnsi="Cambria Math" w:cs="Arial"/>
                        <w:szCs w:val="20"/>
                        <w:lang w:eastAsia="en-US"/>
                      </w:rPr>
                      <m:t>-</m:t>
                    </m:r>
                    <m:f>
                      <m:fPr>
                        <m:ctrlPr>
                          <w:rPr>
                            <w:rFonts w:ascii="Cambria Math" w:hAnsi="Cambria Math" w:cs="Arial"/>
                            <w:i/>
                            <w:lang w:eastAsia="en-US"/>
                          </w:rPr>
                        </m:ctrlPr>
                      </m:fPr>
                      <m:num>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2</m:t>
                            </m:r>
                          </m:sub>
                        </m:sSub>
                      </m:num>
                      <m:den>
                        <m:sSub>
                          <m:sSubPr>
                            <m:ctrlPr>
                              <w:rPr>
                                <w:rFonts w:ascii="Cambria Math" w:hAnsi="Cambria Math" w:cs="Arial"/>
                                <w:i/>
                                <w:lang w:eastAsia="en-US"/>
                              </w:rPr>
                            </m:ctrlPr>
                          </m:sSubPr>
                          <m:e>
                            <m:r>
                              <w:rPr>
                                <w:rFonts w:ascii="Cambria Math" w:eastAsiaTheme="minorHAnsi" w:hAnsi="Cambria Math" w:cs="Arial"/>
                                <w:szCs w:val="20"/>
                                <w:lang w:eastAsia="en-US"/>
                              </w:rPr>
                              <m:t>R</m:t>
                            </m:r>
                          </m:e>
                          <m:sub>
                            <m:r>
                              <m:rPr>
                                <m:sty m:val="p"/>
                              </m:rPr>
                              <w:rPr>
                                <w:rFonts w:ascii="Cambria Math" w:eastAsiaTheme="minorHAnsi" w:hAnsi="Cambria Math" w:cs="Arial"/>
                                <w:szCs w:val="20"/>
                                <w:lang w:eastAsia="en-US"/>
                              </w:rPr>
                              <m:t>pv</m:t>
                            </m:r>
                          </m:sub>
                        </m:sSub>
                      </m:den>
                    </m:f>
                    <m:sSub>
                      <m:sSubPr>
                        <m:ctrlPr>
                          <w:rPr>
                            <w:rFonts w:ascii="Cambria Math" w:hAnsi="Cambria Math" w:cs="Arial"/>
                            <w:i/>
                            <w:lang w:eastAsia="en-US"/>
                          </w:rPr>
                        </m:ctrlPr>
                      </m:sSubPr>
                      <m:e>
                        <m:r>
                          <w:rPr>
                            <w:rFonts w:ascii="Cambria Math" w:eastAsiaTheme="minorHAnsi" w:hAnsi="Cambria Math" w:cs="Arial"/>
                            <w:szCs w:val="20"/>
                            <w:lang w:eastAsia="en-US"/>
                          </w:rPr>
                          <m:t>V</m:t>
                        </m:r>
                      </m:e>
                      <m:sub>
                        <m:sSub>
                          <m:sSubPr>
                            <m:ctrlPr>
                              <w:rPr>
                                <w:rFonts w:ascii="Cambria Math" w:hAnsi="Cambria Math" w:cs="Arial"/>
                                <w:i/>
                                <w:lang w:eastAsia="en-US"/>
                              </w:rPr>
                            </m:ctrlPr>
                          </m:sSubPr>
                          <m:e>
                            <m:r>
                              <w:rPr>
                                <w:rFonts w:ascii="Cambria Math" w:eastAsiaTheme="minorHAnsi" w:hAnsi="Cambria Math" w:cs="Arial"/>
                                <w:szCs w:val="20"/>
                                <w:lang w:eastAsia="en-US"/>
                              </w:rPr>
                              <m:t>C</m:t>
                            </m:r>
                          </m:e>
                          <m:sub>
                            <m:r>
                              <m:rPr>
                                <m:sty m:val="p"/>
                              </m:rPr>
                              <w:rPr>
                                <w:rFonts w:ascii="Cambria Math" w:eastAsiaTheme="minorHAnsi" w:hAnsi="Cambria Math" w:cs="Arial"/>
                                <w:szCs w:val="20"/>
                                <w:lang w:eastAsia="en-US"/>
                              </w:rPr>
                              <m:t>i</m:t>
                            </m:r>
                          </m:sub>
                        </m:sSub>
                      </m:sub>
                    </m:sSub>
                    <m:r>
                      <w:rPr>
                        <w:rFonts w:ascii="Cambria Math" w:eastAsiaTheme="minorHAnsi" w:hAnsi="Cambria Math" w:cs="Arial"/>
                        <w:szCs w:val="20"/>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2</m:t>
                        </m:r>
                      </m:sub>
                    </m:sSub>
                    <m:sSub>
                      <m:sSubPr>
                        <m:ctrlPr>
                          <w:rPr>
                            <w:rFonts w:ascii="Cambria Math" w:hAnsi="Cambria Math" w:cs="Arial"/>
                            <w:i/>
                            <w:lang w:eastAsia="en-US"/>
                          </w:rPr>
                        </m:ctrlPr>
                      </m:sSubPr>
                      <m:e>
                        <m:r>
                          <w:rPr>
                            <w:rFonts w:ascii="Cambria Math" w:eastAsiaTheme="minorHAnsi" w:hAnsi="Cambria Math" w:cs="Arial"/>
                            <w:szCs w:val="20"/>
                            <w:lang w:eastAsia="en-US"/>
                          </w:rPr>
                          <m:t>i</m:t>
                        </m:r>
                      </m:e>
                      <m:sub>
                        <m:r>
                          <w:rPr>
                            <w:rFonts w:ascii="Cambria Math" w:eastAsiaTheme="minorHAnsi" w:hAnsi="Cambria Math" w:cs="Arial"/>
                            <w:szCs w:val="20"/>
                            <w:lang w:eastAsia="en-US"/>
                          </w:rPr>
                          <m:t>L</m:t>
                        </m:r>
                      </m:sub>
                    </m:sSub>
                  </m:e>
                </m:d>
              </m:oMath>
            </m:oMathPara>
          </w:p>
        </w:tc>
        <w:tc>
          <w:tcPr>
            <w:tcW w:w="567" w:type="dxa"/>
            <w:vAlign w:val="center"/>
            <w:hideMark/>
          </w:tcPr>
          <w:p w:rsidR="000945DC" w:rsidRDefault="000945DC" w:rsidP="000945DC">
            <w:pPr>
              <w:pStyle w:val="Equ"/>
              <w:spacing w:line="360" w:lineRule="auto"/>
              <w:jc w:val="both"/>
              <w:rPr>
                <w:sz w:val="22"/>
              </w:rPr>
            </w:pPr>
            <w:r>
              <w:rPr>
                <w:sz w:val="22"/>
              </w:rPr>
              <w:t>(</w:t>
            </w:r>
            <w:r>
              <w:rPr>
                <w:sz w:val="22"/>
              </w:rPr>
              <w:fldChar w:fldCharType="begin"/>
            </w:r>
            <w:r>
              <w:rPr>
                <w:sz w:val="22"/>
              </w:rPr>
              <w:instrText xml:space="preserve"> STYLEREF 1 \s </w:instrText>
            </w:r>
            <w:r>
              <w:rPr>
                <w:sz w:val="22"/>
              </w:rPr>
              <w:fldChar w:fldCharType="separate"/>
            </w:r>
            <w:r w:rsidR="00562D11">
              <w:rPr>
                <w:noProof/>
                <w:sz w:val="22"/>
              </w:rPr>
              <w:t>3</w:t>
            </w:r>
            <w:r>
              <w:rPr>
                <w:noProof/>
                <w:sz w:val="22"/>
              </w:rPr>
              <w:fldChar w:fldCharType="end"/>
            </w:r>
            <w:r>
              <w:rPr>
                <w:sz w:val="22"/>
              </w:rPr>
              <w:t>.</w:t>
            </w:r>
            <w:r>
              <w:rPr>
                <w:sz w:val="22"/>
              </w:rPr>
              <w:fldChar w:fldCharType="begin"/>
            </w:r>
            <w:r>
              <w:rPr>
                <w:sz w:val="22"/>
              </w:rPr>
              <w:instrText xml:space="preserve"> SEQ Equation </w:instrText>
            </w:r>
            <w:r>
              <w:rPr>
                <w:sz w:val="22"/>
              </w:rPr>
              <w:fldChar w:fldCharType="separate"/>
            </w:r>
            <w:r w:rsidR="00562D11">
              <w:rPr>
                <w:noProof/>
                <w:sz w:val="22"/>
              </w:rPr>
              <w:t>32</w:t>
            </w:r>
            <w:r>
              <w:rPr>
                <w:noProof/>
                <w:sz w:val="22"/>
              </w:rPr>
              <w:fldChar w:fldCharType="end"/>
            </w:r>
            <w:r>
              <w:rPr>
                <w:sz w:val="22"/>
              </w:rPr>
              <w:t>)</w:t>
            </w:r>
          </w:p>
        </w:tc>
      </w:tr>
    </w:tbl>
    <w:p w:rsidR="000945DC" w:rsidRDefault="000945DC" w:rsidP="000945DC">
      <w:pPr>
        <w:autoSpaceDE w:val="0"/>
        <w:autoSpaceDN w:val="0"/>
        <w:adjustRightInd w:val="0"/>
        <w:spacing w:line="360" w:lineRule="auto"/>
        <w:jc w:val="both"/>
        <w:rPr>
          <w:rFonts w:ascii="Arial"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c>
          <w:tcPr>
            <w:tcW w:w="567" w:type="dxa"/>
          </w:tcPr>
          <w:p w:rsidR="000945DC" w:rsidRDefault="000945DC" w:rsidP="000945DC">
            <w:pPr>
              <w:spacing w:line="360" w:lineRule="auto"/>
              <w:jc w:val="both"/>
              <w:rPr>
                <w:rFonts w:ascii="Arial" w:hAnsi="Arial" w:cs="Arial"/>
                <w:lang w:eastAsia="en-US"/>
              </w:rPr>
            </w:pPr>
          </w:p>
        </w:tc>
        <w:tc>
          <w:tcPr>
            <w:tcW w:w="0" w:type="auto"/>
            <w:vAlign w:val="center"/>
            <w:hideMark/>
          </w:tcPr>
          <w:p w:rsidR="000945DC" w:rsidRDefault="008359F7" w:rsidP="000945DC">
            <w:pPr>
              <w:spacing w:line="360" w:lineRule="auto"/>
              <w:jc w:val="both"/>
              <w:rPr>
                <w:rFonts w:ascii="Arial" w:eastAsiaTheme="minorHAnsi" w:hAnsi="Arial" w:cs="Arial"/>
                <w:i/>
                <w:szCs w:val="20"/>
                <w:lang w:eastAsia="en-US"/>
              </w:rPr>
            </w:pPr>
            <m:oMathPara>
              <m:oMath>
                <m:sSub>
                  <m:sSubPr>
                    <m:ctrlPr>
                      <w:rPr>
                        <w:rFonts w:ascii="Cambria Math" w:hAnsi="Cambria Math" w:cs="Arial"/>
                        <w:i/>
                        <w:sz w:val="24"/>
                        <w:szCs w:val="24"/>
                        <w:lang w:eastAsia="en-US"/>
                      </w:rPr>
                    </m:ctrlPr>
                  </m:sSubPr>
                  <m:e>
                    <m:acc>
                      <m:accPr>
                        <m:chr m:val="̇"/>
                        <m:ctrlPr>
                          <w:rPr>
                            <w:rFonts w:ascii="Cambria Math" w:hAnsi="Cambria Math" w:cs="Arial"/>
                            <w:i/>
                            <w:sz w:val="24"/>
                            <w:szCs w:val="24"/>
                            <w:lang w:eastAsia="en-US"/>
                          </w:rPr>
                        </m:ctrlPr>
                      </m:accPr>
                      <m:e>
                        <m:r>
                          <w:rPr>
                            <w:rFonts w:ascii="Cambria Math" w:hAnsi="Cambria Math" w:cs="Arial"/>
                            <w:sz w:val="24"/>
                            <w:lang w:eastAsia="en-US"/>
                          </w:rPr>
                          <m:t>v</m:t>
                        </m:r>
                      </m:e>
                    </m:acc>
                  </m:e>
                  <m:sub>
                    <m:r>
                      <w:rPr>
                        <w:rFonts w:ascii="Cambria Math" w:hAnsi="Cambria Math" w:cs="Arial"/>
                        <w:sz w:val="24"/>
                        <w:lang w:eastAsia="en-US"/>
                      </w:rPr>
                      <m:t>Co</m:t>
                    </m:r>
                  </m:sub>
                </m:sSub>
                <m:r>
                  <w:rPr>
                    <w:rFonts w:ascii="Cambria Math" w:eastAsiaTheme="minorHAnsi" w:hAnsi="Cambria Math" w:cs="Arial"/>
                    <w:szCs w:val="20"/>
                    <w:lang w:eastAsia="en-US"/>
                  </w:rPr>
                  <m:t>=</m:t>
                </m:r>
                <m:f>
                  <m:fPr>
                    <m:ctrlPr>
                      <w:rPr>
                        <w:rFonts w:ascii="Cambria Math" w:hAnsi="Cambria Math" w:cs="Arial"/>
                        <w:i/>
                        <w:lang w:eastAsia="en-US"/>
                      </w:rPr>
                    </m:ctrlPr>
                  </m:fPr>
                  <m:num>
                    <m:r>
                      <w:rPr>
                        <w:rFonts w:ascii="Cambria Math" w:eastAsiaTheme="minorHAnsi" w:hAnsi="Cambria Math" w:cs="Arial"/>
                        <w:szCs w:val="20"/>
                        <w:lang w:eastAsia="en-US"/>
                      </w:rPr>
                      <m:t>1</m:t>
                    </m:r>
                  </m:num>
                  <m:den>
                    <m:sSub>
                      <m:sSubPr>
                        <m:ctrlPr>
                          <w:rPr>
                            <w:rFonts w:ascii="Cambria Math" w:hAnsi="Cambria Math" w:cs="Arial"/>
                            <w:i/>
                            <w:lang w:eastAsia="en-US"/>
                          </w:rPr>
                        </m:ctrlPr>
                      </m:sSubPr>
                      <m:e>
                        <m:r>
                          <w:rPr>
                            <w:rFonts w:ascii="Cambria Math" w:eastAsiaTheme="minorHAnsi" w:hAnsi="Cambria Math" w:cs="Arial"/>
                            <w:szCs w:val="20"/>
                            <w:lang w:eastAsia="en-US"/>
                          </w:rPr>
                          <m:t>C</m:t>
                        </m:r>
                      </m:e>
                      <m:sub>
                        <m:r>
                          <w:rPr>
                            <w:rFonts w:ascii="Cambria Math" w:eastAsiaTheme="minorHAnsi" w:hAnsi="Cambria Math" w:cs="Arial"/>
                            <w:szCs w:val="20"/>
                            <w:lang w:eastAsia="en-US"/>
                          </w:rPr>
                          <m:t>o</m:t>
                        </m:r>
                      </m:sub>
                    </m:sSub>
                  </m:den>
                </m:f>
                <m:d>
                  <m:dPr>
                    <m:begChr m:val="["/>
                    <m:endChr m:val="]"/>
                    <m:ctrlPr>
                      <w:rPr>
                        <w:rFonts w:ascii="Cambria Math" w:hAnsi="Cambria Math" w:cs="Arial"/>
                        <w:i/>
                        <w:lang w:eastAsia="en-US"/>
                      </w:rPr>
                    </m:ctrlPr>
                  </m:dPr>
                  <m:e>
                    <m:r>
                      <w:rPr>
                        <w:rFonts w:ascii="Cambria Math" w:eastAsiaTheme="minorHAnsi" w:hAnsi="Cambria Math" w:cs="Arial"/>
                        <w:szCs w:val="20"/>
                        <w:lang w:eastAsia="en-US"/>
                      </w:rPr>
                      <m:t>D'</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3</m:t>
                        </m:r>
                      </m:sub>
                    </m:sSub>
                    <m:sSub>
                      <m:sSubPr>
                        <m:ctrlPr>
                          <w:rPr>
                            <w:rFonts w:ascii="Cambria Math" w:hAnsi="Cambria Math" w:cs="Arial"/>
                            <w:i/>
                            <w:lang w:eastAsia="en-US"/>
                          </w:rPr>
                        </m:ctrlPr>
                      </m:sSubPr>
                      <m:e>
                        <m:r>
                          <w:rPr>
                            <w:rFonts w:ascii="Cambria Math" w:eastAsiaTheme="minorHAnsi" w:hAnsi="Cambria Math" w:cs="Arial"/>
                            <w:szCs w:val="20"/>
                            <w:lang w:eastAsia="en-US"/>
                          </w:rPr>
                          <m:t>i</m:t>
                        </m:r>
                      </m:e>
                      <m:sub>
                        <m:r>
                          <w:rPr>
                            <w:rFonts w:ascii="Cambria Math" w:eastAsiaTheme="minorHAnsi" w:hAnsi="Cambria Math" w:cs="Arial"/>
                            <w:szCs w:val="20"/>
                            <w:lang w:eastAsia="en-US"/>
                          </w:rPr>
                          <m:t>L</m:t>
                        </m:r>
                      </m:sub>
                    </m:sSub>
                    <m:r>
                      <w:rPr>
                        <w:rFonts w:ascii="Cambria Math" w:eastAsiaTheme="minorHAnsi" w:hAnsi="Cambria Math" w:cs="Arial"/>
                        <w:szCs w:val="20"/>
                        <w:lang w:eastAsia="en-US"/>
                      </w:rPr>
                      <m:t>-</m:t>
                    </m:r>
                    <m:f>
                      <m:fPr>
                        <m:ctrlPr>
                          <w:rPr>
                            <w:rFonts w:ascii="Cambria Math" w:hAnsi="Cambria Math" w:cs="Arial"/>
                            <w:i/>
                            <w:lang w:eastAsia="en-US"/>
                          </w:rPr>
                        </m:ctrlPr>
                      </m:fPr>
                      <m:num>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3</m:t>
                            </m:r>
                          </m:sub>
                        </m:sSub>
                      </m:num>
                      <m:den>
                        <m:r>
                          <w:rPr>
                            <w:rFonts w:ascii="Cambria Math" w:eastAsiaTheme="minorHAnsi" w:hAnsi="Cambria Math" w:cs="Arial"/>
                            <w:szCs w:val="20"/>
                            <w:lang w:eastAsia="en-US"/>
                          </w:rPr>
                          <m:t>R</m:t>
                        </m:r>
                      </m:den>
                    </m:f>
                    <m:sSub>
                      <m:sSubPr>
                        <m:ctrlPr>
                          <w:rPr>
                            <w:rFonts w:ascii="Cambria Math" w:hAnsi="Cambria Math" w:cs="Arial"/>
                            <w:i/>
                            <w:lang w:eastAsia="en-US"/>
                          </w:rPr>
                        </m:ctrlPr>
                      </m:sSubPr>
                      <m:e>
                        <m:r>
                          <w:rPr>
                            <w:rFonts w:ascii="Cambria Math" w:eastAsiaTheme="minorHAnsi" w:hAnsi="Cambria Math" w:cs="Arial"/>
                            <w:szCs w:val="20"/>
                            <w:lang w:eastAsia="en-US"/>
                          </w:rPr>
                          <m:t>V</m:t>
                        </m:r>
                      </m:e>
                      <m:sub>
                        <m:sSub>
                          <m:sSubPr>
                            <m:ctrlPr>
                              <w:rPr>
                                <w:rFonts w:ascii="Cambria Math" w:hAnsi="Cambria Math" w:cs="Arial"/>
                                <w:i/>
                                <w:lang w:eastAsia="en-US"/>
                              </w:rPr>
                            </m:ctrlPr>
                          </m:sSubPr>
                          <m:e>
                            <m:r>
                              <w:rPr>
                                <w:rFonts w:ascii="Cambria Math" w:eastAsiaTheme="minorHAnsi" w:hAnsi="Cambria Math" w:cs="Arial"/>
                                <w:szCs w:val="20"/>
                                <w:lang w:eastAsia="en-US"/>
                              </w:rPr>
                              <m:t>C</m:t>
                            </m:r>
                          </m:e>
                          <m:sub>
                            <m:r>
                              <m:rPr>
                                <m:sty m:val="p"/>
                              </m:rPr>
                              <w:rPr>
                                <w:rFonts w:ascii="Cambria Math" w:eastAsiaTheme="minorHAnsi" w:hAnsi="Cambria Math" w:cs="Arial"/>
                                <w:szCs w:val="20"/>
                                <w:lang w:eastAsia="en-US"/>
                              </w:rPr>
                              <m:t>o</m:t>
                            </m:r>
                          </m:sub>
                        </m:sSub>
                      </m:sub>
                    </m:sSub>
                    <m:r>
                      <w:rPr>
                        <w:rFonts w:ascii="Cambria Math" w:eastAsiaTheme="minorHAnsi" w:hAnsi="Cambria Math" w:cs="Arial"/>
                        <w:szCs w:val="20"/>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3</m:t>
                        </m:r>
                      </m:sub>
                    </m:sSub>
                    <m:sSub>
                      <m:sSubPr>
                        <m:ctrlPr>
                          <w:rPr>
                            <w:rFonts w:ascii="Cambria Math" w:hAnsi="Cambria Math" w:cs="Arial"/>
                            <w:i/>
                            <w:lang w:eastAsia="en-US"/>
                          </w:rPr>
                        </m:ctrlPr>
                      </m:sSubPr>
                      <m:e>
                        <m:r>
                          <w:rPr>
                            <w:rFonts w:ascii="Cambria Math" w:eastAsiaTheme="minorHAnsi" w:hAnsi="Cambria Math" w:cs="Arial"/>
                            <w:szCs w:val="20"/>
                            <w:lang w:eastAsia="en-US"/>
                          </w:rPr>
                          <m:t>i</m:t>
                        </m:r>
                      </m:e>
                      <m:sub>
                        <m:r>
                          <w:rPr>
                            <w:rFonts w:ascii="Cambria Math" w:eastAsiaTheme="minorHAnsi" w:hAnsi="Cambria Math" w:cs="Arial"/>
                            <w:szCs w:val="20"/>
                            <w:lang w:eastAsia="en-US"/>
                          </w:rPr>
                          <m:t>o</m:t>
                        </m:r>
                      </m:sub>
                    </m:sSub>
                  </m:e>
                </m:d>
              </m:oMath>
            </m:oMathPara>
          </w:p>
        </w:tc>
        <w:tc>
          <w:tcPr>
            <w:tcW w:w="567" w:type="dxa"/>
            <w:vAlign w:val="center"/>
            <w:hideMark/>
          </w:tcPr>
          <w:p w:rsidR="000945DC" w:rsidRDefault="000945DC" w:rsidP="000945DC">
            <w:pPr>
              <w:pStyle w:val="Equ"/>
              <w:spacing w:line="360" w:lineRule="auto"/>
              <w:jc w:val="both"/>
              <w:rPr>
                <w:sz w:val="22"/>
              </w:rPr>
            </w:pPr>
            <w:bookmarkStart w:id="494" w:name="_Ref423099285"/>
            <w:r>
              <w:rPr>
                <w:sz w:val="22"/>
              </w:rPr>
              <w:t>(</w:t>
            </w:r>
            <w:r>
              <w:fldChar w:fldCharType="begin"/>
            </w:r>
            <w:r>
              <w:rPr>
                <w:sz w:val="22"/>
              </w:rPr>
              <w:instrText xml:space="preserve"> STYLEREF 1 \s </w:instrText>
            </w:r>
            <w:r>
              <w:fldChar w:fldCharType="separate"/>
            </w:r>
            <w:r w:rsidR="00562D11">
              <w:rPr>
                <w:noProof/>
                <w:sz w:val="22"/>
              </w:rPr>
              <w:t>3</w:t>
            </w:r>
            <w:r>
              <w:fldChar w:fldCharType="end"/>
            </w:r>
            <w:r>
              <w:rPr>
                <w:sz w:val="22"/>
              </w:rPr>
              <w:t>.</w:t>
            </w:r>
            <w:r>
              <w:fldChar w:fldCharType="begin"/>
            </w:r>
            <w:r>
              <w:rPr>
                <w:sz w:val="22"/>
              </w:rPr>
              <w:instrText xml:space="preserve"> SEQ Equation </w:instrText>
            </w:r>
            <w:r>
              <w:fldChar w:fldCharType="separate"/>
            </w:r>
            <w:r w:rsidR="00562D11">
              <w:rPr>
                <w:noProof/>
                <w:sz w:val="22"/>
              </w:rPr>
              <w:t>33</w:t>
            </w:r>
            <w:r>
              <w:fldChar w:fldCharType="end"/>
            </w:r>
            <w:r>
              <w:rPr>
                <w:sz w:val="22"/>
              </w:rPr>
              <w:t>)</w:t>
            </w:r>
            <w:bookmarkEnd w:id="494"/>
          </w:p>
        </w:tc>
      </w:tr>
    </w:tbl>
    <w:p w:rsidR="000945DC" w:rsidRDefault="000945DC" w:rsidP="000945DC">
      <w:pPr>
        <w:autoSpaceDE w:val="0"/>
        <w:autoSpaceDN w:val="0"/>
        <w:adjustRightInd w:val="0"/>
        <w:spacing w:line="360" w:lineRule="auto"/>
        <w:jc w:val="both"/>
        <w:rPr>
          <w:rFonts w:ascii="Arial" w:hAnsi="Arial" w:cs="Arial"/>
        </w:rPr>
      </w:pPr>
    </w:p>
    <w:p w:rsidR="000945DC" w:rsidRDefault="000945DC" w:rsidP="000945DC">
      <w:pPr>
        <w:spacing w:line="360" w:lineRule="auto"/>
        <w:jc w:val="both"/>
        <w:rPr>
          <w:rFonts w:ascii="Arial" w:eastAsiaTheme="minorHAnsi" w:hAnsi="Arial" w:cs="Arial"/>
          <w:lang w:eastAsia="en-US"/>
        </w:rPr>
      </w:pPr>
      <w:r>
        <w:rPr>
          <w:rFonts w:ascii="Arial" w:eastAsiaTheme="minorHAnsi" w:hAnsi="Arial" w:cs="Arial"/>
          <w:lang w:eastAsia="en-US"/>
        </w:rPr>
        <w:t xml:space="preserve">By substituting the equations </w:t>
      </w:r>
      <w:r>
        <w:rPr>
          <w:rFonts w:ascii="Arial" w:eastAsiaTheme="minorHAnsi" w:hAnsi="Arial" w:cs="Arial"/>
          <w:lang w:eastAsia="en-US"/>
        </w:rPr>
        <w:fldChar w:fldCharType="begin"/>
      </w:r>
      <w:r>
        <w:rPr>
          <w:rFonts w:ascii="Arial" w:eastAsiaTheme="minorHAnsi" w:hAnsi="Arial" w:cs="Arial"/>
          <w:lang w:eastAsia="en-US"/>
        </w:rPr>
        <w:instrText xml:space="preserve"> REF _Ref423099270 \h  \* MERGEFORMAT </w:instrText>
      </w:r>
      <w:r>
        <w:rPr>
          <w:rFonts w:ascii="Arial" w:eastAsiaTheme="minorHAnsi" w:hAnsi="Arial" w:cs="Arial"/>
          <w:lang w:eastAsia="en-US"/>
        </w:rPr>
      </w:r>
      <w:r>
        <w:rPr>
          <w:rFonts w:ascii="Arial" w:eastAsiaTheme="minorHAnsi" w:hAnsi="Arial" w:cs="Arial"/>
          <w:lang w:eastAsia="en-US"/>
        </w:rPr>
        <w:fldChar w:fldCharType="separate"/>
      </w:r>
      <w:r w:rsidR="00562D11" w:rsidRPr="00562D11">
        <w:rPr>
          <w:rFonts w:ascii="Arial" w:hAnsi="Arial" w:cs="Arial"/>
        </w:rPr>
        <w:t>(</w:t>
      </w:r>
      <w:r w:rsidR="00562D11" w:rsidRPr="00562D11">
        <w:rPr>
          <w:rFonts w:ascii="Arial" w:hAnsi="Arial" w:cs="Arial"/>
          <w:noProof/>
        </w:rPr>
        <w:t>3.31</w:t>
      </w:r>
      <w:r w:rsidR="00562D11" w:rsidRPr="00562D11">
        <w:rPr>
          <w:rFonts w:ascii="Arial" w:hAnsi="Arial" w:cs="Arial"/>
        </w:rPr>
        <w:t>)</w:t>
      </w:r>
      <w:r>
        <w:rPr>
          <w:rFonts w:ascii="Arial" w:eastAsiaTheme="minorHAnsi" w:hAnsi="Arial" w:cs="Arial"/>
          <w:lang w:eastAsia="en-US"/>
        </w:rPr>
        <w:fldChar w:fldCharType="end"/>
      </w:r>
      <w:r>
        <w:rPr>
          <w:rFonts w:ascii="Arial" w:eastAsiaTheme="minorHAnsi" w:hAnsi="Arial" w:cs="Arial"/>
          <w:lang w:eastAsia="en-US"/>
        </w:rPr>
        <w:t xml:space="preserve"> to </w:t>
      </w:r>
      <w:r>
        <w:rPr>
          <w:rFonts w:ascii="Arial" w:eastAsiaTheme="minorHAnsi" w:hAnsi="Arial" w:cs="Arial"/>
          <w:lang w:eastAsia="en-US"/>
        </w:rPr>
        <w:fldChar w:fldCharType="begin"/>
      </w:r>
      <w:r>
        <w:rPr>
          <w:rFonts w:ascii="Arial" w:eastAsiaTheme="minorHAnsi" w:hAnsi="Arial" w:cs="Arial"/>
          <w:lang w:eastAsia="en-US"/>
        </w:rPr>
        <w:instrText xml:space="preserve"> REF _Ref423099285 \h  \* MERGEFORMAT </w:instrText>
      </w:r>
      <w:r>
        <w:rPr>
          <w:rFonts w:ascii="Arial" w:eastAsiaTheme="minorHAnsi" w:hAnsi="Arial" w:cs="Arial"/>
          <w:lang w:eastAsia="en-US"/>
        </w:rPr>
      </w:r>
      <w:r>
        <w:rPr>
          <w:rFonts w:ascii="Arial" w:eastAsiaTheme="minorHAnsi" w:hAnsi="Arial" w:cs="Arial"/>
          <w:lang w:eastAsia="en-US"/>
        </w:rPr>
        <w:fldChar w:fldCharType="separate"/>
      </w:r>
      <w:r w:rsidR="00562D11" w:rsidRPr="00562D11">
        <w:rPr>
          <w:rFonts w:ascii="Arial" w:hAnsi="Arial" w:cs="Arial"/>
        </w:rPr>
        <w:t>(</w:t>
      </w:r>
      <w:r w:rsidR="00562D11" w:rsidRPr="00562D11">
        <w:rPr>
          <w:rFonts w:ascii="Arial" w:hAnsi="Arial" w:cs="Arial"/>
          <w:noProof/>
        </w:rPr>
        <w:t>3.33</w:t>
      </w:r>
      <w:r w:rsidR="00562D11" w:rsidRPr="00562D11">
        <w:rPr>
          <w:rFonts w:ascii="Arial" w:hAnsi="Arial" w:cs="Arial"/>
        </w:rPr>
        <w:t>)</w:t>
      </w:r>
      <w:r>
        <w:rPr>
          <w:rFonts w:ascii="Arial" w:eastAsiaTheme="minorHAnsi" w:hAnsi="Arial" w:cs="Arial"/>
          <w:lang w:eastAsia="en-US"/>
        </w:rPr>
        <w:fldChar w:fldCharType="end"/>
      </w:r>
      <w:r>
        <w:rPr>
          <w:rFonts w:ascii="Arial" w:eastAsiaTheme="minorHAnsi" w:hAnsi="Arial" w:cs="Arial"/>
          <w:lang w:eastAsia="en-US"/>
        </w:rPr>
        <w:t xml:space="preserve"> into </w:t>
      </w:r>
      <w:r>
        <w:rPr>
          <w:rFonts w:ascii="Arial" w:eastAsiaTheme="minorHAnsi" w:hAnsi="Arial" w:cs="Arial"/>
          <w:lang w:eastAsia="en-US"/>
        </w:rPr>
        <w:fldChar w:fldCharType="begin"/>
      </w:r>
      <w:r>
        <w:rPr>
          <w:rFonts w:ascii="Arial" w:eastAsiaTheme="minorHAnsi" w:hAnsi="Arial" w:cs="Arial"/>
          <w:lang w:eastAsia="en-US"/>
        </w:rPr>
        <w:instrText xml:space="preserve"> REF _Ref423099307 \h  \* MERGEFORMAT </w:instrText>
      </w:r>
      <w:r>
        <w:rPr>
          <w:rFonts w:ascii="Arial" w:eastAsiaTheme="minorHAnsi" w:hAnsi="Arial" w:cs="Arial"/>
          <w:lang w:eastAsia="en-US"/>
        </w:rPr>
      </w:r>
      <w:r>
        <w:rPr>
          <w:rFonts w:ascii="Arial" w:eastAsiaTheme="minorHAnsi" w:hAnsi="Arial" w:cs="Arial"/>
          <w:lang w:eastAsia="en-US"/>
        </w:rPr>
        <w:fldChar w:fldCharType="separate"/>
      </w:r>
      <w:r w:rsidR="00562D11" w:rsidRPr="00562D11">
        <w:rPr>
          <w:rFonts w:ascii="Arial" w:hAnsi="Arial" w:cs="Arial"/>
        </w:rPr>
        <w:t>(</w:t>
      </w:r>
      <w:r w:rsidR="00562D11" w:rsidRPr="00562D11">
        <w:rPr>
          <w:rFonts w:ascii="Arial" w:hAnsi="Arial" w:cs="Arial"/>
          <w:noProof/>
        </w:rPr>
        <w:t>3.29</w:t>
      </w:r>
      <w:r w:rsidR="00562D11" w:rsidRPr="00562D11">
        <w:rPr>
          <w:rFonts w:ascii="Arial" w:hAnsi="Arial" w:cs="Arial"/>
        </w:rPr>
        <w:t>)</w:t>
      </w:r>
      <w:r>
        <w:rPr>
          <w:rFonts w:ascii="Arial" w:eastAsiaTheme="minorHAnsi" w:hAnsi="Arial" w:cs="Arial"/>
          <w:lang w:eastAsia="en-US"/>
        </w:rPr>
        <w:fldChar w:fldCharType="end"/>
      </w:r>
      <w:r>
        <w:rPr>
          <w:rFonts w:ascii="Arial" w:eastAsiaTheme="minorHAnsi" w:hAnsi="Arial" w:cs="Arial"/>
          <w:lang w:eastAsia="en-US"/>
        </w:rPr>
        <w:t xml:space="preserve"> the state-space averaged state and output equations are given by.</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c>
          <w:tcPr>
            <w:tcW w:w="567" w:type="dxa"/>
          </w:tcPr>
          <w:p w:rsidR="000945DC" w:rsidRDefault="000945DC" w:rsidP="000945DC">
            <w:pPr>
              <w:spacing w:line="360" w:lineRule="auto"/>
              <w:jc w:val="both"/>
              <w:rPr>
                <w:rFonts w:ascii="Arial" w:hAnsi="Arial" w:cs="Arial"/>
                <w:lang w:eastAsia="en-US"/>
              </w:rPr>
            </w:pPr>
          </w:p>
        </w:tc>
        <w:tc>
          <w:tcPr>
            <w:tcW w:w="0" w:type="auto"/>
            <w:vAlign w:val="center"/>
            <w:hideMark/>
          </w:tcPr>
          <w:p w:rsidR="000945DC" w:rsidRDefault="008359F7" w:rsidP="000945DC">
            <w:pPr>
              <w:spacing w:before="240" w:after="240" w:line="360" w:lineRule="auto"/>
              <w:jc w:val="both"/>
              <w:rPr>
                <w:rFonts w:ascii="Arial" w:eastAsiaTheme="minorHAnsi" w:hAnsi="Arial" w:cs="Arial"/>
                <w:i/>
                <w:szCs w:val="20"/>
                <w:lang w:eastAsia="en-US"/>
              </w:rPr>
            </w:pPr>
            <m:oMathPara>
              <m:oMath>
                <m:acc>
                  <m:accPr>
                    <m:chr m:val="̇"/>
                    <m:ctrlPr>
                      <w:rPr>
                        <w:rFonts w:ascii="Cambria Math" w:hAnsi="Cambria Math" w:cs="Arial"/>
                        <w:i/>
                        <w:lang w:eastAsia="en-US"/>
                      </w:rPr>
                    </m:ctrlPr>
                  </m:accPr>
                  <m:e>
                    <m:r>
                      <m:rPr>
                        <m:sty m:val="bi"/>
                      </m:rPr>
                      <w:rPr>
                        <w:rFonts w:ascii="Cambria Math" w:eastAsiaTheme="minorHAnsi" w:hAnsi="Cambria Math" w:cs="Arial"/>
                        <w:szCs w:val="20"/>
                        <w:lang w:eastAsia="en-US"/>
                      </w:rPr>
                      <m:t>x</m:t>
                    </m:r>
                  </m:e>
                </m:acc>
                <m:r>
                  <w:rPr>
                    <w:rFonts w:ascii="Cambria Math" w:eastAsiaTheme="minorHAnsi" w:hAnsi="Cambria Math" w:cs="Arial"/>
                    <w:szCs w:val="20"/>
                    <w:lang w:eastAsia="en-US"/>
                  </w:rPr>
                  <m:t>=</m:t>
                </m:r>
                <m:r>
                  <m:rPr>
                    <m:sty m:val="bi"/>
                  </m:rPr>
                  <w:rPr>
                    <w:rFonts w:ascii="Cambria Math" w:eastAsiaTheme="minorHAnsi" w:hAnsi="Cambria Math" w:cs="Arial"/>
                    <w:szCs w:val="20"/>
                    <w:lang w:eastAsia="en-US"/>
                  </w:rPr>
                  <m:t>Ax</m:t>
                </m:r>
                <m:r>
                  <w:rPr>
                    <w:rFonts w:ascii="Cambria Math" w:eastAsiaTheme="minorHAnsi" w:hAnsi="Cambria Math" w:cs="Arial"/>
                    <w:szCs w:val="20"/>
                    <w:lang w:eastAsia="en-US"/>
                  </w:rPr>
                  <m:t xml:space="preserve">+ </m:t>
                </m:r>
                <m:f>
                  <m:fPr>
                    <m:ctrlPr>
                      <w:rPr>
                        <w:rFonts w:ascii="Cambria Math" w:hAnsi="Cambria Math" w:cs="Arial"/>
                        <w:i/>
                        <w:lang w:eastAsia="en-US"/>
                      </w:rPr>
                    </m:ctrlPr>
                  </m:fPr>
                  <m:num>
                    <m:r>
                      <w:rPr>
                        <w:rFonts w:ascii="Cambria Math" w:eastAsiaTheme="minorHAnsi" w:hAnsi="Cambria Math" w:cs="Arial"/>
                        <w:szCs w:val="20"/>
                        <w:lang w:eastAsia="en-US"/>
                      </w:rPr>
                      <m:t>1</m:t>
                    </m:r>
                  </m:num>
                  <m:den>
                    <m:r>
                      <w:rPr>
                        <w:rFonts w:ascii="Cambria Math" w:eastAsiaTheme="minorHAnsi" w:hAnsi="Cambria Math" w:cs="Arial"/>
                        <w:szCs w:val="20"/>
                        <w:lang w:eastAsia="en-US"/>
                      </w:rPr>
                      <m:t>L</m:t>
                    </m:r>
                  </m:den>
                </m:f>
                <m:r>
                  <m:rPr>
                    <m:sty m:val="bi"/>
                  </m:rPr>
                  <w:rPr>
                    <w:rFonts w:ascii="Cambria Math" w:eastAsiaTheme="minorHAnsi" w:hAnsi="Cambria Math" w:cs="Arial"/>
                    <w:szCs w:val="20"/>
                    <w:lang w:eastAsia="en-US"/>
                  </w:rPr>
                  <m:t>B</m:t>
                </m:r>
                <m:r>
                  <m:rPr>
                    <m:sty m:val="b"/>
                  </m:rPr>
                  <w:rPr>
                    <w:rFonts w:ascii="Cambria Math" w:eastAsiaTheme="minorHAnsi" w:hAnsi="Cambria Math" w:cs="Arial"/>
                    <w:lang w:eastAsia="en-US"/>
                  </w:rPr>
                  <m:t>u'</m:t>
                </m:r>
              </m:oMath>
            </m:oMathPara>
          </w:p>
        </w:tc>
        <w:tc>
          <w:tcPr>
            <w:tcW w:w="567" w:type="dxa"/>
            <w:vAlign w:val="center"/>
            <w:hideMark/>
          </w:tcPr>
          <w:p w:rsidR="000945DC" w:rsidRDefault="000945DC" w:rsidP="000945DC">
            <w:pPr>
              <w:pStyle w:val="Equ"/>
              <w:spacing w:line="360" w:lineRule="auto"/>
              <w:jc w:val="both"/>
              <w:rPr>
                <w:sz w:val="22"/>
              </w:rPr>
            </w:pPr>
            <w:bookmarkStart w:id="495" w:name="_Ref423099753"/>
            <w:r>
              <w:rPr>
                <w:sz w:val="22"/>
              </w:rPr>
              <w:t>(</w:t>
            </w:r>
            <w:r>
              <w:fldChar w:fldCharType="begin"/>
            </w:r>
            <w:r>
              <w:rPr>
                <w:sz w:val="22"/>
              </w:rPr>
              <w:instrText xml:space="preserve"> STYLEREF 1 \s </w:instrText>
            </w:r>
            <w:r>
              <w:fldChar w:fldCharType="separate"/>
            </w:r>
            <w:r w:rsidR="00562D11">
              <w:rPr>
                <w:noProof/>
                <w:sz w:val="22"/>
              </w:rPr>
              <w:t>3</w:t>
            </w:r>
            <w:r>
              <w:fldChar w:fldCharType="end"/>
            </w:r>
            <w:r>
              <w:rPr>
                <w:sz w:val="22"/>
              </w:rPr>
              <w:t>.</w:t>
            </w:r>
            <w:r>
              <w:fldChar w:fldCharType="begin"/>
            </w:r>
            <w:r>
              <w:rPr>
                <w:sz w:val="22"/>
              </w:rPr>
              <w:instrText xml:space="preserve"> SEQ Equation </w:instrText>
            </w:r>
            <w:r>
              <w:fldChar w:fldCharType="separate"/>
            </w:r>
            <w:r w:rsidR="00562D11">
              <w:rPr>
                <w:noProof/>
                <w:sz w:val="22"/>
              </w:rPr>
              <w:t>34</w:t>
            </w:r>
            <w:r>
              <w:fldChar w:fldCharType="end"/>
            </w:r>
            <w:r>
              <w:rPr>
                <w:sz w:val="22"/>
              </w:rPr>
              <w:t>)</w:t>
            </w:r>
            <w:bookmarkEnd w:id="495"/>
          </w:p>
        </w:tc>
      </w:tr>
    </w:tbl>
    <w:p w:rsidR="000945DC" w:rsidRDefault="000945DC" w:rsidP="000945DC">
      <w:pPr>
        <w:spacing w:line="360" w:lineRule="auto"/>
        <w:jc w:val="both"/>
        <w:rPr>
          <w:rFonts w:ascii="Arial"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10"/>
        <w:gridCol w:w="843"/>
      </w:tblGrid>
      <w:tr w:rsidR="000945DC" w:rsidTr="000945DC">
        <w:tc>
          <w:tcPr>
            <w:tcW w:w="567" w:type="dxa"/>
          </w:tcPr>
          <w:p w:rsidR="000945DC" w:rsidRDefault="000945DC" w:rsidP="000945DC">
            <w:pPr>
              <w:spacing w:line="360" w:lineRule="auto"/>
              <w:jc w:val="both"/>
              <w:rPr>
                <w:rFonts w:ascii="Arial" w:hAnsi="Arial" w:cs="Arial"/>
                <w:lang w:eastAsia="en-US"/>
              </w:rPr>
            </w:pPr>
          </w:p>
        </w:tc>
        <w:tc>
          <w:tcPr>
            <w:tcW w:w="0" w:type="auto"/>
            <w:vAlign w:val="center"/>
            <w:hideMark/>
          </w:tcPr>
          <w:p w:rsidR="000945DC" w:rsidRDefault="000945DC" w:rsidP="000945DC">
            <w:pPr>
              <w:autoSpaceDE w:val="0"/>
              <w:autoSpaceDN w:val="0"/>
              <w:adjustRightInd w:val="0"/>
              <w:spacing w:line="360" w:lineRule="auto"/>
              <w:jc w:val="both"/>
              <w:rPr>
                <w:rFonts w:ascii="Arial" w:eastAsiaTheme="minorHAnsi" w:hAnsi="Arial" w:cs="Arial"/>
                <w:i/>
                <w:szCs w:val="20"/>
                <w:lang w:eastAsia="en-US"/>
              </w:rPr>
            </w:pPr>
            <m:oMathPara>
              <m:oMath>
                <m:r>
                  <m:rPr>
                    <m:sty m:val="bi"/>
                  </m:rPr>
                  <w:rPr>
                    <w:rFonts w:ascii="Cambria Math" w:eastAsiaTheme="minorHAnsi" w:hAnsi="Cambria Math" w:cs="Arial"/>
                    <w:szCs w:val="20"/>
                    <w:lang w:eastAsia="en-US"/>
                  </w:rPr>
                  <m:t>y</m:t>
                </m:r>
                <m:r>
                  <w:rPr>
                    <w:rFonts w:ascii="Cambria Math" w:eastAsiaTheme="minorHAnsi" w:hAnsi="Cambria Math" w:cs="Arial"/>
                    <w:szCs w:val="20"/>
                    <w:lang w:eastAsia="en-US"/>
                  </w:rPr>
                  <m:t>=</m:t>
                </m:r>
                <m:d>
                  <m:dPr>
                    <m:begChr m:val="["/>
                    <m:endChr m:val="]"/>
                    <m:ctrlPr>
                      <w:rPr>
                        <w:rFonts w:ascii="Cambria Math" w:hAnsi="Cambria Math" w:cs="Arial"/>
                        <w:i/>
                        <w:lang w:eastAsia="en-US"/>
                      </w:rPr>
                    </m:ctrlPr>
                  </m:dPr>
                  <m:e>
                    <m:m>
                      <m:mPr>
                        <m:mcs>
                          <m:mc>
                            <m:mcPr>
                              <m:count m:val="3"/>
                              <m:mcJc m:val="center"/>
                            </m:mcPr>
                          </m:mc>
                        </m:mcs>
                        <m:ctrlPr>
                          <w:rPr>
                            <w:rFonts w:ascii="Cambria Math" w:hAnsi="Cambria Math" w:cs="Arial"/>
                            <w:i/>
                            <w:lang w:eastAsia="en-US"/>
                          </w:rPr>
                        </m:ctrlPr>
                      </m:mPr>
                      <m:mr>
                        <m:e>
                          <m:r>
                            <w:rPr>
                              <w:rFonts w:ascii="Cambria Math" w:eastAsiaTheme="minorHAnsi" w:hAnsi="Cambria Math" w:cs="Arial"/>
                              <w:szCs w:val="20"/>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0</m:t>
                              </m:r>
                            </m:sub>
                          </m:sSub>
                        </m:e>
                        <m:e>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2</m:t>
                              </m:r>
                            </m:sub>
                          </m:sSub>
                        </m:e>
                        <m:e>
                          <m:r>
                            <w:rPr>
                              <w:rFonts w:ascii="Cambria Math" w:eastAsiaTheme="minorHAnsi" w:hAnsi="Cambria Math" w:cs="Arial"/>
                              <w:szCs w:val="20"/>
                              <w:lang w:eastAsia="en-US"/>
                            </w:rPr>
                            <m:t>0</m:t>
                          </m:r>
                        </m:e>
                      </m:mr>
                    </m:m>
                  </m:e>
                </m:d>
                <m:r>
                  <m:rPr>
                    <m:sty m:val="bi"/>
                  </m:rPr>
                  <w:rPr>
                    <w:rFonts w:ascii="Cambria Math" w:eastAsiaTheme="minorHAnsi" w:hAnsi="Cambria Math" w:cs="Arial"/>
                    <w:szCs w:val="20"/>
                    <w:lang w:eastAsia="en-US"/>
                  </w:rPr>
                  <m:t>x</m:t>
                </m:r>
                <m:r>
                  <w:rPr>
                    <w:rFonts w:ascii="Cambria Math" w:eastAsiaTheme="minorHAnsi" w:hAnsi="Cambria Math" w:cs="Arial"/>
                    <w:szCs w:val="20"/>
                    <w:lang w:eastAsia="en-US"/>
                  </w:rPr>
                  <m:t>+</m:t>
                </m:r>
                <m:d>
                  <m:dPr>
                    <m:begChr m:val="["/>
                    <m:endChr m:val="]"/>
                    <m:ctrlPr>
                      <w:rPr>
                        <w:rFonts w:ascii="Cambria Math" w:hAnsi="Cambria Math" w:cs="Arial"/>
                        <w:i/>
                        <w:lang w:eastAsia="en-US"/>
                      </w:rPr>
                    </m:ctrlPr>
                  </m:dPr>
                  <m:e>
                    <m:m>
                      <m:mPr>
                        <m:mcs>
                          <m:mc>
                            <m:mcPr>
                              <m:count m:val="3"/>
                              <m:mcJc m:val="center"/>
                            </m:mcPr>
                          </m:mc>
                        </m:mcs>
                        <m:ctrlPr>
                          <w:rPr>
                            <w:rFonts w:ascii="Cambria Math" w:hAnsi="Cambria Math" w:cs="Arial"/>
                            <w:i/>
                            <w:lang w:eastAsia="en-US"/>
                          </w:rPr>
                        </m:ctrlPr>
                      </m:mPr>
                      <m:mr>
                        <m:e>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0</m:t>
                              </m:r>
                            </m:sub>
                          </m:sSub>
                        </m:e>
                        <m:e>
                          <m:r>
                            <w:rPr>
                              <w:rFonts w:ascii="Cambria Math" w:eastAsiaTheme="minorHAnsi" w:hAnsi="Cambria Math" w:cs="Arial"/>
                              <w:szCs w:val="20"/>
                              <w:lang w:eastAsia="en-US"/>
                            </w:rPr>
                            <m:t>0</m:t>
                          </m:r>
                        </m:e>
                        <m:e>
                          <m:r>
                            <w:rPr>
                              <w:rFonts w:ascii="Cambria Math" w:eastAsiaTheme="minorHAnsi" w:hAnsi="Cambria Math" w:cs="Arial"/>
                              <w:szCs w:val="20"/>
                              <w:lang w:eastAsia="en-US"/>
                            </w:rPr>
                            <m:t>0</m:t>
                          </m:r>
                        </m:e>
                      </m:mr>
                    </m:m>
                  </m:e>
                </m:d>
                <m:r>
                  <m:rPr>
                    <m:sty m:val="b"/>
                  </m:rPr>
                  <w:rPr>
                    <w:rFonts w:ascii="Cambria Math" w:eastAsiaTheme="minorHAnsi" w:hAnsi="Cambria Math" w:cs="Arial"/>
                    <w:lang w:eastAsia="en-US"/>
                  </w:rPr>
                  <m:t>u'</m:t>
                </m:r>
              </m:oMath>
            </m:oMathPara>
          </w:p>
        </w:tc>
        <w:tc>
          <w:tcPr>
            <w:tcW w:w="567" w:type="dxa"/>
            <w:vAlign w:val="center"/>
            <w:hideMark/>
          </w:tcPr>
          <w:p w:rsidR="000945DC" w:rsidRDefault="000945DC" w:rsidP="000945DC">
            <w:pPr>
              <w:pStyle w:val="Equ"/>
              <w:spacing w:line="360" w:lineRule="auto"/>
              <w:jc w:val="both"/>
            </w:pPr>
            <w:bookmarkStart w:id="496" w:name="_Ref423099765"/>
            <w:r>
              <w:t>(</w:t>
            </w:r>
            <w:fldSimple w:instr=" STYLEREF 1 \s ">
              <w:r w:rsidR="00562D11">
                <w:rPr>
                  <w:noProof/>
                </w:rPr>
                <w:t>3</w:t>
              </w:r>
            </w:fldSimple>
            <w:r>
              <w:t>.</w:t>
            </w:r>
            <w:fldSimple w:instr=" SEQ Equation ">
              <w:r w:rsidR="00562D11">
                <w:rPr>
                  <w:noProof/>
                </w:rPr>
                <w:t>35</w:t>
              </w:r>
            </w:fldSimple>
            <w:r>
              <w:t>)</w:t>
            </w:r>
            <w:bookmarkEnd w:id="496"/>
          </w:p>
        </w:tc>
      </w:tr>
    </w:tbl>
    <w:p w:rsidR="000945DC" w:rsidRDefault="000945DC" w:rsidP="000945DC">
      <w:pPr>
        <w:autoSpaceDE w:val="0"/>
        <w:autoSpaceDN w:val="0"/>
        <w:adjustRightInd w:val="0"/>
        <w:spacing w:line="360" w:lineRule="auto"/>
        <w:jc w:val="both"/>
        <w:rPr>
          <w:rFonts w:ascii="Arial" w:hAnsi="Arial" w:cs="Arial"/>
        </w:rPr>
      </w:pPr>
    </w:p>
    <w:p w:rsidR="000945DC" w:rsidRDefault="000945DC" w:rsidP="000945DC">
      <w:pPr>
        <w:spacing w:line="360" w:lineRule="auto"/>
        <w:jc w:val="both"/>
        <w:rPr>
          <w:rFonts w:ascii="Arial" w:hAnsi="Arial" w:cs="Arial"/>
        </w:rPr>
      </w:pPr>
      <w:r>
        <w:rPr>
          <w:rFonts w:ascii="Arial" w:hAnsi="Arial" w:cs="Arial"/>
        </w:rPr>
        <w:t>where</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c>
          <w:tcPr>
            <w:tcW w:w="567" w:type="dxa"/>
          </w:tcPr>
          <w:p w:rsidR="000945DC" w:rsidRDefault="000945DC" w:rsidP="000945DC">
            <w:pPr>
              <w:spacing w:line="360" w:lineRule="auto"/>
              <w:jc w:val="both"/>
              <w:rPr>
                <w:rFonts w:ascii="Arial" w:hAnsi="Arial" w:cs="Arial"/>
                <w:lang w:eastAsia="en-US"/>
              </w:rPr>
            </w:pPr>
          </w:p>
        </w:tc>
        <w:tc>
          <w:tcPr>
            <w:tcW w:w="0" w:type="auto"/>
            <w:vAlign w:val="center"/>
            <w:hideMark/>
          </w:tcPr>
          <w:p w:rsidR="000945DC" w:rsidRDefault="000945DC" w:rsidP="000945DC">
            <w:pPr>
              <w:spacing w:before="240" w:after="240" w:line="360" w:lineRule="auto"/>
              <w:jc w:val="both"/>
              <w:rPr>
                <w:rFonts w:ascii="Arial" w:hAnsi="Arial" w:cs="Arial"/>
                <w:i/>
                <w:szCs w:val="20"/>
                <w:lang w:eastAsia="en-US"/>
              </w:rPr>
            </w:pPr>
            <m:oMathPara>
              <m:oMath>
                <m:r>
                  <m:rPr>
                    <m:sty m:val="bi"/>
                  </m:rPr>
                  <w:rPr>
                    <w:rFonts w:ascii="Cambria Math" w:eastAsiaTheme="minorHAnsi" w:hAnsi="Cambria Math" w:cs="Arial"/>
                    <w:szCs w:val="20"/>
                    <w:lang w:eastAsia="en-US"/>
                  </w:rPr>
                  <m:t>A</m:t>
                </m:r>
                <m:r>
                  <w:rPr>
                    <w:rFonts w:ascii="Cambria Math" w:eastAsiaTheme="minorHAnsi" w:hAnsi="Cambria Math" w:cs="Arial"/>
                    <w:szCs w:val="20"/>
                    <w:lang w:eastAsia="en-US"/>
                  </w:rPr>
                  <m:t>=</m:t>
                </m:r>
                <m:d>
                  <m:dPr>
                    <m:begChr m:val="["/>
                    <m:endChr m:val="]"/>
                    <m:ctrlPr>
                      <w:rPr>
                        <w:rFonts w:ascii="Cambria Math" w:hAnsi="Cambria Math" w:cs="Arial"/>
                        <w:i/>
                        <w:lang w:eastAsia="en-US"/>
                      </w:rPr>
                    </m:ctrlPr>
                  </m:dPr>
                  <m:e>
                    <m:m>
                      <m:mPr>
                        <m:mcs>
                          <m:mc>
                            <m:mcPr>
                              <m:count m:val="3"/>
                              <m:mcJc m:val="center"/>
                            </m:mcPr>
                          </m:mc>
                        </m:mcs>
                        <m:ctrlPr>
                          <w:rPr>
                            <w:rFonts w:ascii="Cambria Math" w:hAnsi="Cambria Math" w:cs="Arial"/>
                            <w:i/>
                            <w:lang w:eastAsia="en-US"/>
                          </w:rPr>
                        </m:ctrlPr>
                      </m:mPr>
                      <m:mr>
                        <m:e>
                          <m:f>
                            <m:fPr>
                              <m:ctrlPr>
                                <w:rPr>
                                  <w:rFonts w:ascii="Cambria Math" w:hAnsi="Cambria Math" w:cs="Arial"/>
                                  <w:i/>
                                  <w:lang w:eastAsia="en-US"/>
                                </w:rPr>
                              </m:ctrlPr>
                            </m:fPr>
                            <m:num>
                              <m:r>
                                <w:rPr>
                                  <w:rFonts w:ascii="Cambria Math" w:eastAsiaTheme="minorHAnsi" w:hAnsi="Cambria Math" w:cs="Arial"/>
                                  <w:szCs w:val="20"/>
                                  <w:lang w:eastAsia="en-US"/>
                                </w:rPr>
                                <m:t>1</m:t>
                              </m:r>
                            </m:num>
                            <m:den>
                              <m:r>
                                <w:rPr>
                                  <w:rFonts w:ascii="Cambria Math" w:eastAsiaTheme="minorHAnsi" w:hAnsi="Cambria Math" w:cs="Arial"/>
                                  <w:szCs w:val="20"/>
                                  <w:lang w:eastAsia="en-US"/>
                                </w:rPr>
                                <m:t>L</m:t>
                              </m:r>
                            </m:den>
                          </m:f>
                          <m:d>
                            <m:dPr>
                              <m:ctrlPr>
                                <w:rPr>
                                  <w:rFonts w:ascii="Cambria Math" w:hAnsi="Cambria Math" w:cs="Arial"/>
                                  <w:i/>
                                  <w:lang w:eastAsia="en-US"/>
                                </w:rPr>
                              </m:ctrlPr>
                            </m:dPr>
                            <m:e>
                              <m:r>
                                <w:rPr>
                                  <w:rFonts w:ascii="Cambria Math" w:eastAsiaTheme="minorHAnsi" w:hAnsi="Cambria Math" w:cs="Arial"/>
                                  <w:szCs w:val="20"/>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0</m:t>
                                  </m:r>
                                </m:sub>
                              </m:sSub>
                              <m:r>
                                <w:rPr>
                                  <w:rFonts w:ascii="Cambria Math" w:eastAsiaTheme="minorHAnsi" w:hAnsi="Cambria Math" w:cs="Arial"/>
                                  <w:szCs w:val="20"/>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R</m:t>
                                  </m:r>
                                </m:e>
                                <m:sub>
                                  <m:r>
                                    <w:rPr>
                                      <w:rFonts w:ascii="Cambria Math" w:eastAsiaTheme="minorHAnsi" w:hAnsi="Cambria Math" w:cs="Arial"/>
                                      <w:szCs w:val="20"/>
                                      <w:lang w:eastAsia="en-US"/>
                                    </w:rPr>
                                    <m:t>L</m:t>
                                  </m:r>
                                </m:sub>
                              </m:sSub>
                              <m:r>
                                <w:rPr>
                                  <w:rFonts w:ascii="Cambria Math" w:eastAsiaTheme="minorHAnsi" w:hAnsi="Cambria Math" w:cs="Arial"/>
                                  <w:szCs w:val="20"/>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1</m:t>
                                  </m:r>
                                </m:sub>
                              </m:sSub>
                              <m:r>
                                <w:rPr>
                                  <w:rFonts w:ascii="Cambria Math" w:eastAsiaTheme="minorHAnsi" w:hAnsi="Cambria Math" w:cs="Arial"/>
                                  <w:szCs w:val="20"/>
                                  <w:lang w:eastAsia="en-US"/>
                                </w:rPr>
                                <m:t>D'</m:t>
                              </m:r>
                            </m:e>
                          </m:d>
                        </m:e>
                        <m:e>
                          <m:f>
                            <m:fPr>
                              <m:ctrlPr>
                                <w:rPr>
                                  <w:rFonts w:ascii="Cambria Math" w:hAnsi="Cambria Math" w:cs="Arial"/>
                                  <w:i/>
                                  <w:lang w:eastAsia="en-US"/>
                                </w:rPr>
                              </m:ctrlPr>
                            </m:fPr>
                            <m:num>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2</m:t>
                                  </m:r>
                                </m:sub>
                              </m:sSub>
                            </m:num>
                            <m:den>
                              <m:r>
                                <w:rPr>
                                  <w:rFonts w:ascii="Cambria Math" w:eastAsiaTheme="minorHAnsi" w:hAnsi="Cambria Math" w:cs="Arial"/>
                                  <w:szCs w:val="20"/>
                                  <w:lang w:eastAsia="en-US"/>
                                </w:rPr>
                                <m:t>L</m:t>
                              </m:r>
                            </m:den>
                          </m:f>
                        </m:e>
                        <m:e>
                          <m:r>
                            <w:rPr>
                              <w:rFonts w:ascii="Cambria Math" w:eastAsiaTheme="minorHAnsi" w:hAnsi="Cambria Math" w:cs="Arial"/>
                              <w:szCs w:val="20"/>
                              <w:lang w:eastAsia="en-US"/>
                            </w:rPr>
                            <m:t>-</m:t>
                          </m:r>
                          <m:f>
                            <m:fPr>
                              <m:ctrlPr>
                                <w:rPr>
                                  <w:rFonts w:ascii="Cambria Math" w:hAnsi="Cambria Math" w:cs="Arial"/>
                                  <w:i/>
                                  <w:lang w:eastAsia="en-US"/>
                                </w:rPr>
                              </m:ctrlPr>
                            </m:fPr>
                            <m:num>
                              <m:r>
                                <w:rPr>
                                  <w:rFonts w:ascii="Cambria Math" w:eastAsiaTheme="minorHAnsi" w:hAnsi="Cambria Math" w:cs="Arial"/>
                                  <w:szCs w:val="20"/>
                                  <w:lang w:eastAsia="en-US"/>
                                </w:rPr>
                                <m:t>D'</m:t>
                              </m:r>
                            </m:num>
                            <m:den>
                              <m:r>
                                <w:rPr>
                                  <w:rFonts w:ascii="Cambria Math" w:eastAsiaTheme="minorHAnsi" w:hAnsi="Cambria Math" w:cs="Arial"/>
                                  <w:szCs w:val="20"/>
                                  <w:lang w:eastAsia="en-US"/>
                                </w:rPr>
                                <m:t>L</m:t>
                              </m:r>
                            </m:den>
                          </m:f>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3</m:t>
                              </m:r>
                            </m:sub>
                          </m:sSub>
                        </m:e>
                      </m:mr>
                      <m:mr>
                        <m:e>
                          <m:f>
                            <m:fPr>
                              <m:ctrlPr>
                                <w:rPr>
                                  <w:rFonts w:ascii="Cambria Math" w:hAnsi="Cambria Math" w:cs="Arial"/>
                                  <w:i/>
                                  <w:lang w:eastAsia="en-US"/>
                                </w:rPr>
                              </m:ctrlPr>
                            </m:fPr>
                            <m:num>
                              <m:r>
                                <w:rPr>
                                  <w:rFonts w:ascii="Cambria Math" w:eastAsiaTheme="minorHAnsi" w:hAnsi="Cambria Math" w:cs="Arial"/>
                                  <w:szCs w:val="20"/>
                                  <w:lang w:eastAsia="en-US"/>
                                </w:rPr>
                                <m:t>-</m:t>
                              </m:r>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2</m:t>
                                  </m:r>
                                </m:sub>
                              </m:sSub>
                            </m:num>
                            <m:den>
                              <m:sSub>
                                <m:sSubPr>
                                  <m:ctrlPr>
                                    <w:rPr>
                                      <w:rFonts w:ascii="Cambria Math" w:hAnsi="Cambria Math" w:cs="Arial"/>
                                      <w:i/>
                                      <w:lang w:eastAsia="en-US"/>
                                    </w:rPr>
                                  </m:ctrlPr>
                                </m:sSubPr>
                                <m:e>
                                  <m:r>
                                    <w:rPr>
                                      <w:rFonts w:ascii="Cambria Math" w:eastAsiaTheme="minorHAnsi" w:hAnsi="Cambria Math" w:cs="Arial"/>
                                      <w:szCs w:val="20"/>
                                      <w:lang w:eastAsia="en-US"/>
                                    </w:rPr>
                                    <m:t>C</m:t>
                                  </m:r>
                                </m:e>
                                <m:sub>
                                  <m:r>
                                    <w:rPr>
                                      <w:rFonts w:ascii="Cambria Math" w:eastAsiaTheme="minorHAnsi" w:hAnsi="Cambria Math" w:cs="Arial"/>
                                      <w:szCs w:val="20"/>
                                      <w:lang w:eastAsia="en-US"/>
                                    </w:rPr>
                                    <m:t>i</m:t>
                                  </m:r>
                                </m:sub>
                              </m:sSub>
                            </m:den>
                          </m:f>
                        </m:e>
                        <m:e>
                          <m:r>
                            <w:rPr>
                              <w:rFonts w:ascii="Cambria Math" w:eastAsiaTheme="minorHAnsi" w:hAnsi="Cambria Math" w:cs="Arial"/>
                              <w:szCs w:val="20"/>
                              <w:lang w:eastAsia="en-US"/>
                            </w:rPr>
                            <m:t>-</m:t>
                          </m:r>
                          <m:f>
                            <m:fPr>
                              <m:ctrlPr>
                                <w:rPr>
                                  <w:rFonts w:ascii="Cambria Math" w:hAnsi="Cambria Math" w:cs="Arial"/>
                                  <w:i/>
                                  <w:lang w:eastAsia="en-US"/>
                                </w:rPr>
                              </m:ctrlPr>
                            </m:fPr>
                            <m:num>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2</m:t>
                                  </m:r>
                                </m:sub>
                              </m:sSub>
                            </m:num>
                            <m:den>
                              <m:sSub>
                                <m:sSubPr>
                                  <m:ctrlPr>
                                    <w:rPr>
                                      <w:rFonts w:ascii="Cambria Math" w:hAnsi="Cambria Math" w:cs="Arial"/>
                                      <w:i/>
                                      <w:lang w:eastAsia="en-US"/>
                                    </w:rPr>
                                  </m:ctrlPr>
                                </m:sSubPr>
                                <m:e>
                                  <m:sSub>
                                    <m:sSubPr>
                                      <m:ctrlPr>
                                        <w:rPr>
                                          <w:rFonts w:ascii="Cambria Math" w:hAnsi="Cambria Math" w:cs="Arial"/>
                                          <w:i/>
                                          <w:lang w:eastAsia="en-US"/>
                                        </w:rPr>
                                      </m:ctrlPr>
                                    </m:sSubPr>
                                    <m:e>
                                      <m:r>
                                        <w:rPr>
                                          <w:rFonts w:ascii="Cambria Math" w:eastAsiaTheme="minorHAnsi" w:hAnsi="Cambria Math" w:cs="Arial"/>
                                          <w:szCs w:val="20"/>
                                          <w:lang w:eastAsia="en-US"/>
                                        </w:rPr>
                                        <m:t>C</m:t>
                                      </m:r>
                                    </m:e>
                                    <m:sub>
                                      <m:r>
                                        <w:rPr>
                                          <w:rFonts w:ascii="Cambria Math" w:eastAsiaTheme="minorHAnsi" w:hAnsi="Cambria Math" w:cs="Arial"/>
                                          <w:szCs w:val="20"/>
                                          <w:lang w:eastAsia="en-US"/>
                                        </w:rPr>
                                        <m:t>i</m:t>
                                      </m:r>
                                    </m:sub>
                                  </m:sSub>
                                  <m:r>
                                    <w:rPr>
                                      <w:rFonts w:ascii="Cambria Math" w:eastAsiaTheme="minorHAnsi" w:hAnsi="Cambria Math" w:cs="Arial"/>
                                      <w:szCs w:val="20"/>
                                      <w:lang w:eastAsia="en-US"/>
                                    </w:rPr>
                                    <m:t>R</m:t>
                                  </m:r>
                                </m:e>
                                <m:sub>
                                  <m:r>
                                    <w:rPr>
                                      <w:rFonts w:ascii="Cambria Math" w:eastAsiaTheme="minorHAnsi" w:hAnsi="Cambria Math" w:cs="Arial"/>
                                      <w:szCs w:val="20"/>
                                      <w:lang w:eastAsia="en-US"/>
                                    </w:rPr>
                                    <m:t>pv</m:t>
                                  </m:r>
                                </m:sub>
                              </m:sSub>
                            </m:den>
                          </m:f>
                        </m:e>
                        <m:e>
                          <m:r>
                            <w:rPr>
                              <w:rFonts w:ascii="Cambria Math" w:eastAsiaTheme="minorHAnsi" w:hAnsi="Cambria Math" w:cs="Arial"/>
                              <w:szCs w:val="20"/>
                              <w:lang w:eastAsia="en-US"/>
                            </w:rPr>
                            <m:t>0</m:t>
                          </m:r>
                        </m:e>
                      </m:mr>
                      <m:mr>
                        <m:e>
                          <m:f>
                            <m:fPr>
                              <m:ctrlPr>
                                <w:rPr>
                                  <w:rFonts w:ascii="Cambria Math" w:hAnsi="Cambria Math" w:cs="Arial"/>
                                  <w:i/>
                                  <w:lang w:eastAsia="en-US"/>
                                </w:rPr>
                              </m:ctrlPr>
                            </m:fPr>
                            <m:num>
                              <m:sSup>
                                <m:sSupPr>
                                  <m:ctrlPr>
                                    <w:rPr>
                                      <w:rFonts w:ascii="Cambria Math" w:hAnsi="Cambria Math" w:cs="Arial"/>
                                      <w:i/>
                                      <w:lang w:eastAsia="en-US"/>
                                    </w:rPr>
                                  </m:ctrlPr>
                                </m:sSupPr>
                                <m:e>
                                  <m:r>
                                    <w:rPr>
                                      <w:rFonts w:ascii="Cambria Math" w:eastAsiaTheme="minorHAnsi" w:hAnsi="Cambria Math" w:cs="Arial"/>
                                      <w:szCs w:val="20"/>
                                      <w:lang w:eastAsia="en-US"/>
                                    </w:rPr>
                                    <m:t>D</m:t>
                                  </m:r>
                                </m:e>
                                <m:sup>
                                  <m:r>
                                    <w:rPr>
                                      <w:rFonts w:ascii="Cambria Math" w:eastAsiaTheme="minorHAnsi" w:hAnsi="Cambria Math" w:cs="Arial"/>
                                      <w:szCs w:val="20"/>
                                      <w:lang w:eastAsia="en-US"/>
                                    </w:rPr>
                                    <m:t>'</m:t>
                                  </m:r>
                                </m:sup>
                              </m:sSup>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3</m:t>
                                  </m:r>
                                </m:sub>
                              </m:sSub>
                            </m:num>
                            <m:den>
                              <m:sSub>
                                <m:sSubPr>
                                  <m:ctrlPr>
                                    <w:rPr>
                                      <w:rFonts w:ascii="Cambria Math" w:hAnsi="Cambria Math" w:cs="Arial"/>
                                      <w:i/>
                                      <w:lang w:eastAsia="en-US"/>
                                    </w:rPr>
                                  </m:ctrlPr>
                                </m:sSubPr>
                                <m:e>
                                  <m:r>
                                    <w:rPr>
                                      <w:rFonts w:ascii="Cambria Math" w:eastAsiaTheme="minorHAnsi" w:hAnsi="Cambria Math" w:cs="Arial"/>
                                      <w:szCs w:val="20"/>
                                      <w:lang w:eastAsia="en-US"/>
                                    </w:rPr>
                                    <m:t>C</m:t>
                                  </m:r>
                                </m:e>
                                <m:sub>
                                  <m:r>
                                    <w:rPr>
                                      <w:rFonts w:ascii="Cambria Math" w:eastAsiaTheme="minorHAnsi" w:hAnsi="Cambria Math" w:cs="Arial"/>
                                      <w:szCs w:val="20"/>
                                      <w:lang w:eastAsia="en-US"/>
                                    </w:rPr>
                                    <m:t>o</m:t>
                                  </m:r>
                                </m:sub>
                              </m:sSub>
                            </m:den>
                          </m:f>
                        </m:e>
                        <m:e>
                          <m:r>
                            <w:rPr>
                              <w:rFonts w:ascii="Cambria Math" w:eastAsiaTheme="minorHAnsi" w:hAnsi="Cambria Math" w:cs="Arial"/>
                              <w:szCs w:val="20"/>
                              <w:lang w:eastAsia="en-US"/>
                            </w:rPr>
                            <m:t>0</m:t>
                          </m:r>
                        </m:e>
                        <m:e>
                          <m:r>
                            <w:rPr>
                              <w:rFonts w:ascii="Cambria Math" w:eastAsiaTheme="minorHAnsi" w:hAnsi="Cambria Math" w:cs="Arial"/>
                              <w:szCs w:val="20"/>
                              <w:lang w:eastAsia="en-US"/>
                            </w:rPr>
                            <m:t>-</m:t>
                          </m:r>
                          <m:f>
                            <m:fPr>
                              <m:ctrlPr>
                                <w:rPr>
                                  <w:rFonts w:ascii="Cambria Math" w:hAnsi="Cambria Math" w:cs="Arial"/>
                                  <w:i/>
                                  <w:lang w:eastAsia="en-US"/>
                                </w:rPr>
                              </m:ctrlPr>
                            </m:fPr>
                            <m:num>
                              <m:sSub>
                                <m:sSubPr>
                                  <m:ctrlPr>
                                    <w:rPr>
                                      <w:rFonts w:ascii="Cambria Math" w:hAnsi="Cambria Math" w:cs="Arial"/>
                                      <w:i/>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3</m:t>
                                  </m:r>
                                </m:sub>
                              </m:sSub>
                            </m:num>
                            <m:den>
                              <m:sSub>
                                <m:sSubPr>
                                  <m:ctrlPr>
                                    <w:rPr>
                                      <w:rFonts w:ascii="Cambria Math" w:hAnsi="Cambria Math" w:cs="Arial"/>
                                      <w:i/>
                                      <w:lang w:eastAsia="en-US"/>
                                    </w:rPr>
                                  </m:ctrlPr>
                                </m:sSubPr>
                                <m:e>
                                  <m:r>
                                    <w:rPr>
                                      <w:rFonts w:ascii="Cambria Math" w:eastAsiaTheme="minorHAnsi" w:hAnsi="Cambria Math" w:cs="Arial"/>
                                      <w:szCs w:val="20"/>
                                      <w:lang w:eastAsia="en-US"/>
                                    </w:rPr>
                                    <m:t>C</m:t>
                                  </m:r>
                                </m:e>
                                <m:sub>
                                  <m:r>
                                    <w:rPr>
                                      <w:rFonts w:ascii="Cambria Math" w:eastAsiaTheme="minorHAnsi" w:hAnsi="Cambria Math" w:cs="Arial"/>
                                      <w:szCs w:val="20"/>
                                      <w:lang w:eastAsia="en-US"/>
                                    </w:rPr>
                                    <m:t>o</m:t>
                                  </m:r>
                                </m:sub>
                              </m:sSub>
                              <m:r>
                                <w:rPr>
                                  <w:rFonts w:ascii="Cambria Math" w:eastAsiaTheme="minorHAnsi" w:hAnsi="Cambria Math" w:cs="Arial"/>
                                  <w:szCs w:val="20"/>
                                  <w:lang w:eastAsia="en-US"/>
                                </w:rPr>
                                <m:t>R</m:t>
                              </m:r>
                            </m:den>
                          </m:f>
                        </m:e>
                      </m:mr>
                    </m:m>
                  </m:e>
                </m:d>
              </m:oMath>
            </m:oMathPara>
          </w:p>
        </w:tc>
        <w:tc>
          <w:tcPr>
            <w:tcW w:w="567" w:type="dxa"/>
            <w:vAlign w:val="center"/>
            <w:hideMark/>
          </w:tcPr>
          <w:p w:rsidR="000945DC" w:rsidRDefault="000945DC" w:rsidP="000945DC">
            <w:pPr>
              <w:pStyle w:val="Equ"/>
              <w:spacing w:line="360" w:lineRule="auto"/>
              <w:jc w:val="both"/>
              <w:rPr>
                <w:sz w:val="22"/>
              </w:rPr>
            </w:pPr>
            <w:r>
              <w:rPr>
                <w:sz w:val="22"/>
              </w:rPr>
              <w:t>(</w:t>
            </w:r>
            <w:r>
              <w:rPr>
                <w:sz w:val="22"/>
              </w:rPr>
              <w:fldChar w:fldCharType="begin"/>
            </w:r>
            <w:r>
              <w:rPr>
                <w:sz w:val="22"/>
              </w:rPr>
              <w:instrText xml:space="preserve"> STYLEREF 1 \s </w:instrText>
            </w:r>
            <w:r>
              <w:rPr>
                <w:sz w:val="22"/>
              </w:rPr>
              <w:fldChar w:fldCharType="separate"/>
            </w:r>
            <w:r w:rsidR="00562D11">
              <w:rPr>
                <w:noProof/>
                <w:sz w:val="22"/>
              </w:rPr>
              <w:t>3</w:t>
            </w:r>
            <w:r>
              <w:rPr>
                <w:noProof/>
                <w:sz w:val="22"/>
              </w:rPr>
              <w:fldChar w:fldCharType="end"/>
            </w:r>
            <w:r>
              <w:rPr>
                <w:sz w:val="22"/>
              </w:rPr>
              <w:t>.</w:t>
            </w:r>
            <w:r>
              <w:rPr>
                <w:sz w:val="22"/>
              </w:rPr>
              <w:fldChar w:fldCharType="begin"/>
            </w:r>
            <w:r>
              <w:rPr>
                <w:sz w:val="22"/>
              </w:rPr>
              <w:instrText xml:space="preserve"> SEQ Equation </w:instrText>
            </w:r>
            <w:r>
              <w:rPr>
                <w:sz w:val="22"/>
              </w:rPr>
              <w:fldChar w:fldCharType="separate"/>
            </w:r>
            <w:r w:rsidR="00562D11">
              <w:rPr>
                <w:noProof/>
                <w:sz w:val="22"/>
              </w:rPr>
              <w:t>36</w:t>
            </w:r>
            <w:r>
              <w:rPr>
                <w:noProof/>
                <w:sz w:val="22"/>
              </w:rPr>
              <w:fldChar w:fldCharType="end"/>
            </w:r>
            <w:r>
              <w:rPr>
                <w:sz w:val="22"/>
              </w:rPr>
              <w:t>)</w:t>
            </w:r>
          </w:p>
        </w:tc>
      </w:tr>
    </w:tbl>
    <w:p w:rsidR="000945DC" w:rsidRDefault="000945DC" w:rsidP="000945DC">
      <w:pPr>
        <w:autoSpaceDE w:val="0"/>
        <w:autoSpaceDN w:val="0"/>
        <w:adjustRightInd w:val="0"/>
        <w:spacing w:line="360" w:lineRule="auto"/>
        <w:jc w:val="both"/>
        <w:rPr>
          <w:rFonts w:ascii="Arial" w:hAnsi="Arial" w:cs="Arial"/>
          <w:noProof/>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c>
          <w:tcPr>
            <w:tcW w:w="567" w:type="dxa"/>
          </w:tcPr>
          <w:p w:rsidR="000945DC" w:rsidRDefault="000945DC" w:rsidP="000945DC">
            <w:pPr>
              <w:spacing w:line="360" w:lineRule="auto"/>
              <w:jc w:val="both"/>
              <w:rPr>
                <w:rFonts w:ascii="Arial" w:hAnsi="Arial" w:cs="Arial"/>
                <w:lang w:eastAsia="en-US"/>
              </w:rPr>
            </w:pPr>
          </w:p>
        </w:tc>
        <w:tc>
          <w:tcPr>
            <w:tcW w:w="0" w:type="auto"/>
            <w:vAlign w:val="center"/>
            <w:hideMark/>
          </w:tcPr>
          <w:p w:rsidR="000945DC" w:rsidRDefault="000945DC" w:rsidP="000945DC">
            <w:pPr>
              <w:spacing w:before="240" w:after="240" w:line="360" w:lineRule="auto"/>
              <w:jc w:val="both"/>
              <w:rPr>
                <w:rFonts w:ascii="Arial" w:eastAsiaTheme="minorHAnsi" w:hAnsi="Arial" w:cs="Arial"/>
                <w:szCs w:val="20"/>
                <w:lang w:eastAsia="en-US"/>
              </w:rPr>
            </w:pPr>
            <m:oMathPara>
              <m:oMath>
                <m:r>
                  <m:rPr>
                    <m:sty m:val="bi"/>
                  </m:rPr>
                  <w:rPr>
                    <w:rFonts w:ascii="Cambria Math" w:eastAsiaTheme="minorHAnsi" w:hAnsi="Cambria Math" w:cs="Arial"/>
                    <w:szCs w:val="20"/>
                    <w:lang w:eastAsia="en-US"/>
                  </w:rPr>
                  <m:t>B</m:t>
                </m:r>
                <m:r>
                  <w:rPr>
                    <w:rFonts w:ascii="Cambria Math" w:eastAsiaTheme="minorHAnsi" w:hAnsi="Cambria Math" w:cs="Arial"/>
                    <w:szCs w:val="20"/>
                    <w:lang w:eastAsia="en-US"/>
                  </w:rPr>
                  <m:t>=</m:t>
                </m:r>
                <m:d>
                  <m:dPr>
                    <m:begChr m:val="["/>
                    <m:endChr m:val="]"/>
                    <m:ctrlPr>
                      <w:rPr>
                        <w:rFonts w:ascii="Cambria Math" w:hAnsi="Cambria Math" w:cs="Arial"/>
                        <w:i/>
                        <w:sz w:val="24"/>
                        <w:szCs w:val="24"/>
                        <w:lang w:eastAsia="en-US"/>
                      </w:rPr>
                    </m:ctrlPr>
                  </m:dPr>
                  <m:e>
                    <m:m>
                      <m:mPr>
                        <m:rSpRule m:val="2"/>
                        <m:cSp m:val="840"/>
                        <m:mcs>
                          <m:mc>
                            <m:mcPr>
                              <m:count m:val="3"/>
                              <m:mcJc m:val="center"/>
                            </m:mcPr>
                          </m:mc>
                        </m:mcs>
                        <m:ctrlPr>
                          <w:rPr>
                            <w:rFonts w:ascii="Cambria Math" w:hAnsi="Cambria Math" w:cs="Arial"/>
                            <w:i/>
                            <w:sz w:val="24"/>
                            <w:szCs w:val="24"/>
                            <w:lang w:eastAsia="en-US"/>
                          </w:rPr>
                        </m:ctrlPr>
                      </m:mPr>
                      <m:mr>
                        <m:e>
                          <m:sSub>
                            <m:sSubPr>
                              <m:ctrlPr>
                                <w:rPr>
                                  <w:rFonts w:ascii="Cambria Math" w:hAnsi="Cambria Math" w:cs="Arial"/>
                                  <w:i/>
                                  <w:sz w:val="24"/>
                                  <w:szCs w:val="24"/>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0</m:t>
                              </m:r>
                            </m:sub>
                          </m:sSub>
                        </m:e>
                        <m:e>
                          <m:sSup>
                            <m:sSupPr>
                              <m:ctrlPr>
                                <w:rPr>
                                  <w:rFonts w:ascii="Cambria Math" w:hAnsi="Cambria Math" w:cs="Arial"/>
                                  <w:i/>
                                  <w:sz w:val="24"/>
                                  <w:szCs w:val="24"/>
                                  <w:lang w:eastAsia="en-US"/>
                                </w:rPr>
                              </m:ctrlPr>
                            </m:sSupPr>
                            <m:e>
                              <m:r>
                                <w:rPr>
                                  <w:rFonts w:ascii="Cambria Math" w:eastAsiaTheme="minorHAnsi" w:hAnsi="Cambria Math" w:cs="Arial"/>
                                  <w:szCs w:val="20"/>
                                  <w:lang w:eastAsia="en-US"/>
                                </w:rPr>
                                <m:t>D</m:t>
                              </m:r>
                            </m:e>
                            <m:sup>
                              <m:r>
                                <w:rPr>
                                  <w:rFonts w:ascii="Cambria Math" w:eastAsiaTheme="minorHAnsi" w:hAnsi="Cambria Math" w:cs="Arial"/>
                                  <w:szCs w:val="20"/>
                                  <w:lang w:eastAsia="en-US"/>
                                </w:rPr>
                                <m:t>'</m:t>
                              </m:r>
                            </m:sup>
                          </m:sSup>
                          <m:sSub>
                            <m:sSubPr>
                              <m:ctrlPr>
                                <w:rPr>
                                  <w:rFonts w:ascii="Cambria Math" w:hAnsi="Cambria Math" w:cs="Arial"/>
                                  <w:i/>
                                  <w:sz w:val="24"/>
                                  <w:szCs w:val="24"/>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1</m:t>
                              </m:r>
                            </m:sub>
                          </m:sSub>
                        </m:e>
                        <m:e>
                          <m:d>
                            <m:dPr>
                              <m:ctrlPr>
                                <w:rPr>
                                  <w:rFonts w:ascii="Cambria Math" w:hAnsi="Cambria Math" w:cs="Arial"/>
                                  <w:i/>
                                  <w:sz w:val="24"/>
                                  <w:szCs w:val="24"/>
                                  <w:lang w:eastAsia="en-US"/>
                                </w:rPr>
                              </m:ctrlPr>
                            </m:dPr>
                            <m:e>
                              <m:sSub>
                                <m:sSubPr>
                                  <m:ctrlPr>
                                    <w:rPr>
                                      <w:rFonts w:ascii="Cambria Math" w:hAnsi="Cambria Math" w:cs="Arial"/>
                                      <w:i/>
                                      <w:sz w:val="24"/>
                                      <w:szCs w:val="24"/>
                                      <w:lang w:eastAsia="en-US"/>
                                    </w:rPr>
                                  </m:ctrlPr>
                                </m:sSubPr>
                                <m:e>
                                  <m:sSub>
                                    <m:sSubPr>
                                      <m:ctrlPr>
                                        <w:rPr>
                                          <w:rFonts w:ascii="Cambria Math" w:hAnsi="Cambria Math" w:cs="Arial"/>
                                          <w:i/>
                                          <w:sz w:val="24"/>
                                          <w:szCs w:val="24"/>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1</m:t>
                                      </m:r>
                                    </m:sub>
                                  </m:sSub>
                                  <m:r>
                                    <w:rPr>
                                      <w:rFonts w:ascii="Cambria Math" w:eastAsiaTheme="minorHAnsi" w:hAnsi="Cambria Math" w:cs="Arial"/>
                                      <w:szCs w:val="20"/>
                                      <w:lang w:eastAsia="en-US"/>
                                    </w:rPr>
                                    <m:t>i</m:t>
                                  </m:r>
                                </m:e>
                                <m:sub>
                                  <m:r>
                                    <w:rPr>
                                      <w:rFonts w:ascii="Cambria Math" w:eastAsiaTheme="minorHAnsi" w:hAnsi="Cambria Math" w:cs="Arial"/>
                                      <w:szCs w:val="20"/>
                                      <w:lang w:eastAsia="en-US"/>
                                    </w:rPr>
                                    <m:t>L</m:t>
                                  </m:r>
                                </m:sub>
                              </m:sSub>
                              <m:r>
                                <w:rPr>
                                  <w:rFonts w:ascii="Cambria Math" w:eastAsiaTheme="minorHAnsi" w:hAnsi="Cambria Math" w:cs="Arial"/>
                                  <w:szCs w:val="20"/>
                                  <w:lang w:eastAsia="en-US"/>
                                </w:rPr>
                                <m:t>+</m:t>
                              </m:r>
                              <m:sSub>
                                <m:sSubPr>
                                  <m:ctrlPr>
                                    <w:rPr>
                                      <w:rFonts w:ascii="Cambria Math" w:hAnsi="Cambria Math" w:cs="Arial"/>
                                      <w:i/>
                                      <w:sz w:val="24"/>
                                      <w:szCs w:val="24"/>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2</m:t>
                                  </m:r>
                                </m:sub>
                              </m:sSub>
                              <m:sSub>
                                <m:sSubPr>
                                  <m:ctrlPr>
                                    <w:rPr>
                                      <w:rFonts w:ascii="Cambria Math" w:hAnsi="Cambria Math" w:cs="Arial"/>
                                      <w:i/>
                                      <w:sz w:val="24"/>
                                      <w:szCs w:val="24"/>
                                      <w:lang w:eastAsia="en-US"/>
                                    </w:rPr>
                                  </m:ctrlPr>
                                </m:sSubPr>
                                <m:e>
                                  <m:r>
                                    <w:rPr>
                                      <w:rFonts w:ascii="Cambria Math" w:eastAsiaTheme="minorHAnsi" w:hAnsi="Cambria Math" w:cs="Arial"/>
                                      <w:szCs w:val="20"/>
                                      <w:lang w:eastAsia="en-US"/>
                                    </w:rPr>
                                    <m:t>V</m:t>
                                  </m:r>
                                </m:e>
                                <m:sub>
                                  <m:sSub>
                                    <m:sSubPr>
                                      <m:ctrlPr>
                                        <w:rPr>
                                          <w:rFonts w:ascii="Cambria Math" w:hAnsi="Cambria Math" w:cs="Arial"/>
                                          <w:i/>
                                          <w:sz w:val="24"/>
                                          <w:szCs w:val="24"/>
                                          <w:lang w:eastAsia="en-US"/>
                                        </w:rPr>
                                      </m:ctrlPr>
                                    </m:sSubPr>
                                    <m:e>
                                      <m:r>
                                        <w:rPr>
                                          <w:rFonts w:ascii="Cambria Math" w:eastAsiaTheme="minorHAnsi" w:hAnsi="Cambria Math" w:cs="Arial"/>
                                          <w:szCs w:val="20"/>
                                          <w:lang w:eastAsia="en-US"/>
                                        </w:rPr>
                                        <m:t>C</m:t>
                                      </m:r>
                                    </m:e>
                                    <m:sub>
                                      <m:r>
                                        <w:rPr>
                                          <w:rFonts w:ascii="Cambria Math" w:eastAsiaTheme="minorHAnsi" w:hAnsi="Cambria Math" w:cs="Arial"/>
                                          <w:szCs w:val="20"/>
                                          <w:lang w:eastAsia="en-US"/>
                                        </w:rPr>
                                        <m:t>o</m:t>
                                      </m:r>
                                    </m:sub>
                                  </m:sSub>
                                </m:sub>
                              </m:sSub>
                              <m:r>
                                <w:rPr>
                                  <w:rFonts w:ascii="Cambria Math" w:eastAsiaTheme="minorHAnsi" w:hAnsi="Cambria Math" w:cs="Arial"/>
                                  <w:szCs w:val="20"/>
                                  <w:lang w:eastAsia="en-US"/>
                                </w:rPr>
                                <m:t>-</m:t>
                              </m:r>
                              <m:sSub>
                                <m:sSubPr>
                                  <m:ctrlPr>
                                    <w:rPr>
                                      <w:rFonts w:ascii="Cambria Math" w:hAnsi="Cambria Math" w:cs="Arial"/>
                                      <w:i/>
                                      <w:sz w:val="24"/>
                                      <w:szCs w:val="24"/>
                                      <w:lang w:eastAsia="en-US"/>
                                    </w:rPr>
                                  </m:ctrlPr>
                                </m:sSubPr>
                                <m:e>
                                  <m:r>
                                    <w:rPr>
                                      <w:rFonts w:ascii="Cambria Math" w:eastAsiaTheme="minorHAnsi" w:hAnsi="Cambria Math" w:cs="Arial"/>
                                      <w:szCs w:val="20"/>
                                      <w:lang w:eastAsia="en-US"/>
                                    </w:rPr>
                                    <m:t>i</m:t>
                                  </m:r>
                                </m:e>
                                <m:sub>
                                  <m:r>
                                    <w:rPr>
                                      <w:rFonts w:ascii="Cambria Math" w:eastAsiaTheme="minorHAnsi" w:hAnsi="Cambria Math" w:cs="Arial"/>
                                      <w:szCs w:val="20"/>
                                      <w:lang w:eastAsia="en-US"/>
                                    </w:rPr>
                                    <m:t>o</m:t>
                                  </m:r>
                                </m:sub>
                              </m:sSub>
                              <m:sSub>
                                <m:sSubPr>
                                  <m:ctrlPr>
                                    <w:rPr>
                                      <w:rFonts w:ascii="Cambria Math" w:hAnsi="Cambria Math" w:cs="Arial"/>
                                      <w:i/>
                                      <w:sz w:val="24"/>
                                      <w:szCs w:val="24"/>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1</m:t>
                                  </m:r>
                                </m:sub>
                              </m:sSub>
                            </m:e>
                          </m:d>
                        </m:e>
                      </m:mr>
                      <m:mr>
                        <m:e>
                          <m:r>
                            <w:rPr>
                              <w:rFonts w:ascii="Cambria Math" w:eastAsiaTheme="minorHAnsi" w:hAnsi="Cambria Math" w:cs="Arial"/>
                              <w:szCs w:val="20"/>
                              <w:lang w:eastAsia="en-US"/>
                            </w:rPr>
                            <m:t>L</m:t>
                          </m:r>
                          <m:f>
                            <m:fPr>
                              <m:ctrlPr>
                                <w:rPr>
                                  <w:rFonts w:ascii="Cambria Math" w:hAnsi="Cambria Math" w:cs="Arial"/>
                                  <w:i/>
                                  <w:sz w:val="24"/>
                                  <w:szCs w:val="24"/>
                                  <w:lang w:eastAsia="en-US"/>
                                </w:rPr>
                              </m:ctrlPr>
                            </m:fPr>
                            <m:num>
                              <m:sSub>
                                <m:sSubPr>
                                  <m:ctrlPr>
                                    <w:rPr>
                                      <w:rFonts w:ascii="Cambria Math" w:hAnsi="Cambria Math" w:cs="Arial"/>
                                      <w:i/>
                                      <w:sz w:val="24"/>
                                      <w:szCs w:val="24"/>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2</m:t>
                                  </m:r>
                                </m:sub>
                              </m:sSub>
                            </m:num>
                            <m:den>
                              <m:sSub>
                                <m:sSubPr>
                                  <m:ctrlPr>
                                    <w:rPr>
                                      <w:rFonts w:ascii="Cambria Math" w:hAnsi="Cambria Math" w:cs="Arial"/>
                                      <w:i/>
                                      <w:sz w:val="24"/>
                                      <w:szCs w:val="24"/>
                                      <w:lang w:eastAsia="en-US"/>
                                    </w:rPr>
                                  </m:ctrlPr>
                                </m:sSubPr>
                                <m:e>
                                  <m:r>
                                    <w:rPr>
                                      <w:rFonts w:ascii="Cambria Math" w:eastAsiaTheme="minorHAnsi" w:hAnsi="Cambria Math" w:cs="Arial"/>
                                      <w:szCs w:val="20"/>
                                      <w:lang w:eastAsia="en-US"/>
                                    </w:rPr>
                                    <m:t>C</m:t>
                                  </m:r>
                                </m:e>
                                <m:sub>
                                  <m:r>
                                    <w:rPr>
                                      <w:rFonts w:ascii="Cambria Math" w:eastAsiaTheme="minorHAnsi" w:hAnsi="Cambria Math" w:cs="Arial"/>
                                      <w:szCs w:val="20"/>
                                      <w:lang w:eastAsia="en-US"/>
                                    </w:rPr>
                                    <m:t>i</m:t>
                                  </m:r>
                                </m:sub>
                              </m:sSub>
                            </m:den>
                          </m:f>
                        </m:e>
                        <m:e>
                          <m:r>
                            <w:rPr>
                              <w:rFonts w:ascii="Cambria Math" w:eastAsiaTheme="minorHAnsi" w:hAnsi="Cambria Math" w:cs="Arial"/>
                              <w:szCs w:val="20"/>
                              <w:lang w:eastAsia="en-US"/>
                            </w:rPr>
                            <m:t>0</m:t>
                          </m:r>
                        </m:e>
                        <m:e>
                          <m:r>
                            <w:rPr>
                              <w:rFonts w:ascii="Cambria Math" w:eastAsiaTheme="minorHAnsi" w:hAnsi="Cambria Math" w:cs="Arial"/>
                              <w:szCs w:val="20"/>
                              <w:lang w:eastAsia="en-US"/>
                            </w:rPr>
                            <m:t>0</m:t>
                          </m:r>
                        </m:e>
                      </m:mr>
                      <m:mr>
                        <m:e>
                          <m:r>
                            <w:rPr>
                              <w:rFonts w:ascii="Cambria Math" w:eastAsiaTheme="minorHAnsi" w:hAnsi="Cambria Math" w:cs="Arial"/>
                              <w:szCs w:val="20"/>
                              <w:lang w:eastAsia="en-US"/>
                            </w:rPr>
                            <m:t>0</m:t>
                          </m:r>
                        </m:e>
                        <m:e>
                          <m:r>
                            <w:rPr>
                              <w:rFonts w:ascii="Cambria Math" w:eastAsiaTheme="minorHAnsi" w:hAnsi="Cambria Math" w:cs="Arial"/>
                              <w:szCs w:val="20"/>
                              <w:lang w:eastAsia="en-US"/>
                            </w:rPr>
                            <m:t>-L</m:t>
                          </m:r>
                          <m:f>
                            <m:fPr>
                              <m:ctrlPr>
                                <w:rPr>
                                  <w:rFonts w:ascii="Cambria Math" w:hAnsi="Cambria Math" w:cs="Arial"/>
                                  <w:i/>
                                  <w:sz w:val="24"/>
                                  <w:szCs w:val="24"/>
                                  <w:lang w:eastAsia="en-US"/>
                                </w:rPr>
                              </m:ctrlPr>
                            </m:fPr>
                            <m:num>
                              <m:sSub>
                                <m:sSubPr>
                                  <m:ctrlPr>
                                    <w:rPr>
                                      <w:rFonts w:ascii="Cambria Math" w:hAnsi="Cambria Math" w:cs="Arial"/>
                                      <w:i/>
                                      <w:sz w:val="24"/>
                                      <w:szCs w:val="24"/>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3</m:t>
                                  </m:r>
                                </m:sub>
                              </m:sSub>
                            </m:num>
                            <m:den>
                              <m:sSub>
                                <m:sSubPr>
                                  <m:ctrlPr>
                                    <w:rPr>
                                      <w:rFonts w:ascii="Cambria Math" w:hAnsi="Cambria Math" w:cs="Arial"/>
                                      <w:i/>
                                      <w:sz w:val="24"/>
                                      <w:szCs w:val="24"/>
                                      <w:lang w:eastAsia="en-US"/>
                                    </w:rPr>
                                  </m:ctrlPr>
                                </m:sSubPr>
                                <m:e>
                                  <m:r>
                                    <w:rPr>
                                      <w:rFonts w:ascii="Cambria Math" w:eastAsiaTheme="minorHAnsi" w:hAnsi="Cambria Math" w:cs="Arial"/>
                                      <w:szCs w:val="20"/>
                                      <w:lang w:eastAsia="en-US"/>
                                    </w:rPr>
                                    <m:t>C</m:t>
                                  </m:r>
                                </m:e>
                                <m:sub>
                                  <m:r>
                                    <w:rPr>
                                      <w:rFonts w:ascii="Cambria Math" w:eastAsiaTheme="minorHAnsi" w:hAnsi="Cambria Math" w:cs="Arial"/>
                                      <w:szCs w:val="20"/>
                                      <w:lang w:eastAsia="en-US"/>
                                    </w:rPr>
                                    <m:t>o</m:t>
                                  </m:r>
                                </m:sub>
                              </m:sSub>
                            </m:den>
                          </m:f>
                        </m:e>
                        <m:e>
                          <m:r>
                            <w:rPr>
                              <w:rFonts w:ascii="Cambria Math" w:eastAsiaTheme="minorHAnsi" w:hAnsi="Cambria Math" w:cs="Arial"/>
                              <w:szCs w:val="20"/>
                              <w:lang w:eastAsia="en-US"/>
                            </w:rPr>
                            <m:t>-L</m:t>
                          </m:r>
                          <m:f>
                            <m:fPr>
                              <m:ctrlPr>
                                <w:rPr>
                                  <w:rFonts w:ascii="Cambria Math" w:hAnsi="Cambria Math" w:cs="Arial"/>
                                  <w:i/>
                                  <w:sz w:val="24"/>
                                  <w:szCs w:val="24"/>
                                  <w:lang w:eastAsia="en-US"/>
                                </w:rPr>
                              </m:ctrlPr>
                            </m:fPr>
                            <m:num>
                              <m:sSub>
                                <m:sSubPr>
                                  <m:ctrlPr>
                                    <w:rPr>
                                      <w:rFonts w:ascii="Cambria Math" w:hAnsi="Cambria Math" w:cs="Arial"/>
                                      <w:i/>
                                      <w:sz w:val="24"/>
                                      <w:szCs w:val="24"/>
                                      <w:lang w:eastAsia="en-US"/>
                                    </w:rPr>
                                  </m:ctrlPr>
                                </m:sSubPr>
                                <m:e>
                                  <m:r>
                                    <w:rPr>
                                      <w:rFonts w:ascii="Cambria Math" w:eastAsiaTheme="minorHAnsi" w:hAnsi="Cambria Math" w:cs="Arial"/>
                                      <w:szCs w:val="20"/>
                                      <w:lang w:eastAsia="en-US"/>
                                    </w:rPr>
                                    <m:t>a</m:t>
                                  </m:r>
                                </m:e>
                                <m:sub>
                                  <m:r>
                                    <w:rPr>
                                      <w:rFonts w:ascii="Cambria Math" w:eastAsiaTheme="minorHAnsi" w:hAnsi="Cambria Math" w:cs="Arial"/>
                                      <w:szCs w:val="20"/>
                                      <w:lang w:eastAsia="en-US"/>
                                    </w:rPr>
                                    <m:t>3</m:t>
                                  </m:r>
                                </m:sub>
                              </m:sSub>
                              <m:sSub>
                                <m:sSubPr>
                                  <m:ctrlPr>
                                    <w:rPr>
                                      <w:rFonts w:ascii="Cambria Math" w:hAnsi="Cambria Math" w:cs="Arial"/>
                                      <w:i/>
                                      <w:sz w:val="24"/>
                                      <w:szCs w:val="24"/>
                                      <w:lang w:eastAsia="en-US"/>
                                    </w:rPr>
                                  </m:ctrlPr>
                                </m:sSubPr>
                                <m:e>
                                  <m:r>
                                    <w:rPr>
                                      <w:rFonts w:ascii="Cambria Math" w:eastAsiaTheme="minorHAnsi" w:hAnsi="Cambria Math" w:cs="Arial"/>
                                      <w:szCs w:val="20"/>
                                      <w:lang w:eastAsia="en-US"/>
                                    </w:rPr>
                                    <m:t>i</m:t>
                                  </m:r>
                                </m:e>
                                <m:sub>
                                  <m:r>
                                    <w:rPr>
                                      <w:rFonts w:ascii="Cambria Math" w:eastAsiaTheme="minorHAnsi" w:hAnsi="Cambria Math" w:cs="Arial"/>
                                      <w:szCs w:val="20"/>
                                      <w:lang w:eastAsia="en-US"/>
                                    </w:rPr>
                                    <m:t>L</m:t>
                                  </m:r>
                                </m:sub>
                              </m:sSub>
                            </m:num>
                            <m:den>
                              <m:sSub>
                                <m:sSubPr>
                                  <m:ctrlPr>
                                    <w:rPr>
                                      <w:rFonts w:ascii="Cambria Math" w:hAnsi="Cambria Math" w:cs="Arial"/>
                                      <w:i/>
                                      <w:sz w:val="24"/>
                                      <w:szCs w:val="24"/>
                                      <w:lang w:eastAsia="en-US"/>
                                    </w:rPr>
                                  </m:ctrlPr>
                                </m:sSubPr>
                                <m:e>
                                  <m:r>
                                    <w:rPr>
                                      <w:rFonts w:ascii="Cambria Math" w:eastAsiaTheme="minorHAnsi" w:hAnsi="Cambria Math" w:cs="Arial"/>
                                      <w:szCs w:val="20"/>
                                      <w:lang w:eastAsia="en-US"/>
                                    </w:rPr>
                                    <m:t>C</m:t>
                                  </m:r>
                                </m:e>
                                <m:sub>
                                  <m:r>
                                    <w:rPr>
                                      <w:rFonts w:ascii="Cambria Math" w:eastAsiaTheme="minorHAnsi" w:hAnsi="Cambria Math" w:cs="Arial"/>
                                      <w:szCs w:val="20"/>
                                      <w:lang w:eastAsia="en-US"/>
                                    </w:rPr>
                                    <m:t>o</m:t>
                                  </m:r>
                                </m:sub>
                              </m:sSub>
                            </m:den>
                          </m:f>
                        </m:e>
                      </m:mr>
                    </m:m>
                  </m:e>
                </m:d>
              </m:oMath>
            </m:oMathPara>
          </w:p>
        </w:tc>
        <w:tc>
          <w:tcPr>
            <w:tcW w:w="567" w:type="dxa"/>
            <w:vAlign w:val="center"/>
            <w:hideMark/>
          </w:tcPr>
          <w:p w:rsidR="000945DC" w:rsidRDefault="000945DC" w:rsidP="000945DC">
            <w:pPr>
              <w:pStyle w:val="Equ"/>
              <w:spacing w:line="360" w:lineRule="auto"/>
              <w:jc w:val="both"/>
              <w:rPr>
                <w:sz w:val="22"/>
              </w:rPr>
            </w:pPr>
            <w:r>
              <w:rPr>
                <w:sz w:val="22"/>
              </w:rPr>
              <w:t>(</w:t>
            </w:r>
            <w:r>
              <w:rPr>
                <w:sz w:val="22"/>
              </w:rPr>
              <w:fldChar w:fldCharType="begin"/>
            </w:r>
            <w:r>
              <w:rPr>
                <w:sz w:val="22"/>
              </w:rPr>
              <w:instrText xml:space="preserve"> STYLEREF 1 \s </w:instrText>
            </w:r>
            <w:r>
              <w:rPr>
                <w:sz w:val="22"/>
              </w:rPr>
              <w:fldChar w:fldCharType="separate"/>
            </w:r>
            <w:r w:rsidR="00562D11">
              <w:rPr>
                <w:noProof/>
                <w:sz w:val="22"/>
              </w:rPr>
              <w:t>3</w:t>
            </w:r>
            <w:r>
              <w:rPr>
                <w:noProof/>
                <w:sz w:val="22"/>
              </w:rPr>
              <w:fldChar w:fldCharType="end"/>
            </w:r>
            <w:r>
              <w:rPr>
                <w:sz w:val="22"/>
              </w:rPr>
              <w:t>.</w:t>
            </w:r>
            <w:r>
              <w:rPr>
                <w:sz w:val="22"/>
              </w:rPr>
              <w:fldChar w:fldCharType="begin"/>
            </w:r>
            <w:r>
              <w:rPr>
                <w:sz w:val="22"/>
              </w:rPr>
              <w:instrText xml:space="preserve"> SEQ Equation </w:instrText>
            </w:r>
            <w:r>
              <w:rPr>
                <w:sz w:val="22"/>
              </w:rPr>
              <w:fldChar w:fldCharType="separate"/>
            </w:r>
            <w:r w:rsidR="00562D11">
              <w:rPr>
                <w:noProof/>
                <w:sz w:val="22"/>
              </w:rPr>
              <w:t>37</w:t>
            </w:r>
            <w:r>
              <w:rPr>
                <w:noProof/>
                <w:sz w:val="22"/>
              </w:rPr>
              <w:fldChar w:fldCharType="end"/>
            </w:r>
            <w:r>
              <w:rPr>
                <w:sz w:val="22"/>
              </w:rPr>
              <w:t>)</w:t>
            </w:r>
          </w:p>
        </w:tc>
      </w:tr>
    </w:tbl>
    <w:p w:rsidR="000945DC" w:rsidRDefault="000945DC" w:rsidP="000945DC">
      <w:pPr>
        <w:spacing w:line="360" w:lineRule="auto"/>
        <w:jc w:val="both"/>
        <w:rPr>
          <w:rFonts w:ascii="Arial" w:hAnsi="Arial" w:cs="Arial"/>
        </w:rPr>
      </w:pPr>
    </w:p>
    <w:p w:rsidR="000945DC" w:rsidRDefault="008359F7" w:rsidP="000945DC">
      <w:pPr>
        <w:spacing w:line="360" w:lineRule="auto"/>
        <w:jc w:val="both"/>
        <w:rPr>
          <w:rFonts w:ascii="Arial" w:eastAsiaTheme="minorHAnsi" w:hAnsi="Arial" w:cs="Arial"/>
        </w:rPr>
      </w:pPr>
      <m:oMath>
        <m:sSub>
          <m:sSubPr>
            <m:ctrlPr>
              <w:rPr>
                <w:rFonts w:ascii="Cambria Math" w:hAnsi="Cambria Math" w:cs="Arial"/>
              </w:rPr>
            </m:ctrlPr>
          </m:sSubPr>
          <m:e>
            <m:r>
              <w:rPr>
                <w:rFonts w:ascii="Cambria Math" w:eastAsiaTheme="minorHAnsi" w:hAnsi="Cambria Math" w:cs="Arial"/>
              </w:rPr>
              <m:t>R</m:t>
            </m:r>
          </m:e>
          <m:sub>
            <m:r>
              <m:rPr>
                <m:sty m:val="p"/>
              </m:rPr>
              <w:rPr>
                <w:rFonts w:ascii="Cambria Math" w:eastAsiaTheme="minorHAnsi" w:hAnsi="Cambria Math" w:cs="Arial"/>
              </w:rPr>
              <m:t>pv</m:t>
            </m:r>
          </m:sub>
        </m:sSub>
      </m:oMath>
      <w:r w:rsidR="000945DC">
        <w:rPr>
          <w:rFonts w:ascii="Arial" w:eastAsiaTheme="minorHAnsi" w:hAnsi="Arial" w:cs="Arial"/>
        </w:rPr>
        <w:t xml:space="preserve"> is the Norton equivalent resistance of the PV array. </w:t>
      </w:r>
    </w:p>
    <w:p w:rsidR="000945DC" w:rsidRDefault="000945DC" w:rsidP="000945DC">
      <w:pPr>
        <w:spacing w:line="360" w:lineRule="auto"/>
        <w:jc w:val="both"/>
        <w:rPr>
          <w:rFonts w:ascii="Arial" w:eastAsiaTheme="minorHAnsi" w:hAnsi="Arial" w:cs="Arial"/>
        </w:rPr>
      </w:pPr>
    </w:p>
    <w:p w:rsidR="000945DC" w:rsidRDefault="000945DC" w:rsidP="000945DC">
      <w:pPr>
        <w:pStyle w:val="Heading3"/>
        <w:tabs>
          <w:tab w:val="left" w:pos="720"/>
        </w:tabs>
        <w:spacing w:line="360" w:lineRule="auto"/>
        <w:jc w:val="both"/>
        <w:rPr>
          <w:rFonts w:eastAsiaTheme="minorHAnsi" w:cs="Arial"/>
          <w:sz w:val="22"/>
        </w:rPr>
      </w:pPr>
      <w:bookmarkStart w:id="497" w:name="_Toc431405213"/>
      <w:r>
        <w:rPr>
          <w:rFonts w:cs="Arial"/>
        </w:rPr>
        <w:lastRenderedPageBreak/>
        <w:t>Small-signal model</w:t>
      </w:r>
      <w:bookmarkEnd w:id="497"/>
    </w:p>
    <w:p w:rsidR="000945DC" w:rsidRDefault="000945DC" w:rsidP="000945DC">
      <w:pPr>
        <w:spacing w:before="240" w:after="240" w:line="360" w:lineRule="auto"/>
        <w:jc w:val="both"/>
        <w:rPr>
          <w:rFonts w:ascii="Arial" w:eastAsiaTheme="minorHAnsi" w:hAnsi="Arial" w:cs="Arial"/>
          <w:szCs w:val="20"/>
          <w:lang w:eastAsia="en-US"/>
        </w:rPr>
      </w:pPr>
      <w:r>
        <w:rPr>
          <w:rFonts w:ascii="Arial" w:eastAsiaTheme="minorHAnsi" w:hAnsi="Arial" w:cs="Arial"/>
          <w:szCs w:val="20"/>
          <w:lang w:eastAsia="en-US"/>
        </w:rPr>
        <w:t xml:space="preserve">The state-space averaged presented by </w:t>
      </w:r>
      <w:r>
        <w:rPr>
          <w:rFonts w:ascii="Arial" w:eastAsiaTheme="minorHAnsi" w:hAnsi="Arial" w:cs="Arial"/>
          <w:szCs w:val="20"/>
          <w:lang w:eastAsia="en-US"/>
        </w:rPr>
        <w:fldChar w:fldCharType="begin"/>
      </w:r>
      <w:r>
        <w:rPr>
          <w:rFonts w:ascii="Arial" w:eastAsiaTheme="minorHAnsi" w:hAnsi="Arial" w:cs="Arial"/>
          <w:szCs w:val="20"/>
          <w:lang w:eastAsia="en-US"/>
        </w:rPr>
        <w:instrText xml:space="preserve"> REF _Ref423099753 \h  \* MERGEFORMAT </w:instrText>
      </w:r>
      <w:r>
        <w:rPr>
          <w:rFonts w:ascii="Arial" w:eastAsiaTheme="minorHAnsi" w:hAnsi="Arial" w:cs="Arial"/>
          <w:szCs w:val="20"/>
          <w:lang w:eastAsia="en-US"/>
        </w:rPr>
      </w:r>
      <w:r>
        <w:rPr>
          <w:rFonts w:ascii="Arial" w:eastAsiaTheme="minorHAnsi" w:hAnsi="Arial" w:cs="Arial"/>
          <w:szCs w:val="20"/>
          <w:lang w:eastAsia="en-US"/>
        </w:rPr>
        <w:fldChar w:fldCharType="separate"/>
      </w:r>
      <w:r w:rsidR="00562D11" w:rsidRPr="00562D11">
        <w:rPr>
          <w:rFonts w:ascii="Arial" w:hAnsi="Arial" w:cs="Arial"/>
        </w:rPr>
        <w:t>(</w:t>
      </w:r>
      <w:r w:rsidR="00562D11" w:rsidRPr="00562D11">
        <w:rPr>
          <w:rFonts w:ascii="Arial" w:hAnsi="Arial" w:cs="Arial"/>
          <w:noProof/>
        </w:rPr>
        <w:t>3.34</w:t>
      </w:r>
      <w:r w:rsidR="00562D11" w:rsidRPr="00562D11">
        <w:rPr>
          <w:rFonts w:ascii="Arial" w:hAnsi="Arial" w:cs="Arial"/>
        </w:rPr>
        <w:t>)</w:t>
      </w:r>
      <w:r>
        <w:rPr>
          <w:rFonts w:ascii="Arial" w:eastAsiaTheme="minorHAnsi" w:hAnsi="Arial" w:cs="Arial"/>
          <w:szCs w:val="20"/>
          <w:lang w:eastAsia="en-US"/>
        </w:rPr>
        <w:fldChar w:fldCharType="end"/>
      </w:r>
      <w:r>
        <w:rPr>
          <w:rFonts w:ascii="Arial" w:eastAsiaTheme="minorHAnsi" w:hAnsi="Arial" w:cs="Arial"/>
          <w:szCs w:val="20"/>
          <w:lang w:eastAsia="en-US"/>
        </w:rPr>
        <w:t xml:space="preserve"> and </w:t>
      </w:r>
      <w:r>
        <w:rPr>
          <w:rFonts w:ascii="Arial" w:eastAsiaTheme="minorHAnsi" w:hAnsi="Arial" w:cs="Arial"/>
          <w:szCs w:val="20"/>
          <w:lang w:eastAsia="en-US"/>
        </w:rPr>
        <w:fldChar w:fldCharType="begin"/>
      </w:r>
      <w:r>
        <w:rPr>
          <w:rFonts w:ascii="Arial" w:eastAsiaTheme="minorHAnsi" w:hAnsi="Arial" w:cs="Arial"/>
          <w:szCs w:val="20"/>
          <w:lang w:eastAsia="en-US"/>
        </w:rPr>
        <w:instrText xml:space="preserve"> REF _Ref423099765 \h  \* MERGEFORMAT </w:instrText>
      </w:r>
      <w:r>
        <w:rPr>
          <w:rFonts w:ascii="Arial" w:eastAsiaTheme="minorHAnsi" w:hAnsi="Arial" w:cs="Arial"/>
          <w:szCs w:val="20"/>
          <w:lang w:eastAsia="en-US"/>
        </w:rPr>
      </w:r>
      <w:r>
        <w:rPr>
          <w:rFonts w:ascii="Arial" w:eastAsiaTheme="minorHAnsi" w:hAnsi="Arial" w:cs="Arial"/>
          <w:szCs w:val="20"/>
          <w:lang w:eastAsia="en-US"/>
        </w:rPr>
        <w:fldChar w:fldCharType="separate"/>
      </w:r>
      <w:r w:rsidR="00562D11" w:rsidRPr="00562D11">
        <w:rPr>
          <w:rFonts w:ascii="Arial" w:hAnsi="Arial" w:cs="Arial"/>
        </w:rPr>
        <w:t>(</w:t>
      </w:r>
      <w:r w:rsidR="00562D11" w:rsidRPr="00562D11">
        <w:rPr>
          <w:rFonts w:ascii="Arial" w:hAnsi="Arial" w:cs="Arial"/>
          <w:noProof/>
        </w:rPr>
        <w:t>3.35</w:t>
      </w:r>
      <w:r w:rsidR="00562D11" w:rsidRPr="00562D11">
        <w:rPr>
          <w:rFonts w:ascii="Arial" w:hAnsi="Arial" w:cs="Arial"/>
        </w:rPr>
        <w:t>)</w:t>
      </w:r>
      <w:r>
        <w:rPr>
          <w:rFonts w:ascii="Arial" w:eastAsiaTheme="minorHAnsi" w:hAnsi="Arial" w:cs="Arial"/>
          <w:szCs w:val="20"/>
          <w:lang w:eastAsia="en-US"/>
        </w:rPr>
        <w:fldChar w:fldCharType="end"/>
      </w:r>
      <w:r>
        <w:rPr>
          <w:rFonts w:ascii="Arial" w:eastAsiaTheme="minorHAnsi" w:hAnsi="Arial" w:cs="Arial"/>
          <w:szCs w:val="20"/>
          <w:lang w:eastAsia="en-US"/>
        </w:rPr>
        <w:t xml:space="preserve"> describes the average large-si</w:t>
      </w:r>
      <w:r w:rsidR="00E45D2D">
        <w:rPr>
          <w:rFonts w:ascii="Arial" w:eastAsiaTheme="minorHAnsi" w:hAnsi="Arial" w:cs="Arial"/>
          <w:szCs w:val="20"/>
          <w:lang w:eastAsia="en-US"/>
        </w:rPr>
        <w:t xml:space="preserve">gnal behaviour of the system. </w:t>
      </w:r>
      <w:r>
        <w:rPr>
          <w:rFonts w:ascii="Arial" w:eastAsiaTheme="minorHAnsi" w:hAnsi="Arial" w:cs="Arial"/>
          <w:szCs w:val="20"/>
          <w:lang w:eastAsia="en-US"/>
        </w:rPr>
        <w:t>However, in order to observe the transient behaviour of the system, a perturbation is superimposed on the output signal</w:t>
      </w:r>
      <m:oMath>
        <m:r>
          <w:rPr>
            <w:rFonts w:ascii="Cambria Math" w:eastAsiaTheme="minorHAnsi" w:hAnsi="Cambria Math" w:cs="Arial"/>
            <w:szCs w:val="20"/>
            <w:lang w:eastAsia="en-US"/>
          </w:rPr>
          <m:t xml:space="preserve"> </m:t>
        </m:r>
        <m:r>
          <m:rPr>
            <m:sty m:val="bi"/>
          </m:rPr>
          <w:rPr>
            <w:rFonts w:ascii="Cambria Math" w:eastAsiaTheme="minorHAnsi" w:hAnsi="Cambria Math" w:cs="Arial"/>
            <w:szCs w:val="20"/>
            <w:lang w:eastAsia="en-US"/>
          </w:rPr>
          <m:t>y</m:t>
        </m:r>
      </m:oMath>
      <w:r>
        <w:rPr>
          <w:rFonts w:ascii="Arial" w:eastAsiaTheme="minorHAnsi" w:hAnsi="Arial" w:cs="Arial"/>
          <w:szCs w:val="20"/>
          <w:lang w:eastAsia="en-US"/>
        </w:rPr>
        <w:t xml:space="preserve">, state vector </w:t>
      </w:r>
      <m:oMath>
        <m:r>
          <m:rPr>
            <m:sty m:val="bi"/>
          </m:rPr>
          <w:rPr>
            <w:rFonts w:ascii="Cambria Math" w:eastAsiaTheme="minorHAnsi" w:hAnsi="Cambria Math" w:cs="Arial"/>
            <w:szCs w:val="20"/>
            <w:lang w:eastAsia="en-US"/>
          </w:rPr>
          <m:t>x</m:t>
        </m:r>
      </m:oMath>
      <w:r>
        <w:rPr>
          <w:rFonts w:ascii="Arial" w:eastAsiaTheme="minorHAnsi" w:hAnsi="Arial" w:cs="Arial"/>
          <w:szCs w:val="20"/>
          <w:lang w:eastAsia="en-US"/>
        </w:rPr>
        <w:t xml:space="preserve"> and the duty cycle</w:t>
      </w:r>
      <m:oMath>
        <m:r>
          <w:rPr>
            <w:rFonts w:ascii="Cambria Math" w:eastAsiaTheme="minorHAnsi" w:hAnsi="Cambria Math" w:cs="Arial"/>
            <w:szCs w:val="20"/>
            <w:lang w:eastAsia="en-US"/>
          </w:rPr>
          <m:t xml:space="preserve"> D</m:t>
        </m:r>
      </m:oMath>
      <w:r>
        <w:rPr>
          <w:rFonts w:ascii="Arial" w:eastAsiaTheme="minorHAnsi" w:hAnsi="Arial" w:cs="Arial"/>
          <w:szCs w:val="20"/>
          <w:lang w:eastAsia="en-US"/>
        </w:rPr>
        <w:t xml:space="preserve">. Throughout this chapter the input states </w:t>
      </w:r>
      <m:oMath>
        <m:sSub>
          <m:sSubPr>
            <m:ctrlPr>
              <w:rPr>
                <w:rFonts w:ascii="Cambria Math" w:hAnsi="Cambria Math" w:cs="Arial"/>
                <w:lang w:eastAsia="en-US"/>
              </w:rPr>
            </m:ctrlPr>
          </m:sSubPr>
          <m:e>
            <m:r>
              <w:rPr>
                <w:rFonts w:ascii="Cambria Math" w:eastAsiaTheme="minorHAnsi" w:hAnsi="Cambria Math" w:cs="Arial"/>
                <w:szCs w:val="20"/>
                <w:lang w:eastAsia="en-US"/>
              </w:rPr>
              <m:t>I</m:t>
            </m:r>
          </m:e>
          <m:sub>
            <m:r>
              <m:rPr>
                <m:sty m:val="p"/>
              </m:rPr>
              <w:rPr>
                <w:rFonts w:ascii="Cambria Math" w:eastAsiaTheme="minorHAnsi" w:hAnsi="Cambria Math" w:cs="Arial"/>
                <w:szCs w:val="20"/>
                <w:lang w:eastAsia="en-US"/>
              </w:rPr>
              <m:t>0</m:t>
            </m:r>
          </m:sub>
        </m:sSub>
      </m:oMath>
      <w:r>
        <w:rPr>
          <w:rFonts w:ascii="Arial" w:eastAsiaTheme="minorHAnsi" w:hAnsi="Arial" w:cs="Arial"/>
          <w:szCs w:val="20"/>
          <w:lang w:eastAsia="en-US"/>
        </w:rPr>
        <w:t xml:space="preserve"> and </w:t>
      </w:r>
      <m:oMath>
        <m:sSub>
          <m:sSubPr>
            <m:ctrlPr>
              <w:rPr>
                <w:rFonts w:ascii="Cambria Math" w:hAnsi="Cambria Math" w:cs="Arial"/>
                <w:lang w:eastAsia="en-US"/>
              </w:rPr>
            </m:ctrlPr>
          </m:sSubPr>
          <m:e>
            <m:r>
              <w:rPr>
                <w:rFonts w:ascii="Cambria Math" w:eastAsiaTheme="minorHAnsi" w:hAnsi="Cambria Math" w:cs="Arial"/>
                <w:szCs w:val="20"/>
                <w:lang w:eastAsia="en-US"/>
              </w:rPr>
              <m:t>I</m:t>
            </m:r>
          </m:e>
          <m:sub>
            <m:r>
              <m:rPr>
                <m:sty m:val="p"/>
              </m:rPr>
              <w:rPr>
                <w:rFonts w:ascii="Cambria Math" w:eastAsiaTheme="minorHAnsi" w:hAnsi="Cambria Math" w:cs="Arial"/>
                <w:szCs w:val="20"/>
                <w:lang w:eastAsia="en-US"/>
              </w:rPr>
              <m:t>pv</m:t>
            </m:r>
          </m:sub>
        </m:sSub>
      </m:oMath>
      <w:r>
        <w:rPr>
          <w:rFonts w:ascii="Arial" w:eastAsiaTheme="minorHAnsi" w:hAnsi="Arial" w:cs="Arial"/>
          <w:szCs w:val="20"/>
          <w:lang w:eastAsia="en-US"/>
        </w:rPr>
        <w:t xml:space="preserve"> are assumed to be fixed. The original variables</w:t>
      </w:r>
      <m:oMath>
        <m:r>
          <w:rPr>
            <w:rFonts w:ascii="Cambria Math" w:eastAsiaTheme="minorHAnsi" w:hAnsi="Cambria Math" w:cs="Arial"/>
            <w:szCs w:val="20"/>
            <w:lang w:eastAsia="en-US"/>
          </w:rPr>
          <m:t xml:space="preserve"> </m:t>
        </m:r>
        <m:r>
          <m:rPr>
            <m:sty m:val="bi"/>
          </m:rPr>
          <w:rPr>
            <w:rFonts w:ascii="Cambria Math" w:eastAsiaTheme="minorHAnsi" w:hAnsi="Cambria Math" w:cs="Arial"/>
            <w:szCs w:val="20"/>
            <w:lang w:eastAsia="en-US"/>
          </w:rPr>
          <m:t>x</m:t>
        </m:r>
      </m:oMath>
      <w:r>
        <w:rPr>
          <w:rFonts w:ascii="Arial" w:eastAsiaTheme="minorHAnsi" w:hAnsi="Arial" w:cs="Arial"/>
          <w:szCs w:val="20"/>
          <w:lang w:eastAsia="en-US"/>
        </w:rPr>
        <w:t>,</w:t>
      </w:r>
      <m:oMath>
        <m:r>
          <w:rPr>
            <w:rFonts w:ascii="Cambria Math" w:eastAsiaTheme="minorHAnsi" w:hAnsi="Cambria Math" w:cs="Arial"/>
            <w:szCs w:val="20"/>
            <w:lang w:eastAsia="en-US"/>
          </w:rPr>
          <m:t xml:space="preserve"> </m:t>
        </m:r>
        <m:r>
          <m:rPr>
            <m:sty m:val="bi"/>
          </m:rPr>
          <w:rPr>
            <w:rFonts w:ascii="Cambria Math" w:eastAsiaTheme="minorHAnsi" w:hAnsi="Cambria Math" w:cs="Arial"/>
            <w:szCs w:val="20"/>
            <w:lang w:eastAsia="en-US"/>
          </w:rPr>
          <m:t>y</m:t>
        </m:r>
        <m:r>
          <w:rPr>
            <w:rFonts w:ascii="Cambria Math" w:eastAsiaTheme="minorHAnsi" w:hAnsi="Cambria Math" w:cs="Arial"/>
            <w:szCs w:val="20"/>
            <w:lang w:eastAsia="en-US"/>
          </w:rPr>
          <m:t xml:space="preserve"> </m:t>
        </m:r>
      </m:oMath>
      <w:r>
        <w:rPr>
          <w:rFonts w:ascii="Arial" w:eastAsiaTheme="minorHAnsi" w:hAnsi="Arial" w:cs="Arial"/>
          <w:szCs w:val="20"/>
          <w:lang w:eastAsia="en-US"/>
        </w:rPr>
        <w:t>and</w:t>
      </w:r>
      <m:oMath>
        <m:r>
          <w:rPr>
            <w:rFonts w:ascii="Cambria Math" w:eastAsiaTheme="minorHAnsi" w:hAnsi="Cambria Math" w:cs="Arial"/>
            <w:szCs w:val="20"/>
            <w:lang w:eastAsia="en-US"/>
          </w:rPr>
          <m:t xml:space="preserve"> D </m:t>
        </m:r>
      </m:oMath>
      <w:r>
        <w:rPr>
          <w:rFonts w:ascii="Arial" w:eastAsiaTheme="minorHAnsi" w:hAnsi="Arial" w:cs="Arial"/>
          <w:szCs w:val="20"/>
          <w:lang w:eastAsia="en-US"/>
        </w:rPr>
        <w:t>are respectively renamed</w:t>
      </w:r>
      <m:oMath>
        <m:r>
          <w:rPr>
            <w:rFonts w:ascii="Cambria Math" w:eastAsiaTheme="minorHAnsi" w:hAnsi="Cambria Math" w:cs="Arial"/>
            <w:szCs w:val="20"/>
            <w:lang w:eastAsia="en-US"/>
          </w:rPr>
          <m:t xml:space="preserve"> </m:t>
        </m:r>
        <m:r>
          <m:rPr>
            <m:sty m:val="bi"/>
          </m:rPr>
          <w:rPr>
            <w:rFonts w:ascii="Cambria Math" w:eastAsiaTheme="minorHAnsi" w:hAnsi="Cambria Math" w:cs="Arial"/>
            <w:szCs w:val="20"/>
            <w:lang w:eastAsia="en-US"/>
          </w:rPr>
          <m:t>X</m:t>
        </m:r>
      </m:oMath>
      <w:r>
        <w:rPr>
          <w:rFonts w:ascii="Arial" w:hAnsi="Arial" w:cs="Arial"/>
          <w:b/>
          <w:szCs w:val="20"/>
          <w:lang w:eastAsia="en-US"/>
        </w:rPr>
        <w:t>,</w:t>
      </w:r>
      <m:oMath>
        <m:r>
          <m:rPr>
            <m:sty m:val="bi"/>
          </m:rPr>
          <w:rPr>
            <w:rFonts w:ascii="Cambria Math" w:hAnsi="Cambria Math" w:cs="Arial"/>
            <w:szCs w:val="20"/>
            <w:lang w:eastAsia="en-US"/>
          </w:rPr>
          <m:t xml:space="preserve"> Y </m:t>
        </m:r>
      </m:oMath>
      <w:r>
        <w:rPr>
          <w:rFonts w:ascii="Arial" w:hAnsi="Arial" w:cs="Arial"/>
          <w:szCs w:val="20"/>
          <w:lang w:eastAsia="en-US"/>
        </w:rPr>
        <w:t>and</w:t>
      </w:r>
      <m:oMath>
        <m:r>
          <w:rPr>
            <w:rFonts w:ascii="Cambria Math" w:hAnsi="Cambria Math" w:cs="Arial"/>
            <w:szCs w:val="20"/>
            <w:lang w:eastAsia="en-US"/>
          </w:rPr>
          <m:t xml:space="preserve"> </m:t>
        </m:r>
        <m:r>
          <m:rPr>
            <m:sty m:val="p"/>
          </m:rPr>
          <w:rPr>
            <w:rFonts w:ascii="Cambria Math" w:eastAsiaTheme="minorHAnsi" w:hAnsi="Cambria Math" w:cs="Arial"/>
            <w:szCs w:val="20"/>
            <w:lang w:eastAsia="en-US"/>
          </w:rPr>
          <m:t>δ</m:t>
        </m:r>
      </m:oMath>
      <w:r>
        <w:rPr>
          <w:rFonts w:ascii="Arial" w:eastAsiaTheme="minorHAnsi" w:hAnsi="Arial" w:cs="Arial"/>
          <w:szCs w:val="20"/>
          <w:lang w:eastAsia="en-US"/>
        </w:rPr>
        <w:t>, in order to</w:t>
      </w:r>
      <w:r>
        <w:rPr>
          <w:rFonts w:ascii="Arial" w:hAnsi="Arial" w:cs="Arial"/>
          <w:szCs w:val="20"/>
          <w:lang w:eastAsia="en-US"/>
        </w:rPr>
        <w:t xml:space="preserve"> represent the variables with superimposed perturbation, as shown in </w:t>
      </w:r>
      <w:r>
        <w:rPr>
          <w:rFonts w:ascii="Arial" w:hAnsi="Arial" w:cs="Arial"/>
          <w:szCs w:val="20"/>
          <w:lang w:eastAsia="en-US"/>
        </w:rPr>
        <w:fldChar w:fldCharType="begin"/>
      </w:r>
      <w:r>
        <w:rPr>
          <w:rFonts w:ascii="Arial" w:hAnsi="Arial" w:cs="Arial"/>
          <w:szCs w:val="20"/>
          <w:lang w:eastAsia="en-US"/>
        </w:rPr>
        <w:instrText xml:space="preserve"> REF _Ref423099738 \h  \* MERGEFORMAT </w:instrText>
      </w:r>
      <w:r>
        <w:rPr>
          <w:rFonts w:ascii="Arial" w:hAnsi="Arial" w:cs="Arial"/>
          <w:szCs w:val="20"/>
          <w:lang w:eastAsia="en-US"/>
        </w:rPr>
      </w:r>
      <w:r>
        <w:rPr>
          <w:rFonts w:ascii="Arial" w:hAnsi="Arial" w:cs="Arial"/>
          <w:szCs w:val="20"/>
          <w:lang w:eastAsia="en-US"/>
        </w:rPr>
        <w:fldChar w:fldCharType="separate"/>
      </w:r>
      <w:r w:rsidR="00562D11" w:rsidRPr="00562D11">
        <w:rPr>
          <w:rFonts w:ascii="Arial" w:hAnsi="Arial" w:cs="Arial"/>
        </w:rPr>
        <w:t>(</w:t>
      </w:r>
      <w:r w:rsidR="00562D11" w:rsidRPr="00562D11">
        <w:rPr>
          <w:rFonts w:ascii="Arial" w:hAnsi="Arial" w:cs="Arial"/>
          <w:noProof/>
        </w:rPr>
        <w:t>3.38</w:t>
      </w:r>
      <w:r w:rsidR="00562D11" w:rsidRPr="00562D11">
        <w:rPr>
          <w:rFonts w:ascii="Arial" w:hAnsi="Arial" w:cs="Arial"/>
        </w:rPr>
        <w:t>)</w:t>
      </w:r>
      <w:r>
        <w:rPr>
          <w:rFonts w:ascii="Arial" w:hAnsi="Arial" w:cs="Arial"/>
          <w:szCs w:val="20"/>
          <w:lang w:eastAsia="en-US"/>
        </w:rPr>
        <w:fldChar w:fldCharType="end"/>
      </w:r>
      <w:r>
        <w:rPr>
          <w:rFonts w:ascii="Arial" w:hAnsi="Arial" w:cs="Arial"/>
          <w:szCs w:val="20"/>
          <w:lang w:eastAsia="en-US"/>
        </w:rPr>
        <w:t xml:space="preserve"> </w:t>
      </w:r>
      <w:r>
        <w:rPr>
          <w:rFonts w:ascii="Arial" w:eastAsiaTheme="minorHAnsi" w:hAnsi="Arial" w:cs="Arial"/>
          <w:szCs w:val="20"/>
          <w:lang w:eastAsia="en-US"/>
        </w:rPr>
        <w:t>where the</w:t>
      </w:r>
      <w:r>
        <w:rPr>
          <w:rFonts w:ascii="Arial" w:hAnsi="Arial" w:cs="Arial"/>
          <w:szCs w:val="20"/>
          <w:lang w:eastAsia="en-US"/>
        </w:rPr>
        <w:t xml:space="preserve"> perturbation signals are represented using a tilde.</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2412"/>
        <w:gridCol w:w="2406"/>
        <w:gridCol w:w="2492"/>
        <w:gridCol w:w="843"/>
      </w:tblGrid>
      <w:tr w:rsidR="000945DC" w:rsidTr="000945DC">
        <w:tc>
          <w:tcPr>
            <w:tcW w:w="567" w:type="dxa"/>
          </w:tcPr>
          <w:p w:rsidR="000945DC" w:rsidRDefault="000945DC" w:rsidP="000945DC">
            <w:pPr>
              <w:spacing w:line="360" w:lineRule="auto"/>
              <w:jc w:val="both"/>
              <w:rPr>
                <w:rFonts w:ascii="Arial" w:hAnsi="Arial" w:cs="Arial"/>
                <w:lang w:eastAsia="en-US"/>
              </w:rPr>
            </w:pPr>
          </w:p>
        </w:tc>
        <w:tc>
          <w:tcPr>
            <w:tcW w:w="0" w:type="auto"/>
            <w:vAlign w:val="center"/>
            <w:hideMark/>
          </w:tcPr>
          <w:p w:rsidR="000945DC" w:rsidRDefault="000945DC" w:rsidP="000945DC">
            <w:pPr>
              <w:spacing w:before="240" w:after="240" w:line="360" w:lineRule="auto"/>
              <w:ind w:firstLine="360"/>
              <w:jc w:val="both"/>
              <w:rPr>
                <w:rFonts w:ascii="Arial" w:eastAsiaTheme="minorHAnsi" w:hAnsi="Arial" w:cs="Arial"/>
                <w:b/>
                <w:i/>
                <w:szCs w:val="20"/>
                <w:lang w:eastAsia="en-US"/>
              </w:rPr>
            </w:pPr>
            <m:oMathPara>
              <m:oMath>
                <m:r>
                  <m:rPr>
                    <m:sty m:val="bi"/>
                  </m:rPr>
                  <w:rPr>
                    <w:rFonts w:ascii="Cambria Math" w:eastAsiaTheme="minorHAnsi" w:hAnsi="Cambria Math" w:cs="Arial"/>
                    <w:szCs w:val="20"/>
                    <w:lang w:eastAsia="en-US"/>
                  </w:rPr>
                  <m:t>x=X+</m:t>
                </m:r>
                <m:acc>
                  <m:accPr>
                    <m:chr m:val="̃"/>
                    <m:ctrlPr>
                      <w:rPr>
                        <w:rFonts w:ascii="Cambria Math" w:hAnsi="Cambria Math" w:cs="Arial"/>
                        <w:b/>
                        <w:i/>
                        <w:lang w:eastAsia="en-US"/>
                      </w:rPr>
                    </m:ctrlPr>
                  </m:accPr>
                  <m:e>
                    <m:r>
                      <m:rPr>
                        <m:sty m:val="bi"/>
                      </m:rPr>
                      <w:rPr>
                        <w:rFonts w:ascii="Cambria Math" w:eastAsiaTheme="minorHAnsi" w:hAnsi="Cambria Math" w:cs="Arial"/>
                        <w:szCs w:val="20"/>
                        <w:lang w:eastAsia="en-US"/>
                      </w:rPr>
                      <m:t>x</m:t>
                    </m:r>
                  </m:e>
                </m:acc>
              </m:oMath>
            </m:oMathPara>
          </w:p>
        </w:tc>
        <w:tc>
          <w:tcPr>
            <w:tcW w:w="0" w:type="auto"/>
            <w:vAlign w:val="center"/>
            <w:hideMark/>
          </w:tcPr>
          <w:p w:rsidR="000945DC" w:rsidRDefault="000945DC" w:rsidP="000945DC">
            <w:pPr>
              <w:spacing w:before="240" w:after="240" w:line="360" w:lineRule="auto"/>
              <w:jc w:val="both"/>
              <w:rPr>
                <w:rFonts w:ascii="Arial" w:eastAsiaTheme="minorHAnsi" w:hAnsi="Arial" w:cs="Arial"/>
                <w:b/>
                <w:i/>
                <w:szCs w:val="20"/>
                <w:lang w:eastAsia="en-US"/>
              </w:rPr>
            </w:pPr>
            <m:oMathPara>
              <m:oMath>
                <m:r>
                  <m:rPr>
                    <m:sty m:val="bi"/>
                  </m:rPr>
                  <w:rPr>
                    <w:rFonts w:ascii="Cambria Math" w:eastAsiaTheme="minorHAnsi" w:hAnsi="Cambria Math" w:cs="Arial"/>
                    <w:szCs w:val="20"/>
                    <w:lang w:eastAsia="en-US"/>
                  </w:rPr>
                  <m:t>y=Y+</m:t>
                </m:r>
                <m:acc>
                  <m:accPr>
                    <m:chr m:val="̃"/>
                    <m:ctrlPr>
                      <w:rPr>
                        <w:rFonts w:ascii="Cambria Math" w:hAnsi="Cambria Math" w:cs="Arial"/>
                        <w:b/>
                        <w:i/>
                        <w:lang w:eastAsia="en-US"/>
                      </w:rPr>
                    </m:ctrlPr>
                  </m:accPr>
                  <m:e>
                    <m:r>
                      <m:rPr>
                        <m:sty m:val="bi"/>
                      </m:rPr>
                      <w:rPr>
                        <w:rFonts w:ascii="Cambria Math" w:eastAsiaTheme="minorHAnsi" w:hAnsi="Cambria Math" w:cs="Arial"/>
                        <w:szCs w:val="20"/>
                        <w:lang w:eastAsia="en-US"/>
                      </w:rPr>
                      <m:t>y</m:t>
                    </m:r>
                  </m:e>
                </m:acc>
              </m:oMath>
            </m:oMathPara>
          </w:p>
        </w:tc>
        <w:tc>
          <w:tcPr>
            <w:tcW w:w="0" w:type="auto"/>
            <w:vAlign w:val="center"/>
            <w:hideMark/>
          </w:tcPr>
          <w:p w:rsidR="000945DC" w:rsidRDefault="000945DC" w:rsidP="000945DC">
            <w:pPr>
              <w:spacing w:before="240" w:after="240" w:line="360" w:lineRule="auto"/>
              <w:jc w:val="both"/>
              <w:rPr>
                <w:rFonts w:ascii="Arial" w:eastAsiaTheme="minorHAnsi" w:hAnsi="Arial" w:cs="Arial"/>
                <w:i/>
                <w:szCs w:val="20"/>
                <w:lang w:eastAsia="en-US"/>
              </w:rPr>
            </w:pPr>
            <m:oMathPara>
              <m:oMath>
                <m:r>
                  <w:rPr>
                    <w:rFonts w:ascii="Cambria Math" w:eastAsiaTheme="minorHAnsi" w:hAnsi="Cambria Math" w:cs="Arial"/>
                    <w:szCs w:val="20"/>
                    <w:lang w:eastAsia="en-US"/>
                  </w:rPr>
                  <m:t>δ=D+</m:t>
                </m:r>
                <m:acc>
                  <m:accPr>
                    <m:chr m:val="̃"/>
                    <m:ctrlPr>
                      <w:rPr>
                        <w:rFonts w:ascii="Cambria Math" w:hAnsi="Cambria Math" w:cs="Arial"/>
                        <w:i/>
                        <w:lang w:eastAsia="en-US"/>
                      </w:rPr>
                    </m:ctrlPr>
                  </m:accPr>
                  <m:e>
                    <m:r>
                      <w:rPr>
                        <w:rFonts w:ascii="Cambria Math" w:eastAsiaTheme="minorHAnsi" w:hAnsi="Cambria Math" w:cs="Arial"/>
                        <w:szCs w:val="20"/>
                        <w:lang w:eastAsia="en-US"/>
                      </w:rPr>
                      <m:t>D</m:t>
                    </m:r>
                  </m:e>
                </m:acc>
              </m:oMath>
            </m:oMathPara>
          </w:p>
        </w:tc>
        <w:tc>
          <w:tcPr>
            <w:tcW w:w="843" w:type="dxa"/>
            <w:vAlign w:val="center"/>
            <w:hideMark/>
          </w:tcPr>
          <w:p w:rsidR="000945DC" w:rsidRDefault="000945DC" w:rsidP="000945DC">
            <w:pPr>
              <w:pStyle w:val="Equ"/>
              <w:spacing w:line="360" w:lineRule="auto"/>
              <w:jc w:val="both"/>
              <w:rPr>
                <w:sz w:val="22"/>
              </w:rPr>
            </w:pPr>
            <w:bookmarkStart w:id="498" w:name="_Ref423099738"/>
            <w:r>
              <w:rPr>
                <w:sz w:val="22"/>
              </w:rPr>
              <w:t>(</w:t>
            </w:r>
            <w:r>
              <w:fldChar w:fldCharType="begin"/>
            </w:r>
            <w:r>
              <w:rPr>
                <w:sz w:val="22"/>
              </w:rPr>
              <w:instrText xml:space="preserve"> STYLEREF 1 \s </w:instrText>
            </w:r>
            <w:r>
              <w:fldChar w:fldCharType="separate"/>
            </w:r>
            <w:r w:rsidR="00562D11">
              <w:rPr>
                <w:noProof/>
                <w:sz w:val="22"/>
              </w:rPr>
              <w:t>3</w:t>
            </w:r>
            <w:r>
              <w:fldChar w:fldCharType="end"/>
            </w:r>
            <w:r>
              <w:rPr>
                <w:sz w:val="22"/>
              </w:rPr>
              <w:t>.</w:t>
            </w:r>
            <w:r>
              <w:fldChar w:fldCharType="begin"/>
            </w:r>
            <w:r>
              <w:rPr>
                <w:sz w:val="22"/>
              </w:rPr>
              <w:instrText xml:space="preserve"> SEQ Equation </w:instrText>
            </w:r>
            <w:r>
              <w:fldChar w:fldCharType="separate"/>
            </w:r>
            <w:r w:rsidR="00562D11">
              <w:rPr>
                <w:noProof/>
                <w:sz w:val="22"/>
              </w:rPr>
              <w:t>38</w:t>
            </w:r>
            <w:r>
              <w:fldChar w:fldCharType="end"/>
            </w:r>
            <w:r>
              <w:rPr>
                <w:sz w:val="22"/>
              </w:rPr>
              <w:t>)</w:t>
            </w:r>
            <w:bookmarkEnd w:id="498"/>
          </w:p>
        </w:tc>
      </w:tr>
    </w:tbl>
    <w:p w:rsidR="000945DC" w:rsidRDefault="000945DC" w:rsidP="000945DC">
      <w:pPr>
        <w:spacing w:before="240" w:after="240" w:line="360" w:lineRule="auto"/>
        <w:jc w:val="both"/>
        <w:rPr>
          <w:rFonts w:ascii="Arial" w:eastAsiaTheme="minorHAnsi" w:hAnsi="Arial" w:cs="Arial"/>
          <w:szCs w:val="20"/>
          <w:lang w:eastAsia="en-US"/>
        </w:rPr>
      </w:pPr>
      <w:r>
        <w:rPr>
          <w:rFonts w:ascii="Arial" w:eastAsiaTheme="minorHAnsi" w:hAnsi="Arial" w:cs="Arial"/>
          <w:szCs w:val="20"/>
          <w:lang w:eastAsia="en-US"/>
        </w:rPr>
        <w:t xml:space="preserve">Substituting equation </w:t>
      </w:r>
      <w:r>
        <w:rPr>
          <w:rFonts w:ascii="Arial" w:eastAsiaTheme="minorHAnsi" w:hAnsi="Arial" w:cs="Arial"/>
          <w:szCs w:val="20"/>
          <w:lang w:eastAsia="en-US"/>
        </w:rPr>
        <w:fldChar w:fldCharType="begin"/>
      </w:r>
      <w:r>
        <w:rPr>
          <w:rFonts w:ascii="Arial" w:eastAsiaTheme="minorHAnsi" w:hAnsi="Arial" w:cs="Arial"/>
          <w:szCs w:val="20"/>
          <w:lang w:eastAsia="en-US"/>
        </w:rPr>
        <w:instrText xml:space="preserve"> REF _Ref423099738 \h  \* MERGEFORMAT </w:instrText>
      </w:r>
      <w:r>
        <w:rPr>
          <w:rFonts w:ascii="Arial" w:eastAsiaTheme="minorHAnsi" w:hAnsi="Arial" w:cs="Arial"/>
          <w:szCs w:val="20"/>
          <w:lang w:eastAsia="en-US"/>
        </w:rPr>
      </w:r>
      <w:r>
        <w:rPr>
          <w:rFonts w:ascii="Arial" w:eastAsiaTheme="minorHAnsi" w:hAnsi="Arial" w:cs="Arial"/>
          <w:szCs w:val="20"/>
          <w:lang w:eastAsia="en-US"/>
        </w:rPr>
        <w:fldChar w:fldCharType="separate"/>
      </w:r>
      <w:r w:rsidR="00562D11" w:rsidRPr="00562D11">
        <w:rPr>
          <w:rFonts w:ascii="Arial" w:eastAsiaTheme="minorHAnsi" w:hAnsi="Arial" w:cs="Arial"/>
          <w:szCs w:val="20"/>
          <w:lang w:eastAsia="en-US"/>
        </w:rPr>
        <w:t>(3.38)</w:t>
      </w:r>
      <w:r>
        <w:rPr>
          <w:rFonts w:ascii="Arial" w:eastAsiaTheme="minorHAnsi" w:hAnsi="Arial" w:cs="Arial"/>
          <w:szCs w:val="20"/>
          <w:lang w:eastAsia="en-US"/>
        </w:rPr>
        <w:fldChar w:fldCharType="end"/>
      </w:r>
      <w:r>
        <w:rPr>
          <w:rFonts w:ascii="Arial" w:eastAsiaTheme="minorHAnsi" w:hAnsi="Arial" w:cs="Arial"/>
          <w:szCs w:val="20"/>
          <w:lang w:eastAsia="en-US"/>
        </w:rPr>
        <w:t xml:space="preserve"> into </w:t>
      </w:r>
      <w:r>
        <w:rPr>
          <w:rFonts w:ascii="Arial" w:eastAsiaTheme="minorHAnsi" w:hAnsi="Arial" w:cs="Arial"/>
          <w:szCs w:val="20"/>
          <w:lang w:eastAsia="en-US"/>
        </w:rPr>
        <w:fldChar w:fldCharType="begin"/>
      </w:r>
      <w:r>
        <w:rPr>
          <w:rFonts w:ascii="Arial" w:eastAsiaTheme="minorHAnsi" w:hAnsi="Arial" w:cs="Arial"/>
          <w:szCs w:val="20"/>
          <w:lang w:eastAsia="en-US"/>
        </w:rPr>
        <w:instrText xml:space="preserve"> REF _Ref423099753 \h  \* MERGEFORMAT </w:instrText>
      </w:r>
      <w:r>
        <w:rPr>
          <w:rFonts w:ascii="Arial" w:eastAsiaTheme="minorHAnsi" w:hAnsi="Arial" w:cs="Arial"/>
          <w:szCs w:val="20"/>
          <w:lang w:eastAsia="en-US"/>
        </w:rPr>
      </w:r>
      <w:r>
        <w:rPr>
          <w:rFonts w:ascii="Arial" w:eastAsiaTheme="minorHAnsi" w:hAnsi="Arial" w:cs="Arial"/>
          <w:szCs w:val="20"/>
          <w:lang w:eastAsia="en-US"/>
        </w:rPr>
        <w:fldChar w:fldCharType="separate"/>
      </w:r>
      <w:r w:rsidR="00562D11" w:rsidRPr="00562D11">
        <w:rPr>
          <w:rFonts w:ascii="Arial" w:eastAsiaTheme="minorHAnsi" w:hAnsi="Arial" w:cs="Arial"/>
          <w:szCs w:val="20"/>
          <w:lang w:eastAsia="en-US"/>
        </w:rPr>
        <w:t>(3.34)</w:t>
      </w:r>
      <w:r>
        <w:rPr>
          <w:rFonts w:ascii="Arial" w:eastAsiaTheme="minorHAnsi" w:hAnsi="Arial" w:cs="Arial"/>
          <w:szCs w:val="20"/>
          <w:lang w:eastAsia="en-US"/>
        </w:rPr>
        <w:fldChar w:fldCharType="end"/>
      </w:r>
      <w:r>
        <w:rPr>
          <w:rFonts w:ascii="Arial" w:eastAsiaTheme="minorHAnsi" w:hAnsi="Arial" w:cs="Arial"/>
          <w:szCs w:val="20"/>
          <w:lang w:eastAsia="en-US"/>
        </w:rPr>
        <w:t xml:space="preserve"> and </w:t>
      </w:r>
      <w:r>
        <w:rPr>
          <w:rFonts w:ascii="Arial" w:eastAsiaTheme="minorHAnsi" w:hAnsi="Arial" w:cs="Arial"/>
          <w:szCs w:val="20"/>
          <w:lang w:eastAsia="en-US"/>
        </w:rPr>
        <w:fldChar w:fldCharType="begin"/>
      </w:r>
      <w:r>
        <w:rPr>
          <w:rFonts w:ascii="Arial" w:eastAsiaTheme="minorHAnsi" w:hAnsi="Arial" w:cs="Arial"/>
          <w:szCs w:val="20"/>
          <w:lang w:eastAsia="en-US"/>
        </w:rPr>
        <w:instrText xml:space="preserve"> REF _Ref423099765 \h  \* MERGEFORMAT </w:instrText>
      </w:r>
      <w:r>
        <w:rPr>
          <w:rFonts w:ascii="Arial" w:eastAsiaTheme="minorHAnsi" w:hAnsi="Arial" w:cs="Arial"/>
          <w:szCs w:val="20"/>
          <w:lang w:eastAsia="en-US"/>
        </w:rPr>
      </w:r>
      <w:r>
        <w:rPr>
          <w:rFonts w:ascii="Arial" w:eastAsiaTheme="minorHAnsi" w:hAnsi="Arial" w:cs="Arial"/>
          <w:szCs w:val="20"/>
          <w:lang w:eastAsia="en-US"/>
        </w:rPr>
        <w:fldChar w:fldCharType="separate"/>
      </w:r>
      <w:r w:rsidR="00562D11" w:rsidRPr="00562D11">
        <w:rPr>
          <w:rFonts w:ascii="Arial" w:eastAsiaTheme="minorHAnsi" w:hAnsi="Arial" w:cs="Arial"/>
          <w:szCs w:val="20"/>
          <w:lang w:eastAsia="en-US"/>
        </w:rPr>
        <w:t>(3.35)</w:t>
      </w:r>
      <w:r>
        <w:rPr>
          <w:rFonts w:ascii="Arial" w:eastAsiaTheme="minorHAnsi" w:hAnsi="Arial" w:cs="Arial"/>
          <w:szCs w:val="20"/>
          <w:lang w:eastAsia="en-US"/>
        </w:rPr>
        <w:fldChar w:fldCharType="end"/>
      </w:r>
      <w:r>
        <w:rPr>
          <w:rFonts w:ascii="Arial" w:eastAsiaTheme="minorHAnsi" w:hAnsi="Arial" w:cs="Arial"/>
          <w:szCs w:val="20"/>
          <w:lang w:eastAsia="en-US"/>
        </w:rPr>
        <w:t xml:space="preserve"> and setting all DC terms to zero permits the examination of the transient response of the system caused by AC perturbations. The Laplace transform is used to calculate the transfer function form of the small-signal model. The small signal transfer function, </w:t>
      </w:r>
      <m:oMath>
        <m:sSub>
          <m:sSubPr>
            <m:ctrlPr>
              <w:rPr>
                <w:rFonts w:ascii="Cambria Math" w:hAnsi="Cambria Math" w:cs="Arial"/>
                <w:i/>
                <w:lang w:eastAsia="en-US"/>
              </w:rPr>
            </m:ctrlPr>
          </m:sSubPr>
          <m:e>
            <m:r>
              <w:rPr>
                <w:rFonts w:ascii="Cambria Math" w:eastAsiaTheme="minorHAnsi" w:hAnsi="Cambria Math" w:cs="Arial"/>
                <w:szCs w:val="20"/>
                <w:lang w:eastAsia="en-US"/>
              </w:rPr>
              <m:t>G</m:t>
            </m:r>
          </m:e>
          <m:sub>
            <m:r>
              <w:rPr>
                <w:rFonts w:ascii="Cambria Math" w:eastAsiaTheme="minorHAnsi" w:hAnsi="Cambria Math" w:cs="Arial"/>
                <w:szCs w:val="20"/>
                <w:lang w:eastAsia="en-US"/>
              </w:rPr>
              <m:t>D</m:t>
            </m:r>
          </m:sub>
        </m:sSub>
      </m:oMath>
      <w:r>
        <w:rPr>
          <w:rFonts w:ascii="Arial" w:hAnsi="Arial" w:cs="Arial"/>
          <w:szCs w:val="20"/>
          <w:lang w:eastAsia="en-US"/>
        </w:rPr>
        <w:t>,</w:t>
      </w:r>
      <w:r>
        <w:rPr>
          <w:rFonts w:ascii="Arial" w:eastAsiaTheme="minorHAnsi" w:hAnsi="Arial" w:cs="Arial"/>
          <w:szCs w:val="20"/>
          <w:lang w:eastAsia="en-US"/>
        </w:rPr>
        <w:t xml:space="preserve"> from the array voltage to the duty cycle corresponding to </w:t>
      </w:r>
      <w:r>
        <w:rPr>
          <w:rFonts w:ascii="Arial" w:eastAsiaTheme="minorHAnsi" w:hAnsi="Arial" w:cs="Arial"/>
          <w:szCs w:val="20"/>
          <w:lang w:eastAsia="en-US"/>
        </w:rPr>
        <w:fldChar w:fldCharType="begin"/>
      </w:r>
      <w:r>
        <w:rPr>
          <w:rFonts w:ascii="Arial" w:eastAsiaTheme="minorHAnsi" w:hAnsi="Arial" w:cs="Arial"/>
          <w:szCs w:val="20"/>
          <w:lang w:eastAsia="en-US"/>
        </w:rPr>
        <w:instrText xml:space="preserve"> REF _Ref422584655 \h  \* MERGEFORMAT </w:instrText>
      </w:r>
      <w:r>
        <w:rPr>
          <w:rFonts w:ascii="Arial" w:eastAsiaTheme="minorHAnsi" w:hAnsi="Arial" w:cs="Arial"/>
          <w:szCs w:val="20"/>
          <w:lang w:eastAsia="en-US"/>
        </w:rPr>
      </w:r>
      <w:r>
        <w:rPr>
          <w:rFonts w:ascii="Arial" w:eastAsiaTheme="minorHAnsi" w:hAnsi="Arial" w:cs="Arial"/>
          <w:szCs w:val="20"/>
          <w:lang w:eastAsia="en-US"/>
        </w:rPr>
        <w:fldChar w:fldCharType="separate"/>
      </w:r>
      <w:r w:rsidR="00562D11" w:rsidRPr="00562D11">
        <w:rPr>
          <w:rFonts w:ascii="Arial" w:eastAsiaTheme="minorHAnsi" w:hAnsi="Arial" w:cs="Arial"/>
          <w:szCs w:val="20"/>
          <w:lang w:eastAsia="en-US"/>
        </w:rPr>
        <w:t>Fig 3</w:t>
      </w:r>
      <w:r w:rsidR="00562D11" w:rsidRPr="00562D11">
        <w:rPr>
          <w:rFonts w:ascii="Arial" w:eastAsiaTheme="minorHAnsi" w:hAnsi="Arial" w:cs="Arial"/>
          <w:szCs w:val="20"/>
          <w:lang w:eastAsia="en-US"/>
        </w:rPr>
        <w:noBreakHyphen/>
        <w:t>8</w:t>
      </w:r>
      <w:r>
        <w:rPr>
          <w:rFonts w:ascii="Arial" w:eastAsiaTheme="minorHAnsi" w:hAnsi="Arial" w:cs="Arial"/>
          <w:szCs w:val="20"/>
          <w:lang w:eastAsia="en-US"/>
        </w:rPr>
        <w:fldChar w:fldCharType="end"/>
      </w:r>
      <w:r>
        <w:rPr>
          <w:rFonts w:ascii="Arial" w:eastAsiaTheme="minorHAnsi" w:hAnsi="Arial" w:cs="Arial"/>
          <w:szCs w:val="20"/>
          <w:lang w:eastAsia="en-US"/>
        </w:rPr>
        <w:t xml:space="preserve"> is shown in </w:t>
      </w:r>
      <w:r>
        <w:rPr>
          <w:rFonts w:ascii="Arial" w:eastAsiaTheme="minorHAnsi" w:hAnsi="Arial" w:cs="Arial"/>
          <w:szCs w:val="20"/>
          <w:lang w:eastAsia="en-US"/>
        </w:rPr>
        <w:fldChar w:fldCharType="begin"/>
      </w:r>
      <w:r>
        <w:rPr>
          <w:rFonts w:ascii="Arial" w:eastAsiaTheme="minorHAnsi" w:hAnsi="Arial" w:cs="Arial"/>
          <w:szCs w:val="20"/>
          <w:lang w:eastAsia="en-US"/>
        </w:rPr>
        <w:instrText xml:space="preserve"> REF _Ref423099914 \h  \* MERGEFORMAT </w:instrText>
      </w:r>
      <w:r>
        <w:rPr>
          <w:rFonts w:ascii="Arial" w:eastAsiaTheme="minorHAnsi" w:hAnsi="Arial" w:cs="Arial"/>
          <w:szCs w:val="20"/>
          <w:lang w:eastAsia="en-US"/>
        </w:rPr>
      </w:r>
      <w:r>
        <w:rPr>
          <w:rFonts w:ascii="Arial" w:eastAsiaTheme="minorHAnsi" w:hAnsi="Arial" w:cs="Arial"/>
          <w:szCs w:val="20"/>
          <w:lang w:eastAsia="en-US"/>
        </w:rPr>
        <w:fldChar w:fldCharType="separate"/>
      </w:r>
      <w:r w:rsidR="00562D11" w:rsidRPr="00562D11">
        <w:rPr>
          <w:rFonts w:ascii="Arial" w:hAnsi="Arial" w:cs="Arial"/>
        </w:rPr>
        <w:t>(</w:t>
      </w:r>
      <w:r w:rsidR="00562D11" w:rsidRPr="00562D11">
        <w:rPr>
          <w:rFonts w:ascii="Arial" w:hAnsi="Arial" w:cs="Arial"/>
          <w:noProof/>
        </w:rPr>
        <w:t>3.39</w:t>
      </w:r>
      <w:r w:rsidR="00562D11" w:rsidRPr="00562D11">
        <w:rPr>
          <w:rFonts w:ascii="Arial" w:hAnsi="Arial" w:cs="Arial"/>
        </w:rPr>
        <w:t>)</w:t>
      </w:r>
      <w:r>
        <w:rPr>
          <w:rFonts w:ascii="Arial" w:eastAsiaTheme="minorHAnsi" w:hAnsi="Arial" w:cs="Arial"/>
          <w:szCs w:val="20"/>
          <w:lang w:eastAsia="en-US"/>
        </w:rPr>
        <w:fldChar w:fldCharType="end"/>
      </w:r>
      <w:r>
        <w:rPr>
          <w:rFonts w:ascii="Arial" w:eastAsiaTheme="minorHAnsi" w:hAnsi="Arial" w:cs="Arial"/>
          <w:szCs w:val="20"/>
          <w:lang w:eastAsia="en-US"/>
        </w:rPr>
        <w:t>.</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c>
          <w:tcPr>
            <w:tcW w:w="567" w:type="dxa"/>
          </w:tcPr>
          <w:p w:rsidR="000945DC" w:rsidRDefault="000945DC" w:rsidP="000945DC">
            <w:pPr>
              <w:spacing w:line="360" w:lineRule="auto"/>
              <w:jc w:val="both"/>
              <w:rPr>
                <w:rFonts w:ascii="Arial" w:hAnsi="Arial" w:cs="Arial"/>
                <w:lang w:eastAsia="en-US"/>
              </w:rPr>
            </w:pPr>
          </w:p>
        </w:tc>
        <w:tc>
          <w:tcPr>
            <w:tcW w:w="0" w:type="auto"/>
            <w:vAlign w:val="center"/>
            <w:hideMark/>
          </w:tcPr>
          <w:p w:rsidR="000945DC" w:rsidRDefault="008359F7" w:rsidP="000945DC">
            <w:pPr>
              <w:spacing w:before="240" w:after="240" w:line="360" w:lineRule="auto"/>
              <w:jc w:val="both"/>
              <w:rPr>
                <w:rFonts w:ascii="Arial" w:eastAsiaTheme="minorHAnsi" w:hAnsi="Arial" w:cs="Arial"/>
                <w:i/>
                <w:szCs w:val="20"/>
                <w:lang w:eastAsia="en-US"/>
              </w:rPr>
            </w:pPr>
            <m:oMathPara>
              <m:oMath>
                <m:sSub>
                  <m:sSubPr>
                    <m:ctrlPr>
                      <w:rPr>
                        <w:rFonts w:ascii="Cambria Math" w:hAnsi="Cambria Math" w:cs="Arial"/>
                        <w:lang w:eastAsia="en-US"/>
                      </w:rPr>
                    </m:ctrlPr>
                  </m:sSubPr>
                  <m:e>
                    <m:r>
                      <m:rPr>
                        <m:sty m:val="p"/>
                      </m:rPr>
                      <w:rPr>
                        <w:rFonts w:ascii="Cambria Math" w:eastAsiaTheme="minorHAnsi" w:hAnsi="Cambria Math" w:cs="Arial"/>
                        <w:szCs w:val="20"/>
                        <w:lang w:eastAsia="en-US"/>
                      </w:rPr>
                      <m:t>G</m:t>
                    </m:r>
                  </m:e>
                  <m:sub>
                    <m:r>
                      <m:rPr>
                        <m:sty m:val="p"/>
                      </m:rPr>
                      <w:rPr>
                        <w:rFonts w:ascii="Cambria Math" w:eastAsiaTheme="minorHAnsi" w:hAnsi="Cambria Math" w:cs="Arial"/>
                        <w:szCs w:val="20"/>
                        <w:lang w:eastAsia="en-US"/>
                      </w:rPr>
                      <m:t>D</m:t>
                    </m:r>
                  </m:sub>
                </m:sSub>
                <m:r>
                  <m:rPr>
                    <m:sty m:val="p"/>
                  </m:rPr>
                  <w:rPr>
                    <w:rFonts w:ascii="Cambria Math" w:eastAsiaTheme="minorHAnsi" w:hAnsi="Cambria Math" w:cs="Arial"/>
                    <w:szCs w:val="20"/>
                    <w:lang w:eastAsia="en-US"/>
                  </w:rPr>
                  <m:t>=</m:t>
                </m:r>
                <m:f>
                  <m:fPr>
                    <m:ctrlPr>
                      <w:rPr>
                        <w:rFonts w:ascii="Cambria Math" w:hAnsi="Cambria Math" w:cs="Arial"/>
                        <w:lang w:eastAsia="en-US"/>
                      </w:rPr>
                    </m:ctrlPr>
                  </m:fPr>
                  <m:num>
                    <m:sSub>
                      <m:sSubPr>
                        <m:ctrlPr>
                          <w:rPr>
                            <w:rFonts w:ascii="Cambria Math" w:hAnsi="Cambria Math" w:cs="Arial"/>
                            <w:lang w:eastAsia="en-US"/>
                          </w:rPr>
                        </m:ctrlPr>
                      </m:sSubPr>
                      <m:e>
                        <m:acc>
                          <m:accPr>
                            <m:chr m:val="̃"/>
                            <m:ctrlPr>
                              <w:rPr>
                                <w:rFonts w:ascii="Cambria Math" w:hAnsi="Cambria Math" w:cs="Arial"/>
                                <w:lang w:eastAsia="en-US"/>
                              </w:rPr>
                            </m:ctrlPr>
                          </m:accPr>
                          <m:e>
                            <m:r>
                              <m:rPr>
                                <m:sty m:val="p"/>
                              </m:rPr>
                              <w:rPr>
                                <w:rFonts w:ascii="Cambria Math" w:eastAsiaTheme="minorHAnsi" w:hAnsi="Cambria Math" w:cs="Arial"/>
                                <w:szCs w:val="20"/>
                                <w:lang w:eastAsia="en-US"/>
                              </w:rPr>
                              <m:t>v</m:t>
                            </m:r>
                          </m:e>
                        </m:acc>
                      </m:e>
                      <m:sub>
                        <m:r>
                          <m:rPr>
                            <m:sty m:val="p"/>
                          </m:rPr>
                          <w:rPr>
                            <w:rFonts w:ascii="Cambria Math" w:eastAsiaTheme="minorHAnsi" w:hAnsi="Cambria Math" w:cs="Arial"/>
                            <w:szCs w:val="20"/>
                            <w:lang w:eastAsia="en-US"/>
                          </w:rPr>
                          <m:t>pv</m:t>
                        </m:r>
                      </m:sub>
                    </m:sSub>
                  </m:num>
                  <m:den>
                    <m:acc>
                      <m:accPr>
                        <m:chr m:val="̃"/>
                        <m:ctrlPr>
                          <w:rPr>
                            <w:rFonts w:ascii="Cambria Math" w:hAnsi="Cambria Math" w:cs="Arial"/>
                            <w:lang w:eastAsia="en-US"/>
                          </w:rPr>
                        </m:ctrlPr>
                      </m:accPr>
                      <m:e>
                        <m:r>
                          <m:rPr>
                            <m:sty m:val="p"/>
                          </m:rPr>
                          <w:rPr>
                            <w:rFonts w:ascii="Cambria Math" w:eastAsiaTheme="minorHAnsi" w:hAnsi="Cambria Math" w:cs="Arial"/>
                            <w:szCs w:val="20"/>
                            <w:lang w:eastAsia="en-US"/>
                          </w:rPr>
                          <m:t>D</m:t>
                        </m:r>
                      </m:e>
                    </m:acc>
                  </m:den>
                </m:f>
                <m:r>
                  <m:rPr>
                    <m:sty m:val="p"/>
                  </m:rPr>
                  <w:rPr>
                    <w:rFonts w:ascii="Cambria Math" w:eastAsiaTheme="minorHAnsi" w:hAnsi="Cambria Math" w:cs="Arial"/>
                    <w:szCs w:val="20"/>
                    <w:lang w:eastAsia="en-US"/>
                  </w:rPr>
                  <m:t>=</m:t>
                </m:r>
                <m:sSup>
                  <m:sSupPr>
                    <m:ctrlPr>
                      <w:rPr>
                        <w:rFonts w:ascii="Cambria Math" w:hAnsi="Cambria Math" w:cs="Arial"/>
                        <w:lang w:eastAsia="en-US"/>
                      </w:rPr>
                    </m:ctrlPr>
                  </m:sSupPr>
                  <m:e>
                    <m:r>
                      <m:rPr>
                        <m:sty m:val="p"/>
                      </m:rPr>
                      <w:rPr>
                        <w:rFonts w:ascii="Cambria Math" w:eastAsiaTheme="minorHAnsi" w:hAnsi="Cambria Math" w:cs="Arial"/>
                        <w:szCs w:val="20"/>
                        <w:lang w:eastAsia="en-US"/>
                      </w:rPr>
                      <m:t>C</m:t>
                    </m:r>
                    <m:d>
                      <m:dPr>
                        <m:begChr m:val="["/>
                        <m:endChr m:val="]"/>
                        <m:ctrlPr>
                          <w:rPr>
                            <w:rFonts w:ascii="Cambria Math" w:hAnsi="Cambria Math" w:cs="Arial"/>
                            <w:lang w:eastAsia="en-US"/>
                          </w:rPr>
                        </m:ctrlPr>
                      </m:dPr>
                      <m:e>
                        <m:r>
                          <m:rPr>
                            <m:sty m:val="p"/>
                          </m:rPr>
                          <w:rPr>
                            <w:rFonts w:ascii="Cambria Math" w:eastAsiaTheme="minorHAnsi" w:hAnsi="Cambria Math" w:cs="Arial"/>
                            <w:szCs w:val="20"/>
                            <w:lang w:eastAsia="en-US"/>
                          </w:rPr>
                          <m:t>sI-A</m:t>
                        </m:r>
                      </m:e>
                    </m:d>
                  </m:e>
                  <m:sup>
                    <m:r>
                      <m:rPr>
                        <m:sty m:val="p"/>
                      </m:rPr>
                      <w:rPr>
                        <w:rFonts w:ascii="Cambria Math" w:eastAsiaTheme="minorHAnsi" w:hAnsi="Cambria Math" w:cs="Arial"/>
                        <w:szCs w:val="20"/>
                        <w:lang w:eastAsia="en-US"/>
                      </w:rPr>
                      <m:t>-1</m:t>
                    </m:r>
                  </m:sup>
                </m:sSup>
                <m:r>
                  <m:rPr>
                    <m:sty m:val="p"/>
                  </m:rPr>
                  <w:rPr>
                    <w:rFonts w:ascii="Cambria Math" w:eastAsiaTheme="minorHAnsi" w:hAnsi="Cambria Math" w:cs="Arial"/>
                    <w:szCs w:val="20"/>
                    <w:lang w:eastAsia="en-US"/>
                  </w:rPr>
                  <m:t>B+E</m:t>
                </m:r>
              </m:oMath>
            </m:oMathPara>
          </w:p>
        </w:tc>
        <w:tc>
          <w:tcPr>
            <w:tcW w:w="791" w:type="dxa"/>
            <w:vAlign w:val="center"/>
            <w:hideMark/>
          </w:tcPr>
          <w:p w:rsidR="000945DC" w:rsidRDefault="000945DC" w:rsidP="000945DC">
            <w:pPr>
              <w:pStyle w:val="Equ"/>
              <w:spacing w:line="360" w:lineRule="auto"/>
              <w:jc w:val="both"/>
              <w:rPr>
                <w:sz w:val="22"/>
              </w:rPr>
            </w:pPr>
            <w:bookmarkStart w:id="499" w:name="_Ref423099914"/>
            <w:r>
              <w:rPr>
                <w:sz w:val="22"/>
              </w:rPr>
              <w:t>(</w:t>
            </w:r>
            <w:r>
              <w:fldChar w:fldCharType="begin"/>
            </w:r>
            <w:r>
              <w:rPr>
                <w:sz w:val="22"/>
              </w:rPr>
              <w:instrText xml:space="preserve"> STYLEREF 1 \s </w:instrText>
            </w:r>
            <w:r>
              <w:fldChar w:fldCharType="separate"/>
            </w:r>
            <w:r w:rsidR="00562D11">
              <w:rPr>
                <w:noProof/>
                <w:sz w:val="22"/>
              </w:rPr>
              <w:t>3</w:t>
            </w:r>
            <w:r>
              <w:fldChar w:fldCharType="end"/>
            </w:r>
            <w:r>
              <w:rPr>
                <w:sz w:val="22"/>
              </w:rPr>
              <w:t>.</w:t>
            </w:r>
            <w:r>
              <w:fldChar w:fldCharType="begin"/>
            </w:r>
            <w:r>
              <w:rPr>
                <w:sz w:val="22"/>
              </w:rPr>
              <w:instrText xml:space="preserve"> SEQ Equation </w:instrText>
            </w:r>
            <w:r>
              <w:fldChar w:fldCharType="separate"/>
            </w:r>
            <w:r w:rsidR="00562D11">
              <w:rPr>
                <w:noProof/>
                <w:sz w:val="22"/>
              </w:rPr>
              <w:t>39</w:t>
            </w:r>
            <w:r>
              <w:fldChar w:fldCharType="end"/>
            </w:r>
            <w:r>
              <w:rPr>
                <w:sz w:val="22"/>
              </w:rPr>
              <w:t>)</w:t>
            </w:r>
            <w:bookmarkEnd w:id="499"/>
          </w:p>
        </w:tc>
      </w:tr>
    </w:tbl>
    <w:p w:rsidR="000945DC" w:rsidRDefault="000945DC" w:rsidP="000945DC">
      <w:pPr>
        <w:spacing w:line="360" w:lineRule="auto"/>
        <w:jc w:val="both"/>
        <w:rPr>
          <w:rFonts w:ascii="Arial" w:hAnsi="Arial" w:cs="Arial"/>
          <w:szCs w:val="20"/>
          <w:lang w:eastAsia="en-US"/>
        </w:rPr>
      </w:pPr>
      <w:r>
        <w:rPr>
          <w:rFonts w:ascii="Arial" w:eastAsiaTheme="minorHAnsi" w:hAnsi="Arial" w:cs="Arial"/>
          <w:szCs w:val="20"/>
          <w:lang w:eastAsia="en-US"/>
        </w:rPr>
        <w:t xml:space="preserve">where </w:t>
      </w:r>
      <m:oMath>
        <m:r>
          <m:rPr>
            <m:sty m:val="bi"/>
          </m:rPr>
          <w:rPr>
            <w:rFonts w:ascii="Cambria Math" w:eastAsiaTheme="minorHAnsi" w:hAnsi="Cambria Math" w:cs="Arial"/>
            <w:szCs w:val="20"/>
            <w:lang w:eastAsia="en-US"/>
          </w:rPr>
          <m:t>I</m:t>
        </m:r>
      </m:oMath>
      <w:r>
        <w:rPr>
          <w:rFonts w:ascii="Arial" w:hAnsi="Arial" w:cs="Arial"/>
          <w:b/>
          <w:szCs w:val="20"/>
          <w:lang w:eastAsia="en-US"/>
        </w:rPr>
        <w:t xml:space="preserve"> </w:t>
      </w:r>
      <w:r>
        <w:rPr>
          <w:rFonts w:ascii="Arial" w:hAnsi="Arial" w:cs="Arial"/>
          <w:szCs w:val="20"/>
          <w:lang w:eastAsia="en-US"/>
        </w:rPr>
        <w:t xml:space="preserve">is the identity matrix, </w:t>
      </w:r>
      <m:oMath>
        <m:r>
          <w:rPr>
            <w:rFonts w:ascii="Cambria Math" w:hAnsi="Cambria Math" w:cs="Arial"/>
            <w:szCs w:val="20"/>
            <w:lang w:eastAsia="en-US"/>
          </w:rPr>
          <m:t>s</m:t>
        </m:r>
      </m:oMath>
      <w:r>
        <w:rPr>
          <w:rFonts w:ascii="Arial" w:hAnsi="Arial" w:cs="Arial"/>
          <w:szCs w:val="20"/>
          <w:lang w:eastAsia="en-US"/>
        </w:rPr>
        <w:t xml:space="preserve"> is the Laplace transform variable. </w:t>
      </w:r>
    </w:p>
    <w:p w:rsidR="000945DC" w:rsidRDefault="000945DC" w:rsidP="000945DC">
      <w:pPr>
        <w:spacing w:line="360" w:lineRule="auto"/>
        <w:jc w:val="both"/>
        <w:rPr>
          <w:rFonts w:ascii="Arial" w:eastAsiaTheme="minorHAnsi" w:hAnsi="Arial" w:cs="Arial"/>
          <w:szCs w:val="20"/>
          <w:lang w:eastAsia="en-US"/>
        </w:rPr>
      </w:pPr>
      <w:r>
        <w:rPr>
          <w:rFonts w:ascii="Arial" w:eastAsiaTheme="minorHAnsi" w:hAnsi="Arial" w:cs="Arial"/>
          <w:szCs w:val="20"/>
          <w:lang w:eastAsia="en-US"/>
        </w:rPr>
        <w:t xml:space="preserve">Equation </w:t>
      </w:r>
      <w:r>
        <w:rPr>
          <w:rFonts w:ascii="Arial" w:eastAsiaTheme="minorHAnsi" w:hAnsi="Arial" w:cs="Arial"/>
          <w:szCs w:val="20"/>
          <w:lang w:eastAsia="en-US"/>
        </w:rPr>
        <w:fldChar w:fldCharType="begin"/>
      </w:r>
      <w:r>
        <w:rPr>
          <w:rFonts w:ascii="Arial" w:eastAsiaTheme="minorHAnsi" w:hAnsi="Arial" w:cs="Arial"/>
          <w:szCs w:val="20"/>
          <w:lang w:eastAsia="en-US"/>
        </w:rPr>
        <w:instrText xml:space="preserve"> REF _Ref423099914 \h  \* MERGEFORMAT </w:instrText>
      </w:r>
      <w:r>
        <w:rPr>
          <w:rFonts w:ascii="Arial" w:eastAsiaTheme="minorHAnsi" w:hAnsi="Arial" w:cs="Arial"/>
          <w:szCs w:val="20"/>
          <w:lang w:eastAsia="en-US"/>
        </w:rPr>
      </w:r>
      <w:r>
        <w:rPr>
          <w:rFonts w:ascii="Arial" w:eastAsiaTheme="minorHAnsi" w:hAnsi="Arial" w:cs="Arial"/>
          <w:szCs w:val="20"/>
          <w:lang w:eastAsia="en-US"/>
        </w:rPr>
        <w:fldChar w:fldCharType="separate"/>
      </w:r>
      <w:r w:rsidR="00562D11" w:rsidRPr="00562D11">
        <w:rPr>
          <w:rFonts w:ascii="Arial" w:hAnsi="Arial" w:cs="Arial"/>
        </w:rPr>
        <w:t>(</w:t>
      </w:r>
      <w:r w:rsidR="00562D11" w:rsidRPr="00562D11">
        <w:rPr>
          <w:rFonts w:ascii="Arial" w:hAnsi="Arial" w:cs="Arial"/>
          <w:noProof/>
        </w:rPr>
        <w:t>3.39</w:t>
      </w:r>
      <w:r w:rsidR="00562D11" w:rsidRPr="00562D11">
        <w:rPr>
          <w:rFonts w:ascii="Arial" w:hAnsi="Arial" w:cs="Arial"/>
        </w:rPr>
        <w:t>)</w:t>
      </w:r>
      <w:r>
        <w:rPr>
          <w:rFonts w:ascii="Arial" w:eastAsiaTheme="minorHAnsi" w:hAnsi="Arial" w:cs="Arial"/>
          <w:szCs w:val="20"/>
          <w:lang w:eastAsia="en-US"/>
        </w:rPr>
        <w:fldChar w:fldCharType="end"/>
      </w:r>
      <w:r>
        <w:rPr>
          <w:rFonts w:ascii="Arial" w:eastAsiaTheme="minorHAnsi" w:hAnsi="Arial" w:cs="Arial"/>
          <w:szCs w:val="20"/>
          <w:lang w:eastAsia="en-US"/>
        </w:rPr>
        <w:t xml:space="preserve"> can be also represented in the block diagram in </w:t>
      </w:r>
      <w:r>
        <w:rPr>
          <w:rFonts w:ascii="Arial" w:eastAsiaTheme="minorHAnsi" w:hAnsi="Arial" w:cs="Arial"/>
          <w:szCs w:val="20"/>
          <w:lang w:eastAsia="en-US"/>
        </w:rPr>
        <w:fldChar w:fldCharType="begin"/>
      </w:r>
      <w:r>
        <w:rPr>
          <w:rFonts w:ascii="Arial" w:eastAsiaTheme="minorHAnsi" w:hAnsi="Arial" w:cs="Arial"/>
          <w:szCs w:val="20"/>
          <w:lang w:eastAsia="en-US"/>
        </w:rPr>
        <w:instrText xml:space="preserve"> REF _Ref423284838 \h  \* MERGEFORMAT </w:instrText>
      </w:r>
      <w:r>
        <w:rPr>
          <w:rFonts w:ascii="Arial" w:eastAsiaTheme="minorHAnsi" w:hAnsi="Arial" w:cs="Arial"/>
          <w:szCs w:val="20"/>
          <w:lang w:eastAsia="en-US"/>
        </w:rPr>
      </w:r>
      <w:r>
        <w:rPr>
          <w:rFonts w:ascii="Arial" w:eastAsiaTheme="minorHAnsi" w:hAnsi="Arial" w:cs="Arial"/>
          <w:szCs w:val="20"/>
          <w:lang w:eastAsia="en-US"/>
        </w:rPr>
        <w:fldChar w:fldCharType="separate"/>
      </w:r>
      <w:r w:rsidR="00562D11">
        <w:rPr>
          <w:rFonts w:ascii="Arial" w:eastAsiaTheme="minorHAnsi" w:hAnsi="Arial" w:cs="Arial"/>
          <w:szCs w:val="20"/>
          <w:lang w:eastAsia="en-US"/>
        </w:rPr>
        <w:t xml:space="preserve">Fig </w:t>
      </w:r>
      <w:r w:rsidR="00562D11">
        <w:rPr>
          <w:rFonts w:ascii="Arial" w:eastAsiaTheme="minorHAnsi" w:hAnsi="Arial" w:cs="Arial"/>
          <w:noProof/>
          <w:szCs w:val="20"/>
          <w:lang w:eastAsia="en-US"/>
        </w:rPr>
        <w:t>3</w:t>
      </w:r>
      <w:r w:rsidR="00562D11">
        <w:rPr>
          <w:rFonts w:ascii="Arial" w:eastAsiaTheme="minorHAnsi" w:hAnsi="Arial" w:cs="Arial"/>
          <w:noProof/>
          <w:szCs w:val="20"/>
          <w:lang w:eastAsia="en-US"/>
        </w:rPr>
        <w:noBreakHyphen/>
        <w:t>9</w:t>
      </w:r>
      <w:r>
        <w:rPr>
          <w:rFonts w:ascii="Arial" w:eastAsiaTheme="minorHAnsi" w:hAnsi="Arial" w:cs="Arial"/>
          <w:szCs w:val="20"/>
          <w:lang w:eastAsia="en-US"/>
        </w:rPr>
        <w:fldChar w:fldCharType="end"/>
      </w:r>
    </w:p>
    <w:p w:rsidR="000945DC" w:rsidRDefault="000945DC" w:rsidP="000945DC">
      <w:pPr>
        <w:spacing w:line="360" w:lineRule="auto"/>
        <w:jc w:val="both"/>
        <w:rPr>
          <w:rFonts w:ascii="Arial" w:eastAsiaTheme="minorHAnsi" w:hAnsi="Arial" w:cs="Arial"/>
          <w:szCs w:val="20"/>
          <w:lang w:eastAsia="en-US"/>
        </w:rPr>
      </w:pPr>
    </w:p>
    <w:p w:rsidR="000945DC" w:rsidRDefault="000945DC" w:rsidP="000945DC">
      <w:pPr>
        <w:pStyle w:val="Caption"/>
        <w:spacing w:line="360" w:lineRule="auto"/>
        <w:jc w:val="center"/>
      </w:pPr>
      <w:r>
        <w:object w:dxaOrig="6144" w:dyaOrig="2256">
          <v:shape id="_x0000_i1064" type="#_x0000_t75" style="width:306.25pt;height:113.9pt" o:ole="">
            <v:imagedata r:id="rId230" o:title=""/>
          </v:shape>
          <o:OLEObject Type="Embed" ProgID="Visio.Drawing.15" ShapeID="_x0000_i1064" DrawAspect="Content" ObjectID="_1513406259" r:id="rId231"/>
        </w:object>
      </w:r>
    </w:p>
    <w:p w:rsidR="000945DC" w:rsidRDefault="000945DC" w:rsidP="000945DC">
      <w:pPr>
        <w:autoSpaceDE w:val="0"/>
        <w:autoSpaceDN w:val="0"/>
        <w:adjustRightInd w:val="0"/>
        <w:spacing w:line="360" w:lineRule="auto"/>
        <w:jc w:val="center"/>
        <w:rPr>
          <w:rFonts w:ascii="Arial" w:eastAsiaTheme="minorHAnsi" w:hAnsi="Arial" w:cs="Arial"/>
          <w:szCs w:val="20"/>
          <w:lang w:eastAsia="en-US"/>
        </w:rPr>
      </w:pPr>
      <w:bookmarkStart w:id="500" w:name="_Ref423284838"/>
      <w:bookmarkStart w:id="501" w:name="_Toc428302659"/>
      <w:bookmarkStart w:id="502" w:name="_Toc428302438"/>
      <w:bookmarkStart w:id="503" w:name="_Toc428302187"/>
      <w:bookmarkStart w:id="504" w:name="_Toc430779149"/>
      <w:bookmarkStart w:id="505" w:name="_Toc431208479"/>
      <w:r>
        <w:rPr>
          <w:rFonts w:ascii="Arial" w:eastAsiaTheme="minorHAnsi" w:hAnsi="Arial" w:cs="Arial"/>
          <w:szCs w:val="20"/>
          <w:lang w:eastAsia="en-US"/>
        </w:rPr>
        <w:t xml:space="preserve">Fig </w:t>
      </w:r>
      <w:r>
        <w:fldChar w:fldCharType="begin"/>
      </w:r>
      <w:r>
        <w:rPr>
          <w:rFonts w:ascii="Arial" w:eastAsiaTheme="minorHAnsi" w:hAnsi="Arial" w:cs="Arial"/>
          <w:szCs w:val="20"/>
          <w:lang w:eastAsia="en-US"/>
        </w:rPr>
        <w:instrText xml:space="preserve"> STYLEREF 1 \s </w:instrText>
      </w:r>
      <w:r>
        <w:fldChar w:fldCharType="separate"/>
      </w:r>
      <w:r w:rsidR="00562D11">
        <w:rPr>
          <w:rFonts w:ascii="Arial" w:eastAsiaTheme="minorHAnsi" w:hAnsi="Arial" w:cs="Arial"/>
          <w:noProof/>
          <w:szCs w:val="20"/>
          <w:lang w:eastAsia="en-US"/>
        </w:rPr>
        <w:t>3</w:t>
      </w:r>
      <w:r>
        <w:fldChar w:fldCharType="end"/>
      </w:r>
      <w:r>
        <w:rPr>
          <w:rFonts w:ascii="Arial" w:eastAsiaTheme="minorHAnsi" w:hAnsi="Arial" w:cs="Arial"/>
          <w:szCs w:val="20"/>
          <w:lang w:eastAsia="en-US"/>
        </w:rPr>
        <w:noBreakHyphen/>
      </w:r>
      <w:r>
        <w:fldChar w:fldCharType="begin"/>
      </w:r>
      <w:r>
        <w:rPr>
          <w:rFonts w:ascii="Arial" w:eastAsiaTheme="minorHAnsi" w:hAnsi="Arial" w:cs="Arial"/>
          <w:szCs w:val="20"/>
          <w:lang w:eastAsia="en-US"/>
        </w:rPr>
        <w:instrText xml:space="preserve"> SEQ Fig \* ARABIC \s 1 </w:instrText>
      </w:r>
      <w:r>
        <w:fldChar w:fldCharType="separate"/>
      </w:r>
      <w:r w:rsidR="00562D11">
        <w:rPr>
          <w:rFonts w:ascii="Arial" w:eastAsiaTheme="minorHAnsi" w:hAnsi="Arial" w:cs="Arial"/>
          <w:noProof/>
          <w:szCs w:val="20"/>
          <w:lang w:eastAsia="en-US"/>
        </w:rPr>
        <w:t>9</w:t>
      </w:r>
      <w:r>
        <w:fldChar w:fldCharType="end"/>
      </w:r>
      <w:bookmarkEnd w:id="500"/>
      <w:r>
        <w:rPr>
          <w:rFonts w:ascii="Arial" w:eastAsiaTheme="minorHAnsi" w:hAnsi="Arial" w:cs="Arial"/>
          <w:szCs w:val="20"/>
          <w:lang w:eastAsia="en-US"/>
        </w:rPr>
        <w:t xml:space="preserve"> Block diagram of system in state-space form.</w:t>
      </w:r>
      <w:bookmarkEnd w:id="501"/>
      <w:bookmarkEnd w:id="502"/>
      <w:bookmarkEnd w:id="503"/>
      <w:bookmarkEnd w:id="504"/>
      <w:bookmarkEnd w:id="505"/>
    </w:p>
    <w:p w:rsidR="000945DC" w:rsidRDefault="000945DC" w:rsidP="000945DC">
      <w:pPr>
        <w:autoSpaceDE w:val="0"/>
        <w:autoSpaceDN w:val="0"/>
        <w:adjustRightInd w:val="0"/>
        <w:spacing w:line="360" w:lineRule="auto"/>
        <w:jc w:val="both"/>
        <w:rPr>
          <w:rFonts w:ascii="Arial" w:eastAsiaTheme="minorHAnsi" w:hAnsi="Arial" w:cs="Arial"/>
          <w:szCs w:val="20"/>
          <w:lang w:eastAsia="en-US"/>
        </w:rPr>
      </w:pPr>
    </w:p>
    <w:p w:rsidR="000945DC" w:rsidRDefault="000945DC" w:rsidP="000945DC">
      <w:pPr>
        <w:autoSpaceDE w:val="0"/>
        <w:autoSpaceDN w:val="0"/>
        <w:adjustRightInd w:val="0"/>
        <w:spacing w:line="360" w:lineRule="auto"/>
        <w:jc w:val="both"/>
        <w:rPr>
          <w:rFonts w:ascii="Arial" w:eastAsiaTheme="minorHAnsi" w:hAnsi="Arial" w:cs="Arial"/>
          <w:szCs w:val="20"/>
          <w:lang w:eastAsia="en-US"/>
        </w:rPr>
      </w:pPr>
      <w:r>
        <w:rPr>
          <w:rFonts w:ascii="Arial" w:eastAsiaTheme="minorHAnsi" w:hAnsi="Arial" w:cs="Arial"/>
          <w:szCs w:val="20"/>
          <w:lang w:eastAsia="en-US"/>
        </w:rPr>
        <w:t xml:space="preserve">Substituting the converter parameters value (mentioned in section </w:t>
      </w:r>
      <w:r>
        <w:rPr>
          <w:rFonts w:ascii="Arial" w:eastAsiaTheme="minorHAnsi" w:hAnsi="Arial" w:cs="Arial"/>
          <w:szCs w:val="20"/>
          <w:lang w:eastAsia="en-US"/>
        </w:rPr>
        <w:fldChar w:fldCharType="begin"/>
      </w:r>
      <w:r>
        <w:rPr>
          <w:rFonts w:ascii="Arial" w:eastAsiaTheme="minorHAnsi" w:hAnsi="Arial" w:cs="Arial"/>
          <w:szCs w:val="20"/>
          <w:lang w:eastAsia="en-US"/>
        </w:rPr>
        <w:instrText xml:space="preserve"> REF _Ref430533078 \r \h </w:instrText>
      </w:r>
      <w:r>
        <w:rPr>
          <w:rFonts w:ascii="Arial" w:eastAsiaTheme="minorHAnsi" w:hAnsi="Arial" w:cs="Arial"/>
          <w:szCs w:val="20"/>
          <w:lang w:eastAsia="en-US"/>
        </w:rPr>
      </w:r>
      <w:r>
        <w:rPr>
          <w:rFonts w:ascii="Arial" w:eastAsiaTheme="minorHAnsi" w:hAnsi="Arial" w:cs="Arial"/>
          <w:szCs w:val="20"/>
          <w:lang w:eastAsia="en-US"/>
        </w:rPr>
        <w:fldChar w:fldCharType="separate"/>
      </w:r>
      <w:r w:rsidR="00562D11">
        <w:rPr>
          <w:rFonts w:ascii="Arial" w:eastAsiaTheme="minorHAnsi" w:hAnsi="Arial" w:cs="Arial"/>
          <w:szCs w:val="20"/>
          <w:lang w:eastAsia="en-US"/>
        </w:rPr>
        <w:t>3.4</w:t>
      </w:r>
      <w:r>
        <w:rPr>
          <w:rFonts w:ascii="Arial" w:eastAsiaTheme="minorHAnsi" w:hAnsi="Arial" w:cs="Arial"/>
          <w:szCs w:val="20"/>
          <w:lang w:eastAsia="en-US"/>
        </w:rPr>
        <w:fldChar w:fldCharType="end"/>
      </w:r>
      <w:r>
        <w:rPr>
          <w:rFonts w:ascii="Arial" w:eastAsiaTheme="minorHAnsi" w:hAnsi="Arial" w:cs="Arial"/>
          <w:szCs w:val="20"/>
          <w:lang w:eastAsia="en-US"/>
        </w:rPr>
        <w:t xml:space="preserve">) to </w:t>
      </w:r>
      <w:r>
        <w:rPr>
          <w:rFonts w:ascii="Arial" w:eastAsiaTheme="minorHAnsi" w:hAnsi="Arial" w:cs="Arial"/>
          <w:szCs w:val="20"/>
          <w:lang w:eastAsia="en-US"/>
        </w:rPr>
        <w:fldChar w:fldCharType="begin"/>
      </w:r>
      <w:r>
        <w:rPr>
          <w:rFonts w:ascii="Arial" w:eastAsiaTheme="minorHAnsi" w:hAnsi="Arial" w:cs="Arial"/>
          <w:szCs w:val="20"/>
          <w:lang w:eastAsia="en-US"/>
        </w:rPr>
        <w:instrText xml:space="preserve"> REF _Ref423099914 \h  \* MERGEFORMAT </w:instrText>
      </w:r>
      <w:r>
        <w:rPr>
          <w:rFonts w:ascii="Arial" w:eastAsiaTheme="minorHAnsi" w:hAnsi="Arial" w:cs="Arial"/>
          <w:szCs w:val="20"/>
          <w:lang w:eastAsia="en-US"/>
        </w:rPr>
      </w:r>
      <w:r>
        <w:rPr>
          <w:rFonts w:ascii="Arial" w:eastAsiaTheme="minorHAnsi" w:hAnsi="Arial" w:cs="Arial"/>
          <w:szCs w:val="20"/>
          <w:lang w:eastAsia="en-US"/>
        </w:rPr>
        <w:fldChar w:fldCharType="separate"/>
      </w:r>
      <w:r w:rsidR="00562D11" w:rsidRPr="00562D11">
        <w:rPr>
          <w:rFonts w:ascii="Arial" w:hAnsi="Arial" w:cs="Arial"/>
        </w:rPr>
        <w:t>(</w:t>
      </w:r>
      <w:r w:rsidR="00562D11" w:rsidRPr="00562D11">
        <w:rPr>
          <w:rFonts w:ascii="Arial" w:hAnsi="Arial" w:cs="Arial"/>
          <w:noProof/>
        </w:rPr>
        <w:t>3.39</w:t>
      </w:r>
      <w:r w:rsidR="00562D11" w:rsidRPr="00562D11">
        <w:rPr>
          <w:rFonts w:ascii="Arial" w:hAnsi="Arial" w:cs="Arial"/>
        </w:rPr>
        <w:t>)</w:t>
      </w:r>
      <w:r>
        <w:rPr>
          <w:rFonts w:ascii="Arial" w:eastAsiaTheme="minorHAnsi" w:hAnsi="Arial" w:cs="Arial"/>
          <w:szCs w:val="20"/>
          <w:lang w:eastAsia="en-US"/>
        </w:rPr>
        <w:fldChar w:fldCharType="end"/>
      </w:r>
      <w:r>
        <w:rPr>
          <w:rFonts w:ascii="Arial" w:eastAsiaTheme="minorHAnsi" w:hAnsi="Arial" w:cs="Arial"/>
          <w:szCs w:val="20"/>
          <w:lang w:eastAsia="en-US"/>
        </w:rPr>
        <w:t xml:space="preserve"> yields the transfer function</w:t>
      </w:r>
    </w:p>
    <w:p w:rsidR="000945DC" w:rsidRDefault="000945DC" w:rsidP="000945DC">
      <w:pPr>
        <w:autoSpaceDE w:val="0"/>
        <w:autoSpaceDN w:val="0"/>
        <w:adjustRightInd w:val="0"/>
        <w:spacing w:line="360" w:lineRule="auto"/>
        <w:jc w:val="both"/>
        <w:rPr>
          <w:rFonts w:ascii="Arial" w:eastAsiaTheme="minorHAnsi" w:hAnsi="Arial" w:cs="Arial"/>
          <w:szCs w:val="20"/>
          <w:lang w:eastAsia="en-US"/>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0945DC" w:rsidTr="000945DC">
        <w:tc>
          <w:tcPr>
            <w:tcW w:w="567" w:type="dxa"/>
          </w:tcPr>
          <w:p w:rsidR="000945DC" w:rsidRDefault="000945DC" w:rsidP="000945DC">
            <w:pPr>
              <w:spacing w:line="360" w:lineRule="auto"/>
              <w:jc w:val="both"/>
              <w:rPr>
                <w:rFonts w:ascii="Arial" w:hAnsi="Arial" w:cs="Arial"/>
                <w:lang w:eastAsia="en-US"/>
              </w:rPr>
            </w:pPr>
          </w:p>
        </w:tc>
        <w:tc>
          <w:tcPr>
            <w:tcW w:w="0" w:type="auto"/>
            <w:vAlign w:val="center"/>
            <w:hideMark/>
          </w:tcPr>
          <w:p w:rsidR="000945DC" w:rsidRDefault="008359F7" w:rsidP="000945DC">
            <w:pPr>
              <w:autoSpaceDE w:val="0"/>
              <w:autoSpaceDN w:val="0"/>
              <w:adjustRightInd w:val="0"/>
              <w:spacing w:line="360" w:lineRule="auto"/>
              <w:jc w:val="both"/>
              <w:rPr>
                <w:rFonts w:ascii="Arial" w:eastAsiaTheme="minorHAnsi" w:hAnsi="Arial" w:cs="Arial"/>
                <w:i/>
                <w:szCs w:val="20"/>
                <w:lang w:eastAsia="en-US"/>
              </w:rPr>
            </w:pPr>
            <m:oMathPara>
              <m:oMath>
                <m:sSub>
                  <m:sSubPr>
                    <m:ctrlPr>
                      <w:rPr>
                        <w:rFonts w:ascii="Cambria Math" w:hAnsi="Cambria Math" w:cs="Arial"/>
                        <w:i/>
                        <w:lang w:eastAsia="en-US"/>
                      </w:rPr>
                    </m:ctrlPr>
                  </m:sSubPr>
                  <m:e>
                    <m:r>
                      <w:rPr>
                        <w:rFonts w:ascii="Cambria Math" w:eastAsiaTheme="minorHAnsi" w:hAnsi="Cambria Math" w:cs="Arial"/>
                        <w:szCs w:val="20"/>
                        <w:lang w:eastAsia="en-US"/>
                      </w:rPr>
                      <m:t>G</m:t>
                    </m:r>
                  </m:e>
                  <m:sub>
                    <m:r>
                      <w:rPr>
                        <w:rFonts w:ascii="Cambria Math" w:eastAsiaTheme="minorHAnsi" w:hAnsi="Cambria Math" w:cs="Arial"/>
                        <w:szCs w:val="20"/>
                        <w:lang w:eastAsia="en-US"/>
                      </w:rPr>
                      <m:t>D</m:t>
                    </m:r>
                  </m:sub>
                </m:sSub>
                <m:r>
                  <w:rPr>
                    <w:rFonts w:ascii="Cambria Math" w:eastAsiaTheme="minorHAnsi" w:hAnsi="Cambria Math" w:cs="Arial"/>
                    <w:szCs w:val="20"/>
                    <w:lang w:eastAsia="en-US"/>
                  </w:rPr>
                  <m:t>=</m:t>
                </m:r>
                <m:f>
                  <m:fPr>
                    <m:ctrlPr>
                      <w:rPr>
                        <w:rFonts w:ascii="Cambria Math" w:hAnsi="Cambria Math" w:cs="Arial"/>
                        <w:i/>
                        <w:lang w:eastAsia="en-US"/>
                      </w:rPr>
                    </m:ctrlPr>
                  </m:fPr>
                  <m:num>
                    <m:sSub>
                      <m:sSubPr>
                        <m:ctrlPr>
                          <w:rPr>
                            <w:rFonts w:ascii="Cambria Math" w:hAnsi="Cambria Math" w:cs="Arial"/>
                            <w:i/>
                            <w:lang w:eastAsia="en-US"/>
                          </w:rPr>
                        </m:ctrlPr>
                      </m:sSubPr>
                      <m:e>
                        <m:acc>
                          <m:accPr>
                            <m:ctrlPr>
                              <w:rPr>
                                <w:rFonts w:ascii="Cambria Math" w:hAnsi="Cambria Math" w:cs="Arial"/>
                                <w:i/>
                                <w:lang w:eastAsia="en-US"/>
                              </w:rPr>
                            </m:ctrlPr>
                          </m:accPr>
                          <m:e>
                            <m:r>
                              <w:rPr>
                                <w:rFonts w:ascii="Cambria Math" w:eastAsiaTheme="minorHAnsi" w:hAnsi="Cambria Math" w:cs="Arial"/>
                                <w:szCs w:val="20"/>
                                <w:lang w:eastAsia="en-US"/>
                              </w:rPr>
                              <m:t>v</m:t>
                            </m:r>
                          </m:e>
                        </m:acc>
                      </m:e>
                      <m:sub>
                        <m:r>
                          <m:rPr>
                            <m:sty m:val="p"/>
                          </m:rPr>
                          <w:rPr>
                            <w:rFonts w:ascii="Cambria Math" w:eastAsiaTheme="minorHAnsi" w:hAnsi="Cambria Math" w:cs="Arial"/>
                            <w:szCs w:val="20"/>
                            <w:lang w:eastAsia="en-US"/>
                          </w:rPr>
                          <m:t>pv</m:t>
                        </m:r>
                      </m:sub>
                    </m:sSub>
                  </m:num>
                  <m:den>
                    <m:acc>
                      <m:accPr>
                        <m:chr m:val="̃"/>
                        <m:ctrlPr>
                          <w:rPr>
                            <w:rFonts w:ascii="Cambria Math" w:hAnsi="Cambria Math" w:cs="Arial"/>
                            <w:i/>
                            <w:lang w:eastAsia="en-US"/>
                          </w:rPr>
                        </m:ctrlPr>
                      </m:accPr>
                      <m:e>
                        <m:r>
                          <w:rPr>
                            <w:rFonts w:ascii="Cambria Math" w:eastAsiaTheme="minorHAnsi" w:hAnsi="Cambria Math" w:cs="Arial"/>
                            <w:szCs w:val="20"/>
                            <w:lang w:eastAsia="en-US"/>
                          </w:rPr>
                          <m:t>D</m:t>
                        </m:r>
                      </m:e>
                    </m:acc>
                  </m:den>
                </m:f>
                <m:r>
                  <w:rPr>
                    <w:rFonts w:ascii="Cambria Math" w:eastAsiaTheme="minorHAnsi" w:hAnsi="Cambria Math" w:cs="Arial"/>
                    <w:szCs w:val="20"/>
                    <w:lang w:eastAsia="en-US"/>
                  </w:rPr>
                  <m:t>⋅</m:t>
                </m:r>
                <m:f>
                  <m:fPr>
                    <m:ctrlPr>
                      <w:rPr>
                        <w:rFonts w:ascii="Cambria Math" w:hAnsi="Cambria Math" w:cs="Arial"/>
                        <w:i/>
                        <w:lang w:eastAsia="en-US"/>
                      </w:rPr>
                    </m:ctrlPr>
                  </m:fPr>
                  <m:num>
                    <m:d>
                      <m:dPr>
                        <m:ctrlPr>
                          <w:rPr>
                            <w:rFonts w:ascii="Cambria Math" w:hAnsi="Cambria Math" w:cs="Arial"/>
                            <w:i/>
                            <w:lang w:eastAsia="en-US"/>
                          </w:rPr>
                        </m:ctrlPr>
                      </m:dPr>
                      <m:e>
                        <m:r>
                          <w:rPr>
                            <w:rFonts w:ascii="Cambria Math" w:eastAsiaTheme="minorHAnsi" w:hAnsi="Cambria Math" w:cs="Arial"/>
                            <w:szCs w:val="20"/>
                            <w:lang w:eastAsia="en-US"/>
                          </w:rPr>
                          <m:t>-0.73</m:t>
                        </m:r>
                      </m:e>
                    </m:d>
                    <m:sSup>
                      <m:sSupPr>
                        <m:ctrlPr>
                          <w:rPr>
                            <w:rFonts w:ascii="Cambria Math" w:hAnsi="Cambria Math" w:cs="Arial"/>
                            <w:i/>
                            <w:lang w:eastAsia="en-US"/>
                          </w:rPr>
                        </m:ctrlPr>
                      </m:sSupPr>
                      <m:e>
                        <m:r>
                          <w:rPr>
                            <w:rFonts w:ascii="Cambria Math" w:eastAsiaTheme="minorHAnsi" w:hAnsi="Cambria Math" w:cs="Arial"/>
                            <w:szCs w:val="20"/>
                            <w:lang w:eastAsia="en-US"/>
                          </w:rPr>
                          <m:t>s</m:t>
                        </m:r>
                      </m:e>
                      <m:sup>
                        <m:r>
                          <w:rPr>
                            <w:rFonts w:ascii="Cambria Math" w:eastAsiaTheme="minorHAnsi" w:hAnsi="Cambria Math" w:cs="Arial"/>
                            <w:szCs w:val="20"/>
                            <w:lang w:eastAsia="en-US"/>
                          </w:rPr>
                          <m:t>2</m:t>
                        </m:r>
                      </m:sup>
                    </m:sSup>
                    <m:r>
                      <w:rPr>
                        <w:rFonts w:ascii="Cambria Math" w:eastAsiaTheme="minorHAnsi" w:hAnsi="Cambria Math" w:cs="Arial"/>
                        <w:szCs w:val="20"/>
                        <w:lang w:eastAsia="en-US"/>
                      </w:rPr>
                      <m:t>-(7.45×</m:t>
                    </m:r>
                    <m:sSup>
                      <m:sSupPr>
                        <m:ctrlPr>
                          <w:rPr>
                            <w:rFonts w:ascii="Cambria Math" w:hAnsi="Cambria Math" w:cs="Arial"/>
                            <w:i/>
                            <w:lang w:eastAsia="en-US"/>
                          </w:rPr>
                        </m:ctrlPr>
                      </m:sSupPr>
                      <m:e>
                        <m:r>
                          <w:rPr>
                            <w:rFonts w:ascii="Cambria Math" w:eastAsiaTheme="minorHAnsi" w:hAnsi="Cambria Math" w:cs="Arial"/>
                            <w:szCs w:val="20"/>
                            <w:lang w:eastAsia="en-US"/>
                          </w:rPr>
                          <m:t>10</m:t>
                        </m:r>
                      </m:e>
                      <m:sup>
                        <m:r>
                          <w:rPr>
                            <w:rFonts w:ascii="Cambria Math" w:eastAsiaTheme="minorHAnsi" w:hAnsi="Cambria Math" w:cs="Arial"/>
                            <w:szCs w:val="20"/>
                            <w:lang w:eastAsia="en-US"/>
                          </w:rPr>
                          <m:t>5</m:t>
                        </m:r>
                      </m:sup>
                    </m:sSup>
                    <m:r>
                      <w:rPr>
                        <w:rFonts w:ascii="Cambria Math" w:eastAsiaTheme="minorHAnsi" w:hAnsi="Cambria Math" w:cs="Arial"/>
                        <w:szCs w:val="20"/>
                        <w:lang w:eastAsia="en-US"/>
                      </w:rPr>
                      <m:t>)s+(1.25×</m:t>
                    </m:r>
                    <m:sSup>
                      <m:sSupPr>
                        <m:ctrlPr>
                          <w:rPr>
                            <w:rFonts w:ascii="Cambria Math" w:hAnsi="Cambria Math" w:cs="Arial"/>
                            <w:i/>
                            <w:lang w:eastAsia="en-US"/>
                          </w:rPr>
                        </m:ctrlPr>
                      </m:sSupPr>
                      <m:e>
                        <m:r>
                          <w:rPr>
                            <w:rFonts w:ascii="Cambria Math" w:eastAsiaTheme="minorHAnsi" w:hAnsi="Cambria Math" w:cs="Arial"/>
                            <w:szCs w:val="20"/>
                            <w:lang w:eastAsia="en-US"/>
                          </w:rPr>
                          <m:t>10</m:t>
                        </m:r>
                      </m:e>
                      <m:sup>
                        <m:r>
                          <w:rPr>
                            <w:rFonts w:ascii="Cambria Math" w:eastAsiaTheme="minorHAnsi" w:hAnsi="Cambria Math" w:cs="Arial"/>
                            <w:szCs w:val="20"/>
                            <w:lang w:eastAsia="en-US"/>
                          </w:rPr>
                          <m:t>11</m:t>
                        </m:r>
                      </m:sup>
                    </m:sSup>
                    <m:r>
                      <w:rPr>
                        <w:rFonts w:ascii="Cambria Math" w:eastAsiaTheme="minorHAnsi" w:hAnsi="Cambria Math" w:cs="Arial"/>
                        <w:szCs w:val="20"/>
                        <w:lang w:eastAsia="en-US"/>
                      </w:rPr>
                      <m:t>)</m:t>
                    </m:r>
                  </m:num>
                  <m:den>
                    <m:sSup>
                      <m:sSupPr>
                        <m:ctrlPr>
                          <w:rPr>
                            <w:rFonts w:ascii="Cambria Math" w:hAnsi="Cambria Math" w:cs="Arial"/>
                            <w:i/>
                            <w:lang w:eastAsia="en-US"/>
                          </w:rPr>
                        </m:ctrlPr>
                      </m:sSupPr>
                      <m:e>
                        <m:r>
                          <w:rPr>
                            <w:rFonts w:ascii="Cambria Math" w:eastAsiaTheme="minorHAnsi" w:hAnsi="Cambria Math" w:cs="Arial"/>
                            <w:szCs w:val="20"/>
                            <w:lang w:eastAsia="en-US"/>
                          </w:rPr>
                          <m:t>s</m:t>
                        </m:r>
                      </m:e>
                      <m:sup>
                        <m:r>
                          <w:rPr>
                            <w:rFonts w:ascii="Cambria Math" w:eastAsiaTheme="minorHAnsi" w:hAnsi="Cambria Math" w:cs="Arial"/>
                            <w:szCs w:val="20"/>
                            <w:lang w:eastAsia="en-US"/>
                          </w:rPr>
                          <m:t>3</m:t>
                        </m:r>
                      </m:sup>
                    </m:sSup>
                    <m:r>
                      <w:rPr>
                        <w:rFonts w:ascii="Cambria Math" w:eastAsiaTheme="minorHAnsi" w:hAnsi="Cambria Math" w:cs="Arial"/>
                        <w:szCs w:val="20"/>
                        <w:lang w:eastAsia="en-US"/>
                      </w:rPr>
                      <m:t>+</m:t>
                    </m:r>
                    <m:d>
                      <m:dPr>
                        <m:ctrlPr>
                          <w:rPr>
                            <w:rFonts w:ascii="Cambria Math" w:hAnsi="Cambria Math" w:cs="Arial"/>
                            <w:i/>
                            <w:lang w:eastAsia="en-US"/>
                          </w:rPr>
                        </m:ctrlPr>
                      </m:dPr>
                      <m:e>
                        <m:r>
                          <w:rPr>
                            <w:rFonts w:ascii="Cambria Math" w:eastAsiaTheme="minorHAnsi" w:hAnsi="Cambria Math" w:cs="Arial"/>
                            <w:szCs w:val="20"/>
                            <w:lang w:eastAsia="en-US"/>
                          </w:rPr>
                          <m:t>2.5×</m:t>
                        </m:r>
                        <m:sSup>
                          <m:sSupPr>
                            <m:ctrlPr>
                              <w:rPr>
                                <w:rFonts w:ascii="Cambria Math" w:hAnsi="Cambria Math" w:cs="Arial"/>
                                <w:i/>
                                <w:lang w:eastAsia="en-US"/>
                              </w:rPr>
                            </m:ctrlPr>
                          </m:sSupPr>
                          <m:e>
                            <m:r>
                              <w:rPr>
                                <w:rFonts w:ascii="Cambria Math" w:eastAsiaTheme="minorHAnsi" w:hAnsi="Cambria Math" w:cs="Arial"/>
                                <w:szCs w:val="20"/>
                                <w:lang w:eastAsia="en-US"/>
                              </w:rPr>
                              <m:t>10</m:t>
                            </m:r>
                          </m:e>
                          <m:sup>
                            <m:r>
                              <w:rPr>
                                <w:rFonts w:ascii="Cambria Math" w:eastAsiaTheme="minorHAnsi" w:hAnsi="Cambria Math" w:cs="Arial"/>
                                <w:szCs w:val="20"/>
                                <w:lang w:eastAsia="en-US"/>
                              </w:rPr>
                              <m:t>4</m:t>
                            </m:r>
                          </m:sup>
                        </m:sSup>
                      </m:e>
                    </m:d>
                    <m:sSup>
                      <m:sSupPr>
                        <m:ctrlPr>
                          <w:rPr>
                            <w:rFonts w:ascii="Cambria Math" w:hAnsi="Cambria Math" w:cs="Arial"/>
                            <w:i/>
                            <w:lang w:eastAsia="en-US"/>
                          </w:rPr>
                        </m:ctrlPr>
                      </m:sSupPr>
                      <m:e>
                        <m:r>
                          <w:rPr>
                            <w:rFonts w:ascii="Cambria Math" w:eastAsiaTheme="minorHAnsi" w:hAnsi="Cambria Math" w:cs="Arial"/>
                            <w:szCs w:val="20"/>
                            <w:lang w:eastAsia="en-US"/>
                          </w:rPr>
                          <m:t>s</m:t>
                        </m:r>
                      </m:e>
                      <m:sup>
                        <m:r>
                          <w:rPr>
                            <w:rFonts w:ascii="Cambria Math" w:eastAsiaTheme="minorHAnsi" w:hAnsi="Cambria Math" w:cs="Arial"/>
                            <w:szCs w:val="20"/>
                            <w:lang w:eastAsia="en-US"/>
                          </w:rPr>
                          <m:t>2</m:t>
                        </m:r>
                      </m:sup>
                    </m:sSup>
                    <m:r>
                      <w:rPr>
                        <w:rFonts w:ascii="Cambria Math" w:eastAsiaTheme="minorHAnsi" w:hAnsi="Cambria Math" w:cs="Arial"/>
                        <w:szCs w:val="20"/>
                        <w:lang w:eastAsia="en-US"/>
                      </w:rPr>
                      <m:t>+</m:t>
                    </m:r>
                    <m:d>
                      <m:dPr>
                        <m:ctrlPr>
                          <w:rPr>
                            <w:rFonts w:ascii="Cambria Math" w:hAnsi="Cambria Math" w:cs="Arial"/>
                            <w:i/>
                            <w:lang w:eastAsia="en-US"/>
                          </w:rPr>
                        </m:ctrlPr>
                      </m:dPr>
                      <m:e>
                        <m:r>
                          <w:rPr>
                            <w:rFonts w:ascii="Cambria Math" w:eastAsiaTheme="minorHAnsi" w:hAnsi="Cambria Math" w:cs="Arial"/>
                            <w:szCs w:val="20"/>
                            <w:lang w:eastAsia="en-US"/>
                          </w:rPr>
                          <m:t>4.6×</m:t>
                        </m:r>
                        <m:sSup>
                          <m:sSupPr>
                            <m:ctrlPr>
                              <w:rPr>
                                <w:rFonts w:ascii="Cambria Math" w:hAnsi="Cambria Math" w:cs="Arial"/>
                                <w:i/>
                                <w:lang w:eastAsia="en-US"/>
                              </w:rPr>
                            </m:ctrlPr>
                          </m:sSupPr>
                          <m:e>
                            <m:r>
                              <w:rPr>
                                <w:rFonts w:ascii="Cambria Math" w:eastAsiaTheme="minorHAnsi" w:hAnsi="Cambria Math" w:cs="Arial"/>
                                <w:szCs w:val="20"/>
                                <w:lang w:eastAsia="en-US"/>
                              </w:rPr>
                              <m:t>10</m:t>
                            </m:r>
                          </m:e>
                          <m:sup>
                            <m:r>
                              <w:rPr>
                                <w:rFonts w:ascii="Cambria Math" w:eastAsiaTheme="minorHAnsi" w:hAnsi="Cambria Math" w:cs="Arial"/>
                                <w:szCs w:val="20"/>
                                <w:lang w:eastAsia="en-US"/>
                              </w:rPr>
                              <m:t>7</m:t>
                            </m:r>
                          </m:sup>
                        </m:sSup>
                      </m:e>
                    </m:d>
                    <m:r>
                      <w:rPr>
                        <w:rFonts w:ascii="Cambria Math" w:eastAsiaTheme="minorHAnsi" w:hAnsi="Cambria Math" w:cs="Arial"/>
                        <w:szCs w:val="20"/>
                        <w:lang w:eastAsia="en-US"/>
                      </w:rPr>
                      <m:t>s+</m:t>
                    </m:r>
                    <m:d>
                      <m:dPr>
                        <m:ctrlPr>
                          <w:rPr>
                            <w:rFonts w:ascii="Cambria Math" w:hAnsi="Cambria Math" w:cs="Arial"/>
                            <w:i/>
                            <w:lang w:eastAsia="en-US"/>
                          </w:rPr>
                        </m:ctrlPr>
                      </m:dPr>
                      <m:e>
                        <m:r>
                          <w:rPr>
                            <w:rFonts w:ascii="Cambria Math" w:eastAsiaTheme="minorHAnsi" w:hAnsi="Cambria Math" w:cs="Arial"/>
                            <w:szCs w:val="20"/>
                            <w:lang w:eastAsia="en-US"/>
                          </w:rPr>
                          <m:t>1.1×</m:t>
                        </m:r>
                        <m:sSup>
                          <m:sSupPr>
                            <m:ctrlPr>
                              <w:rPr>
                                <w:rFonts w:ascii="Cambria Math" w:hAnsi="Cambria Math" w:cs="Arial"/>
                                <w:i/>
                                <w:lang w:eastAsia="en-US"/>
                              </w:rPr>
                            </m:ctrlPr>
                          </m:sSupPr>
                          <m:e>
                            <m:r>
                              <w:rPr>
                                <w:rFonts w:ascii="Cambria Math" w:eastAsiaTheme="minorHAnsi" w:hAnsi="Cambria Math" w:cs="Arial"/>
                                <w:szCs w:val="20"/>
                                <w:lang w:eastAsia="en-US"/>
                              </w:rPr>
                              <m:t>10</m:t>
                            </m:r>
                          </m:e>
                          <m:sup>
                            <m:r>
                              <w:rPr>
                                <w:rFonts w:ascii="Cambria Math" w:eastAsiaTheme="minorHAnsi" w:hAnsi="Cambria Math" w:cs="Arial"/>
                                <w:szCs w:val="20"/>
                                <w:lang w:eastAsia="en-US"/>
                              </w:rPr>
                              <m:t>11</m:t>
                            </m:r>
                          </m:sup>
                        </m:sSup>
                      </m:e>
                    </m:d>
                  </m:den>
                </m:f>
              </m:oMath>
            </m:oMathPara>
          </w:p>
        </w:tc>
        <w:tc>
          <w:tcPr>
            <w:tcW w:w="567" w:type="dxa"/>
            <w:vAlign w:val="center"/>
            <w:hideMark/>
          </w:tcPr>
          <w:p w:rsidR="000945DC" w:rsidRDefault="000945DC" w:rsidP="000945DC">
            <w:pPr>
              <w:pStyle w:val="Equ"/>
              <w:spacing w:line="360" w:lineRule="auto"/>
              <w:jc w:val="both"/>
              <w:rPr>
                <w:sz w:val="22"/>
              </w:rPr>
            </w:pPr>
            <w:bookmarkStart w:id="506" w:name="_Ref423100042"/>
            <w:r>
              <w:rPr>
                <w:sz w:val="22"/>
              </w:rPr>
              <w:t>(</w:t>
            </w:r>
            <w:r>
              <w:fldChar w:fldCharType="begin"/>
            </w:r>
            <w:r>
              <w:rPr>
                <w:sz w:val="22"/>
              </w:rPr>
              <w:instrText xml:space="preserve"> STYLEREF 1 \s </w:instrText>
            </w:r>
            <w:r>
              <w:fldChar w:fldCharType="separate"/>
            </w:r>
            <w:r w:rsidR="00562D11">
              <w:rPr>
                <w:noProof/>
                <w:sz w:val="22"/>
              </w:rPr>
              <w:t>3</w:t>
            </w:r>
            <w:r>
              <w:fldChar w:fldCharType="end"/>
            </w:r>
            <w:r>
              <w:rPr>
                <w:sz w:val="22"/>
              </w:rPr>
              <w:t>.</w:t>
            </w:r>
            <w:r>
              <w:fldChar w:fldCharType="begin"/>
            </w:r>
            <w:r>
              <w:rPr>
                <w:sz w:val="22"/>
              </w:rPr>
              <w:instrText xml:space="preserve"> SEQ Equation </w:instrText>
            </w:r>
            <w:r>
              <w:fldChar w:fldCharType="separate"/>
            </w:r>
            <w:r w:rsidR="00562D11">
              <w:rPr>
                <w:noProof/>
                <w:sz w:val="22"/>
              </w:rPr>
              <w:t>40</w:t>
            </w:r>
            <w:r>
              <w:fldChar w:fldCharType="end"/>
            </w:r>
            <w:r>
              <w:rPr>
                <w:sz w:val="22"/>
              </w:rPr>
              <w:t>)</w:t>
            </w:r>
            <w:bookmarkEnd w:id="506"/>
          </w:p>
        </w:tc>
      </w:tr>
    </w:tbl>
    <w:p w:rsidR="000945DC" w:rsidRDefault="000945DC" w:rsidP="000945DC">
      <w:pPr>
        <w:autoSpaceDE w:val="0"/>
        <w:autoSpaceDN w:val="0"/>
        <w:adjustRightInd w:val="0"/>
        <w:spacing w:line="360" w:lineRule="auto"/>
        <w:jc w:val="both"/>
        <w:rPr>
          <w:rFonts w:ascii="Arial" w:eastAsiaTheme="minorHAnsi" w:hAnsi="Arial" w:cs="Arial"/>
          <w:szCs w:val="20"/>
          <w:lang w:eastAsia="en-US"/>
        </w:rPr>
      </w:pPr>
    </w:p>
    <w:p w:rsidR="000945DC" w:rsidRDefault="000945DC" w:rsidP="000945DC">
      <w:pPr>
        <w:autoSpaceDE w:val="0"/>
        <w:autoSpaceDN w:val="0"/>
        <w:adjustRightInd w:val="0"/>
        <w:spacing w:line="360" w:lineRule="auto"/>
        <w:jc w:val="both"/>
        <w:rPr>
          <w:rFonts w:ascii="Arial" w:eastAsiaTheme="minorHAnsi" w:hAnsi="Arial" w:cs="Arial"/>
          <w:szCs w:val="20"/>
          <w:lang w:eastAsia="en-US"/>
        </w:rPr>
      </w:pPr>
    </w:p>
    <w:p w:rsidR="000945DC" w:rsidRDefault="000945DC" w:rsidP="000945DC">
      <w:pPr>
        <w:autoSpaceDE w:val="0"/>
        <w:autoSpaceDN w:val="0"/>
        <w:adjustRightInd w:val="0"/>
        <w:spacing w:line="360" w:lineRule="auto"/>
        <w:jc w:val="both"/>
        <w:rPr>
          <w:rFonts w:ascii="Arial" w:eastAsiaTheme="minorHAnsi" w:hAnsi="Arial" w:cs="Arial"/>
        </w:rPr>
      </w:pPr>
      <w:r>
        <w:rPr>
          <w:rFonts w:ascii="Arial" w:eastAsiaTheme="minorHAnsi" w:hAnsi="Arial" w:cs="Arial"/>
          <w:szCs w:val="20"/>
          <w:lang w:eastAsia="en-US"/>
        </w:rPr>
        <w:t xml:space="preserve">The system has two complex conjugate poles at </w:t>
      </w:r>
      <m:oMath>
        <m:r>
          <w:rPr>
            <w:rFonts w:ascii="Cambria Math" w:eastAsiaTheme="minorHAnsi" w:hAnsi="Cambria Math" w:cs="Arial"/>
            <w:szCs w:val="20"/>
            <w:lang w:eastAsia="en-US"/>
          </w:rPr>
          <m:t>s</m:t>
        </m:r>
        <m:r>
          <m:rPr>
            <m:sty m:val="p"/>
          </m:rPr>
          <w:rPr>
            <w:rFonts w:ascii="Cambria Math" w:eastAsiaTheme="minorHAnsi" w:hAnsi="Cambria Math" w:cs="Arial"/>
            <w:szCs w:val="20"/>
            <w:lang w:eastAsia="en-US"/>
          </w:rPr>
          <m:t>=-886 ± 196</m:t>
        </m:r>
        <m:r>
          <m:rPr>
            <m:sty m:val="p"/>
          </m:rPr>
          <w:rPr>
            <w:rFonts w:ascii="Cambria Math" w:eastAsiaTheme="minorHAnsi" w:hAnsi="Cambria Math" w:cs="Arial"/>
          </w:rPr>
          <m:t>7i</m:t>
        </m:r>
      </m:oMath>
      <w:r>
        <w:rPr>
          <w:rFonts w:ascii="Arial" w:eastAsiaTheme="minorHAnsi" w:hAnsi="Arial" w:cs="Arial"/>
        </w:rPr>
        <w:t xml:space="preserve"> and</w:t>
      </w:r>
      <w:r>
        <w:rPr>
          <w:rFonts w:ascii="Arial" w:hAnsi="Arial" w:cs="Arial"/>
        </w:rPr>
        <w:t xml:space="preserve"> one real negative pole</w:t>
      </w:r>
      <m:oMath>
        <m:r>
          <w:rPr>
            <w:rFonts w:ascii="Cambria Math" w:hAnsi="Cambria Math" w:cs="Arial"/>
          </w:rPr>
          <m:t xml:space="preserve"> </m:t>
        </m:r>
        <m:r>
          <w:rPr>
            <w:rFonts w:ascii="Cambria Math" w:eastAsiaTheme="minorHAnsi" w:hAnsi="Cambria Math" w:cs="Arial"/>
          </w:rPr>
          <m:t>s=-2329</m:t>
        </m:r>
      </m:oMath>
      <w:r>
        <w:rPr>
          <w:rFonts w:ascii="Arial" w:eastAsiaTheme="minorHAnsi" w:hAnsi="Arial" w:cs="Arial"/>
        </w:rPr>
        <w:t xml:space="preserve"> and features </w:t>
      </w:r>
      <w:r>
        <w:rPr>
          <w:rFonts w:ascii="Arial" w:hAnsi="Arial" w:cs="Arial"/>
        </w:rPr>
        <w:t>a rise</w:t>
      </w:r>
      <w:r>
        <w:rPr>
          <w:rFonts w:ascii="Arial" w:eastAsiaTheme="minorHAnsi" w:hAnsi="Arial" w:cs="Arial"/>
        </w:rPr>
        <w:t xml:space="preserve"> time of 0.7 ms, settling time of 3.95 ms </w:t>
      </w:r>
      <w:r>
        <w:rPr>
          <w:rFonts w:ascii="Arial" w:eastAsiaTheme="minorHAnsi" w:hAnsi="Arial" w:cs="Arial"/>
          <w:szCs w:val="20"/>
          <w:lang w:eastAsia="en-US"/>
        </w:rPr>
        <w:t xml:space="preserve">and the peak overshoot of 24.2% as shown by the open loop Bode and step responses in </w:t>
      </w:r>
      <w:r>
        <w:rPr>
          <w:rFonts w:ascii="Arial" w:eastAsiaTheme="minorHAnsi" w:hAnsi="Arial" w:cs="Arial"/>
          <w:szCs w:val="20"/>
          <w:lang w:eastAsia="en-US"/>
        </w:rPr>
        <w:fldChar w:fldCharType="begin"/>
      </w:r>
      <w:r>
        <w:rPr>
          <w:rFonts w:ascii="Arial" w:eastAsiaTheme="minorHAnsi" w:hAnsi="Arial" w:cs="Arial"/>
          <w:szCs w:val="20"/>
          <w:lang w:eastAsia="en-US"/>
        </w:rPr>
        <w:instrText xml:space="preserve"> REF _Ref423285010 \h  \* MERGEFORMAT </w:instrText>
      </w:r>
      <w:r>
        <w:rPr>
          <w:rFonts w:ascii="Arial" w:eastAsiaTheme="minorHAnsi" w:hAnsi="Arial" w:cs="Arial"/>
          <w:szCs w:val="20"/>
          <w:lang w:eastAsia="en-US"/>
        </w:rPr>
      </w:r>
      <w:r>
        <w:rPr>
          <w:rFonts w:ascii="Arial" w:eastAsiaTheme="minorHAnsi" w:hAnsi="Arial" w:cs="Arial"/>
          <w:szCs w:val="20"/>
          <w:lang w:eastAsia="en-US"/>
        </w:rPr>
        <w:fldChar w:fldCharType="separate"/>
      </w:r>
      <w:r w:rsidR="00562D11" w:rsidRPr="00562D11">
        <w:rPr>
          <w:rFonts w:ascii="Arial" w:eastAsiaTheme="minorHAnsi" w:hAnsi="Arial" w:cs="Arial"/>
          <w:szCs w:val="20"/>
          <w:lang w:eastAsia="en-US"/>
        </w:rPr>
        <w:t>Fig 3</w:t>
      </w:r>
      <w:r w:rsidR="00562D11" w:rsidRPr="00562D11">
        <w:rPr>
          <w:rFonts w:ascii="Arial" w:eastAsiaTheme="minorHAnsi" w:hAnsi="Arial" w:cs="Arial"/>
          <w:szCs w:val="20"/>
          <w:lang w:eastAsia="en-US"/>
        </w:rPr>
        <w:noBreakHyphen/>
        <w:t>10</w:t>
      </w:r>
      <w:r>
        <w:rPr>
          <w:rFonts w:ascii="Arial" w:eastAsiaTheme="minorHAnsi" w:hAnsi="Arial" w:cs="Arial"/>
          <w:szCs w:val="20"/>
          <w:lang w:eastAsia="en-US"/>
        </w:rPr>
        <w:fldChar w:fldCharType="end"/>
      </w:r>
      <w:r>
        <w:rPr>
          <w:rFonts w:ascii="Arial" w:eastAsiaTheme="minorHAnsi" w:hAnsi="Arial" w:cs="Arial"/>
          <w:szCs w:val="20"/>
          <w:lang w:eastAsia="en-US"/>
        </w:rPr>
        <w:t>.</w:t>
      </w:r>
    </w:p>
    <w:p w:rsidR="000945DC" w:rsidRDefault="000945DC" w:rsidP="000945DC">
      <w:pPr>
        <w:autoSpaceDE w:val="0"/>
        <w:autoSpaceDN w:val="0"/>
        <w:adjustRightInd w:val="0"/>
        <w:spacing w:line="360" w:lineRule="auto"/>
        <w:jc w:val="center"/>
        <w:rPr>
          <w:rFonts w:ascii="Arial" w:eastAsiaTheme="minorHAnsi" w:hAnsi="Arial" w:cs="Arial"/>
        </w:rPr>
      </w:pPr>
      <w:r>
        <w:rPr>
          <w:rFonts w:ascii="Arial" w:eastAsiaTheme="minorHAnsi" w:hAnsi="Arial" w:cs="Arial"/>
          <w:noProof/>
        </w:rPr>
        <w:drawing>
          <wp:inline distT="0" distB="0" distL="0" distR="0" wp14:anchorId="1CFED492" wp14:editId="772DABC5">
            <wp:extent cx="3986530" cy="398653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986530" cy="3986530"/>
                    </a:xfrm>
                    <a:prstGeom prst="rect">
                      <a:avLst/>
                    </a:prstGeom>
                    <a:noFill/>
                    <a:ln>
                      <a:noFill/>
                    </a:ln>
                  </pic:spPr>
                </pic:pic>
              </a:graphicData>
            </a:graphic>
          </wp:inline>
        </w:drawing>
      </w:r>
    </w:p>
    <w:p w:rsidR="000945DC" w:rsidRDefault="000945DC" w:rsidP="000945DC">
      <w:pPr>
        <w:autoSpaceDE w:val="0"/>
        <w:autoSpaceDN w:val="0"/>
        <w:adjustRightInd w:val="0"/>
        <w:spacing w:line="360" w:lineRule="auto"/>
        <w:jc w:val="center"/>
        <w:rPr>
          <w:rFonts w:ascii="Arial" w:eastAsiaTheme="minorHAnsi" w:hAnsi="Arial" w:cs="Arial"/>
        </w:rPr>
      </w:pPr>
      <w:r>
        <w:rPr>
          <w:rFonts w:ascii="Arial" w:eastAsiaTheme="minorHAnsi" w:hAnsi="Arial" w:cs="Arial"/>
          <w:lang w:eastAsia="en-US"/>
        </w:rPr>
        <w:t>(a)</w:t>
      </w:r>
    </w:p>
    <w:p w:rsidR="000945DC" w:rsidRDefault="000945DC" w:rsidP="000945DC">
      <w:pPr>
        <w:pStyle w:val="Diagram"/>
        <w:tabs>
          <w:tab w:val="center" w:pos="2410"/>
          <w:tab w:val="center" w:pos="7513"/>
        </w:tabs>
        <w:spacing w:line="360" w:lineRule="auto"/>
        <w:rPr>
          <w:rFonts w:eastAsiaTheme="minorHAnsi"/>
          <w:lang w:eastAsia="en-US"/>
        </w:rPr>
      </w:pPr>
      <w:r>
        <w:rPr>
          <w:noProof/>
          <w:lang w:eastAsia="en-GB"/>
        </w:rPr>
        <w:drawing>
          <wp:inline distT="0" distB="0" distL="0" distR="0" wp14:anchorId="2E239064" wp14:editId="25670E7E">
            <wp:extent cx="3200400" cy="204787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200400" cy="2047875"/>
                    </a:xfrm>
                    <a:prstGeom prst="rect">
                      <a:avLst/>
                    </a:prstGeom>
                    <a:noFill/>
                    <a:ln>
                      <a:noFill/>
                    </a:ln>
                  </pic:spPr>
                </pic:pic>
              </a:graphicData>
            </a:graphic>
          </wp:inline>
        </w:drawing>
      </w:r>
    </w:p>
    <w:p w:rsidR="000945DC" w:rsidRDefault="000945DC" w:rsidP="000945DC">
      <w:pPr>
        <w:pStyle w:val="Diagram"/>
        <w:tabs>
          <w:tab w:val="center" w:pos="2410"/>
          <w:tab w:val="center" w:pos="7513"/>
        </w:tabs>
        <w:spacing w:line="360" w:lineRule="auto"/>
        <w:rPr>
          <w:rFonts w:eastAsiaTheme="minorHAnsi"/>
          <w:lang w:eastAsia="en-US"/>
        </w:rPr>
      </w:pPr>
      <w:r>
        <w:rPr>
          <w:rFonts w:eastAsiaTheme="minorHAnsi"/>
          <w:lang w:eastAsia="en-US"/>
        </w:rPr>
        <w:t>(b)</w:t>
      </w:r>
    </w:p>
    <w:p w:rsidR="000945DC" w:rsidRDefault="000945DC" w:rsidP="000945DC">
      <w:pPr>
        <w:pStyle w:val="Caption"/>
        <w:spacing w:line="360" w:lineRule="auto"/>
        <w:jc w:val="center"/>
      </w:pPr>
      <w:bookmarkStart w:id="507" w:name="_Ref423285010"/>
      <w:bookmarkStart w:id="508" w:name="_Toc428302660"/>
      <w:bookmarkStart w:id="509" w:name="_Toc428302439"/>
      <w:bookmarkStart w:id="510" w:name="_Toc428302188"/>
      <w:bookmarkStart w:id="511" w:name="_Ref422157374"/>
      <w:bookmarkStart w:id="512" w:name="_Toc430779150"/>
      <w:bookmarkStart w:id="513" w:name="_Toc431208480"/>
      <w:r>
        <w:rPr>
          <w:b w:val="0"/>
        </w:rPr>
        <w:t xml:space="preserve">Fig </w:t>
      </w:r>
      <w:r>
        <w:fldChar w:fldCharType="begin"/>
      </w:r>
      <w:r>
        <w:rPr>
          <w:b w:val="0"/>
        </w:rPr>
        <w:instrText xml:space="preserve"> STYLEREF 1 \s </w:instrText>
      </w:r>
      <w:r>
        <w:fldChar w:fldCharType="separate"/>
      </w:r>
      <w:r w:rsidR="00562D11">
        <w:rPr>
          <w:b w:val="0"/>
          <w:noProof/>
        </w:rPr>
        <w:t>3</w:t>
      </w:r>
      <w:r>
        <w:fldChar w:fldCharType="end"/>
      </w:r>
      <w:r>
        <w:rPr>
          <w:b w:val="0"/>
        </w:rPr>
        <w:noBreakHyphen/>
      </w:r>
      <w:r>
        <w:fldChar w:fldCharType="begin"/>
      </w:r>
      <w:r>
        <w:rPr>
          <w:b w:val="0"/>
        </w:rPr>
        <w:instrText xml:space="preserve"> SEQ Fig \* ARABIC \s 1 </w:instrText>
      </w:r>
      <w:r>
        <w:fldChar w:fldCharType="separate"/>
      </w:r>
      <w:r w:rsidR="00562D11">
        <w:rPr>
          <w:b w:val="0"/>
          <w:noProof/>
        </w:rPr>
        <w:t>10</w:t>
      </w:r>
      <w:r>
        <w:fldChar w:fldCharType="end"/>
      </w:r>
      <w:bookmarkEnd w:id="507"/>
      <w:r>
        <w:rPr>
          <w:b w:val="0"/>
        </w:rPr>
        <w:t xml:space="preserve"> Response of the MPPT system </w:t>
      </w:r>
      <w:r>
        <w:rPr>
          <w:rFonts w:eastAsiaTheme="minorHAnsi"/>
          <w:b w:val="0"/>
          <w:szCs w:val="16"/>
          <w:lang w:eastAsia="en-US"/>
        </w:rPr>
        <w:t>(a) Bode plot and (b) step response</w:t>
      </w:r>
      <w:bookmarkEnd w:id="508"/>
      <w:bookmarkEnd w:id="509"/>
      <w:bookmarkEnd w:id="510"/>
      <w:bookmarkEnd w:id="511"/>
      <w:bookmarkEnd w:id="512"/>
      <w:bookmarkEnd w:id="513"/>
    </w:p>
    <w:p w:rsidR="008B2FA7" w:rsidRDefault="008B2FA7" w:rsidP="008A3982">
      <w:pPr>
        <w:spacing w:line="360" w:lineRule="auto"/>
        <w:rPr>
          <w:rFonts w:ascii="Arial" w:hAnsi="Arial" w:cs="Arial"/>
          <w:lang w:eastAsia="en-US"/>
        </w:rPr>
      </w:pPr>
    </w:p>
    <w:p w:rsidR="008A3982" w:rsidRDefault="008B2FA7" w:rsidP="008A3982">
      <w:pPr>
        <w:spacing w:line="360" w:lineRule="auto"/>
        <w:rPr>
          <w:rFonts w:ascii="Arial" w:hAnsi="Arial" w:cs="Arial"/>
          <w:lang w:eastAsia="en-US"/>
        </w:rPr>
      </w:pPr>
      <w:r>
        <w:rPr>
          <w:rFonts w:ascii="Arial" w:hAnsi="Arial" w:cs="Arial"/>
          <w:lang w:eastAsia="en-US"/>
        </w:rPr>
        <w:lastRenderedPageBreak/>
        <w:t>This model will be used later to explain the effect of MMPT sample time on the dynamic behaviour of the converter.</w:t>
      </w:r>
    </w:p>
    <w:p w:rsidR="008B2FA7" w:rsidRDefault="008B2FA7" w:rsidP="008A3982">
      <w:pPr>
        <w:spacing w:line="360" w:lineRule="auto"/>
        <w:rPr>
          <w:rFonts w:ascii="Arial" w:hAnsi="Arial" w:cs="Arial"/>
          <w:lang w:eastAsia="en-US"/>
        </w:rPr>
      </w:pPr>
    </w:p>
    <w:p w:rsidR="008A3982" w:rsidRDefault="008A3982" w:rsidP="008A3982">
      <w:pPr>
        <w:pStyle w:val="Heading2"/>
        <w:keepNext w:val="0"/>
        <w:tabs>
          <w:tab w:val="left" w:pos="720"/>
        </w:tabs>
        <w:spacing w:before="320" w:after="0" w:line="360" w:lineRule="auto"/>
        <w:ind w:left="0"/>
        <w:jc w:val="both"/>
      </w:pPr>
      <w:bookmarkStart w:id="514" w:name="_Toc386456243"/>
      <w:bookmarkStart w:id="515" w:name="_Toc386212337"/>
      <w:bookmarkStart w:id="516" w:name="_Toc378526923"/>
      <w:bookmarkStart w:id="517" w:name="_Toc431405214"/>
      <w:r>
        <w:t xml:space="preserve">PV Array </w:t>
      </w:r>
      <w:bookmarkEnd w:id="514"/>
      <w:bookmarkEnd w:id="515"/>
      <w:bookmarkEnd w:id="516"/>
      <w:r>
        <w:t>exposed to natural light</w:t>
      </w:r>
      <w:bookmarkEnd w:id="517"/>
    </w:p>
    <w:p w:rsidR="008A3982" w:rsidRDefault="008A3982" w:rsidP="008A3982">
      <w:pPr>
        <w:pStyle w:val="Caption"/>
        <w:spacing w:line="360" w:lineRule="auto"/>
        <w:jc w:val="both"/>
        <w:rPr>
          <w:b w:val="0"/>
        </w:rPr>
      </w:pPr>
      <w:bookmarkStart w:id="518" w:name="_Ref423100408"/>
      <w:r>
        <w:rPr>
          <w:b w:val="0"/>
        </w:rPr>
        <w:t xml:space="preserve">In order to evaluate the performance of the MPPT system, PV array characterisation has to be known before attaching it to the rest of the MPPT system (boost converter and microcontroller), therefore testing the PV array under natural illumination is essential. The PV module selected for this work is rated at 40 W, with other specifications listed in </w:t>
      </w:r>
      <w:bookmarkEnd w:id="518"/>
      <w:r>
        <w:rPr>
          <w:b w:val="0"/>
        </w:rPr>
        <w:fldChar w:fldCharType="begin"/>
      </w:r>
      <w:r>
        <w:rPr>
          <w:b w:val="0"/>
        </w:rPr>
        <w:instrText xml:space="preserve"> REF _Ref425782563 \h  \* MERGEFORMAT </w:instrText>
      </w:r>
      <w:r>
        <w:rPr>
          <w:b w:val="0"/>
        </w:rPr>
      </w:r>
      <w:r>
        <w:rPr>
          <w:b w:val="0"/>
        </w:rPr>
        <w:fldChar w:fldCharType="separate"/>
      </w:r>
      <w:r w:rsidR="00562D11" w:rsidRPr="00562D11">
        <w:rPr>
          <w:b w:val="0"/>
        </w:rPr>
        <w:t>Table 3</w:t>
      </w:r>
      <w:r w:rsidR="00562D11" w:rsidRPr="00562D11">
        <w:rPr>
          <w:b w:val="0"/>
        </w:rPr>
        <w:noBreakHyphen/>
        <w:t>1</w:t>
      </w:r>
      <w:r>
        <w:rPr>
          <w:b w:val="0"/>
        </w:rPr>
        <w:fldChar w:fldCharType="end"/>
      </w:r>
    </w:p>
    <w:p w:rsidR="00B33624" w:rsidRPr="00B33624" w:rsidRDefault="00B33624" w:rsidP="00B33624">
      <w:pPr>
        <w:rPr>
          <w:lang w:eastAsia="de-DE"/>
        </w:rPr>
      </w:pPr>
    </w:p>
    <w:p w:rsidR="008A3982" w:rsidRDefault="008A3982" w:rsidP="008A3982">
      <w:pPr>
        <w:spacing w:line="360" w:lineRule="auto"/>
        <w:jc w:val="both"/>
        <w:rPr>
          <w:rFonts w:ascii="Arial" w:hAnsi="Arial" w:cs="Arial"/>
        </w:rPr>
      </w:pPr>
    </w:p>
    <w:tbl>
      <w:tblPr>
        <w:tblStyle w:val="TableGrid1"/>
        <w:tblW w:w="0" w:type="auto"/>
        <w:jc w:val="center"/>
        <w:tblInd w:w="81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8"/>
        <w:gridCol w:w="1319"/>
      </w:tblGrid>
      <w:tr w:rsidR="008A3982" w:rsidTr="008A3982">
        <w:trPr>
          <w:trHeight w:val="408"/>
          <w:jc w:val="center"/>
        </w:trPr>
        <w:tc>
          <w:tcPr>
            <w:tcW w:w="3248" w:type="dxa"/>
            <w:tcBorders>
              <w:top w:val="single" w:sz="4" w:space="0" w:color="auto"/>
              <w:left w:val="nil"/>
              <w:bottom w:val="single" w:sz="4" w:space="0" w:color="auto"/>
              <w:right w:val="nil"/>
            </w:tcBorders>
            <w:hideMark/>
          </w:tcPr>
          <w:p w:rsidR="008A3982" w:rsidRDefault="008A3982">
            <w:pPr>
              <w:autoSpaceDE w:val="0"/>
              <w:autoSpaceDN w:val="0"/>
              <w:adjustRightInd w:val="0"/>
              <w:spacing w:line="360" w:lineRule="auto"/>
              <w:jc w:val="center"/>
              <w:rPr>
                <w:rFonts w:ascii="Arial" w:eastAsiaTheme="minorHAnsi" w:hAnsi="Arial" w:cs="Arial"/>
                <w:b/>
                <w:szCs w:val="20"/>
                <w:lang w:eastAsia="en-US"/>
              </w:rPr>
            </w:pPr>
            <w:r>
              <w:rPr>
                <w:rFonts w:ascii="Arial" w:eastAsiaTheme="minorHAnsi" w:hAnsi="Arial" w:cs="Arial"/>
                <w:b/>
                <w:szCs w:val="20"/>
                <w:lang w:eastAsia="en-US"/>
              </w:rPr>
              <w:t>Parameters</w:t>
            </w:r>
          </w:p>
        </w:tc>
        <w:tc>
          <w:tcPr>
            <w:tcW w:w="1319" w:type="dxa"/>
            <w:tcBorders>
              <w:top w:val="single" w:sz="4" w:space="0" w:color="auto"/>
              <w:left w:val="nil"/>
              <w:bottom w:val="single" w:sz="4" w:space="0" w:color="auto"/>
              <w:right w:val="nil"/>
            </w:tcBorders>
            <w:hideMark/>
          </w:tcPr>
          <w:p w:rsidR="008A3982" w:rsidRDefault="008A3982">
            <w:pPr>
              <w:autoSpaceDE w:val="0"/>
              <w:autoSpaceDN w:val="0"/>
              <w:adjustRightInd w:val="0"/>
              <w:spacing w:line="360" w:lineRule="auto"/>
              <w:jc w:val="center"/>
              <w:rPr>
                <w:rFonts w:ascii="Arial" w:eastAsiaTheme="minorHAnsi" w:hAnsi="Arial" w:cs="Arial"/>
                <w:b/>
                <w:szCs w:val="20"/>
                <w:lang w:eastAsia="en-US"/>
              </w:rPr>
            </w:pPr>
            <w:r>
              <w:rPr>
                <w:rFonts w:ascii="Arial" w:eastAsiaTheme="minorHAnsi" w:hAnsi="Arial" w:cs="Arial"/>
                <w:b/>
                <w:szCs w:val="20"/>
                <w:lang w:eastAsia="en-US"/>
              </w:rPr>
              <w:t>Values</w:t>
            </w:r>
          </w:p>
        </w:tc>
      </w:tr>
      <w:tr w:rsidR="008A3982" w:rsidTr="008A3982">
        <w:trPr>
          <w:jc w:val="center"/>
        </w:trPr>
        <w:tc>
          <w:tcPr>
            <w:tcW w:w="3248" w:type="dxa"/>
            <w:tcBorders>
              <w:top w:val="single" w:sz="4" w:space="0" w:color="auto"/>
              <w:left w:val="nil"/>
              <w:bottom w:val="nil"/>
              <w:right w:val="nil"/>
            </w:tcBorders>
            <w:hideMark/>
          </w:tcPr>
          <w:p w:rsidR="008A3982" w:rsidRDefault="008A3982">
            <w:pPr>
              <w:autoSpaceDE w:val="0"/>
              <w:autoSpaceDN w:val="0"/>
              <w:adjustRightInd w:val="0"/>
              <w:spacing w:line="360" w:lineRule="auto"/>
              <w:jc w:val="center"/>
              <w:rPr>
                <w:rFonts w:ascii="Arial" w:eastAsiaTheme="minorHAnsi" w:hAnsi="Arial" w:cs="Arial"/>
                <w:szCs w:val="20"/>
                <w:lang w:eastAsia="en-US"/>
              </w:rPr>
            </w:pPr>
            <w:r>
              <w:rPr>
                <w:rFonts w:ascii="Arial" w:eastAsiaTheme="minorHAnsi" w:hAnsi="Arial" w:cs="Arial"/>
                <w:szCs w:val="20"/>
                <w:lang w:eastAsia="en-US"/>
              </w:rPr>
              <w:t>Maximum power (W)</w:t>
            </w:r>
          </w:p>
        </w:tc>
        <w:tc>
          <w:tcPr>
            <w:tcW w:w="1319" w:type="dxa"/>
            <w:tcBorders>
              <w:top w:val="single" w:sz="4" w:space="0" w:color="auto"/>
              <w:left w:val="nil"/>
              <w:bottom w:val="nil"/>
              <w:right w:val="nil"/>
            </w:tcBorders>
            <w:hideMark/>
          </w:tcPr>
          <w:p w:rsidR="008A3982" w:rsidRDefault="008A3982">
            <w:pPr>
              <w:autoSpaceDE w:val="0"/>
              <w:autoSpaceDN w:val="0"/>
              <w:adjustRightInd w:val="0"/>
              <w:spacing w:line="360" w:lineRule="auto"/>
              <w:jc w:val="center"/>
              <w:rPr>
                <w:rFonts w:ascii="Arial" w:eastAsiaTheme="minorHAnsi" w:hAnsi="Arial" w:cs="Arial"/>
                <w:szCs w:val="20"/>
                <w:lang w:eastAsia="en-US"/>
              </w:rPr>
            </w:pPr>
            <w:r>
              <w:rPr>
                <w:rFonts w:ascii="Arial" w:eastAsiaTheme="minorHAnsi" w:hAnsi="Arial" w:cs="Arial"/>
                <w:szCs w:val="20"/>
                <w:lang w:eastAsia="en-US"/>
              </w:rPr>
              <w:t>40</w:t>
            </w:r>
          </w:p>
        </w:tc>
      </w:tr>
      <w:tr w:rsidR="008A3982" w:rsidTr="008A3982">
        <w:trPr>
          <w:jc w:val="center"/>
        </w:trPr>
        <w:tc>
          <w:tcPr>
            <w:tcW w:w="3248" w:type="dxa"/>
            <w:tcBorders>
              <w:top w:val="nil"/>
              <w:left w:val="nil"/>
              <w:bottom w:val="nil"/>
              <w:right w:val="nil"/>
            </w:tcBorders>
            <w:hideMark/>
          </w:tcPr>
          <w:p w:rsidR="008A3982" w:rsidRDefault="008A3982">
            <w:pPr>
              <w:autoSpaceDE w:val="0"/>
              <w:autoSpaceDN w:val="0"/>
              <w:adjustRightInd w:val="0"/>
              <w:spacing w:line="360" w:lineRule="auto"/>
              <w:jc w:val="center"/>
              <w:rPr>
                <w:rFonts w:ascii="Arial" w:eastAsiaTheme="minorHAnsi" w:hAnsi="Arial" w:cs="Arial"/>
                <w:szCs w:val="20"/>
                <w:lang w:val="nl-NL" w:eastAsia="en-US"/>
              </w:rPr>
            </w:pPr>
            <w:r>
              <w:rPr>
                <w:rFonts w:ascii="Arial" w:eastAsiaTheme="minorHAnsi" w:hAnsi="Arial" w:cs="Arial"/>
                <w:szCs w:val="20"/>
                <w:lang w:val="nl-NL" w:eastAsia="en-US"/>
              </w:rPr>
              <w:t xml:space="preserve">Open circuit voltage  </w:t>
            </w:r>
            <m:oMath>
              <m:sSub>
                <m:sSubPr>
                  <m:ctrlPr>
                    <w:rPr>
                      <w:rFonts w:ascii="Cambria Math" w:hAnsi="Cambria Math" w:cs="Arial"/>
                      <w:i/>
                      <w:lang w:eastAsia="en-US"/>
                    </w:rPr>
                  </m:ctrlPr>
                </m:sSubPr>
                <m:e>
                  <m:r>
                    <w:rPr>
                      <w:rFonts w:ascii="Cambria Math" w:eastAsiaTheme="minorHAnsi" w:hAnsi="Cambria Math" w:cs="Arial"/>
                      <w:szCs w:val="20"/>
                      <w:lang w:eastAsia="en-US"/>
                    </w:rPr>
                    <m:t>V</m:t>
                  </m:r>
                </m:e>
                <m:sub>
                  <m:r>
                    <m:rPr>
                      <m:sty m:val="p"/>
                    </m:rPr>
                    <w:rPr>
                      <w:rFonts w:ascii="Cambria Math" w:eastAsiaTheme="minorHAnsi" w:hAnsi="Cambria Math" w:cs="Arial"/>
                      <w:szCs w:val="20"/>
                      <w:lang w:val="nl-NL" w:eastAsia="en-US"/>
                    </w:rPr>
                    <m:t>oc</m:t>
                  </m:r>
                </m:sub>
              </m:sSub>
            </m:oMath>
            <w:r>
              <w:rPr>
                <w:rFonts w:ascii="Arial" w:eastAsiaTheme="minorHAnsi" w:hAnsi="Arial" w:cs="Arial"/>
                <w:szCs w:val="20"/>
                <w:lang w:val="nl-NL" w:eastAsia="en-US"/>
              </w:rPr>
              <w:t>(V)</w:t>
            </w:r>
          </w:p>
        </w:tc>
        <w:tc>
          <w:tcPr>
            <w:tcW w:w="1319" w:type="dxa"/>
            <w:tcBorders>
              <w:top w:val="nil"/>
              <w:left w:val="nil"/>
              <w:bottom w:val="nil"/>
              <w:right w:val="nil"/>
            </w:tcBorders>
            <w:hideMark/>
          </w:tcPr>
          <w:p w:rsidR="008A3982" w:rsidRDefault="008A3982">
            <w:pPr>
              <w:autoSpaceDE w:val="0"/>
              <w:autoSpaceDN w:val="0"/>
              <w:adjustRightInd w:val="0"/>
              <w:spacing w:line="360" w:lineRule="auto"/>
              <w:jc w:val="center"/>
              <w:rPr>
                <w:rFonts w:ascii="Arial" w:eastAsiaTheme="minorHAnsi" w:hAnsi="Arial" w:cs="Arial"/>
                <w:szCs w:val="20"/>
                <w:lang w:eastAsia="en-US"/>
              </w:rPr>
            </w:pPr>
            <w:r>
              <w:rPr>
                <w:rFonts w:ascii="Arial" w:eastAsiaTheme="minorHAnsi" w:hAnsi="Arial" w:cs="Arial"/>
                <w:szCs w:val="20"/>
                <w:lang w:eastAsia="en-US"/>
              </w:rPr>
              <w:t>21.5</w:t>
            </w:r>
          </w:p>
        </w:tc>
      </w:tr>
      <w:tr w:rsidR="008A3982" w:rsidTr="008A3982">
        <w:trPr>
          <w:jc w:val="center"/>
        </w:trPr>
        <w:tc>
          <w:tcPr>
            <w:tcW w:w="3248" w:type="dxa"/>
            <w:tcBorders>
              <w:top w:val="nil"/>
              <w:left w:val="nil"/>
              <w:bottom w:val="nil"/>
              <w:right w:val="nil"/>
            </w:tcBorders>
            <w:hideMark/>
          </w:tcPr>
          <w:p w:rsidR="008A3982" w:rsidRDefault="008A3982">
            <w:pPr>
              <w:autoSpaceDE w:val="0"/>
              <w:autoSpaceDN w:val="0"/>
              <w:adjustRightInd w:val="0"/>
              <w:spacing w:line="360" w:lineRule="auto"/>
              <w:jc w:val="center"/>
              <w:rPr>
                <w:rFonts w:ascii="Arial" w:eastAsiaTheme="minorHAnsi" w:hAnsi="Arial" w:cs="Arial"/>
                <w:szCs w:val="20"/>
                <w:lang w:eastAsia="en-US"/>
              </w:rPr>
            </w:pPr>
            <w:r>
              <w:rPr>
                <w:rFonts w:ascii="Arial" w:eastAsiaTheme="minorHAnsi" w:hAnsi="Arial" w:cs="Arial"/>
                <w:szCs w:val="20"/>
                <w:lang w:eastAsia="en-US"/>
              </w:rPr>
              <w:t xml:space="preserve">Short circuit current </w:t>
            </w:r>
            <m:oMath>
              <m:sSub>
                <m:sSubPr>
                  <m:ctrlPr>
                    <w:rPr>
                      <w:rFonts w:ascii="Cambria Math" w:hAnsi="Cambria Math" w:cs="Arial"/>
                      <w:i/>
                      <w:lang w:eastAsia="en-US"/>
                    </w:rPr>
                  </m:ctrlPr>
                </m:sSubPr>
                <m:e>
                  <m:r>
                    <w:rPr>
                      <w:rFonts w:ascii="Cambria Math" w:eastAsiaTheme="minorHAnsi" w:hAnsi="Cambria Math" w:cs="Arial"/>
                      <w:szCs w:val="20"/>
                      <w:lang w:eastAsia="en-US"/>
                    </w:rPr>
                    <m:t>I</m:t>
                  </m:r>
                </m:e>
                <m:sub>
                  <m:r>
                    <m:rPr>
                      <m:sty m:val="p"/>
                    </m:rPr>
                    <w:rPr>
                      <w:rFonts w:ascii="Cambria Math" w:eastAsiaTheme="minorHAnsi" w:hAnsi="Cambria Math" w:cs="Arial"/>
                      <w:szCs w:val="20"/>
                      <w:lang w:eastAsia="en-US"/>
                    </w:rPr>
                    <m:t>sc</m:t>
                  </m:r>
                </m:sub>
              </m:sSub>
            </m:oMath>
            <w:r>
              <w:rPr>
                <w:rFonts w:ascii="Arial" w:eastAsiaTheme="minorHAnsi" w:hAnsi="Arial" w:cs="Arial"/>
                <w:szCs w:val="20"/>
                <w:lang w:eastAsia="en-US"/>
              </w:rPr>
              <w:t>(A)</w:t>
            </w:r>
          </w:p>
        </w:tc>
        <w:tc>
          <w:tcPr>
            <w:tcW w:w="1319" w:type="dxa"/>
            <w:tcBorders>
              <w:top w:val="nil"/>
              <w:left w:val="nil"/>
              <w:bottom w:val="nil"/>
              <w:right w:val="nil"/>
            </w:tcBorders>
            <w:hideMark/>
          </w:tcPr>
          <w:p w:rsidR="008A3982" w:rsidRDefault="008A3982">
            <w:pPr>
              <w:autoSpaceDE w:val="0"/>
              <w:autoSpaceDN w:val="0"/>
              <w:adjustRightInd w:val="0"/>
              <w:spacing w:line="360" w:lineRule="auto"/>
              <w:jc w:val="center"/>
              <w:rPr>
                <w:rFonts w:ascii="Arial" w:eastAsiaTheme="minorHAnsi" w:hAnsi="Arial" w:cs="Arial"/>
                <w:szCs w:val="20"/>
                <w:lang w:eastAsia="en-US"/>
              </w:rPr>
            </w:pPr>
            <w:r>
              <w:rPr>
                <w:rFonts w:ascii="Arial" w:eastAsiaTheme="minorHAnsi" w:hAnsi="Arial" w:cs="Arial"/>
                <w:szCs w:val="20"/>
                <w:lang w:eastAsia="en-US"/>
              </w:rPr>
              <w:t>2.64</w:t>
            </w:r>
          </w:p>
        </w:tc>
      </w:tr>
      <w:tr w:rsidR="008A3982" w:rsidTr="008A3982">
        <w:trPr>
          <w:jc w:val="center"/>
        </w:trPr>
        <w:tc>
          <w:tcPr>
            <w:tcW w:w="3248" w:type="dxa"/>
            <w:tcBorders>
              <w:top w:val="nil"/>
              <w:left w:val="nil"/>
              <w:bottom w:val="nil"/>
              <w:right w:val="nil"/>
            </w:tcBorders>
            <w:hideMark/>
          </w:tcPr>
          <w:p w:rsidR="008A3982" w:rsidRDefault="008A3982">
            <w:pPr>
              <w:autoSpaceDE w:val="0"/>
              <w:autoSpaceDN w:val="0"/>
              <w:adjustRightInd w:val="0"/>
              <w:spacing w:line="360" w:lineRule="auto"/>
              <w:jc w:val="center"/>
              <w:rPr>
                <w:rFonts w:ascii="Arial" w:eastAsiaTheme="minorHAnsi" w:hAnsi="Arial" w:cs="Arial"/>
                <w:szCs w:val="20"/>
                <w:lang w:eastAsia="en-US"/>
              </w:rPr>
            </w:pPr>
            <w:r>
              <w:rPr>
                <w:rFonts w:ascii="Arial" w:eastAsiaTheme="minorHAnsi" w:hAnsi="Arial" w:cs="Arial"/>
                <w:szCs w:val="20"/>
                <w:lang w:eastAsia="en-US"/>
              </w:rPr>
              <w:t>Max power voltage (V)</w:t>
            </w:r>
          </w:p>
        </w:tc>
        <w:tc>
          <w:tcPr>
            <w:tcW w:w="1319" w:type="dxa"/>
            <w:tcBorders>
              <w:top w:val="nil"/>
              <w:left w:val="nil"/>
              <w:bottom w:val="nil"/>
              <w:right w:val="nil"/>
            </w:tcBorders>
            <w:hideMark/>
          </w:tcPr>
          <w:p w:rsidR="008A3982" w:rsidRDefault="008A3982">
            <w:pPr>
              <w:autoSpaceDE w:val="0"/>
              <w:autoSpaceDN w:val="0"/>
              <w:adjustRightInd w:val="0"/>
              <w:spacing w:line="360" w:lineRule="auto"/>
              <w:jc w:val="center"/>
              <w:rPr>
                <w:rFonts w:ascii="Arial" w:eastAsiaTheme="minorHAnsi" w:hAnsi="Arial" w:cs="Arial"/>
                <w:szCs w:val="20"/>
                <w:lang w:eastAsia="en-US"/>
              </w:rPr>
            </w:pPr>
            <w:r>
              <w:rPr>
                <w:rFonts w:ascii="Arial" w:eastAsiaTheme="minorHAnsi" w:hAnsi="Arial" w:cs="Arial"/>
                <w:szCs w:val="20"/>
                <w:lang w:eastAsia="en-US"/>
              </w:rPr>
              <w:t>17</w:t>
            </w:r>
          </w:p>
        </w:tc>
      </w:tr>
      <w:tr w:rsidR="008A3982" w:rsidTr="008A3982">
        <w:trPr>
          <w:jc w:val="center"/>
        </w:trPr>
        <w:tc>
          <w:tcPr>
            <w:tcW w:w="3248" w:type="dxa"/>
            <w:tcBorders>
              <w:top w:val="nil"/>
              <w:left w:val="nil"/>
              <w:bottom w:val="single" w:sz="4" w:space="0" w:color="auto"/>
              <w:right w:val="nil"/>
            </w:tcBorders>
            <w:hideMark/>
          </w:tcPr>
          <w:p w:rsidR="008A3982" w:rsidRDefault="008A3982">
            <w:pPr>
              <w:autoSpaceDE w:val="0"/>
              <w:autoSpaceDN w:val="0"/>
              <w:adjustRightInd w:val="0"/>
              <w:spacing w:line="360" w:lineRule="auto"/>
              <w:jc w:val="center"/>
              <w:rPr>
                <w:rFonts w:ascii="Arial" w:eastAsiaTheme="minorHAnsi" w:hAnsi="Arial" w:cs="Arial"/>
                <w:szCs w:val="20"/>
                <w:lang w:eastAsia="en-US"/>
              </w:rPr>
            </w:pPr>
            <w:r>
              <w:rPr>
                <w:rFonts w:ascii="Arial" w:eastAsiaTheme="minorHAnsi" w:hAnsi="Arial" w:cs="Arial"/>
                <w:szCs w:val="20"/>
                <w:lang w:eastAsia="en-US"/>
              </w:rPr>
              <w:t>Max power current (A)</w:t>
            </w:r>
          </w:p>
        </w:tc>
        <w:tc>
          <w:tcPr>
            <w:tcW w:w="1319" w:type="dxa"/>
            <w:tcBorders>
              <w:top w:val="nil"/>
              <w:left w:val="nil"/>
              <w:bottom w:val="single" w:sz="4" w:space="0" w:color="auto"/>
              <w:right w:val="nil"/>
            </w:tcBorders>
            <w:hideMark/>
          </w:tcPr>
          <w:p w:rsidR="008A3982" w:rsidRDefault="008A3982">
            <w:pPr>
              <w:autoSpaceDE w:val="0"/>
              <w:autoSpaceDN w:val="0"/>
              <w:adjustRightInd w:val="0"/>
              <w:spacing w:line="360" w:lineRule="auto"/>
              <w:jc w:val="center"/>
              <w:rPr>
                <w:rFonts w:ascii="Arial" w:eastAsiaTheme="minorHAnsi" w:hAnsi="Arial" w:cs="Arial"/>
                <w:szCs w:val="20"/>
                <w:lang w:eastAsia="en-US"/>
              </w:rPr>
            </w:pPr>
            <w:r>
              <w:rPr>
                <w:rFonts w:ascii="Arial" w:eastAsiaTheme="minorHAnsi" w:hAnsi="Arial" w:cs="Arial"/>
                <w:szCs w:val="20"/>
                <w:lang w:eastAsia="en-US"/>
              </w:rPr>
              <w:t>2.35</w:t>
            </w:r>
          </w:p>
        </w:tc>
      </w:tr>
    </w:tbl>
    <w:p w:rsidR="008A3982" w:rsidRDefault="008A3982" w:rsidP="008A3982">
      <w:pPr>
        <w:spacing w:line="360" w:lineRule="auto"/>
        <w:jc w:val="center"/>
        <w:rPr>
          <w:rFonts w:ascii="Arial" w:hAnsi="Arial" w:cs="Arial"/>
        </w:rPr>
      </w:pPr>
      <w:bookmarkStart w:id="519" w:name="_Ref425782563"/>
      <w:bookmarkStart w:id="520" w:name="_Toc427755696"/>
      <w:bookmarkStart w:id="521" w:name="_Toc430779255"/>
      <w:r>
        <w:rPr>
          <w:rFonts w:ascii="Arial" w:hAnsi="Arial" w:cs="Arial"/>
        </w:rPr>
        <w:t xml:space="preserve">Table </w:t>
      </w:r>
      <w:r>
        <w:fldChar w:fldCharType="begin"/>
      </w:r>
      <w:r>
        <w:rPr>
          <w:rFonts w:ascii="Arial" w:hAnsi="Arial" w:cs="Arial"/>
        </w:rPr>
        <w:instrText xml:space="preserve"> STYLEREF 1 \s </w:instrText>
      </w:r>
      <w:r>
        <w:fldChar w:fldCharType="separate"/>
      </w:r>
      <w:r w:rsidR="00562D11">
        <w:rPr>
          <w:rFonts w:ascii="Arial" w:hAnsi="Arial" w:cs="Arial"/>
          <w:noProof/>
        </w:rPr>
        <w:t>3</w:t>
      </w:r>
      <w:r>
        <w:fldChar w:fldCharType="end"/>
      </w:r>
      <w:r>
        <w:rPr>
          <w:rFonts w:ascii="Arial" w:hAnsi="Arial" w:cs="Arial"/>
        </w:rPr>
        <w:noBreakHyphen/>
      </w:r>
      <w:r>
        <w:fldChar w:fldCharType="begin"/>
      </w:r>
      <w:r>
        <w:rPr>
          <w:rFonts w:ascii="Arial" w:hAnsi="Arial" w:cs="Arial"/>
        </w:rPr>
        <w:instrText xml:space="preserve"> SEQ Table \* ARABIC \s 1 </w:instrText>
      </w:r>
      <w:r>
        <w:fldChar w:fldCharType="separate"/>
      </w:r>
      <w:r w:rsidR="00562D11">
        <w:rPr>
          <w:rFonts w:ascii="Arial" w:hAnsi="Arial" w:cs="Arial"/>
          <w:noProof/>
        </w:rPr>
        <w:t>1</w:t>
      </w:r>
      <w:r>
        <w:fldChar w:fldCharType="end"/>
      </w:r>
      <w:bookmarkEnd w:id="519"/>
      <w:r>
        <w:rPr>
          <w:rFonts w:ascii="Arial" w:hAnsi="Arial" w:cs="Arial"/>
        </w:rPr>
        <w:t xml:space="preserve"> Specification of the PV panel under test.</w:t>
      </w:r>
      <w:bookmarkEnd w:id="520"/>
      <w:bookmarkEnd w:id="521"/>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bCs/>
          <w:szCs w:val="20"/>
        </w:rPr>
      </w:pPr>
      <w:r>
        <w:rPr>
          <w:rFonts w:ascii="Arial" w:hAnsi="Arial" w:cs="Arial"/>
          <w:bCs/>
          <w:szCs w:val="20"/>
        </w:rPr>
        <w:t xml:space="preserve">For the purposes of characterising of PV array, </w:t>
      </w:r>
      <w:r w:rsidR="0058770B">
        <w:rPr>
          <w:rFonts w:ascii="Arial" w:hAnsi="Arial" w:cs="Arial"/>
          <w:bCs/>
          <w:szCs w:val="20"/>
        </w:rPr>
        <w:t xml:space="preserve">the </w:t>
      </w:r>
      <w:r>
        <w:rPr>
          <w:rFonts w:ascii="Arial" w:hAnsi="Arial" w:cs="Arial"/>
          <w:bCs/>
          <w:szCs w:val="20"/>
        </w:rPr>
        <w:t xml:space="preserve">PV panel was exposed to the sun light in </w:t>
      </w:r>
      <w:r w:rsidR="0058770B">
        <w:rPr>
          <w:rFonts w:ascii="Arial" w:hAnsi="Arial" w:cs="Arial"/>
          <w:bCs/>
          <w:szCs w:val="20"/>
        </w:rPr>
        <w:t xml:space="preserve">the </w:t>
      </w:r>
      <w:r>
        <w:rPr>
          <w:rFonts w:ascii="Arial" w:hAnsi="Arial" w:cs="Arial"/>
          <w:bCs/>
          <w:szCs w:val="20"/>
        </w:rPr>
        <w:t>mid</w:t>
      </w:r>
      <w:r w:rsidR="0058770B">
        <w:rPr>
          <w:rFonts w:ascii="Arial" w:hAnsi="Arial" w:cs="Arial"/>
          <w:bCs/>
          <w:szCs w:val="20"/>
        </w:rPr>
        <w:t>dle</w:t>
      </w:r>
      <w:r>
        <w:rPr>
          <w:rFonts w:ascii="Arial" w:hAnsi="Arial" w:cs="Arial"/>
          <w:bCs/>
          <w:szCs w:val="20"/>
        </w:rPr>
        <w:t xml:space="preserve"> of a sunny day </w:t>
      </w:r>
      <w:r w:rsidR="0058770B">
        <w:rPr>
          <w:rFonts w:ascii="Arial" w:hAnsi="Arial" w:cs="Arial"/>
          <w:bCs/>
          <w:szCs w:val="20"/>
        </w:rPr>
        <w:t>and loaded with a variable resistor to measure the V-I characteristics</w:t>
      </w:r>
      <w:r>
        <w:rPr>
          <w:rFonts w:ascii="Arial" w:hAnsi="Arial" w:cs="Arial"/>
          <w:bCs/>
          <w:szCs w:val="20"/>
        </w:rPr>
        <w:t xml:space="preserve">. The maximum power generated by PV array was </w:t>
      </w:r>
      <w:r w:rsidR="0058770B">
        <w:rPr>
          <w:rFonts w:ascii="Arial" w:hAnsi="Arial" w:cs="Arial"/>
          <w:bCs/>
          <w:szCs w:val="20"/>
        </w:rPr>
        <w:t xml:space="preserve">measure at </w:t>
      </w:r>
      <w:r>
        <w:rPr>
          <w:rFonts w:ascii="Arial" w:hAnsi="Arial" w:cs="Arial"/>
          <w:bCs/>
          <w:szCs w:val="20"/>
        </w:rPr>
        <w:t xml:space="preserve">28W, as </w:t>
      </w:r>
      <w:r>
        <w:rPr>
          <w:rFonts w:ascii="Arial" w:hAnsi="Arial" w:cs="Arial"/>
          <w:bCs/>
          <w:szCs w:val="20"/>
        </w:rPr>
        <w:fldChar w:fldCharType="begin"/>
      </w:r>
      <w:r>
        <w:rPr>
          <w:rFonts w:ascii="Arial" w:hAnsi="Arial" w:cs="Arial"/>
          <w:bCs/>
          <w:szCs w:val="20"/>
        </w:rPr>
        <w:instrText xml:space="preserve"> REF _Ref422933680 \h  \* MERGEFORMAT </w:instrText>
      </w:r>
      <w:r>
        <w:rPr>
          <w:rFonts w:ascii="Arial" w:hAnsi="Arial" w:cs="Arial"/>
          <w:bCs/>
          <w:szCs w:val="20"/>
        </w:rPr>
      </w:r>
      <w:r>
        <w:rPr>
          <w:rFonts w:ascii="Arial" w:hAnsi="Arial" w:cs="Arial"/>
          <w:bCs/>
          <w:szCs w:val="20"/>
        </w:rPr>
        <w:fldChar w:fldCharType="separate"/>
      </w:r>
      <w:r w:rsidR="00562D11" w:rsidRPr="00562D11">
        <w:rPr>
          <w:rFonts w:ascii="Arial" w:hAnsi="Arial" w:cs="Arial"/>
          <w:bCs/>
          <w:szCs w:val="20"/>
        </w:rPr>
        <w:t>Fig 3</w:t>
      </w:r>
      <w:r w:rsidR="00562D11" w:rsidRPr="00562D11">
        <w:rPr>
          <w:rFonts w:ascii="Arial" w:hAnsi="Arial" w:cs="Arial"/>
          <w:bCs/>
          <w:szCs w:val="20"/>
        </w:rPr>
        <w:noBreakHyphen/>
        <w:t>11</w:t>
      </w:r>
      <w:r>
        <w:rPr>
          <w:rFonts w:ascii="Arial" w:hAnsi="Arial" w:cs="Arial"/>
          <w:bCs/>
          <w:szCs w:val="20"/>
        </w:rPr>
        <w:fldChar w:fldCharType="end"/>
      </w:r>
      <w:r>
        <w:rPr>
          <w:rFonts w:ascii="Arial" w:hAnsi="Arial" w:cs="Arial"/>
          <w:bCs/>
          <w:szCs w:val="20"/>
        </w:rPr>
        <w:t xml:space="preserve"> (a) shows.  </w:t>
      </w:r>
      <w:r>
        <w:rPr>
          <w:rFonts w:ascii="Arial" w:hAnsi="Arial" w:cs="Arial"/>
          <w:bCs/>
          <w:szCs w:val="20"/>
        </w:rPr>
        <w:fldChar w:fldCharType="begin"/>
      </w:r>
      <w:r>
        <w:rPr>
          <w:rFonts w:ascii="Arial" w:hAnsi="Arial" w:cs="Arial"/>
          <w:bCs/>
          <w:szCs w:val="20"/>
        </w:rPr>
        <w:instrText xml:space="preserve"> REF _Ref422933680 \h  \* MERGEFORMAT </w:instrText>
      </w:r>
      <w:r>
        <w:rPr>
          <w:rFonts w:ascii="Arial" w:hAnsi="Arial" w:cs="Arial"/>
          <w:bCs/>
          <w:szCs w:val="20"/>
        </w:rPr>
      </w:r>
      <w:r>
        <w:rPr>
          <w:rFonts w:ascii="Arial" w:hAnsi="Arial" w:cs="Arial"/>
          <w:bCs/>
          <w:szCs w:val="20"/>
        </w:rPr>
        <w:fldChar w:fldCharType="separate"/>
      </w:r>
      <w:r w:rsidR="00562D11" w:rsidRPr="00562D11">
        <w:rPr>
          <w:rFonts w:ascii="Arial" w:hAnsi="Arial" w:cs="Arial"/>
          <w:bCs/>
          <w:szCs w:val="20"/>
        </w:rPr>
        <w:t>Fig 3</w:t>
      </w:r>
      <w:r w:rsidR="00562D11" w:rsidRPr="00562D11">
        <w:rPr>
          <w:rFonts w:ascii="Arial" w:hAnsi="Arial" w:cs="Arial"/>
          <w:bCs/>
          <w:szCs w:val="20"/>
        </w:rPr>
        <w:noBreakHyphen/>
        <w:t>11</w:t>
      </w:r>
      <w:r>
        <w:rPr>
          <w:rFonts w:ascii="Arial" w:hAnsi="Arial" w:cs="Arial"/>
          <w:bCs/>
          <w:szCs w:val="20"/>
        </w:rPr>
        <w:fldChar w:fldCharType="end"/>
      </w:r>
      <w:r>
        <w:rPr>
          <w:rFonts w:ascii="Arial" w:hAnsi="Arial" w:cs="Arial"/>
          <w:bCs/>
          <w:szCs w:val="20"/>
        </w:rPr>
        <w:t>(b) illustrate</w:t>
      </w:r>
      <w:r w:rsidR="0058770B">
        <w:rPr>
          <w:rFonts w:ascii="Arial" w:hAnsi="Arial" w:cs="Arial"/>
          <w:bCs/>
          <w:szCs w:val="20"/>
        </w:rPr>
        <w:t>s</w:t>
      </w:r>
      <w:r>
        <w:rPr>
          <w:rFonts w:ascii="Arial" w:hAnsi="Arial" w:cs="Arial"/>
          <w:bCs/>
          <w:szCs w:val="20"/>
        </w:rPr>
        <w:t xml:space="preserve"> the characteristics of the I-V curve.</w:t>
      </w:r>
    </w:p>
    <w:p w:rsidR="008A3982" w:rsidRDefault="008A3982" w:rsidP="008A3982">
      <w:pPr>
        <w:spacing w:line="360" w:lineRule="auto"/>
        <w:rPr>
          <w:rFonts w:ascii="Arial" w:eastAsiaTheme="minorHAnsi" w:hAnsi="Arial" w:cs="Arial"/>
          <w:szCs w:val="20"/>
          <w:lang w:eastAsia="en-US"/>
        </w:rPr>
      </w:pPr>
    </w:p>
    <w:p w:rsidR="008A3982" w:rsidRDefault="00D1596E" w:rsidP="008A3982">
      <w:pPr>
        <w:spacing w:line="360" w:lineRule="auto"/>
        <w:jc w:val="center"/>
        <w:rPr>
          <w:rFonts w:ascii="Arial" w:hAnsi="Arial" w:cs="Arial"/>
        </w:rPr>
      </w:pPr>
      <w:r w:rsidRPr="00D1596E">
        <w:rPr>
          <w:rFonts w:ascii="Arial" w:hAnsi="Arial" w:cs="Arial"/>
          <w:noProof/>
        </w:rPr>
        <mc:AlternateContent>
          <mc:Choice Requires="wpg">
            <w:drawing>
              <wp:inline distT="0" distB="0" distL="0" distR="0" wp14:anchorId="7DA3BA28" wp14:editId="0D298E30">
                <wp:extent cx="4829175" cy="1838325"/>
                <wp:effectExtent l="0" t="0" r="0" b="9525"/>
                <wp:docPr id="8320" name="Group 9"/>
                <wp:cNvGraphicFramePr/>
                <a:graphic xmlns:a="http://schemas.openxmlformats.org/drawingml/2006/main">
                  <a:graphicData uri="http://schemas.microsoft.com/office/word/2010/wordprocessingGroup">
                    <wpg:wgp>
                      <wpg:cNvGrpSpPr/>
                      <wpg:grpSpPr>
                        <a:xfrm>
                          <a:off x="0" y="0"/>
                          <a:ext cx="4829175" cy="1838325"/>
                          <a:chOff x="0" y="0"/>
                          <a:chExt cx="4829175" cy="1838325"/>
                        </a:xfrm>
                      </wpg:grpSpPr>
                      <pic:pic xmlns:pic="http://schemas.openxmlformats.org/drawingml/2006/picture">
                        <pic:nvPicPr>
                          <pic:cNvPr id="8321" name="Picture 832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829175" cy="1838325"/>
                          </a:xfrm>
                          <a:prstGeom prst="rect">
                            <a:avLst/>
                          </a:prstGeom>
                          <a:noFill/>
                          <a:ln>
                            <a:noFill/>
                          </a:ln>
                        </pic:spPr>
                      </pic:pic>
                      <wps:wsp>
                        <wps:cNvPr id="8322" name="TextBox 4"/>
                        <wps:cNvSpPr txBox="1"/>
                        <wps:spPr>
                          <a:xfrm>
                            <a:off x="3134668" y="271091"/>
                            <a:ext cx="504190" cy="398145"/>
                          </a:xfrm>
                          <a:prstGeom prst="rect">
                            <a:avLst/>
                          </a:prstGeom>
                          <a:noFill/>
                        </wps:spPr>
                        <wps:txbx>
                          <w:txbxContent>
                            <w:p w:rsidR="00C069EB" w:rsidRDefault="00C069EB" w:rsidP="00D1596E">
                              <w:pPr>
                                <w:pStyle w:val="NormalWeb"/>
                                <w:spacing w:before="0" w:beforeAutospacing="0" w:after="0" w:afterAutospacing="0"/>
                              </w:pPr>
                              <w:r>
                                <w:rPr>
                                  <w:rFonts w:ascii="Arial" w:hAnsi="Arial" w:cs="Arial"/>
                                  <w:color w:val="000000" w:themeColor="text1"/>
                                  <w:kern w:val="24"/>
                                  <w:sz w:val="21"/>
                                  <w:szCs w:val="21"/>
                                </w:rPr>
                                <w:t>MPP</w:t>
                              </w:r>
                            </w:p>
                          </w:txbxContent>
                        </wps:txbx>
                        <wps:bodyPr wrap="square" rtlCol="0">
                          <a:spAutoFit/>
                        </wps:bodyPr>
                      </wps:wsp>
                      <wps:wsp>
                        <wps:cNvPr id="8323" name="Straight Arrow Connector 8323"/>
                        <wps:cNvCnPr>
                          <a:stCxn id="8322" idx="0"/>
                        </wps:cNvCnPr>
                        <wps:spPr>
                          <a:xfrm flipH="1" flipV="1">
                            <a:off x="3374591" y="217761"/>
                            <a:ext cx="12105" cy="53330"/>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9" o:spid="_x0000_s1039" style="width:380.25pt;height:144.75pt;mso-position-horizontal-relative:char;mso-position-vertical-relative:line" coordsize="48291,1838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">
                <v:shape id="Picture 8321" o:spid="_x0000_s1040" type="#_x0000_t75" style="position:absolute;width:48291;height:18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lpQPGAAAA3QAAAA8AAABkcnMvZG93bnJldi54bWxEj9FqwkAURN8L/sNyBd/qJpFKmrqRIG2R&#10;Fh/UfsAle02WZu/G7Krx77uFQh+HmTnDrNaj7cSVBm8cK0jnCQji2mnDjYKv49tjDsIHZI2dY1Jw&#10;Jw/rcvKwwkK7G+/pegiNiBD2BSpoQ+gLKX3dkkU/dz1x9E5usBiiHBqpB7xFuO1kliRLadFwXGix&#10;p01L9ffhYhWY5yezvX98vp/H1+ZUX6pc75Zeqdl0rF5ABBrDf/ivvdUK8kWWwu+b+ARk+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WlA8YAAADdAAAADwAAAAAAAAAAAAAA&#10;AACfAgAAZHJzL2Rvd25yZXYueG1sUEsFBgAAAAAEAAQA9wAAAJIDAAAAAA==&#10;">
                  <v:imagedata r:id="rId235" o:title=""/>
                </v:shape>
                <v:shape id="TextBox 4" o:spid="_x0000_s1041" type="#_x0000_t202" style="position:absolute;left:31346;top:2710;width:5042;height:3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0BE8MA&#10;AADdAAAADwAAAGRycy9kb3ducmV2LnhtbESPQWvCQBSE74X+h+UJ3urGSEVSV5HagodetOn9kX3N&#10;BrNvQ/Zp4r/vFgSPw8x8w6y3o2/VlfrYBDYwn2WgiKtgG64NlN+fLytQUZAttoHJwI0ibDfPT2ss&#10;bBj4SNeT1CpBOBZowIl0hdaxcuQxzkJHnLzf0HuUJPta2x6HBPetzrNsqT02nBYcdvTuqDqfLt6A&#10;iN3Nb+WHj4ef8Ws/uKx6xdKY6WTcvYESGuURvrcP1sBqkefw/yY9Ab3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0BE8MAAADdAAAADwAAAAAAAAAAAAAAAACYAgAAZHJzL2Rv&#10;d25yZXYueG1sUEsFBgAAAAAEAAQA9QAAAIgDAAAAAA==&#10;" filled="f" stroked="f">
                  <v:textbox style="mso-fit-shape-to-text:t">
                    <w:txbxContent>
                      <w:p w:rsidR="00C069EB" w:rsidRDefault="00C069EB" w:rsidP="00D1596E">
                        <w:pPr>
                          <w:pStyle w:val="NormalWeb"/>
                          <w:spacing w:before="0" w:beforeAutospacing="0" w:after="0" w:afterAutospacing="0"/>
                        </w:pPr>
                        <w:r>
                          <w:rPr>
                            <w:rFonts w:ascii="Arial" w:hAnsi="Arial" w:cs="Arial"/>
                            <w:color w:val="000000" w:themeColor="text1"/>
                            <w:kern w:val="24"/>
                            <w:sz w:val="21"/>
                            <w:szCs w:val="21"/>
                          </w:rPr>
                          <w:t>MPP</w:t>
                        </w:r>
                      </w:p>
                    </w:txbxContent>
                  </v:textbox>
                </v:shape>
                <v:shapetype id="_x0000_t32" coordsize="21600,21600" o:spt="32" o:oned="t" path="m,l21600,21600e" filled="f">
                  <v:path arrowok="t" fillok="f" o:connecttype="none"/>
                  <o:lock v:ext="edit" shapetype="t"/>
                </v:shapetype>
                <v:shape id="Straight Arrow Connector 8323" o:spid="_x0000_s1042" type="#_x0000_t32" style="position:absolute;left:33745;top:2177;width:121;height:53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PH8cAAADdAAAADwAAAGRycy9kb3ducmV2LnhtbESPW2sCMRSE34X+h3AKfdOsLl7YGqUV&#10;hKJQ8ILYt0Ny3F3cnCybqFt/fVMQfBxm5htmOm9tJa7U+NKxgn4vAUGsnSk5V7DfLbsTED4gG6wc&#10;k4Jf8jCfvXSmmBl34w1dtyEXEcI+QwVFCHUmpdcFWfQ9VxNH7+QaiyHKJpemwVuE20oOkmQkLZYc&#10;FwqsaVGQPm8vVoE+LnB5utvLMP1Zfd4P47X+Pq6VenttP95BBGrDM/xofxkFk3SQwv+b+ATk7A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948fxwAAAN0AAAAPAAAAAAAA&#10;AAAAAAAAAKECAABkcnMvZG93bnJldi54bWxQSwUGAAAAAAQABAD5AAAAlQMAAAAA&#10;" strokecolor="black [3213]">
                  <v:stroke endarrow="block"/>
                </v:shape>
                <w10:anchorlock/>
              </v:group>
            </w:pict>
          </mc:Fallback>
        </mc:AlternateContent>
      </w:r>
    </w:p>
    <w:p w:rsidR="008A3982" w:rsidRDefault="008A3982" w:rsidP="008A3982">
      <w:pPr>
        <w:spacing w:line="360" w:lineRule="auto"/>
        <w:jc w:val="center"/>
        <w:rPr>
          <w:rFonts w:ascii="Arial" w:hAnsi="Arial" w:cs="Arial"/>
        </w:rPr>
      </w:pPr>
      <w:r>
        <w:rPr>
          <w:rFonts w:ascii="Arial" w:hAnsi="Arial" w:cs="Arial"/>
        </w:rPr>
        <w:t>(a)</w:t>
      </w:r>
    </w:p>
    <w:p w:rsidR="008A3982" w:rsidRDefault="00D1596E" w:rsidP="008A3982">
      <w:pPr>
        <w:spacing w:line="360" w:lineRule="auto"/>
        <w:jc w:val="center"/>
        <w:rPr>
          <w:rFonts w:ascii="Arial" w:hAnsi="Arial" w:cs="Arial"/>
        </w:rPr>
      </w:pPr>
      <w:r w:rsidRPr="00D1596E">
        <w:rPr>
          <w:rFonts w:ascii="Arial" w:hAnsi="Arial" w:cs="Arial"/>
          <w:noProof/>
        </w:rPr>
        <w:lastRenderedPageBreak/>
        <mc:AlternateContent>
          <mc:Choice Requires="wpg">
            <w:drawing>
              <wp:inline distT="0" distB="0" distL="0" distR="0" wp14:anchorId="0E409272" wp14:editId="5E3ECC12">
                <wp:extent cx="4867275" cy="2081530"/>
                <wp:effectExtent l="0" t="0" r="0" b="0"/>
                <wp:docPr id="8324" name="Group 16"/>
                <wp:cNvGraphicFramePr/>
                <a:graphic xmlns:a="http://schemas.openxmlformats.org/drawingml/2006/main">
                  <a:graphicData uri="http://schemas.microsoft.com/office/word/2010/wordprocessingGroup">
                    <wpg:wgp>
                      <wpg:cNvGrpSpPr/>
                      <wpg:grpSpPr>
                        <a:xfrm>
                          <a:off x="0" y="0"/>
                          <a:ext cx="4867275" cy="2081530"/>
                          <a:chOff x="0" y="0"/>
                          <a:chExt cx="4867275" cy="2081530"/>
                        </a:xfrm>
                      </wpg:grpSpPr>
                      <pic:pic xmlns:pic="http://schemas.openxmlformats.org/drawingml/2006/picture">
                        <pic:nvPicPr>
                          <pic:cNvPr id="8325" name="Picture 8325"/>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867275" cy="2081530"/>
                          </a:xfrm>
                          <a:prstGeom prst="rect">
                            <a:avLst/>
                          </a:prstGeom>
                          <a:noFill/>
                          <a:ln>
                            <a:noFill/>
                          </a:ln>
                        </pic:spPr>
                      </pic:pic>
                      <wps:wsp>
                        <wps:cNvPr id="8326" name="TextBox 11"/>
                        <wps:cNvSpPr txBox="1"/>
                        <wps:spPr>
                          <a:xfrm>
                            <a:off x="3012995" y="538172"/>
                            <a:ext cx="504190" cy="398145"/>
                          </a:xfrm>
                          <a:prstGeom prst="rect">
                            <a:avLst/>
                          </a:prstGeom>
                          <a:noFill/>
                        </wps:spPr>
                        <wps:txbx>
                          <w:txbxContent>
                            <w:p w:rsidR="00C069EB" w:rsidRDefault="00C069EB" w:rsidP="00D1596E">
                              <w:pPr>
                                <w:pStyle w:val="NormalWeb"/>
                                <w:spacing w:before="0" w:beforeAutospacing="0" w:after="0" w:afterAutospacing="0"/>
                              </w:pPr>
                              <w:r>
                                <w:rPr>
                                  <w:rFonts w:ascii="Arial" w:hAnsi="Arial" w:cs="Arial"/>
                                  <w:color w:val="000000" w:themeColor="text1"/>
                                  <w:kern w:val="24"/>
                                  <w:sz w:val="21"/>
                                  <w:szCs w:val="21"/>
                                </w:rPr>
                                <w:t>MPP</w:t>
                              </w:r>
                            </w:p>
                          </w:txbxContent>
                        </wps:txbx>
                        <wps:bodyPr wrap="square" rtlCol="0">
                          <a:spAutoFit/>
                        </wps:bodyPr>
                      </wps:wsp>
                      <wps:wsp>
                        <wps:cNvPr id="8327" name="Straight Arrow Connector 8327"/>
                        <wps:cNvCnPr/>
                        <wps:spPr>
                          <a:xfrm flipV="1">
                            <a:off x="3301027" y="490425"/>
                            <a:ext cx="0" cy="77423"/>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16" o:spid="_x0000_s1043" style="width:383.25pt;height:163.9pt;mso-position-horizontal-relative:char;mso-position-vertical-relative:line" coordsize="48672,208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&#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">
                <v:shape id="Picture 8325" o:spid="_x0000_s1044" type="#_x0000_t75" style="position:absolute;width:48672;height:20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C6LFAAAA3QAAAA8AAABkcnMvZG93bnJldi54bWxEj0FrwkAUhO8F/8PyhN7qRosSopsgUkHo&#10;oVTF8zP7TBazb8Pu1qT/vlso9DjMzDfMphptJx7kg3GsYD7LQBDXThtuFJxP+5ccRIjIGjvHpOCb&#10;AlTl5GmDhXYDf9LjGBuRIBwKVNDG2BdShroli2HmeuLk3Zy3GJP0jdQehwS3nVxk2UpaNJwWWuxp&#10;11J9P35ZBafD6rK/+rfhY2nyMbvJ97PRXqnn6bhdg4g0xv/wX/ugFeSviyX8vklPQJ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vwuixQAAAN0AAAAPAAAAAAAAAAAAAAAA&#10;AJ8CAABkcnMvZG93bnJldi54bWxQSwUGAAAAAAQABAD3AAAAkQMAAAAA&#10;">
                  <v:imagedata r:id="rId237" o:title=""/>
                </v:shape>
                <v:shape id="TextBox 11" o:spid="_x0000_s1045" type="#_x0000_t202" style="position:absolute;left:30129;top:5381;width:5042;height:3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YHEMMA&#10;AADdAAAADwAAAGRycy9kb3ducmV2LnhtbESPQWvCQBSE74X+h+UVeqsbFUVSV5FWwYOXanp/ZJ/Z&#10;YPZtyD5N/PddQehxmJlvmOV68I26URfrwAbGowwUcRlszZWB4rT7WICKgmyxCUwG7hRhvXp9WWJu&#10;Q88/dDtKpRKEY44GnEibax1LRx7jKLTEyTuHzqMk2VXadtgnuG/0JMvm2mPNacFhS1+Oysvx6g2I&#10;2M34Xmx93P8Oh+/eZeUMC2Pe34bNJyihQf7Dz/beGlhMJ3N4vElPQ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7YHEMMAAADdAAAADwAAAAAAAAAAAAAAAACYAgAAZHJzL2Rv&#10;d25yZXYueG1sUEsFBgAAAAAEAAQA9QAAAIgDAAAAAA==&#10;" filled="f" stroked="f">
                  <v:textbox style="mso-fit-shape-to-text:t">
                    <w:txbxContent>
                      <w:p w:rsidR="00C069EB" w:rsidRDefault="00C069EB" w:rsidP="00D1596E">
                        <w:pPr>
                          <w:pStyle w:val="NormalWeb"/>
                          <w:spacing w:before="0" w:beforeAutospacing="0" w:after="0" w:afterAutospacing="0"/>
                        </w:pPr>
                        <w:r>
                          <w:rPr>
                            <w:rFonts w:ascii="Arial" w:hAnsi="Arial" w:cs="Arial"/>
                            <w:color w:val="000000" w:themeColor="text1"/>
                            <w:kern w:val="24"/>
                            <w:sz w:val="21"/>
                            <w:szCs w:val="21"/>
                          </w:rPr>
                          <w:t>MPP</w:t>
                        </w:r>
                      </w:p>
                    </w:txbxContent>
                  </v:textbox>
                </v:shape>
                <v:shape id="Straight Arrow Connector 8327" o:spid="_x0000_s1046" type="#_x0000_t32" style="position:absolute;left:33010;top:4904;width:0;height:77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wUlcYAAADdAAAADwAAAGRycy9kb3ducmV2LnhtbESPT2vCQBTE70K/w/IEb2ZjBE1TVymC&#10;f29Nhba3R/Y1CWbfhuyq6bfvCoLHYWZ+wyxWvWnElTpXW1YwiWIQxIXVNZcKTp+bcQrCeWSNjWVS&#10;8EcOVsuXwQIzbW/8QdfclyJA2GWooPK+zaR0RUUGXWRb4uD92s6gD7Irpe7wFuCmkUkcz6TBmsNC&#10;hS2tKyrO+cUomMuvXZwW+2TyOj19/6xzezhurVKjYf/+BsJT75/hR3uvFaTTZA73N+EJyO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b8FJXGAAAA3QAAAA8AAAAAAAAA&#10;AAAAAAAAoQIAAGRycy9kb3ducmV2LnhtbFBLBQYAAAAABAAEAPkAAACUAwAAAAA=&#10;" strokecolor="black [3213]">
                  <v:stroke endarrow="block"/>
                </v:shape>
                <w10:anchorlock/>
              </v:group>
            </w:pict>
          </mc:Fallback>
        </mc:AlternateContent>
      </w:r>
    </w:p>
    <w:p w:rsidR="008A3982" w:rsidRDefault="008A3982" w:rsidP="008A3982">
      <w:pPr>
        <w:keepNext/>
        <w:spacing w:line="360" w:lineRule="auto"/>
        <w:jc w:val="center"/>
        <w:rPr>
          <w:rFonts w:ascii="Arial" w:eastAsiaTheme="minorHAnsi" w:hAnsi="Arial" w:cs="Arial"/>
          <w:szCs w:val="20"/>
          <w:lang w:eastAsia="en-US"/>
        </w:rPr>
      </w:pPr>
      <w:r>
        <w:rPr>
          <w:rFonts w:ascii="Arial" w:eastAsiaTheme="minorHAnsi" w:hAnsi="Arial" w:cs="Arial"/>
          <w:szCs w:val="20"/>
          <w:lang w:eastAsia="en-US"/>
        </w:rPr>
        <w:t>(b)</w:t>
      </w:r>
    </w:p>
    <w:p w:rsidR="008A3982" w:rsidRDefault="008A3982" w:rsidP="008A3982">
      <w:pPr>
        <w:pStyle w:val="Caption"/>
        <w:spacing w:line="360" w:lineRule="auto"/>
        <w:jc w:val="center"/>
        <w:rPr>
          <w:rFonts w:eastAsiaTheme="minorHAnsi"/>
          <w:color w:val="FF0000"/>
          <w:lang w:eastAsia="en-US"/>
        </w:rPr>
      </w:pPr>
      <w:bookmarkStart w:id="522" w:name="_Ref422933680"/>
      <w:bookmarkStart w:id="523" w:name="_Toc428302661"/>
      <w:bookmarkStart w:id="524" w:name="_Toc428302440"/>
      <w:bookmarkStart w:id="525" w:name="_Toc428302189"/>
      <w:bookmarkStart w:id="526" w:name="_Toc430779151"/>
      <w:bookmarkStart w:id="527" w:name="_Toc431208481"/>
      <w:r>
        <w:rPr>
          <w:b w:val="0"/>
        </w:rPr>
        <w:t xml:space="preserve">Fig </w:t>
      </w:r>
      <w:r>
        <w:fldChar w:fldCharType="begin"/>
      </w:r>
      <w:r>
        <w:rPr>
          <w:b w:val="0"/>
        </w:rPr>
        <w:instrText xml:space="preserve"> STYLEREF 1 \s </w:instrText>
      </w:r>
      <w:r>
        <w:fldChar w:fldCharType="separate"/>
      </w:r>
      <w:r w:rsidR="00562D11">
        <w:rPr>
          <w:b w:val="0"/>
          <w:noProof/>
        </w:rPr>
        <w:t>3</w:t>
      </w:r>
      <w:r>
        <w:fldChar w:fldCharType="end"/>
      </w:r>
      <w:r>
        <w:rPr>
          <w:b w:val="0"/>
        </w:rPr>
        <w:noBreakHyphen/>
      </w:r>
      <w:r>
        <w:fldChar w:fldCharType="begin"/>
      </w:r>
      <w:r>
        <w:rPr>
          <w:b w:val="0"/>
        </w:rPr>
        <w:instrText xml:space="preserve"> SEQ Fig \* ARABIC \s 1 </w:instrText>
      </w:r>
      <w:r>
        <w:fldChar w:fldCharType="separate"/>
      </w:r>
      <w:r w:rsidR="00562D11">
        <w:rPr>
          <w:b w:val="0"/>
          <w:noProof/>
        </w:rPr>
        <w:t>11</w:t>
      </w:r>
      <w:r>
        <w:fldChar w:fldCharType="end"/>
      </w:r>
      <w:bookmarkEnd w:id="522"/>
      <w:r>
        <w:rPr>
          <w:b w:val="0"/>
        </w:rPr>
        <w:t xml:space="preserve"> PV module characteristics exposed to the sun light (a) current versus voltage and (b) output power versus voltage.</w:t>
      </w:r>
      <w:bookmarkEnd w:id="523"/>
      <w:bookmarkEnd w:id="524"/>
      <w:bookmarkEnd w:id="525"/>
      <w:bookmarkEnd w:id="526"/>
      <w:bookmarkEnd w:id="527"/>
    </w:p>
    <w:p w:rsidR="008A3982" w:rsidRDefault="008A3982" w:rsidP="008A3982">
      <w:pPr>
        <w:spacing w:line="360" w:lineRule="auto"/>
        <w:rPr>
          <w:rFonts w:ascii="Arial" w:eastAsiaTheme="minorHAnsi" w:hAnsi="Arial" w:cs="Arial"/>
          <w:color w:val="FF0000"/>
          <w:szCs w:val="20"/>
          <w:lang w:eastAsia="en-US"/>
        </w:rPr>
      </w:pPr>
    </w:p>
    <w:p w:rsidR="008A3982" w:rsidRDefault="008A3982" w:rsidP="008A3982">
      <w:pPr>
        <w:pStyle w:val="Heading2"/>
        <w:keepNext w:val="0"/>
        <w:tabs>
          <w:tab w:val="left" w:pos="720"/>
        </w:tabs>
        <w:spacing w:before="320" w:after="0" w:line="360" w:lineRule="auto"/>
        <w:ind w:left="0"/>
        <w:jc w:val="both"/>
      </w:pPr>
      <w:bookmarkStart w:id="528" w:name="_Toc431405215"/>
      <w:r>
        <w:t>PV Array exposed to artificial illumination</w:t>
      </w:r>
      <w:bookmarkEnd w:id="528"/>
    </w:p>
    <w:p w:rsidR="008A3982" w:rsidRDefault="008A3982" w:rsidP="008A3982">
      <w:pPr>
        <w:spacing w:line="360" w:lineRule="auto"/>
        <w:jc w:val="both"/>
        <w:rPr>
          <w:rFonts w:ascii="Arial" w:eastAsiaTheme="minorHAnsi" w:hAnsi="Arial" w:cs="Arial"/>
          <w:color w:val="FF0000"/>
          <w:szCs w:val="20"/>
          <w:lang w:eastAsia="en-US"/>
        </w:rPr>
      </w:pPr>
      <w:r>
        <w:rPr>
          <w:rFonts w:ascii="Arial" w:eastAsiaTheme="minorHAnsi" w:hAnsi="Arial" w:cs="Arial"/>
          <w:szCs w:val="20"/>
          <w:lang w:eastAsia="en-US"/>
        </w:rPr>
        <w:t>In order to validate the experiments</w:t>
      </w:r>
      <w:r w:rsidR="0058770B">
        <w:rPr>
          <w:rFonts w:ascii="Arial" w:eastAsiaTheme="minorHAnsi" w:hAnsi="Arial" w:cs="Arial"/>
          <w:szCs w:val="20"/>
          <w:lang w:eastAsia="en-US"/>
        </w:rPr>
        <w:t xml:space="preserve"> conducted during the research</w:t>
      </w:r>
      <w:r>
        <w:rPr>
          <w:rFonts w:ascii="Arial" w:eastAsiaTheme="minorHAnsi" w:hAnsi="Arial" w:cs="Arial"/>
          <w:szCs w:val="20"/>
          <w:lang w:eastAsia="en-US"/>
        </w:rPr>
        <w:t xml:space="preserve">, the test </w:t>
      </w:r>
      <w:r w:rsidR="0058770B">
        <w:rPr>
          <w:rFonts w:ascii="Arial" w:eastAsiaTheme="minorHAnsi" w:hAnsi="Arial" w:cs="Arial"/>
          <w:szCs w:val="20"/>
          <w:lang w:eastAsia="en-US"/>
        </w:rPr>
        <w:t xml:space="preserve">conditions had </w:t>
      </w:r>
      <w:r>
        <w:rPr>
          <w:rFonts w:ascii="Arial" w:eastAsiaTheme="minorHAnsi" w:hAnsi="Arial" w:cs="Arial"/>
          <w:szCs w:val="20"/>
          <w:lang w:eastAsia="en-US"/>
        </w:rPr>
        <w:t>to be both consistent and reproducible. That is, the experiment</w:t>
      </w:r>
      <w:r w:rsidR="0058770B">
        <w:rPr>
          <w:rFonts w:ascii="Arial" w:eastAsiaTheme="minorHAnsi" w:hAnsi="Arial" w:cs="Arial"/>
          <w:szCs w:val="20"/>
          <w:lang w:eastAsia="en-US"/>
        </w:rPr>
        <w:t>al equipment</w:t>
      </w:r>
      <w:r>
        <w:rPr>
          <w:rFonts w:ascii="Arial" w:eastAsiaTheme="minorHAnsi" w:hAnsi="Arial" w:cs="Arial"/>
          <w:szCs w:val="20"/>
          <w:lang w:eastAsia="en-US"/>
        </w:rPr>
        <w:t xml:space="preserve"> </w:t>
      </w:r>
      <w:r w:rsidR="0058770B">
        <w:rPr>
          <w:rFonts w:ascii="Arial" w:eastAsiaTheme="minorHAnsi" w:hAnsi="Arial" w:cs="Arial"/>
          <w:szCs w:val="20"/>
          <w:lang w:eastAsia="en-US"/>
        </w:rPr>
        <w:t xml:space="preserve">had </w:t>
      </w:r>
      <w:r>
        <w:rPr>
          <w:rFonts w:ascii="Arial" w:eastAsiaTheme="minorHAnsi" w:hAnsi="Arial" w:cs="Arial"/>
          <w:szCs w:val="20"/>
          <w:lang w:eastAsia="en-US"/>
        </w:rPr>
        <w:t xml:space="preserve">to be exposed to the same operation condition from irradiance levels and temperatures. Unfortunately, that is not the case when the PV array is used outdoor due to constantly changing weather conditions. An alternative way is to generate the illumination and temperature indoors </w:t>
      </w:r>
      <w:r w:rsidR="0058770B">
        <w:rPr>
          <w:rFonts w:ascii="Arial" w:eastAsiaTheme="minorHAnsi" w:hAnsi="Arial" w:cs="Arial"/>
          <w:szCs w:val="20"/>
          <w:lang w:eastAsia="en-US"/>
        </w:rPr>
        <w:t>in a laboratory environment</w:t>
      </w:r>
      <w:r>
        <w:rPr>
          <w:rFonts w:ascii="Arial" w:eastAsiaTheme="minorHAnsi" w:hAnsi="Arial" w:cs="Arial"/>
          <w:szCs w:val="20"/>
          <w:lang w:eastAsia="en-US"/>
        </w:rPr>
        <w:t>. Therefore</w:t>
      </w:r>
      <w:r w:rsidR="0058770B">
        <w:rPr>
          <w:rFonts w:ascii="Arial" w:eastAsiaTheme="minorHAnsi" w:hAnsi="Arial" w:cs="Arial"/>
          <w:szCs w:val="20"/>
          <w:lang w:eastAsia="en-US"/>
        </w:rPr>
        <w:t>,</w:t>
      </w:r>
      <w:r>
        <w:rPr>
          <w:rFonts w:ascii="Arial" w:eastAsiaTheme="minorHAnsi" w:hAnsi="Arial" w:cs="Arial"/>
          <w:szCs w:val="20"/>
          <w:lang w:eastAsia="en-US"/>
        </w:rPr>
        <w:t xml:space="preserve"> a </w:t>
      </w:r>
      <w:r w:rsidR="0058770B">
        <w:rPr>
          <w:rFonts w:ascii="Arial" w:eastAsiaTheme="minorHAnsi" w:hAnsi="Arial" w:cs="Arial"/>
          <w:szCs w:val="20"/>
          <w:lang w:eastAsia="en-US"/>
        </w:rPr>
        <w:t xml:space="preserve">test </w:t>
      </w:r>
      <w:r>
        <w:rPr>
          <w:rFonts w:ascii="Arial" w:eastAsiaTheme="minorHAnsi" w:hAnsi="Arial" w:cs="Arial"/>
          <w:szCs w:val="20"/>
          <w:lang w:eastAsia="en-US"/>
        </w:rPr>
        <w:t xml:space="preserve">rig was built </w:t>
      </w:r>
      <w:r w:rsidR="0058770B">
        <w:rPr>
          <w:rFonts w:ascii="Arial" w:eastAsiaTheme="minorHAnsi" w:hAnsi="Arial" w:cs="Arial"/>
          <w:szCs w:val="20"/>
          <w:lang w:eastAsia="en-US"/>
        </w:rPr>
        <w:t xml:space="preserve">to provide this functionality, </w:t>
      </w:r>
      <w:r>
        <w:rPr>
          <w:rFonts w:ascii="Arial" w:eastAsiaTheme="minorHAnsi" w:hAnsi="Arial" w:cs="Arial"/>
          <w:szCs w:val="20"/>
          <w:lang w:eastAsia="en-US"/>
        </w:rPr>
        <w:t xml:space="preserve">shown in </w:t>
      </w:r>
      <w:r>
        <w:rPr>
          <w:rFonts w:ascii="Arial" w:eastAsiaTheme="minorHAnsi" w:hAnsi="Arial" w:cs="Arial"/>
          <w:szCs w:val="20"/>
          <w:lang w:eastAsia="en-US"/>
        </w:rPr>
        <w:fldChar w:fldCharType="begin"/>
      </w:r>
      <w:r>
        <w:rPr>
          <w:rFonts w:ascii="Arial" w:eastAsiaTheme="minorHAnsi" w:hAnsi="Arial" w:cs="Arial"/>
          <w:szCs w:val="20"/>
          <w:lang w:eastAsia="en-US"/>
        </w:rPr>
        <w:instrText xml:space="preserve"> REF _Ref422925584 \h  \* MERGEFORMAT </w:instrText>
      </w:r>
      <w:r>
        <w:rPr>
          <w:rFonts w:ascii="Arial" w:eastAsiaTheme="minorHAnsi" w:hAnsi="Arial" w:cs="Arial"/>
          <w:szCs w:val="20"/>
          <w:lang w:eastAsia="en-US"/>
        </w:rPr>
      </w:r>
      <w:r>
        <w:rPr>
          <w:rFonts w:ascii="Arial" w:eastAsiaTheme="minorHAnsi" w:hAnsi="Arial" w:cs="Arial"/>
          <w:szCs w:val="20"/>
          <w:lang w:eastAsia="en-US"/>
        </w:rPr>
        <w:fldChar w:fldCharType="separate"/>
      </w:r>
      <w:r w:rsidR="00562D11" w:rsidRPr="00562D11">
        <w:rPr>
          <w:rFonts w:ascii="Arial" w:eastAsiaTheme="minorHAnsi" w:hAnsi="Arial" w:cs="Arial"/>
          <w:szCs w:val="20"/>
          <w:lang w:eastAsia="en-US"/>
        </w:rPr>
        <w:t>Fig 3</w:t>
      </w:r>
      <w:r w:rsidR="00562D11" w:rsidRPr="00562D11">
        <w:rPr>
          <w:rFonts w:ascii="Arial" w:eastAsiaTheme="minorHAnsi" w:hAnsi="Arial" w:cs="Arial"/>
          <w:szCs w:val="20"/>
          <w:lang w:eastAsia="en-US"/>
        </w:rPr>
        <w:noBreakHyphen/>
        <w:t>12</w:t>
      </w:r>
      <w:r>
        <w:rPr>
          <w:rFonts w:ascii="Arial" w:eastAsiaTheme="minorHAnsi" w:hAnsi="Arial" w:cs="Arial"/>
          <w:szCs w:val="20"/>
          <w:lang w:eastAsia="en-US"/>
        </w:rPr>
        <w:fldChar w:fldCharType="end"/>
      </w:r>
      <w:r>
        <w:rPr>
          <w:rFonts w:ascii="Arial" w:eastAsiaTheme="minorHAnsi" w:hAnsi="Arial" w:cs="Arial"/>
          <w:szCs w:val="20"/>
          <w:lang w:eastAsia="en-US"/>
        </w:rPr>
        <w:t>.</w:t>
      </w:r>
      <w:r>
        <w:rPr>
          <w:rFonts w:ascii="Arial" w:eastAsiaTheme="minorHAnsi" w:hAnsi="Arial" w:cs="Arial"/>
          <w:color w:val="FF0000"/>
          <w:szCs w:val="20"/>
          <w:lang w:eastAsia="en-US"/>
        </w:rPr>
        <w:t xml:space="preserve"> </w:t>
      </w:r>
    </w:p>
    <w:p w:rsidR="008A3982" w:rsidRDefault="008A3982" w:rsidP="008A3982">
      <w:pPr>
        <w:spacing w:line="360" w:lineRule="auto"/>
        <w:jc w:val="center"/>
        <w:rPr>
          <w:rFonts w:ascii="Arial" w:hAnsi="Arial" w:cs="Arial"/>
        </w:rPr>
      </w:pPr>
      <w:r>
        <w:rPr>
          <w:rFonts w:ascii="Arial" w:hAnsi="Arial" w:cs="Arial"/>
        </w:rPr>
        <w:object w:dxaOrig="4596" w:dyaOrig="3888">
          <v:shape id="_x0000_i1065" type="#_x0000_t75" style="width:229.45pt;height:193.95pt" o:ole="">
            <v:imagedata r:id="rId238" o:title=""/>
          </v:shape>
          <o:OLEObject Type="Embed" ProgID="Visio.Drawing.15" ShapeID="_x0000_i1065" DrawAspect="Content" ObjectID="_1513406260" r:id="rId239"/>
        </w:object>
      </w:r>
    </w:p>
    <w:p w:rsidR="008A3982" w:rsidRDefault="008A3982" w:rsidP="008A3982">
      <w:pPr>
        <w:keepNext/>
        <w:spacing w:line="360" w:lineRule="auto"/>
        <w:jc w:val="center"/>
        <w:rPr>
          <w:rFonts w:ascii="Arial" w:eastAsiaTheme="minorHAnsi" w:hAnsi="Arial" w:cs="Arial"/>
          <w:color w:val="FF0000"/>
          <w:szCs w:val="20"/>
          <w:lang w:eastAsia="en-US"/>
        </w:rPr>
      </w:pPr>
      <w:bookmarkStart w:id="529" w:name="_Ref422925584"/>
      <w:bookmarkStart w:id="530" w:name="_Toc428302662"/>
      <w:bookmarkStart w:id="531" w:name="_Toc428302441"/>
      <w:bookmarkStart w:id="532" w:name="_Toc428302190"/>
      <w:bookmarkStart w:id="533" w:name="_Toc430779152"/>
      <w:bookmarkStart w:id="534" w:name="_Toc431208482"/>
      <w:r>
        <w:rPr>
          <w:rFonts w:ascii="Arial" w:hAnsi="Arial" w:cs="Arial"/>
        </w:rPr>
        <w:t xml:space="preserve">Fig </w:t>
      </w:r>
      <w:r>
        <w:fldChar w:fldCharType="begin"/>
      </w:r>
      <w:r>
        <w:rPr>
          <w:rFonts w:ascii="Arial" w:hAnsi="Arial" w:cs="Arial"/>
        </w:rPr>
        <w:instrText xml:space="preserve"> STYLEREF 1 \s </w:instrText>
      </w:r>
      <w:r>
        <w:fldChar w:fldCharType="separate"/>
      </w:r>
      <w:r w:rsidR="00562D11">
        <w:rPr>
          <w:rFonts w:ascii="Arial" w:hAnsi="Arial" w:cs="Arial"/>
          <w:noProof/>
        </w:rPr>
        <w:t>3</w:t>
      </w:r>
      <w:r>
        <w:fldChar w:fldCharType="end"/>
      </w:r>
      <w:r>
        <w:rPr>
          <w:rFonts w:ascii="Arial" w:hAnsi="Arial" w:cs="Arial"/>
        </w:rPr>
        <w:noBreakHyphen/>
      </w:r>
      <w:r>
        <w:fldChar w:fldCharType="begin"/>
      </w:r>
      <w:r>
        <w:rPr>
          <w:rFonts w:ascii="Arial" w:hAnsi="Arial" w:cs="Arial"/>
        </w:rPr>
        <w:instrText xml:space="preserve"> SEQ Fig \* ARABIC \s 1 </w:instrText>
      </w:r>
      <w:r>
        <w:fldChar w:fldCharType="separate"/>
      </w:r>
      <w:r w:rsidR="00562D11">
        <w:rPr>
          <w:rFonts w:ascii="Arial" w:hAnsi="Arial" w:cs="Arial"/>
          <w:noProof/>
        </w:rPr>
        <w:t>12</w:t>
      </w:r>
      <w:r>
        <w:fldChar w:fldCharType="end"/>
      </w:r>
      <w:bookmarkEnd w:id="529"/>
      <w:r>
        <w:rPr>
          <w:rFonts w:ascii="Arial" w:eastAsiaTheme="minorHAnsi" w:hAnsi="Arial" w:cs="Arial"/>
          <w:color w:val="FF0000"/>
          <w:szCs w:val="20"/>
          <w:lang w:eastAsia="en-US"/>
        </w:rPr>
        <w:t xml:space="preserve"> </w:t>
      </w:r>
      <w:r>
        <w:rPr>
          <w:rFonts w:ascii="Arial" w:eastAsiaTheme="minorHAnsi" w:hAnsi="Arial" w:cs="Arial"/>
          <w:szCs w:val="20"/>
          <w:lang w:eastAsia="en-US"/>
        </w:rPr>
        <w:t>PV characterisation rig Layouts.</w:t>
      </w:r>
      <w:bookmarkEnd w:id="530"/>
      <w:bookmarkEnd w:id="531"/>
      <w:bookmarkEnd w:id="532"/>
      <w:bookmarkEnd w:id="533"/>
      <w:bookmarkEnd w:id="534"/>
    </w:p>
    <w:p w:rsidR="008A3982" w:rsidRDefault="008A3982" w:rsidP="008A3982">
      <w:pPr>
        <w:spacing w:line="360" w:lineRule="auto"/>
        <w:jc w:val="both"/>
        <w:rPr>
          <w:rFonts w:ascii="Arial" w:eastAsiaTheme="minorHAnsi" w:hAnsi="Arial" w:cs="Arial"/>
          <w:szCs w:val="20"/>
          <w:lang w:eastAsia="en-US"/>
        </w:rPr>
      </w:pPr>
    </w:p>
    <w:p w:rsidR="008A3982" w:rsidRDefault="008A3982" w:rsidP="008A3982">
      <w:pPr>
        <w:spacing w:line="360" w:lineRule="auto"/>
        <w:jc w:val="both"/>
        <w:rPr>
          <w:rFonts w:ascii="Arial" w:eastAsiaTheme="minorHAnsi" w:hAnsi="Arial" w:cs="Arial"/>
          <w:color w:val="FF0000"/>
          <w:szCs w:val="20"/>
          <w:lang w:eastAsia="en-US"/>
        </w:rPr>
      </w:pPr>
    </w:p>
    <w:p w:rsidR="008A3982" w:rsidRDefault="008A3982" w:rsidP="008A3982">
      <w:pPr>
        <w:spacing w:line="360" w:lineRule="auto"/>
        <w:jc w:val="both"/>
        <w:rPr>
          <w:rFonts w:ascii="Arial" w:eastAsiaTheme="minorHAnsi" w:hAnsi="Arial" w:cs="Arial"/>
          <w:szCs w:val="20"/>
          <w:lang w:eastAsia="en-US"/>
        </w:rPr>
      </w:pPr>
      <w:r>
        <w:rPr>
          <w:rFonts w:ascii="Arial" w:eastAsiaTheme="minorHAnsi" w:hAnsi="Arial" w:cs="Arial"/>
          <w:szCs w:val="20"/>
          <w:lang w:eastAsia="en-US"/>
        </w:rPr>
        <w:t>The test rig consist</w:t>
      </w:r>
      <w:r w:rsidR="0058770B">
        <w:rPr>
          <w:rFonts w:ascii="Arial" w:eastAsiaTheme="minorHAnsi" w:hAnsi="Arial" w:cs="Arial"/>
          <w:szCs w:val="20"/>
          <w:lang w:eastAsia="en-US"/>
        </w:rPr>
        <w:t>ed</w:t>
      </w:r>
      <w:r>
        <w:rPr>
          <w:rFonts w:ascii="Arial" w:eastAsiaTheme="minorHAnsi" w:hAnsi="Arial" w:cs="Arial"/>
          <w:szCs w:val="20"/>
          <w:lang w:eastAsia="en-US"/>
        </w:rPr>
        <w:t xml:space="preserve"> of a PV array illuminated by four halogen lamps each ha</w:t>
      </w:r>
      <w:r w:rsidR="0058770B">
        <w:rPr>
          <w:rFonts w:ascii="Arial" w:eastAsiaTheme="minorHAnsi" w:hAnsi="Arial" w:cs="Arial"/>
          <w:szCs w:val="20"/>
          <w:lang w:eastAsia="en-US"/>
        </w:rPr>
        <w:t>ving</w:t>
      </w:r>
      <w:r>
        <w:rPr>
          <w:rFonts w:ascii="Arial" w:eastAsiaTheme="minorHAnsi" w:hAnsi="Arial" w:cs="Arial"/>
          <w:szCs w:val="20"/>
          <w:lang w:eastAsia="en-US"/>
        </w:rPr>
        <w:t xml:space="preserve"> power </w:t>
      </w:r>
      <w:r w:rsidR="0058770B">
        <w:rPr>
          <w:rFonts w:ascii="Arial" w:eastAsiaTheme="minorHAnsi" w:hAnsi="Arial" w:cs="Arial"/>
          <w:szCs w:val="20"/>
          <w:lang w:eastAsia="en-US"/>
        </w:rPr>
        <w:t xml:space="preserve">rating </w:t>
      </w:r>
      <w:r>
        <w:rPr>
          <w:rFonts w:ascii="Arial" w:eastAsiaTheme="minorHAnsi" w:hAnsi="Arial" w:cs="Arial"/>
          <w:szCs w:val="20"/>
          <w:lang w:eastAsia="en-US"/>
        </w:rPr>
        <w:t xml:space="preserve">of 400W. The halogen lamps provide the necessary illumination for the PV </w:t>
      </w:r>
      <w:r>
        <w:rPr>
          <w:rFonts w:ascii="Arial" w:eastAsiaTheme="minorHAnsi" w:hAnsi="Arial" w:cs="Arial"/>
          <w:szCs w:val="20"/>
          <w:lang w:eastAsia="en-US"/>
        </w:rPr>
        <w:lastRenderedPageBreak/>
        <w:t xml:space="preserve">array to generate electricity, as well as provide a controllable environment to simulate different irradiance level, in order to assess the performance of the system under different </w:t>
      </w:r>
      <w:r w:rsidR="00D1596E">
        <w:rPr>
          <w:rFonts w:ascii="Arial" w:eastAsiaTheme="minorHAnsi" w:hAnsi="Arial" w:cs="Arial"/>
          <w:szCs w:val="20"/>
          <w:lang w:eastAsia="en-US"/>
        </w:rPr>
        <w:t>operating</w:t>
      </w:r>
      <w:r>
        <w:rPr>
          <w:rFonts w:ascii="Arial" w:eastAsiaTheme="minorHAnsi" w:hAnsi="Arial" w:cs="Arial"/>
          <w:szCs w:val="20"/>
          <w:lang w:eastAsia="en-US"/>
        </w:rPr>
        <w:t xml:space="preserve"> conditions.</w:t>
      </w:r>
    </w:p>
    <w:p w:rsidR="008A3982" w:rsidRDefault="008A3982" w:rsidP="008A3982">
      <w:pPr>
        <w:spacing w:line="360" w:lineRule="auto"/>
        <w:jc w:val="both"/>
        <w:rPr>
          <w:rFonts w:ascii="Arial" w:eastAsiaTheme="minorHAnsi" w:hAnsi="Arial" w:cs="Arial"/>
          <w:szCs w:val="20"/>
          <w:lang w:eastAsia="en-US"/>
        </w:rPr>
      </w:pPr>
    </w:p>
    <w:p w:rsidR="008A3982" w:rsidRDefault="008A3982" w:rsidP="008A3982">
      <w:pPr>
        <w:spacing w:line="360" w:lineRule="auto"/>
        <w:jc w:val="both"/>
        <w:rPr>
          <w:rFonts w:ascii="Arial" w:eastAsiaTheme="minorHAnsi" w:hAnsi="Arial" w:cs="Arial"/>
          <w:color w:val="FF0000"/>
          <w:szCs w:val="20"/>
          <w:lang w:eastAsia="en-US"/>
        </w:rPr>
      </w:pPr>
    </w:p>
    <w:p w:rsidR="008A3982" w:rsidRDefault="00D1596E" w:rsidP="008A3982">
      <w:pPr>
        <w:spacing w:line="360" w:lineRule="auto"/>
        <w:jc w:val="center"/>
        <w:rPr>
          <w:rFonts w:ascii="Arial" w:eastAsiaTheme="minorHAnsi" w:hAnsi="Arial" w:cs="Arial"/>
          <w:color w:val="FF0000"/>
          <w:szCs w:val="20"/>
          <w:lang w:eastAsia="en-US"/>
        </w:rPr>
      </w:pPr>
      <w:r w:rsidRPr="00D1596E">
        <w:rPr>
          <w:rFonts w:ascii="Arial" w:eastAsiaTheme="minorHAnsi" w:hAnsi="Arial" w:cs="Arial"/>
          <w:noProof/>
          <w:color w:val="FF0000"/>
          <w:szCs w:val="20"/>
        </w:rPr>
        <mc:AlternateContent>
          <mc:Choice Requires="wpg">
            <w:drawing>
              <wp:inline distT="0" distB="0" distL="0" distR="0" wp14:anchorId="2A27B245" wp14:editId="4FEED1D7">
                <wp:extent cx="4900930" cy="2095500"/>
                <wp:effectExtent l="0" t="0" r="0" b="0"/>
                <wp:docPr id="8328" name="Group 20"/>
                <wp:cNvGraphicFramePr/>
                <a:graphic xmlns:a="http://schemas.openxmlformats.org/drawingml/2006/main">
                  <a:graphicData uri="http://schemas.microsoft.com/office/word/2010/wordprocessingGroup">
                    <wpg:wgp>
                      <wpg:cNvGrpSpPr/>
                      <wpg:grpSpPr>
                        <a:xfrm>
                          <a:off x="0" y="0"/>
                          <a:ext cx="4900930" cy="2095500"/>
                          <a:chOff x="0" y="0"/>
                          <a:chExt cx="4900930" cy="2095500"/>
                        </a:xfrm>
                      </wpg:grpSpPr>
                      <pic:pic xmlns:pic="http://schemas.openxmlformats.org/drawingml/2006/picture">
                        <pic:nvPicPr>
                          <pic:cNvPr id="8329" name="Picture 8329"/>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900930" cy="2095500"/>
                          </a:xfrm>
                          <a:prstGeom prst="rect">
                            <a:avLst/>
                          </a:prstGeom>
                          <a:noFill/>
                          <a:ln>
                            <a:noFill/>
                          </a:ln>
                        </pic:spPr>
                      </pic:pic>
                      <wps:wsp>
                        <wps:cNvPr id="8330" name="TextBox 18"/>
                        <wps:cNvSpPr txBox="1"/>
                        <wps:spPr>
                          <a:xfrm>
                            <a:off x="3530585" y="471686"/>
                            <a:ext cx="504190" cy="398145"/>
                          </a:xfrm>
                          <a:prstGeom prst="rect">
                            <a:avLst/>
                          </a:prstGeom>
                          <a:noFill/>
                        </wps:spPr>
                        <wps:txbx>
                          <w:txbxContent>
                            <w:p w:rsidR="00C069EB" w:rsidRDefault="00C069EB" w:rsidP="00D1596E">
                              <w:pPr>
                                <w:pStyle w:val="NormalWeb"/>
                                <w:spacing w:before="0" w:beforeAutospacing="0" w:after="0" w:afterAutospacing="0"/>
                              </w:pPr>
                              <w:r>
                                <w:rPr>
                                  <w:rFonts w:ascii="Arial" w:hAnsi="Arial" w:cs="Arial"/>
                                  <w:color w:val="000000" w:themeColor="text1"/>
                                  <w:kern w:val="24"/>
                                  <w:sz w:val="21"/>
                                  <w:szCs w:val="21"/>
                                </w:rPr>
                                <w:t>MPP</w:t>
                              </w:r>
                            </w:p>
                          </w:txbxContent>
                        </wps:txbx>
                        <wps:bodyPr wrap="square" rtlCol="0">
                          <a:spAutoFit/>
                        </wps:bodyPr>
                      </wps:wsp>
                      <wps:wsp>
                        <wps:cNvPr id="8331" name="Straight Arrow Connector 8331"/>
                        <wps:cNvCnPr/>
                        <wps:spPr>
                          <a:xfrm flipV="1">
                            <a:off x="3818617" y="432974"/>
                            <a:ext cx="0" cy="77423"/>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20" o:spid="_x0000_s1047" style="width:385.9pt;height:165pt;mso-position-horizontal-relative:char;mso-position-vertical-relative:line" coordsize="49009,2095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">
                <v:shape id="Picture 8329" o:spid="_x0000_s1048" type="#_x0000_t75" style="position:absolute;width:49009;height:20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sHprGAAAA3QAAAA8AAABkcnMvZG93bnJldi54bWxEj0FrwkAUhO8F/8PyBC+im1oQk7pKkAZ6&#10;KtSK5vjMvibB7NuQXU3y77uFQo/DzHzDbPeDacSDOldbVvC8jEAQF1bXXCo4fWWLDQjnkTU2lknB&#10;SA72u8nTFhNte/6kx9GXIkDYJaig8r5NpHRFRQbd0rbEwfu2nUEfZFdK3WEf4KaRqyhaS4M1h4UK&#10;WzpUVNyOd6MgjefXnIYsH996d77Mxw99WpNSs+mQvoLwNPj/8F/7XSvYvKxi+H0TnoDc/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uwemsYAAADdAAAADwAAAAAAAAAAAAAA&#10;AACfAgAAZHJzL2Rvd25yZXYueG1sUEsFBgAAAAAEAAQA9wAAAJIDAAAAAA==&#10;">
                  <v:imagedata r:id="rId241" o:title=""/>
                </v:shape>
                <v:shape id="TextBox 18" o:spid="_x0000_s1049" type="#_x0000_t202" style="position:absolute;left:35305;top:4716;width:5042;height:3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qsIsAA&#10;AADdAAAADwAAAGRycy9kb3ducmV2LnhtbERPS2vCQBC+F/oflin0VjdWFImuIj7Agxc13ofsNBua&#10;nQ3ZqYn/vnsQPH587+V68I26UxfrwAbGowwUcRlszZWB4nr4moOKgmyxCUwGHhRhvXp/W2JuQ89n&#10;ul+kUimEY44GnEibax1LRx7jKLTEifsJnUdJsKu07bBP4b7R31k20x5rTg0OW9o6Kn8vf96AiN2M&#10;H8Xex+NtOO16l5VTLIz5/Bg2C1BCg7zET/fRGphPJml/epOegF7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sqsIsAAAADdAAAADwAAAAAAAAAAAAAAAACYAgAAZHJzL2Rvd25y&#10;ZXYueG1sUEsFBgAAAAAEAAQA9QAAAIUDAAAAAA==&#10;" filled="f" stroked="f">
                  <v:textbox style="mso-fit-shape-to-text:t">
                    <w:txbxContent>
                      <w:p w:rsidR="00C069EB" w:rsidRDefault="00C069EB" w:rsidP="00D1596E">
                        <w:pPr>
                          <w:pStyle w:val="NormalWeb"/>
                          <w:spacing w:before="0" w:beforeAutospacing="0" w:after="0" w:afterAutospacing="0"/>
                        </w:pPr>
                        <w:r>
                          <w:rPr>
                            <w:rFonts w:ascii="Arial" w:hAnsi="Arial" w:cs="Arial"/>
                            <w:color w:val="000000" w:themeColor="text1"/>
                            <w:kern w:val="24"/>
                            <w:sz w:val="21"/>
                            <w:szCs w:val="21"/>
                          </w:rPr>
                          <w:t>MPP</w:t>
                        </w:r>
                      </w:p>
                    </w:txbxContent>
                  </v:textbox>
                </v:shape>
                <v:shape id="Straight Arrow Connector 8331" o:spid="_x0000_s1050" type="#_x0000_t32" style="position:absolute;left:38186;top:4329;width:0;height:77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C/p8YAAADdAAAADwAAAGRycy9kb3ducmV2LnhtbESPQWvCQBSE70L/w/IKvekmBto0ukoR&#10;WqO3poJ6e2Rfk9Ds25BdTfrvXaHQ4zAz3zDL9WhacaXeNZYVxLMIBHFpdcOVgsPX+zQF4TyyxtYy&#10;KfglB+vVw2SJmbYDf9K18JUIEHYZKqi97zIpXVmTQTezHXHwvm1v0AfZV1L3OAS4aeU8ip6lwYbD&#10;Qo0dbWoqf4qLUfAij9soLfN5/JocTudNYXf7D6vU0+P4tgDhafT/4b92rhWkSRLD/U14AnJ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OAv6fGAAAA3QAAAA8AAAAAAAAA&#10;AAAAAAAAoQIAAGRycy9kb3ducmV2LnhtbFBLBQYAAAAABAAEAPkAAACUAwAAAAA=&#10;" strokecolor="black [3213]">
                  <v:stroke endarrow="block"/>
                </v:shape>
                <w10:anchorlock/>
              </v:group>
            </w:pict>
          </mc:Fallback>
        </mc:AlternateContent>
      </w:r>
    </w:p>
    <w:p w:rsidR="008A3982" w:rsidRDefault="008A3982" w:rsidP="008A3982">
      <w:pPr>
        <w:spacing w:line="360" w:lineRule="auto"/>
        <w:jc w:val="center"/>
        <w:rPr>
          <w:rFonts w:ascii="Arial" w:hAnsi="Arial" w:cs="Arial"/>
          <w:bCs/>
          <w:szCs w:val="20"/>
        </w:rPr>
      </w:pPr>
      <w:r>
        <w:rPr>
          <w:rFonts w:ascii="Arial" w:hAnsi="Arial" w:cs="Arial"/>
          <w:bCs/>
          <w:szCs w:val="20"/>
        </w:rPr>
        <w:t>(a)</w:t>
      </w:r>
    </w:p>
    <w:p w:rsidR="008A3982" w:rsidRDefault="008A3982" w:rsidP="008A3982">
      <w:pPr>
        <w:spacing w:line="360" w:lineRule="auto"/>
        <w:jc w:val="center"/>
        <w:rPr>
          <w:rFonts w:ascii="Arial" w:hAnsi="Arial" w:cs="Arial"/>
          <w:bCs/>
          <w:szCs w:val="20"/>
        </w:rPr>
      </w:pPr>
    </w:p>
    <w:p w:rsidR="00D1596E" w:rsidRDefault="00D1596E" w:rsidP="008A3982">
      <w:pPr>
        <w:spacing w:line="360" w:lineRule="auto"/>
        <w:jc w:val="center"/>
        <w:rPr>
          <w:rFonts w:ascii="Arial" w:hAnsi="Arial" w:cs="Arial"/>
          <w:bCs/>
          <w:szCs w:val="20"/>
        </w:rPr>
      </w:pPr>
      <w:r w:rsidRPr="00D1596E">
        <w:rPr>
          <w:rFonts w:ascii="Arial" w:hAnsi="Arial" w:cs="Arial"/>
          <w:bCs/>
          <w:noProof/>
          <w:szCs w:val="20"/>
        </w:rPr>
        <mc:AlternateContent>
          <mc:Choice Requires="wpg">
            <w:drawing>
              <wp:inline distT="0" distB="0" distL="0" distR="0" wp14:anchorId="17F4F79B" wp14:editId="2BCBA843">
                <wp:extent cx="4900930" cy="2095500"/>
                <wp:effectExtent l="0" t="0" r="0" b="0"/>
                <wp:docPr id="8332" name="Group 26"/>
                <wp:cNvGraphicFramePr/>
                <a:graphic xmlns:a="http://schemas.openxmlformats.org/drawingml/2006/main">
                  <a:graphicData uri="http://schemas.microsoft.com/office/word/2010/wordprocessingGroup">
                    <wpg:wgp>
                      <wpg:cNvGrpSpPr/>
                      <wpg:grpSpPr>
                        <a:xfrm>
                          <a:off x="0" y="0"/>
                          <a:ext cx="4900930" cy="2095500"/>
                          <a:chOff x="0" y="0"/>
                          <a:chExt cx="4900930" cy="2095500"/>
                        </a:xfrm>
                      </wpg:grpSpPr>
                      <pic:pic xmlns:pic="http://schemas.openxmlformats.org/drawingml/2006/picture">
                        <pic:nvPicPr>
                          <pic:cNvPr id="8333" name="Picture 8333"/>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900930" cy="2095500"/>
                          </a:xfrm>
                          <a:prstGeom prst="rect">
                            <a:avLst/>
                          </a:prstGeom>
                          <a:noFill/>
                          <a:ln>
                            <a:noFill/>
                          </a:ln>
                        </pic:spPr>
                      </pic:pic>
                      <wps:wsp>
                        <wps:cNvPr id="8334" name="TextBox 22"/>
                        <wps:cNvSpPr txBox="1"/>
                        <wps:spPr>
                          <a:xfrm>
                            <a:off x="3458577" y="720080"/>
                            <a:ext cx="503555" cy="398145"/>
                          </a:xfrm>
                          <a:prstGeom prst="rect">
                            <a:avLst/>
                          </a:prstGeom>
                          <a:noFill/>
                        </wps:spPr>
                        <wps:txbx>
                          <w:txbxContent>
                            <w:p w:rsidR="00C069EB" w:rsidRDefault="00C069EB" w:rsidP="00D1596E">
                              <w:pPr>
                                <w:pStyle w:val="NormalWeb"/>
                                <w:spacing w:before="0" w:beforeAutospacing="0" w:after="0" w:afterAutospacing="0"/>
                              </w:pPr>
                              <w:r>
                                <w:rPr>
                                  <w:rFonts w:ascii="Arial" w:hAnsi="Arial" w:cs="Arial"/>
                                  <w:color w:val="000000" w:themeColor="text1"/>
                                  <w:kern w:val="24"/>
                                  <w:sz w:val="21"/>
                                  <w:szCs w:val="21"/>
                                </w:rPr>
                                <w:t>MPP</w:t>
                              </w:r>
                            </w:p>
                          </w:txbxContent>
                        </wps:txbx>
                        <wps:bodyPr wrap="square" rtlCol="0">
                          <a:spAutoFit/>
                        </wps:bodyPr>
                      </wps:wsp>
                      <wps:wsp>
                        <wps:cNvPr id="8335" name="Straight Arrow Connector 8335"/>
                        <wps:cNvCnPr/>
                        <wps:spPr>
                          <a:xfrm flipV="1">
                            <a:off x="3818617" y="653607"/>
                            <a:ext cx="0" cy="66473"/>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26" o:spid="_x0000_s1051" style="width:385.9pt;height:165pt;mso-position-horizontal-relative:char;mso-position-vertical-relative:line" coordsize="49009,2095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">
                <v:shape id="Picture 8333" o:spid="_x0000_s1052" type="#_x0000_t75" style="position:absolute;width:49009;height:20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9+tbEAAAA3QAAAA8AAABkcnMvZG93bnJldi54bWxEj09rAjEUxO8Fv0N4Qm81q2tFtkYRQehJ&#10;8U/vr5vnZunmZUniuvbTN4LQ4zAzv2EWq942oiMfascKxqMMBHHpdM2VgvNp+zYHESKyxsYxKbhT&#10;gNVy8LLAQrsbH6g7xkokCIcCFZgY20LKUBqyGEauJU7exXmLMUlfSe3xluC2kZMsm0mLNacFgy1t&#10;DJU/x6tV8GXq790FJ1fvu/d1tQn7fvq7V+p12K8/QETq43/42f7UCuZ5nsPjTXoCc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L9+tbEAAAA3QAAAA8AAAAAAAAAAAAAAAAA&#10;nwIAAGRycy9kb3ducmV2LnhtbFBLBQYAAAAABAAEAPcAAACQAwAAAAA=&#10;">
                  <v:imagedata r:id="rId243" o:title=""/>
                </v:shape>
                <v:shape id="TextBox 22" o:spid="_x0000_s1053" type="#_x0000_t202" style="position:absolute;left:34585;top:7200;width:5036;height:3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GqIcMA&#10;AADdAAAADwAAAGRycy9kb3ducmV2LnhtbESPQWvCQBSE74X+h+UJ3urGaoukriJtBQ9equn9kX3N&#10;BrNvQ/bVxH/vCoLHYWa+YZbrwTfqTF2sAxuYTjJQxGWwNVcGiuP2ZQEqCrLFJjAZuFCE9er5aYm5&#10;DT3/0PkglUoQjjkacCJtrnUsHXmMk9ASJ+8vdB4lya7StsM+wX2jX7PsXXusOS04bOnTUXk6/HsD&#10;InYzvRTfPu5+h/1X77LyDQtjxqNh8wFKaJBH+N7eWQOL2WwOtzfpCe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GqIcMAAADdAAAADwAAAAAAAAAAAAAAAACYAgAAZHJzL2Rv&#10;d25yZXYueG1sUEsFBgAAAAAEAAQA9QAAAIgDAAAAAA==&#10;" filled="f" stroked="f">
                  <v:textbox style="mso-fit-shape-to-text:t">
                    <w:txbxContent>
                      <w:p w:rsidR="00C069EB" w:rsidRDefault="00C069EB" w:rsidP="00D1596E">
                        <w:pPr>
                          <w:pStyle w:val="NormalWeb"/>
                          <w:spacing w:before="0" w:beforeAutospacing="0" w:after="0" w:afterAutospacing="0"/>
                        </w:pPr>
                        <w:r>
                          <w:rPr>
                            <w:rFonts w:ascii="Arial" w:hAnsi="Arial" w:cs="Arial"/>
                            <w:color w:val="000000" w:themeColor="text1"/>
                            <w:kern w:val="24"/>
                            <w:sz w:val="21"/>
                            <w:szCs w:val="21"/>
                          </w:rPr>
                          <w:t>MPP</w:t>
                        </w:r>
                      </w:p>
                    </w:txbxContent>
                  </v:textbox>
                </v:shape>
                <v:shape id="Straight Arrow Connector 8335" o:spid="_x0000_s1054" type="#_x0000_t32" style="position:absolute;left:38186;top:6536;width:0;height:6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u5pMcAAADdAAAADwAAAGRycy9kb3ducmV2LnhtbESPT2vCQBTE70K/w/IKvekmhrYxzSpF&#10;qP9ujYL29si+JqHZtyG71fTbuwXB4zAzv2HyxWBacabeNZYVxJMIBHFpdcOVgsP+Y5yCcB5ZY2uZ&#10;FPyRg8X8YZRjpu2FP+lc+EoECLsMFdTed5mUrqzJoJvYjjh437Y36IPsK6l7vAS4aeU0il6kwYbD&#10;Qo0dLWsqf4pfo+BVHtdRWm6m8Sw5nL6Whd3uVlapp8fh/Q2Ep8Hfw7f2RitIk+QZ/t+EJy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u7mkxwAAAN0AAAAPAAAAAAAA&#10;AAAAAAAAAKECAABkcnMvZG93bnJldi54bWxQSwUGAAAAAAQABAD5AAAAlQMAAAAA&#10;" strokecolor="black [3213]">
                  <v:stroke endarrow="block"/>
                </v:shape>
                <w10:anchorlock/>
              </v:group>
            </w:pict>
          </mc:Fallback>
        </mc:AlternateContent>
      </w:r>
    </w:p>
    <w:p w:rsidR="008A3982" w:rsidRDefault="008A3982" w:rsidP="008A3982">
      <w:pPr>
        <w:spacing w:line="360" w:lineRule="auto"/>
        <w:jc w:val="center"/>
        <w:rPr>
          <w:rFonts w:ascii="Arial" w:hAnsi="Arial" w:cs="Arial"/>
          <w:bCs/>
          <w:szCs w:val="20"/>
        </w:rPr>
      </w:pPr>
      <w:r>
        <w:rPr>
          <w:rFonts w:ascii="Arial" w:hAnsi="Arial" w:cs="Arial"/>
          <w:bCs/>
          <w:szCs w:val="20"/>
        </w:rPr>
        <w:t>(b)</w:t>
      </w:r>
    </w:p>
    <w:p w:rsidR="008A3982" w:rsidRDefault="008A3982" w:rsidP="008A3982">
      <w:pPr>
        <w:pStyle w:val="Caption"/>
        <w:spacing w:line="360" w:lineRule="auto"/>
        <w:jc w:val="center"/>
        <w:rPr>
          <w:b w:val="0"/>
        </w:rPr>
      </w:pPr>
      <w:bookmarkStart w:id="535" w:name="_Ref422935213"/>
      <w:bookmarkStart w:id="536" w:name="_Toc428302663"/>
      <w:bookmarkStart w:id="537" w:name="_Toc428302442"/>
      <w:bookmarkStart w:id="538" w:name="_Toc428302191"/>
      <w:bookmarkStart w:id="539" w:name="_Toc430779153"/>
      <w:bookmarkStart w:id="540" w:name="_Toc431208483"/>
      <w:r>
        <w:rPr>
          <w:b w:val="0"/>
        </w:rPr>
        <w:t xml:space="preserve">Fig </w:t>
      </w:r>
      <w:r>
        <w:fldChar w:fldCharType="begin"/>
      </w:r>
      <w:r>
        <w:rPr>
          <w:b w:val="0"/>
        </w:rPr>
        <w:instrText xml:space="preserve"> STYLEREF 1 \s </w:instrText>
      </w:r>
      <w:r>
        <w:fldChar w:fldCharType="separate"/>
      </w:r>
      <w:r w:rsidR="00562D11">
        <w:rPr>
          <w:b w:val="0"/>
          <w:noProof/>
        </w:rPr>
        <w:t>3</w:t>
      </w:r>
      <w:r>
        <w:fldChar w:fldCharType="end"/>
      </w:r>
      <w:r>
        <w:rPr>
          <w:b w:val="0"/>
        </w:rPr>
        <w:noBreakHyphen/>
      </w:r>
      <w:r>
        <w:fldChar w:fldCharType="begin"/>
      </w:r>
      <w:r>
        <w:rPr>
          <w:b w:val="0"/>
        </w:rPr>
        <w:instrText xml:space="preserve"> SEQ Fig \* ARABIC \s 1 </w:instrText>
      </w:r>
      <w:r>
        <w:fldChar w:fldCharType="separate"/>
      </w:r>
      <w:r w:rsidR="00562D11">
        <w:rPr>
          <w:b w:val="0"/>
          <w:noProof/>
        </w:rPr>
        <w:t>13</w:t>
      </w:r>
      <w:r>
        <w:fldChar w:fldCharType="end"/>
      </w:r>
      <w:bookmarkEnd w:id="535"/>
      <w:r>
        <w:rPr>
          <w:b w:val="0"/>
        </w:rPr>
        <w:t xml:space="preserve"> PV module characteristics exposed  to the halogen lamps in lab (a) current versus voltage and (b) output power versus voltage.</w:t>
      </w:r>
      <w:bookmarkEnd w:id="536"/>
      <w:bookmarkEnd w:id="537"/>
      <w:bookmarkEnd w:id="538"/>
      <w:bookmarkEnd w:id="539"/>
      <w:bookmarkEnd w:id="540"/>
    </w:p>
    <w:p w:rsidR="008A3982" w:rsidRDefault="008A3982" w:rsidP="008A3982">
      <w:pPr>
        <w:spacing w:line="360" w:lineRule="auto"/>
        <w:rPr>
          <w:rFonts w:ascii="Arial" w:eastAsiaTheme="minorHAnsi" w:hAnsi="Arial" w:cs="Arial"/>
        </w:rPr>
      </w:pPr>
    </w:p>
    <w:p w:rsidR="008A3982" w:rsidRDefault="008A3982" w:rsidP="008A3982">
      <w:pPr>
        <w:spacing w:line="360" w:lineRule="auto"/>
        <w:jc w:val="both"/>
        <w:rPr>
          <w:rFonts w:ascii="Arial" w:hAnsi="Arial" w:cs="Arial"/>
          <w:bCs/>
          <w:szCs w:val="20"/>
        </w:rPr>
      </w:pPr>
      <w:r>
        <w:rPr>
          <w:rFonts w:ascii="Arial" w:hAnsi="Arial" w:cs="Arial"/>
          <w:bCs/>
          <w:szCs w:val="20"/>
        </w:rPr>
        <w:fldChar w:fldCharType="begin"/>
      </w:r>
      <w:r>
        <w:rPr>
          <w:rFonts w:ascii="Arial" w:hAnsi="Arial" w:cs="Arial"/>
          <w:bCs/>
          <w:szCs w:val="20"/>
        </w:rPr>
        <w:instrText xml:space="preserve"> REF _Ref422935213 \h  \* MERGEFORMAT </w:instrText>
      </w:r>
      <w:r>
        <w:rPr>
          <w:rFonts w:ascii="Arial" w:hAnsi="Arial" w:cs="Arial"/>
          <w:bCs/>
          <w:szCs w:val="20"/>
        </w:rPr>
      </w:r>
      <w:r>
        <w:rPr>
          <w:rFonts w:ascii="Arial" w:hAnsi="Arial" w:cs="Arial"/>
          <w:bCs/>
          <w:szCs w:val="20"/>
        </w:rPr>
        <w:fldChar w:fldCharType="separate"/>
      </w:r>
      <w:r w:rsidR="00562D11" w:rsidRPr="00562D11">
        <w:rPr>
          <w:rFonts w:ascii="Arial" w:hAnsi="Arial" w:cs="Arial"/>
          <w:bCs/>
          <w:szCs w:val="20"/>
        </w:rPr>
        <w:t>Fig 3</w:t>
      </w:r>
      <w:r w:rsidR="00562D11" w:rsidRPr="00562D11">
        <w:rPr>
          <w:rFonts w:ascii="Arial" w:hAnsi="Arial" w:cs="Arial"/>
          <w:bCs/>
          <w:szCs w:val="20"/>
        </w:rPr>
        <w:noBreakHyphen/>
        <w:t>13</w:t>
      </w:r>
      <w:r>
        <w:rPr>
          <w:rFonts w:ascii="Arial" w:hAnsi="Arial" w:cs="Arial"/>
          <w:bCs/>
          <w:szCs w:val="20"/>
        </w:rPr>
        <w:fldChar w:fldCharType="end"/>
      </w:r>
      <w:r>
        <w:rPr>
          <w:rFonts w:ascii="Arial" w:hAnsi="Arial" w:cs="Arial"/>
          <w:bCs/>
          <w:szCs w:val="20"/>
        </w:rPr>
        <w:t>(a) and (b) shows the P-V and I-V curves respectively</w:t>
      </w:r>
      <w:r w:rsidR="0058770B">
        <w:rPr>
          <w:rFonts w:ascii="Arial" w:hAnsi="Arial" w:cs="Arial"/>
          <w:bCs/>
          <w:szCs w:val="20"/>
        </w:rPr>
        <w:t xml:space="preserve"> for the test rig described above</w:t>
      </w:r>
      <w:r>
        <w:rPr>
          <w:rFonts w:ascii="Arial" w:hAnsi="Arial" w:cs="Arial"/>
          <w:bCs/>
          <w:szCs w:val="20"/>
        </w:rPr>
        <w:t xml:space="preserve">. It can be seen that, they have </w:t>
      </w:r>
      <w:r w:rsidR="0058770B">
        <w:rPr>
          <w:rFonts w:ascii="Arial" w:hAnsi="Arial" w:cs="Arial"/>
          <w:bCs/>
          <w:szCs w:val="20"/>
        </w:rPr>
        <w:t>similar characteristic</w:t>
      </w:r>
      <w:r>
        <w:rPr>
          <w:rFonts w:ascii="Arial" w:hAnsi="Arial" w:cs="Arial"/>
          <w:bCs/>
          <w:szCs w:val="20"/>
        </w:rPr>
        <w:t xml:space="preserve">, </w:t>
      </w:r>
      <w:r w:rsidR="0058770B">
        <w:rPr>
          <w:rFonts w:ascii="Arial" w:hAnsi="Arial" w:cs="Arial"/>
          <w:bCs/>
          <w:szCs w:val="20"/>
        </w:rPr>
        <w:t xml:space="preserve">however, </w:t>
      </w:r>
      <w:r>
        <w:rPr>
          <w:rFonts w:ascii="Arial" w:hAnsi="Arial" w:cs="Arial"/>
          <w:bCs/>
          <w:szCs w:val="20"/>
        </w:rPr>
        <w:t>the maximum power generated using the halogen lamps is 16.5W</w:t>
      </w:r>
      <w:r w:rsidR="0058770B">
        <w:rPr>
          <w:rFonts w:ascii="Arial" w:hAnsi="Arial" w:cs="Arial"/>
          <w:bCs/>
          <w:szCs w:val="20"/>
        </w:rPr>
        <w:t>.  This</w:t>
      </w:r>
      <w:r>
        <w:rPr>
          <w:rFonts w:ascii="Arial" w:hAnsi="Arial" w:cs="Arial"/>
          <w:bCs/>
          <w:szCs w:val="20"/>
        </w:rPr>
        <w:t xml:space="preserve"> is around 50% less in comparison with the power generated using the nature light</w:t>
      </w:r>
      <w:r w:rsidR="00C97D78">
        <w:rPr>
          <w:rFonts w:ascii="Arial" w:hAnsi="Arial" w:cs="Arial"/>
          <w:bCs/>
          <w:szCs w:val="20"/>
        </w:rPr>
        <w:t>.</w:t>
      </w:r>
      <w:r w:rsidR="0058770B">
        <w:rPr>
          <w:rFonts w:ascii="Arial" w:hAnsi="Arial" w:cs="Arial"/>
          <w:bCs/>
          <w:szCs w:val="20"/>
        </w:rPr>
        <w:t xml:space="preserve"> </w:t>
      </w:r>
    </w:p>
    <w:p w:rsidR="008A3982" w:rsidRDefault="008A3982" w:rsidP="008A3982">
      <w:pPr>
        <w:spacing w:line="360" w:lineRule="auto"/>
        <w:jc w:val="both"/>
        <w:rPr>
          <w:rFonts w:ascii="Arial" w:hAnsi="Arial" w:cs="Arial"/>
          <w:bCs/>
          <w:szCs w:val="20"/>
        </w:rPr>
      </w:pPr>
    </w:p>
    <w:p w:rsidR="008A3982" w:rsidRDefault="008A3982" w:rsidP="008A3982">
      <w:pPr>
        <w:keepNext/>
        <w:spacing w:line="360" w:lineRule="auto"/>
        <w:jc w:val="center"/>
        <w:rPr>
          <w:rFonts w:ascii="Arial" w:hAnsi="Arial" w:cs="Arial"/>
        </w:rPr>
      </w:pPr>
      <w:r>
        <w:rPr>
          <w:rFonts w:ascii="Arial" w:eastAsiaTheme="minorHAnsi" w:hAnsi="Arial" w:cs="Arial"/>
          <w:noProof/>
          <w:color w:val="FF0000"/>
          <w:szCs w:val="20"/>
        </w:rPr>
        <w:lastRenderedPageBreak/>
        <w:drawing>
          <wp:inline distT="0" distB="0" distL="0" distR="0" wp14:anchorId="3F02D999" wp14:editId="6B629274">
            <wp:extent cx="3110230" cy="263842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4">
                      <a:extLst>
                        <a:ext uri="{28A0092B-C50C-407E-A947-70E740481C1C}">
                          <a14:useLocalDpi xmlns:a14="http://schemas.microsoft.com/office/drawing/2010/main" val="0"/>
                        </a:ext>
                      </a:extLst>
                    </a:blip>
                    <a:srcRect l="8392" r="7680" b="5556"/>
                    <a:stretch>
                      <a:fillRect/>
                    </a:stretch>
                  </pic:blipFill>
                  <pic:spPr bwMode="auto">
                    <a:xfrm>
                      <a:off x="0" y="0"/>
                      <a:ext cx="3110230" cy="2638425"/>
                    </a:xfrm>
                    <a:prstGeom prst="rect">
                      <a:avLst/>
                    </a:prstGeom>
                    <a:noFill/>
                    <a:ln>
                      <a:noFill/>
                    </a:ln>
                  </pic:spPr>
                </pic:pic>
              </a:graphicData>
            </a:graphic>
          </wp:inline>
        </w:drawing>
      </w:r>
    </w:p>
    <w:p w:rsidR="008A3982" w:rsidRDefault="008A3982" w:rsidP="008A3982">
      <w:pPr>
        <w:spacing w:line="360" w:lineRule="auto"/>
        <w:jc w:val="center"/>
        <w:rPr>
          <w:rFonts w:ascii="Arial" w:hAnsi="Arial" w:cs="Arial"/>
          <w:bCs/>
          <w:szCs w:val="20"/>
        </w:rPr>
      </w:pPr>
      <w:bookmarkStart w:id="541" w:name="_Ref422938024"/>
      <w:bookmarkStart w:id="542" w:name="_Toc428302664"/>
      <w:bookmarkStart w:id="543" w:name="_Toc428302443"/>
      <w:bookmarkStart w:id="544" w:name="_Toc428302192"/>
      <w:bookmarkStart w:id="545" w:name="_Toc430779154"/>
      <w:bookmarkStart w:id="546" w:name="_Toc431208484"/>
      <w:r>
        <w:rPr>
          <w:rFonts w:ascii="Arial" w:hAnsi="Arial" w:cs="Arial"/>
          <w:bCs/>
          <w:szCs w:val="20"/>
        </w:rPr>
        <w:t xml:space="preserve">Fig </w:t>
      </w:r>
      <w:r>
        <w:fldChar w:fldCharType="begin"/>
      </w:r>
      <w:r>
        <w:rPr>
          <w:rFonts w:ascii="Arial" w:hAnsi="Arial" w:cs="Arial"/>
          <w:bCs/>
          <w:szCs w:val="20"/>
        </w:rPr>
        <w:instrText xml:space="preserve"> STYLEREF 1 \s </w:instrText>
      </w:r>
      <w:r>
        <w:fldChar w:fldCharType="separate"/>
      </w:r>
      <w:r w:rsidR="00562D11">
        <w:rPr>
          <w:rFonts w:ascii="Arial" w:hAnsi="Arial" w:cs="Arial"/>
          <w:bCs/>
          <w:noProof/>
          <w:szCs w:val="20"/>
        </w:rPr>
        <w:t>3</w:t>
      </w:r>
      <w:r>
        <w:fldChar w:fldCharType="end"/>
      </w:r>
      <w:r>
        <w:rPr>
          <w:rFonts w:ascii="Arial" w:hAnsi="Arial" w:cs="Arial"/>
          <w:bCs/>
          <w:szCs w:val="20"/>
        </w:rPr>
        <w:noBreakHyphen/>
      </w:r>
      <w:r>
        <w:fldChar w:fldCharType="begin"/>
      </w:r>
      <w:r>
        <w:rPr>
          <w:rFonts w:ascii="Arial" w:hAnsi="Arial" w:cs="Arial"/>
          <w:bCs/>
          <w:szCs w:val="20"/>
        </w:rPr>
        <w:instrText xml:space="preserve"> SEQ Fig \* ARABIC \s 1 </w:instrText>
      </w:r>
      <w:r>
        <w:fldChar w:fldCharType="separate"/>
      </w:r>
      <w:r w:rsidR="00562D11">
        <w:rPr>
          <w:rFonts w:ascii="Arial" w:hAnsi="Arial" w:cs="Arial"/>
          <w:bCs/>
          <w:noProof/>
          <w:szCs w:val="20"/>
        </w:rPr>
        <w:t>14</w:t>
      </w:r>
      <w:r>
        <w:fldChar w:fldCharType="end"/>
      </w:r>
      <w:bookmarkEnd w:id="541"/>
      <w:r>
        <w:rPr>
          <w:rFonts w:ascii="Arial" w:hAnsi="Arial" w:cs="Arial"/>
          <w:bCs/>
          <w:szCs w:val="20"/>
        </w:rPr>
        <w:t xml:space="preserve"> Irradiance measurement of the PV array cells.</w:t>
      </w:r>
      <w:bookmarkEnd w:id="542"/>
      <w:bookmarkEnd w:id="543"/>
      <w:bookmarkEnd w:id="544"/>
      <w:bookmarkEnd w:id="545"/>
      <w:bookmarkEnd w:id="546"/>
    </w:p>
    <w:p w:rsidR="008A3982" w:rsidRDefault="008A3982" w:rsidP="008A3982">
      <w:pPr>
        <w:spacing w:line="360" w:lineRule="auto"/>
        <w:jc w:val="center"/>
        <w:rPr>
          <w:rFonts w:ascii="Arial" w:hAnsi="Arial" w:cs="Arial"/>
          <w:bCs/>
          <w:szCs w:val="20"/>
        </w:rPr>
      </w:pPr>
    </w:p>
    <w:p w:rsidR="008A3982" w:rsidRDefault="008A3982" w:rsidP="008A3982">
      <w:pPr>
        <w:spacing w:line="360" w:lineRule="auto"/>
        <w:jc w:val="both"/>
        <w:rPr>
          <w:rFonts w:ascii="Arial" w:hAnsi="Arial" w:cs="Arial"/>
          <w:bCs/>
          <w:szCs w:val="20"/>
        </w:rPr>
      </w:pPr>
      <w:r>
        <w:rPr>
          <w:rFonts w:ascii="Arial" w:hAnsi="Arial" w:cs="Arial"/>
          <w:bCs/>
          <w:szCs w:val="20"/>
        </w:rPr>
        <w:t xml:space="preserve">The reduction in power is initially due to the differences in the light intensity and the spectrum mismatch between the sun and halogen light </w:t>
      </w:r>
      <w:r>
        <w:rPr>
          <w:rFonts w:ascii="Arial" w:hAnsi="Arial" w:cs="Arial"/>
          <w:bCs/>
          <w:szCs w:val="20"/>
        </w:rPr>
        <w:fldChar w:fldCharType="begin" w:fldLock="1"/>
      </w:r>
      <w:r w:rsidR="00C069EB">
        <w:rPr>
          <w:rFonts w:ascii="Arial" w:hAnsi="Arial" w:cs="Arial"/>
          <w:bCs/>
          <w:szCs w:val="20"/>
        </w:rPr>
        <w:instrText>ADDIN CSL_CITATION { "citationItems" : [ { "id" : "ITEM-1", "itemData" : { "abstract" : "The light source is very important when calibrating solar cells. Commonly used light sources \u2013 solar simulators \u2013 are expensive and frequently inaccurate. This work shows that testing solar cells under natural sunlight is simpler, cheaper, and more accurate than all but the most careful simulator measurements. Solar spectra generated with the model SMARTS2 show that the direct-beam solar spectrum, under clear sky and low air mass conditions, is an excellent match to the AM1.5G standard. Millions of simulations of a broad range of silicon cells (efficiencies 6-25%) under the modelled direct-beam spectra show that measurement uncertainty of less than 5% is achievable. This is comparable to the reproducibility of results achieved by standards laboratories. Climate data shows that the required atmospheric conditions occur commonly in summer for all but polar latitudes. Finally, it is shown that the important atmospheric conditions can be measured without expensive equipment.", "author" : [ { "dropping-particle" : "", "family" : "Keogh", "given" : "W M", "non-dropping-particle" : "", "parse-names" : false, "suffix" : "" }, { "dropping-particle" : "", "family" : "Blakers", "given" : "a W", "non-dropping-particle" : "", "parse-names" : false, "suffix" : "" } ], "container-title" : "Made available in \u2026", "id" : "ITEM-1", "issue" : "October", "issued" : { "date-parts" : [ [ "2001" ] ] }, "page" : "32-35", "title" : "Natural sunlight calibration of silicon solar cells", "type" : "article-journal" }, "uris" : [ "http://www.mendeley.com/documents/?uuid=923ddea2-680e-42c8-b255-bc6a5bfdd35f" ] } ], "mendeley" : { "formattedCitation" : "[106]", "plainTextFormattedCitation" : "[106]", "previouslyFormattedCitation" : "[105]" }, "properties" : { "noteIndex" : 0 }, "schema" : "https://github.com/citation-style-language/schema/raw/master/csl-citation.json" }</w:instrText>
      </w:r>
      <w:r>
        <w:rPr>
          <w:rFonts w:ascii="Arial" w:hAnsi="Arial" w:cs="Arial"/>
          <w:bCs/>
          <w:szCs w:val="20"/>
        </w:rPr>
        <w:fldChar w:fldCharType="separate"/>
      </w:r>
      <w:r w:rsidR="00C069EB" w:rsidRPr="00C069EB">
        <w:rPr>
          <w:rFonts w:ascii="Arial" w:hAnsi="Arial" w:cs="Arial"/>
          <w:bCs/>
          <w:noProof/>
          <w:szCs w:val="20"/>
        </w:rPr>
        <w:t>[106]</w:t>
      </w:r>
      <w:r>
        <w:rPr>
          <w:rFonts w:ascii="Arial" w:hAnsi="Arial" w:cs="Arial"/>
          <w:bCs/>
          <w:szCs w:val="20"/>
        </w:rPr>
        <w:fldChar w:fldCharType="end"/>
      </w:r>
      <w:r>
        <w:rPr>
          <w:rFonts w:ascii="Arial" w:hAnsi="Arial" w:cs="Arial"/>
          <w:bCs/>
          <w:szCs w:val="20"/>
        </w:rPr>
        <w:fldChar w:fldCharType="begin" w:fldLock="1"/>
      </w:r>
      <w:r w:rsidR="00C069EB">
        <w:rPr>
          <w:rFonts w:ascii="Arial" w:hAnsi="Arial" w:cs="Arial"/>
          <w:bCs/>
          <w:szCs w:val="20"/>
        </w:rPr>
        <w:instrText>ADDIN CSL_CITATION { "citationItems" : [ { "id" : "ITEM-1", "itemData" : { "DOI" : "10.1109/PVSC.1993.346971", "ISBN" : "0-7803-1220-1", "ISSN" : "01608371", "abstract" : "The Photovoltaic Device Measurement Laboratory (PDML) at Sandia in\ncollaboration with the National Institute of Standards and Technology\n(NIST) has developed an indoor calibration procedure that improves the\naccuracy and reduces the time and cost of calibrating photovoltaic\nreference cells. The calibration procedure involves exposing the\nreference cell to an accurately known spectral irradiance provided by a\n1000 W quartz-tungsten-halogen (FEL) lamp, measuring the cell's\nshort-circuit current and temperature, measuring the cell's spectral\nresponse, and then applying a spectral mismatch correction to obtain the\ncalibration constant for any desired reference spectrum. A comparative\nuncertainty analysis using wavelength-dependent measurement errors\nindicates that calibrations obtained using this new procedure have total\nuncertainties less than &amp;amp;plusmn;1%, less than standard ASTM outdoor\ncalibration procedures. In addition, the new procedure has been\nvalidated for two years through intercomparisons with NREL, NASA-Lewis,\nthe Fraunhofer Institute (FhG-ISE), and recalibrations at NIST", "author" : [ { "dropping-particle" : "", "family" : "King", "given" : "D.L.", "non-dropping-particle" : "", "parse-names" : false, "suffix" : "" }, { "dropping-particle" : "", "family" : "Hansen", "given" : "B.R.", "non-dropping-particle" : "", "parse-names" : false, "suffix" : "" }, { "dropping-particle" : "", "family" : "Jackson", "given" : "J.K.", "non-dropping-particle" : "", "parse-names" : false, "suffix" : "" } ], "container-title" : "Conference Record of the Twenty Third IEEE Photovoltaic Specialists Conference - 1993 (Cat. No.93CH3283-9)", "id" : "ITEM-1", "issued" : { "date-parts" : [ [ "1993" ] ] }, "title" : "Sandia/NIST reference cell calibration procedure", "type" : "article-journal" }, "uris" : [ "http://www.mendeley.com/documents/?uuid=4f1a7244-a7d7-467d-854b-1d9d64f384a6" ] } ], "mendeley" : { "formattedCitation" : "[107]", "plainTextFormattedCitation" : "[107]", "previouslyFormattedCitation" : "[106]" }, "properties" : { "noteIndex" : 0 }, "schema" : "https://github.com/citation-style-language/schema/raw/master/csl-citation.json" }</w:instrText>
      </w:r>
      <w:r>
        <w:rPr>
          <w:rFonts w:ascii="Arial" w:hAnsi="Arial" w:cs="Arial"/>
          <w:bCs/>
          <w:szCs w:val="20"/>
        </w:rPr>
        <w:fldChar w:fldCharType="separate"/>
      </w:r>
      <w:r w:rsidR="00C069EB" w:rsidRPr="00C069EB">
        <w:rPr>
          <w:rFonts w:ascii="Arial" w:hAnsi="Arial" w:cs="Arial"/>
          <w:bCs/>
          <w:noProof/>
          <w:szCs w:val="20"/>
        </w:rPr>
        <w:t>[107]</w:t>
      </w:r>
      <w:r>
        <w:rPr>
          <w:rFonts w:ascii="Arial" w:hAnsi="Arial" w:cs="Arial"/>
          <w:bCs/>
          <w:szCs w:val="20"/>
        </w:rPr>
        <w:fldChar w:fldCharType="end"/>
      </w:r>
      <w:r>
        <w:rPr>
          <w:rFonts w:ascii="Arial" w:hAnsi="Arial" w:cs="Arial"/>
          <w:bCs/>
          <w:szCs w:val="20"/>
        </w:rPr>
        <w:t xml:space="preserve">. </w:t>
      </w:r>
      <w:r>
        <w:rPr>
          <w:rFonts w:ascii="Arial" w:hAnsi="Arial" w:cs="Arial"/>
          <w:bCs/>
          <w:szCs w:val="20"/>
        </w:rPr>
        <w:fldChar w:fldCharType="begin"/>
      </w:r>
      <w:r>
        <w:rPr>
          <w:rFonts w:ascii="Arial" w:hAnsi="Arial" w:cs="Arial"/>
          <w:bCs/>
          <w:szCs w:val="20"/>
        </w:rPr>
        <w:instrText xml:space="preserve"> REF _Ref422938024 \h  \* MERGEFORMAT </w:instrText>
      </w:r>
      <w:r>
        <w:rPr>
          <w:rFonts w:ascii="Arial" w:hAnsi="Arial" w:cs="Arial"/>
          <w:bCs/>
          <w:szCs w:val="20"/>
        </w:rPr>
      </w:r>
      <w:r>
        <w:rPr>
          <w:rFonts w:ascii="Arial" w:hAnsi="Arial" w:cs="Arial"/>
          <w:bCs/>
          <w:szCs w:val="20"/>
        </w:rPr>
        <w:fldChar w:fldCharType="separate"/>
      </w:r>
      <w:r w:rsidR="00562D11">
        <w:rPr>
          <w:rFonts w:ascii="Arial" w:hAnsi="Arial" w:cs="Arial"/>
          <w:bCs/>
          <w:szCs w:val="20"/>
        </w:rPr>
        <w:t xml:space="preserve">Fig </w:t>
      </w:r>
      <w:r w:rsidR="00562D11">
        <w:rPr>
          <w:rFonts w:ascii="Arial" w:hAnsi="Arial" w:cs="Arial"/>
          <w:bCs/>
          <w:noProof/>
          <w:szCs w:val="20"/>
        </w:rPr>
        <w:t>3</w:t>
      </w:r>
      <w:r w:rsidR="00562D11">
        <w:rPr>
          <w:rFonts w:ascii="Arial" w:hAnsi="Arial" w:cs="Arial"/>
          <w:bCs/>
          <w:noProof/>
          <w:szCs w:val="20"/>
        </w:rPr>
        <w:noBreakHyphen/>
        <w:t>14</w:t>
      </w:r>
      <w:r>
        <w:rPr>
          <w:rFonts w:ascii="Arial" w:hAnsi="Arial" w:cs="Arial"/>
          <w:bCs/>
          <w:szCs w:val="20"/>
        </w:rPr>
        <w:fldChar w:fldCharType="end"/>
      </w:r>
      <w:r>
        <w:rPr>
          <w:rFonts w:ascii="Arial" w:hAnsi="Arial" w:cs="Arial"/>
          <w:bCs/>
          <w:szCs w:val="20"/>
        </w:rPr>
        <w:t xml:space="preserve"> shows a</w:t>
      </w:r>
      <w:r w:rsidR="0058770B">
        <w:rPr>
          <w:rFonts w:ascii="Arial" w:hAnsi="Arial" w:cs="Arial"/>
          <w:bCs/>
          <w:szCs w:val="20"/>
        </w:rPr>
        <w:t xml:space="preserve">n irradiance map taken over </w:t>
      </w:r>
      <w:r>
        <w:rPr>
          <w:rFonts w:ascii="Arial" w:hAnsi="Arial" w:cs="Arial"/>
          <w:bCs/>
          <w:szCs w:val="20"/>
        </w:rPr>
        <w:t xml:space="preserve">36 </w:t>
      </w:r>
      <w:r w:rsidR="0058770B">
        <w:rPr>
          <w:rFonts w:ascii="Arial" w:hAnsi="Arial" w:cs="Arial"/>
          <w:bCs/>
          <w:szCs w:val="20"/>
        </w:rPr>
        <w:t xml:space="preserve">region </w:t>
      </w:r>
      <w:r>
        <w:rPr>
          <w:rFonts w:ascii="Arial" w:hAnsi="Arial" w:cs="Arial"/>
          <w:bCs/>
          <w:szCs w:val="20"/>
        </w:rPr>
        <w:t xml:space="preserve">using </w:t>
      </w:r>
      <w:r w:rsidR="0058770B">
        <w:rPr>
          <w:rFonts w:ascii="Arial" w:hAnsi="Arial" w:cs="Arial"/>
          <w:bCs/>
          <w:szCs w:val="20"/>
        </w:rPr>
        <w:t xml:space="preserve">a </w:t>
      </w:r>
      <w:r>
        <w:rPr>
          <w:rFonts w:ascii="Arial" w:hAnsi="Arial" w:cs="Arial"/>
          <w:bCs/>
          <w:szCs w:val="20"/>
        </w:rPr>
        <w:t>TM-206 Solar Power Meter</w:t>
      </w:r>
      <w:r w:rsidR="0058770B">
        <w:rPr>
          <w:rFonts w:ascii="Arial" w:hAnsi="Arial" w:cs="Arial"/>
          <w:bCs/>
          <w:szCs w:val="20"/>
        </w:rPr>
        <w:t xml:space="preserve"> place</w:t>
      </w:r>
      <w:r>
        <w:rPr>
          <w:rFonts w:ascii="Arial" w:hAnsi="Arial" w:cs="Arial"/>
          <w:bCs/>
          <w:szCs w:val="20"/>
        </w:rPr>
        <w:t xml:space="preserve"> on the surface and in the centre of each individual cell of the PV array (PV array consist of 36 cells). The light source (halogen lamps) was </w:t>
      </w:r>
      <w:r w:rsidR="00A05932">
        <w:rPr>
          <w:rFonts w:ascii="Arial" w:hAnsi="Arial" w:cs="Arial"/>
          <w:bCs/>
          <w:szCs w:val="20"/>
        </w:rPr>
        <w:t xml:space="preserve">horizontally aligned with the PV array and </w:t>
      </w:r>
      <w:r>
        <w:rPr>
          <w:rFonts w:ascii="Arial" w:hAnsi="Arial" w:cs="Arial"/>
          <w:bCs/>
          <w:szCs w:val="20"/>
        </w:rPr>
        <w:t>separated by a gap of one metre. It can be clearly seen that the illumination is unequally distributed across the PV array surface. The illumination is varying from 450</w:t>
      </w:r>
      <w:r w:rsidR="00E45D2D">
        <w:rPr>
          <w:rFonts w:ascii="Arial" w:hAnsi="Arial" w:cs="Arial"/>
          <w:bCs/>
          <w:szCs w:val="20"/>
        </w:rPr>
        <w:t xml:space="preserve"> </w:t>
      </w:r>
      <w:r>
        <w:rPr>
          <w:rFonts w:ascii="Arial" w:hAnsi="Arial" w:cs="Arial"/>
          <w:bCs/>
          <w:szCs w:val="20"/>
        </w:rPr>
        <w:t>W/m</w:t>
      </w:r>
      <w:r>
        <w:rPr>
          <w:rFonts w:ascii="Arial" w:hAnsi="Arial" w:cs="Arial"/>
          <w:bCs/>
          <w:szCs w:val="20"/>
          <w:vertAlign w:val="superscript"/>
        </w:rPr>
        <w:t xml:space="preserve">2 </w:t>
      </w:r>
      <w:r w:rsidR="00A05932">
        <w:rPr>
          <w:rFonts w:ascii="Arial" w:hAnsi="Arial" w:cs="Arial"/>
          <w:bCs/>
          <w:szCs w:val="20"/>
        </w:rPr>
        <w:t xml:space="preserve">at </w:t>
      </w:r>
      <w:r>
        <w:rPr>
          <w:rFonts w:ascii="Arial" w:hAnsi="Arial" w:cs="Arial"/>
          <w:bCs/>
          <w:szCs w:val="20"/>
        </w:rPr>
        <w:t>the edges of the PV array to around 1000 W/m</w:t>
      </w:r>
      <w:r>
        <w:rPr>
          <w:rFonts w:ascii="Arial" w:hAnsi="Arial" w:cs="Arial"/>
          <w:bCs/>
          <w:szCs w:val="20"/>
          <w:vertAlign w:val="superscript"/>
        </w:rPr>
        <w:t>2</w:t>
      </w:r>
      <w:r>
        <w:rPr>
          <w:rFonts w:ascii="Arial" w:hAnsi="Arial" w:cs="Arial"/>
          <w:bCs/>
          <w:szCs w:val="20"/>
        </w:rPr>
        <w:t xml:space="preserve"> in the middle of the PV array. </w:t>
      </w:r>
      <w:r w:rsidR="00A05932">
        <w:rPr>
          <w:rFonts w:ascii="Arial" w:hAnsi="Arial" w:cs="Arial"/>
          <w:bCs/>
          <w:szCs w:val="20"/>
        </w:rPr>
        <w:t>Although a g</w:t>
      </w:r>
      <w:r>
        <w:rPr>
          <w:rFonts w:ascii="Arial" w:hAnsi="Arial" w:cs="Arial"/>
          <w:bCs/>
          <w:szCs w:val="20"/>
        </w:rPr>
        <w:t>reat effort was spent in order to ensure an equal irradiance distribution over the PV surface</w:t>
      </w:r>
      <w:r w:rsidR="00A05932">
        <w:rPr>
          <w:rFonts w:ascii="Arial" w:hAnsi="Arial" w:cs="Arial"/>
          <w:bCs/>
          <w:szCs w:val="20"/>
        </w:rPr>
        <w:t xml:space="preserve"> </w:t>
      </w:r>
      <w:r>
        <w:rPr>
          <w:rFonts w:ascii="Arial" w:hAnsi="Arial" w:cs="Arial"/>
          <w:bCs/>
          <w:szCs w:val="20"/>
        </w:rPr>
        <w:t>this ideal scenario could not be achieved due to the way in which the halogen lamps were manufactured.</w:t>
      </w:r>
    </w:p>
    <w:p w:rsidR="00706383" w:rsidRDefault="00706383" w:rsidP="008A3982">
      <w:pPr>
        <w:spacing w:line="360" w:lineRule="auto"/>
        <w:jc w:val="both"/>
        <w:rPr>
          <w:rFonts w:ascii="Arial" w:hAnsi="Arial" w:cs="Arial"/>
          <w:bCs/>
          <w:szCs w:val="20"/>
        </w:rPr>
      </w:pPr>
    </w:p>
    <w:p w:rsidR="008A3982" w:rsidRDefault="008A3982" w:rsidP="008A3982">
      <w:pPr>
        <w:spacing w:line="360" w:lineRule="auto"/>
        <w:jc w:val="both"/>
        <w:rPr>
          <w:rFonts w:ascii="Arial" w:hAnsi="Arial" w:cs="Arial"/>
          <w:bCs/>
          <w:szCs w:val="20"/>
        </w:rPr>
      </w:pPr>
    </w:p>
    <w:p w:rsidR="008A3982" w:rsidRDefault="008A3982" w:rsidP="008A3982">
      <w:pPr>
        <w:keepNext/>
        <w:spacing w:line="360" w:lineRule="auto"/>
        <w:jc w:val="center"/>
        <w:rPr>
          <w:rFonts w:ascii="Arial" w:hAnsi="Arial" w:cs="Arial"/>
        </w:rPr>
      </w:pPr>
      <w:r>
        <w:rPr>
          <w:rFonts w:ascii="Arial" w:hAnsi="Arial" w:cs="Arial"/>
          <w:noProof/>
          <w:szCs w:val="20"/>
        </w:rPr>
        <w:drawing>
          <wp:inline distT="0" distB="0" distL="0" distR="0" wp14:anchorId="3F995E1B" wp14:editId="79BC1649">
            <wp:extent cx="3276600" cy="21431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276600" cy="2143125"/>
                    </a:xfrm>
                    <a:prstGeom prst="rect">
                      <a:avLst/>
                    </a:prstGeom>
                    <a:noFill/>
                    <a:ln>
                      <a:noFill/>
                    </a:ln>
                  </pic:spPr>
                </pic:pic>
              </a:graphicData>
            </a:graphic>
          </wp:inline>
        </w:drawing>
      </w:r>
    </w:p>
    <w:p w:rsidR="008A3982" w:rsidRDefault="008A3982" w:rsidP="008A3982">
      <w:pPr>
        <w:pStyle w:val="Caption"/>
        <w:spacing w:line="360" w:lineRule="auto"/>
        <w:jc w:val="center"/>
        <w:rPr>
          <w:b w:val="0"/>
        </w:rPr>
      </w:pPr>
      <w:bookmarkStart w:id="547" w:name="_Ref425791931"/>
      <w:bookmarkStart w:id="548" w:name="_Toc428302665"/>
      <w:bookmarkStart w:id="549" w:name="_Toc428302444"/>
      <w:bookmarkStart w:id="550" w:name="_Toc428302193"/>
      <w:bookmarkStart w:id="551" w:name="_Toc430779155"/>
      <w:bookmarkStart w:id="552" w:name="_Toc431208485"/>
      <w:r>
        <w:rPr>
          <w:b w:val="0"/>
        </w:rPr>
        <w:t xml:space="preserve">Fig </w:t>
      </w:r>
      <w:r>
        <w:fldChar w:fldCharType="begin"/>
      </w:r>
      <w:r>
        <w:rPr>
          <w:b w:val="0"/>
        </w:rPr>
        <w:instrText xml:space="preserve"> STYLEREF 1 \s </w:instrText>
      </w:r>
      <w:r>
        <w:fldChar w:fldCharType="separate"/>
      </w:r>
      <w:r w:rsidR="00562D11">
        <w:rPr>
          <w:b w:val="0"/>
          <w:noProof/>
        </w:rPr>
        <w:t>3</w:t>
      </w:r>
      <w:r>
        <w:fldChar w:fldCharType="end"/>
      </w:r>
      <w:r>
        <w:rPr>
          <w:b w:val="0"/>
        </w:rPr>
        <w:noBreakHyphen/>
      </w:r>
      <w:r>
        <w:fldChar w:fldCharType="begin"/>
      </w:r>
      <w:r>
        <w:rPr>
          <w:b w:val="0"/>
        </w:rPr>
        <w:instrText xml:space="preserve"> SEQ Fig \* ARABIC \s 1 </w:instrText>
      </w:r>
      <w:r>
        <w:fldChar w:fldCharType="separate"/>
      </w:r>
      <w:r w:rsidR="00562D11">
        <w:rPr>
          <w:b w:val="0"/>
          <w:noProof/>
        </w:rPr>
        <w:t>15</w:t>
      </w:r>
      <w:r>
        <w:fldChar w:fldCharType="end"/>
      </w:r>
      <w:bookmarkEnd w:id="547"/>
      <w:r>
        <w:rPr>
          <w:b w:val="0"/>
        </w:rPr>
        <w:t xml:space="preserve"> Heat conduct out of the halogen lamps</w:t>
      </w:r>
      <w:bookmarkEnd w:id="548"/>
      <w:bookmarkEnd w:id="549"/>
      <w:bookmarkEnd w:id="550"/>
      <w:bookmarkEnd w:id="551"/>
      <w:bookmarkEnd w:id="552"/>
    </w:p>
    <w:p w:rsidR="008A3982" w:rsidRDefault="008A3982" w:rsidP="008A3982">
      <w:pPr>
        <w:spacing w:line="360" w:lineRule="auto"/>
        <w:jc w:val="both"/>
        <w:rPr>
          <w:rFonts w:ascii="Arial" w:hAnsi="Arial" w:cs="Arial"/>
          <w:bCs/>
          <w:szCs w:val="20"/>
        </w:rPr>
      </w:pPr>
    </w:p>
    <w:p w:rsidR="008A3982" w:rsidRDefault="008A3982" w:rsidP="008A3982">
      <w:pPr>
        <w:spacing w:line="360" w:lineRule="auto"/>
        <w:jc w:val="both"/>
        <w:rPr>
          <w:rFonts w:ascii="Arial" w:hAnsi="Arial" w:cs="Arial"/>
          <w:bCs/>
          <w:szCs w:val="20"/>
        </w:rPr>
      </w:pPr>
      <w:r>
        <w:rPr>
          <w:rFonts w:ascii="Arial" w:hAnsi="Arial" w:cs="Arial"/>
          <w:bCs/>
          <w:szCs w:val="20"/>
        </w:rPr>
        <w:lastRenderedPageBreak/>
        <w:t xml:space="preserve">Another reason </w:t>
      </w:r>
      <w:r w:rsidR="00A05932">
        <w:rPr>
          <w:rFonts w:ascii="Arial" w:hAnsi="Arial" w:cs="Arial"/>
          <w:bCs/>
          <w:szCs w:val="20"/>
        </w:rPr>
        <w:t>for</w:t>
      </w:r>
      <w:r>
        <w:rPr>
          <w:rFonts w:ascii="Arial" w:hAnsi="Arial" w:cs="Arial"/>
          <w:bCs/>
          <w:szCs w:val="20"/>
        </w:rPr>
        <w:t xml:space="preserve"> the low</w:t>
      </w:r>
      <w:r w:rsidR="00A05932">
        <w:rPr>
          <w:rFonts w:ascii="Arial" w:hAnsi="Arial" w:cs="Arial"/>
          <w:bCs/>
          <w:szCs w:val="20"/>
        </w:rPr>
        <w:t>er</w:t>
      </w:r>
      <w:r>
        <w:rPr>
          <w:rFonts w:ascii="Arial" w:hAnsi="Arial" w:cs="Arial"/>
          <w:bCs/>
          <w:szCs w:val="20"/>
        </w:rPr>
        <w:t xml:space="preserve"> power generated by the halogen lamps is </w:t>
      </w:r>
      <w:r w:rsidR="00A05932">
        <w:rPr>
          <w:rFonts w:ascii="Arial" w:hAnsi="Arial" w:cs="Arial"/>
          <w:bCs/>
          <w:szCs w:val="20"/>
        </w:rPr>
        <w:t xml:space="preserve">likely due to </w:t>
      </w:r>
      <w:r>
        <w:rPr>
          <w:rFonts w:ascii="Arial" w:hAnsi="Arial" w:cs="Arial"/>
          <w:bCs/>
          <w:szCs w:val="20"/>
        </w:rPr>
        <w:t>heat</w:t>
      </w:r>
      <w:r w:rsidR="00A05932">
        <w:rPr>
          <w:rFonts w:ascii="Arial" w:hAnsi="Arial" w:cs="Arial"/>
          <w:bCs/>
          <w:szCs w:val="20"/>
        </w:rPr>
        <w:t>ing.  H</w:t>
      </w:r>
      <w:r>
        <w:rPr>
          <w:rFonts w:ascii="Arial" w:hAnsi="Arial" w:cs="Arial"/>
          <w:bCs/>
          <w:szCs w:val="20"/>
        </w:rPr>
        <w:t>alogen lamps emit intense heat reaching up to 800</w:t>
      </w:r>
      <w:r w:rsidR="00EB1331">
        <w:rPr>
          <w:rFonts w:ascii="Arial" w:hAnsi="Arial" w:cs="Arial"/>
          <w:bCs/>
          <w:szCs w:val="20"/>
        </w:rPr>
        <w:t xml:space="preserve"> </w:t>
      </w:r>
      <w:r w:rsidR="00A05932">
        <w:rPr>
          <w:rFonts w:ascii="Times New Roman" w:hAnsi="Times New Roman" w:cs="Times New Roman"/>
          <w:bCs/>
          <w:szCs w:val="20"/>
        </w:rPr>
        <w:t>°</w:t>
      </w:r>
      <w:r>
        <w:rPr>
          <w:rFonts w:ascii="Arial" w:hAnsi="Arial" w:cs="Arial"/>
          <w:bCs/>
          <w:szCs w:val="20"/>
        </w:rPr>
        <w:t>C around the glass wall of the bulb</w:t>
      </w:r>
      <w:r w:rsidR="00A05932">
        <w:rPr>
          <w:rFonts w:ascii="Arial" w:hAnsi="Arial" w:cs="Arial"/>
          <w:bCs/>
          <w:szCs w:val="20"/>
        </w:rPr>
        <w:t xml:space="preserve"> which radiates outwards towards the panel </w:t>
      </w:r>
      <w:r>
        <w:rPr>
          <w:rFonts w:ascii="Arial" w:hAnsi="Arial" w:cs="Arial"/>
          <w:bCs/>
          <w:szCs w:val="20"/>
        </w:rPr>
        <w:fldChar w:fldCharType="begin" w:fldLock="1"/>
      </w:r>
      <w:r w:rsidR="00C069EB">
        <w:rPr>
          <w:rFonts w:ascii="Arial" w:hAnsi="Arial" w:cs="Arial"/>
          <w:bCs/>
          <w:szCs w:val="20"/>
        </w:rPr>
        <w:instrText>ADDIN CSL_CITATION { "citationItems" : [ { "id" : "ITEM-1", "itemData" : { "URL" : "http://zeiss-campus.magnet.fsu.edu/articles/lightsources/tungstenhalogen.html", "accessed" : { "date-parts" : [ [ "2015", "6", "1" ] ] }, "author" : [ { "dropping-particle" : "", "family" : "Davidson", "given" : "Michael W.", "non-dropping-particle" : "", "parse-names" : false, "suffix" : "" } ], "container-title" : "Zeiss", "id" : "ITEM-1", "issued" : { "date-parts" : [ [ "0" ] ] }, "title" : "Tungesten-Halogen Incandescent Lamps", "type" : "webpage" }, "uris" : [ "http://www.mendeley.com/documents/?uuid=c7fc9954-d196-4d9e-9c3c-b640eb15cad3" ] } ], "mendeley" : { "formattedCitation" : "[108]", "plainTextFormattedCitation" : "[108]", "previouslyFormattedCitation" : "[107]" }, "properties" : { "noteIndex" : 0 }, "schema" : "https://github.com/citation-style-language/schema/raw/master/csl-citation.json" }</w:instrText>
      </w:r>
      <w:r>
        <w:rPr>
          <w:rFonts w:ascii="Arial" w:hAnsi="Arial" w:cs="Arial"/>
          <w:bCs/>
          <w:szCs w:val="20"/>
        </w:rPr>
        <w:fldChar w:fldCharType="separate"/>
      </w:r>
      <w:r w:rsidR="00C069EB" w:rsidRPr="00C069EB">
        <w:rPr>
          <w:rFonts w:ascii="Arial" w:hAnsi="Arial" w:cs="Arial"/>
          <w:bCs/>
          <w:noProof/>
          <w:szCs w:val="20"/>
        </w:rPr>
        <w:t>[108]</w:t>
      </w:r>
      <w:r>
        <w:rPr>
          <w:rFonts w:ascii="Arial" w:hAnsi="Arial" w:cs="Arial"/>
          <w:bCs/>
          <w:szCs w:val="20"/>
        </w:rPr>
        <w:fldChar w:fldCharType="end"/>
      </w:r>
      <w:r>
        <w:rPr>
          <w:rFonts w:ascii="Arial" w:hAnsi="Arial" w:cs="Arial"/>
          <w:bCs/>
          <w:szCs w:val="20"/>
        </w:rPr>
        <w:t xml:space="preserve">. </w:t>
      </w:r>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bCs/>
          <w:szCs w:val="20"/>
        </w:rPr>
      </w:pPr>
      <w:r>
        <w:rPr>
          <w:rFonts w:ascii="Arial" w:hAnsi="Arial" w:cs="Arial"/>
          <w:bCs/>
          <w:szCs w:val="20"/>
        </w:rPr>
        <w:t xml:space="preserve">Using a thermal image camera (Fluke Ti25 Thermal Imager) </w:t>
      </w:r>
      <w:r>
        <w:rPr>
          <w:rFonts w:ascii="Arial" w:hAnsi="Arial" w:cs="Arial"/>
          <w:bCs/>
          <w:szCs w:val="20"/>
        </w:rPr>
        <w:fldChar w:fldCharType="begin"/>
      </w:r>
      <w:r>
        <w:rPr>
          <w:rFonts w:ascii="Arial" w:hAnsi="Arial" w:cs="Arial"/>
          <w:bCs/>
          <w:szCs w:val="20"/>
        </w:rPr>
        <w:instrText xml:space="preserve"> REF _Ref425791931 \h  \* MERGEFORMAT </w:instrText>
      </w:r>
      <w:r>
        <w:rPr>
          <w:rFonts w:ascii="Arial" w:hAnsi="Arial" w:cs="Arial"/>
          <w:bCs/>
          <w:szCs w:val="20"/>
        </w:rPr>
      </w:r>
      <w:r>
        <w:rPr>
          <w:rFonts w:ascii="Arial" w:hAnsi="Arial" w:cs="Arial"/>
          <w:bCs/>
          <w:szCs w:val="20"/>
        </w:rPr>
        <w:fldChar w:fldCharType="separate"/>
      </w:r>
      <w:r w:rsidR="00562D11" w:rsidRPr="00562D11">
        <w:rPr>
          <w:rFonts w:ascii="Arial" w:hAnsi="Arial" w:cs="Arial"/>
          <w:bCs/>
          <w:szCs w:val="20"/>
        </w:rPr>
        <w:t>Fig 3</w:t>
      </w:r>
      <w:r w:rsidR="00562D11" w:rsidRPr="00562D11">
        <w:rPr>
          <w:rFonts w:ascii="Arial" w:hAnsi="Arial" w:cs="Arial"/>
          <w:bCs/>
          <w:szCs w:val="20"/>
        </w:rPr>
        <w:noBreakHyphen/>
        <w:t>15</w:t>
      </w:r>
      <w:r>
        <w:rPr>
          <w:rFonts w:ascii="Arial" w:hAnsi="Arial" w:cs="Arial"/>
          <w:bCs/>
          <w:szCs w:val="20"/>
        </w:rPr>
        <w:fldChar w:fldCharType="end"/>
      </w:r>
      <w:r>
        <w:rPr>
          <w:rFonts w:ascii="Arial" w:hAnsi="Arial" w:cs="Arial"/>
          <w:bCs/>
          <w:szCs w:val="20"/>
        </w:rPr>
        <w:t xml:space="preserve"> displays an image of the halogen lamps that was taken 5 minutes after the start of the experiment. It can be seen that, the temperature in the heart of bulb is around</w:t>
      </w:r>
      <w:r w:rsidR="00C97D78">
        <w:rPr>
          <w:rFonts w:ascii="Arial" w:hAnsi="Arial" w:cs="Arial"/>
          <w:bCs/>
          <w:szCs w:val="20"/>
        </w:rPr>
        <w:t xml:space="preserve"> </w:t>
      </w:r>
      <w:r w:rsidR="00C97D78" w:rsidRPr="00C97D78">
        <w:rPr>
          <w:rFonts w:ascii="Arial" w:hAnsi="Arial" w:cs="Arial"/>
          <w:bCs/>
          <w:szCs w:val="20"/>
        </w:rPr>
        <w:t>380</w:t>
      </w:r>
      <w:r w:rsidR="00C97D78">
        <w:rPr>
          <w:rFonts w:ascii="Arial" w:hAnsi="Arial" w:cs="Arial"/>
          <w:bCs/>
          <w:szCs w:val="20"/>
        </w:rPr>
        <w:t xml:space="preserve"> </w:t>
      </w:r>
      <w:r w:rsidR="00C97D78" w:rsidRPr="00C97D78">
        <w:rPr>
          <w:rFonts w:ascii="Arial" w:hAnsi="Arial" w:cs="Arial"/>
          <w:bCs/>
          <w:szCs w:val="20"/>
          <w:vertAlign w:val="superscript"/>
        </w:rPr>
        <w:t>o</w:t>
      </w:r>
      <w:r w:rsidR="00C97D78" w:rsidRPr="00C97D78">
        <w:rPr>
          <w:rFonts w:ascii="Arial" w:hAnsi="Arial" w:cs="Arial"/>
          <w:bCs/>
          <w:szCs w:val="20"/>
        </w:rPr>
        <w:t>F</w:t>
      </w:r>
      <w:r w:rsidR="00A05932">
        <w:rPr>
          <w:rFonts w:ascii="Arial" w:hAnsi="Arial" w:cs="Arial"/>
          <w:bCs/>
          <w:szCs w:val="20"/>
        </w:rPr>
        <w:t xml:space="preserve">. </w:t>
      </w:r>
      <w:r>
        <w:rPr>
          <w:rFonts w:ascii="Arial" w:hAnsi="Arial" w:cs="Arial"/>
          <w:bCs/>
          <w:szCs w:val="20"/>
        </w:rPr>
        <w:t xml:space="preserve">This temperature is considered to be very high and can easily be transmitted, in consequently, effect the operation of the PV array, as illustrated in section </w:t>
      </w:r>
      <w:r>
        <w:rPr>
          <w:rFonts w:ascii="Arial" w:hAnsi="Arial" w:cs="Arial"/>
          <w:bCs/>
          <w:szCs w:val="20"/>
        </w:rPr>
        <w:fldChar w:fldCharType="begin"/>
      </w:r>
      <w:r>
        <w:rPr>
          <w:rFonts w:ascii="Arial" w:hAnsi="Arial" w:cs="Arial"/>
          <w:bCs/>
          <w:szCs w:val="20"/>
        </w:rPr>
        <w:instrText xml:space="preserve"> REF _Ref425792010 \r \h  \* MERGEFORMAT </w:instrText>
      </w:r>
      <w:r>
        <w:rPr>
          <w:rFonts w:ascii="Arial" w:hAnsi="Arial" w:cs="Arial"/>
          <w:bCs/>
          <w:szCs w:val="20"/>
        </w:rPr>
      </w:r>
      <w:r>
        <w:rPr>
          <w:rFonts w:ascii="Arial" w:hAnsi="Arial" w:cs="Arial"/>
          <w:bCs/>
          <w:szCs w:val="20"/>
        </w:rPr>
        <w:fldChar w:fldCharType="separate"/>
      </w:r>
      <w:r w:rsidR="00562D11">
        <w:rPr>
          <w:rFonts w:ascii="Arial" w:hAnsi="Arial" w:cs="Arial"/>
          <w:bCs/>
          <w:szCs w:val="20"/>
        </w:rPr>
        <w:t>3.3.3</w:t>
      </w:r>
      <w:r>
        <w:rPr>
          <w:rFonts w:ascii="Arial" w:hAnsi="Arial" w:cs="Arial"/>
          <w:bCs/>
          <w:szCs w:val="20"/>
        </w:rPr>
        <w:fldChar w:fldCharType="end"/>
      </w:r>
      <w:r>
        <w:rPr>
          <w:rFonts w:ascii="Arial" w:hAnsi="Arial" w:cs="Arial"/>
          <w:bCs/>
          <w:szCs w:val="20"/>
        </w:rPr>
        <w:t>.</w:t>
      </w:r>
    </w:p>
    <w:p w:rsidR="008A3982" w:rsidRDefault="008A3982" w:rsidP="008A3982">
      <w:pPr>
        <w:spacing w:line="360" w:lineRule="auto"/>
        <w:jc w:val="both"/>
        <w:rPr>
          <w:rFonts w:ascii="Arial" w:hAnsi="Arial" w:cs="Arial"/>
          <w:bCs/>
          <w:szCs w:val="20"/>
        </w:rPr>
      </w:pPr>
    </w:p>
    <w:p w:rsidR="008A3982" w:rsidRDefault="008A3982" w:rsidP="008A3982">
      <w:pPr>
        <w:spacing w:line="360" w:lineRule="auto"/>
        <w:jc w:val="both"/>
        <w:rPr>
          <w:rFonts w:ascii="Arial" w:hAnsi="Arial" w:cs="Arial"/>
          <w:bCs/>
          <w:szCs w:val="20"/>
        </w:rPr>
      </w:pPr>
    </w:p>
    <w:p w:rsidR="008A3982" w:rsidRDefault="008A3982" w:rsidP="008A3982">
      <w:pPr>
        <w:keepNext/>
        <w:spacing w:line="360" w:lineRule="auto"/>
        <w:jc w:val="center"/>
        <w:rPr>
          <w:rFonts w:ascii="Arial" w:hAnsi="Arial" w:cs="Arial"/>
        </w:rPr>
      </w:pPr>
      <w:r>
        <w:rPr>
          <w:rFonts w:ascii="Arial" w:hAnsi="Arial" w:cs="Arial"/>
          <w:noProof/>
          <w:szCs w:val="20"/>
        </w:rPr>
        <w:drawing>
          <wp:inline distT="0" distB="0" distL="0" distR="0" wp14:anchorId="3FAFDE9D" wp14:editId="58FBFCAF">
            <wp:extent cx="3133725" cy="2047875"/>
            <wp:effectExtent l="0" t="0" r="952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133725" cy="2047875"/>
                    </a:xfrm>
                    <a:prstGeom prst="rect">
                      <a:avLst/>
                    </a:prstGeom>
                    <a:noFill/>
                    <a:ln>
                      <a:noFill/>
                    </a:ln>
                  </pic:spPr>
                </pic:pic>
              </a:graphicData>
            </a:graphic>
          </wp:inline>
        </w:drawing>
      </w:r>
    </w:p>
    <w:p w:rsidR="008A3982" w:rsidRDefault="008A3982" w:rsidP="008A3982">
      <w:pPr>
        <w:pStyle w:val="Caption"/>
        <w:spacing w:line="360" w:lineRule="auto"/>
        <w:jc w:val="center"/>
        <w:rPr>
          <w:b w:val="0"/>
        </w:rPr>
      </w:pPr>
      <w:bookmarkStart w:id="553" w:name="_Ref422940331"/>
      <w:bookmarkStart w:id="554" w:name="_Toc428302666"/>
      <w:bookmarkStart w:id="555" w:name="_Toc428302445"/>
      <w:bookmarkStart w:id="556" w:name="_Toc428302194"/>
      <w:bookmarkStart w:id="557" w:name="_Ref422940323"/>
      <w:bookmarkStart w:id="558" w:name="_Toc430779156"/>
      <w:bookmarkStart w:id="559" w:name="_Toc431208486"/>
      <w:r>
        <w:rPr>
          <w:b w:val="0"/>
        </w:rPr>
        <w:t xml:space="preserve">Fig </w:t>
      </w:r>
      <w:r>
        <w:fldChar w:fldCharType="begin"/>
      </w:r>
      <w:r>
        <w:rPr>
          <w:b w:val="0"/>
        </w:rPr>
        <w:instrText xml:space="preserve"> STYLEREF 1 \s </w:instrText>
      </w:r>
      <w:r>
        <w:fldChar w:fldCharType="separate"/>
      </w:r>
      <w:r w:rsidR="00562D11">
        <w:rPr>
          <w:b w:val="0"/>
          <w:noProof/>
        </w:rPr>
        <w:t>3</w:t>
      </w:r>
      <w:r>
        <w:fldChar w:fldCharType="end"/>
      </w:r>
      <w:r>
        <w:rPr>
          <w:b w:val="0"/>
        </w:rPr>
        <w:noBreakHyphen/>
      </w:r>
      <w:r>
        <w:fldChar w:fldCharType="begin"/>
      </w:r>
      <w:r>
        <w:rPr>
          <w:b w:val="0"/>
        </w:rPr>
        <w:instrText xml:space="preserve"> SEQ Fig \* ARABIC \s 1 </w:instrText>
      </w:r>
      <w:r>
        <w:fldChar w:fldCharType="separate"/>
      </w:r>
      <w:r w:rsidR="00562D11">
        <w:rPr>
          <w:b w:val="0"/>
          <w:noProof/>
        </w:rPr>
        <w:t>16</w:t>
      </w:r>
      <w:r>
        <w:fldChar w:fldCharType="end"/>
      </w:r>
      <w:bookmarkEnd w:id="553"/>
      <w:r>
        <w:rPr>
          <w:b w:val="0"/>
        </w:rPr>
        <w:t xml:space="preserve"> Heat absorbed by the PV array.</w:t>
      </w:r>
      <w:bookmarkEnd w:id="554"/>
      <w:bookmarkEnd w:id="555"/>
      <w:bookmarkEnd w:id="556"/>
      <w:bookmarkEnd w:id="557"/>
      <w:bookmarkEnd w:id="558"/>
      <w:bookmarkEnd w:id="559"/>
    </w:p>
    <w:p w:rsidR="008A3982" w:rsidRDefault="008A3982" w:rsidP="008A3982">
      <w:pPr>
        <w:spacing w:line="360" w:lineRule="auto"/>
        <w:jc w:val="both"/>
        <w:rPr>
          <w:rFonts w:ascii="Arial" w:hAnsi="Arial" w:cs="Arial"/>
          <w:bCs/>
          <w:szCs w:val="20"/>
        </w:rPr>
      </w:pPr>
    </w:p>
    <w:p w:rsidR="008A3982" w:rsidRDefault="008A3982" w:rsidP="008A3982">
      <w:pPr>
        <w:spacing w:line="360" w:lineRule="auto"/>
        <w:jc w:val="both"/>
        <w:rPr>
          <w:rFonts w:ascii="Arial" w:hAnsi="Arial" w:cs="Arial"/>
          <w:bCs/>
          <w:szCs w:val="20"/>
        </w:rPr>
      </w:pPr>
    </w:p>
    <w:p w:rsidR="008A3982" w:rsidRDefault="008A3982" w:rsidP="008A3982">
      <w:pPr>
        <w:spacing w:line="360" w:lineRule="auto"/>
        <w:jc w:val="both"/>
        <w:rPr>
          <w:rFonts w:ascii="Arial" w:hAnsi="Arial" w:cs="Arial"/>
          <w:bCs/>
          <w:szCs w:val="20"/>
        </w:rPr>
      </w:pPr>
      <w:r>
        <w:rPr>
          <w:rFonts w:ascii="Arial" w:hAnsi="Arial" w:cs="Arial"/>
          <w:bCs/>
          <w:szCs w:val="20"/>
        </w:rPr>
        <w:fldChar w:fldCharType="begin"/>
      </w:r>
      <w:r>
        <w:rPr>
          <w:rFonts w:ascii="Arial" w:hAnsi="Arial" w:cs="Arial"/>
          <w:bCs/>
          <w:szCs w:val="20"/>
        </w:rPr>
        <w:instrText xml:space="preserve"> REF _Ref422940331 \h  \* MERGEFORMAT </w:instrText>
      </w:r>
      <w:r>
        <w:rPr>
          <w:rFonts w:ascii="Arial" w:hAnsi="Arial" w:cs="Arial"/>
          <w:bCs/>
          <w:szCs w:val="20"/>
        </w:rPr>
      </w:r>
      <w:r>
        <w:rPr>
          <w:rFonts w:ascii="Arial" w:hAnsi="Arial" w:cs="Arial"/>
          <w:bCs/>
          <w:szCs w:val="20"/>
        </w:rPr>
        <w:fldChar w:fldCharType="separate"/>
      </w:r>
      <w:r w:rsidR="00562D11" w:rsidRPr="00562D11">
        <w:rPr>
          <w:rFonts w:ascii="Arial" w:hAnsi="Arial" w:cs="Arial"/>
          <w:bCs/>
          <w:szCs w:val="20"/>
        </w:rPr>
        <w:t>Fig 3</w:t>
      </w:r>
      <w:r w:rsidR="00562D11" w:rsidRPr="00562D11">
        <w:rPr>
          <w:rFonts w:ascii="Arial" w:hAnsi="Arial" w:cs="Arial"/>
          <w:bCs/>
          <w:szCs w:val="20"/>
        </w:rPr>
        <w:noBreakHyphen/>
        <w:t>16</w:t>
      </w:r>
      <w:r>
        <w:rPr>
          <w:rFonts w:ascii="Arial" w:hAnsi="Arial" w:cs="Arial"/>
          <w:bCs/>
          <w:szCs w:val="20"/>
        </w:rPr>
        <w:fldChar w:fldCharType="end"/>
      </w:r>
      <w:r>
        <w:rPr>
          <w:rFonts w:ascii="Arial" w:hAnsi="Arial" w:cs="Arial"/>
          <w:bCs/>
          <w:szCs w:val="20"/>
        </w:rPr>
        <w:t xml:space="preserve"> show the heat absorbed by the PV array after 5 minutes and 1 metre distance away from the halogen lamps.  </w:t>
      </w:r>
      <w:r w:rsidRPr="00D50F53">
        <w:rPr>
          <w:rFonts w:ascii="Arial" w:hAnsi="Arial" w:cs="Arial"/>
          <w:bCs/>
          <w:szCs w:val="20"/>
        </w:rPr>
        <w:t xml:space="preserve">According to equation </w:t>
      </w:r>
      <w:r w:rsidRPr="00D50F53">
        <w:rPr>
          <w:rFonts w:ascii="Arial" w:hAnsi="Arial" w:cs="Arial"/>
          <w:bCs/>
          <w:szCs w:val="20"/>
        </w:rPr>
        <w:fldChar w:fldCharType="begin"/>
      </w:r>
      <w:r w:rsidRPr="00D50F53">
        <w:rPr>
          <w:rFonts w:ascii="Arial" w:hAnsi="Arial" w:cs="Arial"/>
          <w:bCs/>
          <w:szCs w:val="20"/>
        </w:rPr>
        <w:instrText xml:space="preserve"> REF _Ref422849522 \h  \* MERGEFORMAT </w:instrText>
      </w:r>
      <w:r w:rsidRPr="00D50F53">
        <w:rPr>
          <w:rFonts w:ascii="Arial" w:hAnsi="Arial" w:cs="Arial"/>
          <w:bCs/>
          <w:szCs w:val="20"/>
        </w:rPr>
      </w:r>
      <w:r w:rsidRPr="00D50F53">
        <w:rPr>
          <w:rFonts w:ascii="Arial" w:hAnsi="Arial" w:cs="Arial"/>
          <w:bCs/>
          <w:szCs w:val="20"/>
        </w:rPr>
        <w:fldChar w:fldCharType="separate"/>
      </w:r>
      <w:r w:rsidR="00562D11" w:rsidRPr="00562D11">
        <w:rPr>
          <w:rFonts w:ascii="Arial" w:eastAsiaTheme="minorHAnsi" w:hAnsi="Arial" w:cs="Arial"/>
          <w:lang w:eastAsia="en-US"/>
        </w:rPr>
        <w:t>(</w:t>
      </w:r>
      <w:r w:rsidR="00562D11" w:rsidRPr="00562D11">
        <w:rPr>
          <w:rFonts w:ascii="Arial" w:eastAsiaTheme="minorHAnsi" w:hAnsi="Arial" w:cs="Arial"/>
          <w:noProof/>
          <w:lang w:eastAsia="en-US"/>
        </w:rPr>
        <w:t>3.9</w:t>
      </w:r>
      <w:r w:rsidR="00562D11" w:rsidRPr="00562D11">
        <w:rPr>
          <w:rFonts w:ascii="Arial" w:eastAsiaTheme="minorHAnsi" w:hAnsi="Arial" w:cs="Arial"/>
          <w:lang w:eastAsia="en-US"/>
        </w:rPr>
        <w:t>)</w:t>
      </w:r>
      <w:r w:rsidRPr="00D50F53">
        <w:rPr>
          <w:rFonts w:ascii="Arial" w:hAnsi="Arial" w:cs="Arial"/>
          <w:bCs/>
          <w:szCs w:val="20"/>
        </w:rPr>
        <w:fldChar w:fldCharType="end"/>
      </w:r>
      <w:r w:rsidR="001D26E5" w:rsidRPr="00D50F53">
        <w:rPr>
          <w:rFonts w:ascii="Arial" w:hAnsi="Arial" w:cs="Arial"/>
          <w:bCs/>
          <w:szCs w:val="20"/>
        </w:rPr>
        <w:t xml:space="preserve"> and results illustrated in </w:t>
      </w:r>
      <w:r w:rsidR="001D26E5" w:rsidRPr="00D50F53">
        <w:rPr>
          <w:rFonts w:ascii="Arial" w:hAnsi="Arial" w:cs="Arial"/>
          <w:bCs/>
          <w:szCs w:val="20"/>
        </w:rPr>
        <w:fldChar w:fldCharType="begin"/>
      </w:r>
      <w:r w:rsidR="001D26E5" w:rsidRPr="00D50F53">
        <w:rPr>
          <w:rFonts w:ascii="Arial" w:hAnsi="Arial" w:cs="Arial"/>
          <w:bCs/>
          <w:szCs w:val="20"/>
        </w:rPr>
        <w:instrText xml:space="preserve"> REF _Ref422850375 \h  \* MERGEFORMAT </w:instrText>
      </w:r>
      <w:r w:rsidR="001D26E5" w:rsidRPr="00D50F53">
        <w:rPr>
          <w:rFonts w:ascii="Arial" w:hAnsi="Arial" w:cs="Arial"/>
          <w:bCs/>
          <w:szCs w:val="20"/>
        </w:rPr>
      </w:r>
      <w:r w:rsidR="001D26E5" w:rsidRPr="00D50F53">
        <w:rPr>
          <w:rFonts w:ascii="Arial" w:hAnsi="Arial" w:cs="Arial"/>
          <w:bCs/>
          <w:szCs w:val="20"/>
        </w:rPr>
        <w:fldChar w:fldCharType="separate"/>
      </w:r>
      <w:r w:rsidR="00562D11" w:rsidRPr="00562D11">
        <w:rPr>
          <w:rFonts w:ascii="Arial" w:hAnsi="Arial" w:cs="Arial"/>
        </w:rPr>
        <w:t xml:space="preserve">Fig </w:t>
      </w:r>
      <w:r w:rsidR="00562D11" w:rsidRPr="00562D11">
        <w:rPr>
          <w:rFonts w:ascii="Arial" w:hAnsi="Arial" w:cs="Arial"/>
          <w:noProof/>
        </w:rPr>
        <w:t>3</w:t>
      </w:r>
      <w:r w:rsidR="00562D11" w:rsidRPr="00562D11">
        <w:rPr>
          <w:rFonts w:ascii="Arial" w:hAnsi="Arial" w:cs="Arial"/>
          <w:noProof/>
        </w:rPr>
        <w:noBreakHyphen/>
        <w:t>6</w:t>
      </w:r>
      <w:r w:rsidR="001D26E5" w:rsidRPr="00D50F53">
        <w:rPr>
          <w:rFonts w:ascii="Arial" w:hAnsi="Arial" w:cs="Arial"/>
          <w:bCs/>
          <w:szCs w:val="20"/>
        </w:rPr>
        <w:fldChar w:fldCharType="end"/>
      </w:r>
      <w:r w:rsidRPr="00D50F53">
        <w:rPr>
          <w:rFonts w:ascii="Arial" w:hAnsi="Arial" w:cs="Arial"/>
          <w:bCs/>
          <w:szCs w:val="20"/>
        </w:rPr>
        <w:t xml:space="preserve"> the temperature has negative impact on the produced power, which causes a power reduction.</w:t>
      </w:r>
    </w:p>
    <w:p w:rsidR="008A3982" w:rsidRDefault="008A3982" w:rsidP="008A3982">
      <w:pPr>
        <w:spacing w:line="360" w:lineRule="auto"/>
        <w:jc w:val="both"/>
        <w:rPr>
          <w:rFonts w:ascii="Arial" w:hAnsi="Arial" w:cs="Arial"/>
          <w:bCs/>
          <w:szCs w:val="20"/>
        </w:rPr>
      </w:pPr>
    </w:p>
    <w:p w:rsidR="008A3982" w:rsidRDefault="008A3982" w:rsidP="008A3982">
      <w:pPr>
        <w:pStyle w:val="Heading2"/>
        <w:tabs>
          <w:tab w:val="left" w:pos="720"/>
        </w:tabs>
        <w:spacing w:line="360" w:lineRule="auto"/>
        <w:jc w:val="both"/>
      </w:pPr>
      <w:bookmarkStart w:id="560" w:name="_Toc431405216"/>
      <w:r>
        <w:t>PV Emulator</w:t>
      </w:r>
      <w:bookmarkEnd w:id="560"/>
    </w:p>
    <w:p w:rsidR="008A3982" w:rsidRDefault="00A05932" w:rsidP="008A3982">
      <w:pPr>
        <w:autoSpaceDE w:val="0"/>
        <w:autoSpaceDN w:val="0"/>
        <w:adjustRightInd w:val="0"/>
        <w:spacing w:after="240" w:line="360" w:lineRule="auto"/>
        <w:jc w:val="both"/>
        <w:rPr>
          <w:rFonts w:ascii="Arial" w:hAnsi="Arial" w:cs="Arial"/>
        </w:rPr>
      </w:pPr>
      <w:r>
        <w:rPr>
          <w:rFonts w:ascii="Arial" w:hAnsi="Arial" w:cs="Arial"/>
          <w:bCs/>
          <w:szCs w:val="20"/>
        </w:rPr>
        <w:t>Although the Halogen lamp test rig was useful for verifying system performance, being physically large it was cumbersome to use and terribly inefficient</w:t>
      </w:r>
      <w:r w:rsidR="001D26E5">
        <w:rPr>
          <w:rFonts w:ascii="Arial" w:hAnsi="Arial" w:cs="Arial"/>
          <w:bCs/>
          <w:szCs w:val="20"/>
        </w:rPr>
        <w:t>.</w:t>
      </w:r>
      <w:r w:rsidR="002227DF">
        <w:rPr>
          <w:rFonts w:ascii="Arial" w:hAnsi="Arial" w:cs="Arial"/>
          <w:bCs/>
          <w:szCs w:val="20"/>
        </w:rPr>
        <w:t xml:space="preserve"> Therefore, to overcome these disadvantages </w:t>
      </w:r>
      <w:r w:rsidR="008A3982">
        <w:rPr>
          <w:rFonts w:ascii="Arial" w:hAnsi="Arial" w:cs="Arial"/>
          <w:bCs/>
          <w:szCs w:val="20"/>
        </w:rPr>
        <w:t>a PV emulator which has the s</w:t>
      </w:r>
      <w:r w:rsidR="002227DF">
        <w:rPr>
          <w:rFonts w:ascii="Arial" w:hAnsi="Arial" w:cs="Arial"/>
          <w:bCs/>
          <w:szCs w:val="20"/>
        </w:rPr>
        <w:t xml:space="preserve">imilar </w:t>
      </w:r>
      <w:r w:rsidR="008A3982">
        <w:rPr>
          <w:rFonts w:ascii="Arial" w:hAnsi="Arial" w:cs="Arial"/>
          <w:bCs/>
          <w:szCs w:val="20"/>
        </w:rPr>
        <w:t>characteristic</w:t>
      </w:r>
      <w:r w:rsidR="002227DF">
        <w:rPr>
          <w:rFonts w:ascii="Arial" w:hAnsi="Arial" w:cs="Arial"/>
          <w:bCs/>
          <w:szCs w:val="20"/>
        </w:rPr>
        <w:t>s</w:t>
      </w:r>
      <w:r w:rsidR="008A3982">
        <w:rPr>
          <w:rFonts w:ascii="Arial" w:hAnsi="Arial" w:cs="Arial"/>
          <w:bCs/>
          <w:szCs w:val="20"/>
        </w:rPr>
        <w:t xml:space="preserve"> </w:t>
      </w:r>
      <w:r w:rsidR="002227DF">
        <w:rPr>
          <w:rFonts w:ascii="Arial" w:hAnsi="Arial" w:cs="Arial"/>
          <w:bCs/>
          <w:szCs w:val="20"/>
        </w:rPr>
        <w:t xml:space="preserve">to a </w:t>
      </w:r>
      <w:r w:rsidR="008A3982">
        <w:rPr>
          <w:rFonts w:ascii="Arial" w:hAnsi="Arial" w:cs="Arial"/>
          <w:bCs/>
          <w:szCs w:val="20"/>
        </w:rPr>
        <w:t>PV array was used to ensure repeatability.</w:t>
      </w:r>
      <w:r w:rsidR="008A3982">
        <w:rPr>
          <w:rFonts w:ascii="Arial" w:hAnsi="Arial" w:cs="Arial"/>
        </w:rPr>
        <w:t xml:space="preserve"> The emulator was built to the topology proposed in </w:t>
      </w:r>
      <w:r w:rsidR="008A3982">
        <w:rPr>
          <w:rFonts w:ascii="Arial" w:hAnsi="Arial" w:cs="Arial"/>
        </w:rPr>
        <w:fldChar w:fldCharType="begin" w:fldLock="1"/>
      </w:r>
      <w:r w:rsidR="00C069EB">
        <w:rPr>
          <w:rFonts w:ascii="Arial" w:hAnsi="Arial" w:cs="Arial"/>
        </w:rPr>
        <w:instrText>ADDIN CSL_CITATION { "citationItems" : [ { "id" : "ITEM-1", "itemData" : { "ISBN" : "9781424446490", "author" : [ { "dropping-particle" : "", "family" : "Votzi", "given" : "H", "non-dropping-particle" : "", "parse-names" : false, "suffix" : "" }, { "dropping-particle" : "", "family" : "Himmelstoss", "given" : "F A", "non-dropping-particle" : "", "parse-names" : false, "suffix" : "" }, { "dropping-particle" : "", "family" : "Ertl", "given" : "H", "non-dropping-particle" : "", "parse-names" : false, "suffix" : "" } ], "id" : "ITEM-1", "issue" : "1", "issued" : { "date-parts" : [ [ "2009" ] ] }, "page" : "261-265", "title" : "Basic Linear-Mode Solar-Cell Simulators", "type" : "article-journal" }, "uris" : [ "http://www.mendeley.com/documents/?uuid=0dedce27-0c7e-4a3b-9aa7-2bd333e40f6c" ] } ], "mendeley" : { "formattedCitation" : "[109]", "plainTextFormattedCitation" : "[109]", "previouslyFormattedCitation" : "[108]" }, "properties" : { "noteIndex" : 0 }, "schema" : "https://github.com/citation-style-language/schema/raw/master/csl-citation.json" }</w:instrText>
      </w:r>
      <w:r w:rsidR="008A3982">
        <w:rPr>
          <w:rFonts w:ascii="Arial" w:hAnsi="Arial" w:cs="Arial"/>
        </w:rPr>
        <w:fldChar w:fldCharType="separate"/>
      </w:r>
      <w:r w:rsidR="00C069EB" w:rsidRPr="00C069EB">
        <w:rPr>
          <w:rFonts w:ascii="Arial" w:hAnsi="Arial" w:cs="Arial"/>
          <w:noProof/>
        </w:rPr>
        <w:t>[109]</w:t>
      </w:r>
      <w:r w:rsidR="008A3982">
        <w:rPr>
          <w:rFonts w:ascii="Arial" w:hAnsi="Arial" w:cs="Arial"/>
        </w:rPr>
        <w:fldChar w:fldCharType="end"/>
      </w:r>
      <w:r w:rsidR="008A3982">
        <w:rPr>
          <w:rFonts w:ascii="Arial" w:hAnsi="Arial" w:cs="Arial"/>
          <w:bCs/>
          <w:szCs w:val="20"/>
        </w:rPr>
        <w:t xml:space="preserve">, and shown In </w:t>
      </w:r>
      <w:r w:rsidR="008A3982">
        <w:rPr>
          <w:rFonts w:ascii="Arial" w:hAnsi="Arial" w:cs="Arial"/>
          <w:bCs/>
          <w:szCs w:val="20"/>
        </w:rPr>
        <w:fldChar w:fldCharType="begin"/>
      </w:r>
      <w:r w:rsidR="008A3982">
        <w:rPr>
          <w:rFonts w:ascii="Arial" w:hAnsi="Arial" w:cs="Arial"/>
          <w:bCs/>
          <w:szCs w:val="20"/>
        </w:rPr>
        <w:instrText xml:space="preserve"> REF _Ref422996004 \h  \* MERGEFORMAT </w:instrText>
      </w:r>
      <w:r w:rsidR="008A3982">
        <w:rPr>
          <w:rFonts w:ascii="Arial" w:hAnsi="Arial" w:cs="Arial"/>
          <w:bCs/>
          <w:szCs w:val="20"/>
        </w:rPr>
      </w:r>
      <w:r w:rsidR="008A3982">
        <w:rPr>
          <w:rFonts w:ascii="Arial" w:hAnsi="Arial" w:cs="Arial"/>
          <w:bCs/>
          <w:szCs w:val="20"/>
        </w:rPr>
        <w:fldChar w:fldCharType="separate"/>
      </w:r>
      <w:r w:rsidR="00562D11">
        <w:rPr>
          <w:rFonts w:ascii="Arial" w:hAnsi="Arial" w:cs="Arial"/>
          <w:bCs/>
          <w:szCs w:val="20"/>
        </w:rPr>
        <w:t>Fig 3</w:t>
      </w:r>
      <w:r w:rsidR="00562D11">
        <w:rPr>
          <w:rFonts w:ascii="Arial" w:hAnsi="Arial" w:cs="Arial"/>
          <w:bCs/>
          <w:szCs w:val="20"/>
        </w:rPr>
        <w:noBreakHyphen/>
        <w:t>17</w:t>
      </w:r>
      <w:r w:rsidR="008A3982">
        <w:rPr>
          <w:rFonts w:ascii="Arial" w:hAnsi="Arial" w:cs="Arial"/>
          <w:bCs/>
          <w:szCs w:val="20"/>
        </w:rPr>
        <w:fldChar w:fldCharType="end"/>
      </w:r>
      <w:r w:rsidR="008A3982">
        <w:rPr>
          <w:rFonts w:ascii="Arial" w:hAnsi="Arial" w:cs="Arial"/>
          <w:bCs/>
          <w:szCs w:val="20"/>
        </w:rPr>
        <w:t>. The emulator consists of a controllable current source</w:t>
      </w:r>
      <w:r w:rsidR="002227DF">
        <w:rPr>
          <w:rFonts w:ascii="Arial" w:hAnsi="Arial" w:cs="Arial"/>
          <w:bCs/>
          <w:szCs w:val="20"/>
        </w:rPr>
        <w:t xml:space="preserve"> </w:t>
      </w:r>
      <w:r w:rsidR="008A3982">
        <w:rPr>
          <w:rFonts w:ascii="Arial" w:hAnsi="Arial" w:cs="Arial"/>
          <w:bCs/>
          <w:szCs w:val="20"/>
        </w:rPr>
        <w:t xml:space="preserve">to </w:t>
      </w:r>
      <w:r w:rsidR="002227DF">
        <w:rPr>
          <w:rFonts w:ascii="Arial" w:hAnsi="Arial" w:cs="Arial"/>
          <w:bCs/>
          <w:szCs w:val="20"/>
        </w:rPr>
        <w:t>provide a stable current</w:t>
      </w:r>
      <w:r w:rsidR="008A3982">
        <w:rPr>
          <w:rFonts w:ascii="Arial" w:hAnsi="Arial" w:cs="Arial"/>
          <w:bCs/>
          <w:szCs w:val="20"/>
        </w:rPr>
        <w:t xml:space="preserve"> </w:t>
      </w:r>
      <m:oMath>
        <m:sSub>
          <m:sSubPr>
            <m:ctrlPr>
              <w:rPr>
                <w:rFonts w:ascii="Cambria Math" w:hAnsi="Cambria Math" w:cs="Arial"/>
                <w:bCs/>
              </w:rPr>
            </m:ctrlPr>
          </m:sSubPr>
          <m:e>
            <m:r>
              <w:rPr>
                <w:rFonts w:ascii="Cambria Math" w:hAnsi="Cambria Math" w:cs="Arial"/>
                <w:szCs w:val="20"/>
              </w:rPr>
              <m:t>I</m:t>
            </m:r>
          </m:e>
          <m:sub>
            <m:r>
              <m:rPr>
                <m:sty m:val="p"/>
              </m:rPr>
              <w:rPr>
                <w:rFonts w:ascii="Cambria Math" w:hAnsi="Cambria Math" w:cs="Arial"/>
                <w:szCs w:val="20"/>
              </w:rPr>
              <m:t>sc</m:t>
            </m:r>
          </m:sub>
        </m:sSub>
      </m:oMath>
      <w:r w:rsidR="002227DF">
        <w:rPr>
          <w:rFonts w:ascii="Arial" w:hAnsi="Arial" w:cs="Arial"/>
          <w:bCs/>
          <w:szCs w:val="20"/>
        </w:rPr>
        <w:t xml:space="preserve">.  </w:t>
      </w:r>
      <w:r w:rsidR="008A3982">
        <w:rPr>
          <w:rFonts w:ascii="Arial" w:hAnsi="Arial" w:cs="Arial"/>
          <w:bCs/>
          <w:szCs w:val="20"/>
        </w:rPr>
        <w:t xml:space="preserve">In this </w:t>
      </w:r>
      <w:r w:rsidR="002227DF">
        <w:rPr>
          <w:rFonts w:ascii="Arial" w:hAnsi="Arial" w:cs="Arial"/>
          <w:bCs/>
          <w:szCs w:val="20"/>
        </w:rPr>
        <w:t>work a</w:t>
      </w:r>
      <w:r w:rsidR="008A3982">
        <w:rPr>
          <w:rFonts w:ascii="Arial" w:hAnsi="Arial" w:cs="Arial"/>
          <w:bCs/>
          <w:szCs w:val="20"/>
        </w:rPr>
        <w:t xml:space="preserve"> </w:t>
      </w:r>
      <w:r w:rsidR="008A3982">
        <w:rPr>
          <w:rFonts w:ascii="Arial" w:hAnsi="Arial" w:cs="Arial"/>
        </w:rPr>
        <w:t xml:space="preserve">Thandar TSX4510P power supply was used as the power source, due to its ability to be pre-programed to current </w:t>
      </w:r>
      <w:r w:rsidR="008A3982">
        <w:rPr>
          <w:rFonts w:ascii="Arial" w:hAnsi="Arial" w:cs="Arial"/>
        </w:rPr>
        <w:lastRenderedPageBreak/>
        <w:t>limit as required. This flexibility gives the advantage of creating a stand</w:t>
      </w:r>
      <w:r w:rsidR="002227DF">
        <w:rPr>
          <w:rFonts w:ascii="Arial" w:hAnsi="Arial" w:cs="Arial"/>
        </w:rPr>
        <w:t>ard</w:t>
      </w:r>
      <w:r w:rsidR="008A3982">
        <w:rPr>
          <w:rFonts w:ascii="Arial" w:hAnsi="Arial" w:cs="Arial"/>
        </w:rPr>
        <w:t xml:space="preserve"> profile to simulate the irradiance variation, which is an essential </w:t>
      </w:r>
      <w:r w:rsidR="002227DF">
        <w:rPr>
          <w:rFonts w:ascii="Arial" w:hAnsi="Arial" w:cs="Arial"/>
        </w:rPr>
        <w:t>for repetitive testing</w:t>
      </w:r>
      <w:r w:rsidR="008A3982">
        <w:rPr>
          <w:rFonts w:ascii="Arial" w:hAnsi="Arial" w:cs="Arial"/>
        </w:rPr>
        <w:t>.</w:t>
      </w:r>
    </w:p>
    <w:p w:rsidR="008A3982" w:rsidRDefault="00F278A5" w:rsidP="008A3982">
      <w:pPr>
        <w:spacing w:after="240" w:line="360" w:lineRule="auto"/>
        <w:jc w:val="center"/>
        <w:rPr>
          <w:rFonts w:ascii="Arial" w:eastAsiaTheme="minorHAnsi" w:hAnsi="Arial" w:cs="Arial"/>
          <w:color w:val="000000"/>
          <w:lang w:eastAsia="en-US"/>
        </w:rPr>
      </w:pPr>
      <w:r>
        <w:rPr>
          <w:rFonts w:ascii="Arial" w:hAnsi="Arial" w:cs="Arial"/>
        </w:rPr>
        <w:object w:dxaOrig="4950" w:dyaOrig="2955">
          <v:shape id="_x0000_i1066" type="#_x0000_t75" style="width:247.7pt;height:148.3pt" o:ole="">
            <v:imagedata r:id="rId247" o:title=""/>
          </v:shape>
          <o:OLEObject Type="Embed" ProgID="Visio.Drawing.15" ShapeID="_x0000_i1066" DrawAspect="Content" ObjectID="_1513406261" r:id="rId248"/>
        </w:object>
      </w:r>
    </w:p>
    <w:p w:rsidR="008A3982" w:rsidRDefault="008A3982" w:rsidP="008A3982">
      <w:pPr>
        <w:spacing w:after="240" w:line="360" w:lineRule="auto"/>
        <w:jc w:val="center"/>
        <w:rPr>
          <w:rFonts w:ascii="Arial" w:eastAsiaTheme="minorHAnsi" w:hAnsi="Arial" w:cs="Arial"/>
          <w:color w:val="000000"/>
          <w:lang w:eastAsia="en-US"/>
        </w:rPr>
      </w:pPr>
      <w:bookmarkStart w:id="561" w:name="_Ref422996004"/>
      <w:bookmarkStart w:id="562" w:name="_Toc428302667"/>
      <w:bookmarkStart w:id="563" w:name="_Toc428302446"/>
      <w:bookmarkStart w:id="564" w:name="_Toc428302195"/>
      <w:bookmarkStart w:id="565" w:name="_Toc430779157"/>
      <w:bookmarkStart w:id="566" w:name="_Toc431208487"/>
      <w:r>
        <w:rPr>
          <w:rFonts w:ascii="Arial" w:hAnsi="Arial" w:cs="Arial"/>
          <w:bCs/>
          <w:szCs w:val="20"/>
        </w:rPr>
        <w:t xml:space="preserve">Fig </w:t>
      </w:r>
      <w:r>
        <w:fldChar w:fldCharType="begin"/>
      </w:r>
      <w:r>
        <w:rPr>
          <w:rFonts w:ascii="Arial" w:hAnsi="Arial" w:cs="Arial"/>
          <w:bCs/>
          <w:szCs w:val="20"/>
        </w:rPr>
        <w:instrText xml:space="preserve"> STYLEREF 1 \s </w:instrText>
      </w:r>
      <w:r>
        <w:fldChar w:fldCharType="separate"/>
      </w:r>
      <w:r w:rsidR="00562D11">
        <w:rPr>
          <w:rFonts w:ascii="Arial" w:hAnsi="Arial" w:cs="Arial"/>
          <w:bCs/>
          <w:noProof/>
          <w:szCs w:val="20"/>
        </w:rPr>
        <w:t>3</w:t>
      </w:r>
      <w:r>
        <w:fldChar w:fldCharType="end"/>
      </w:r>
      <w:r>
        <w:rPr>
          <w:rFonts w:ascii="Arial" w:hAnsi="Arial" w:cs="Arial"/>
          <w:bCs/>
          <w:szCs w:val="20"/>
        </w:rPr>
        <w:noBreakHyphen/>
      </w:r>
      <w:r>
        <w:fldChar w:fldCharType="begin"/>
      </w:r>
      <w:r>
        <w:rPr>
          <w:rFonts w:ascii="Arial" w:hAnsi="Arial" w:cs="Arial"/>
          <w:bCs/>
          <w:szCs w:val="20"/>
        </w:rPr>
        <w:instrText xml:space="preserve"> SEQ Fig \* ARABIC \s 1 </w:instrText>
      </w:r>
      <w:r>
        <w:fldChar w:fldCharType="separate"/>
      </w:r>
      <w:r w:rsidR="00562D11">
        <w:rPr>
          <w:rFonts w:ascii="Arial" w:hAnsi="Arial" w:cs="Arial"/>
          <w:bCs/>
          <w:noProof/>
          <w:szCs w:val="20"/>
        </w:rPr>
        <w:t>17</w:t>
      </w:r>
      <w:r>
        <w:fldChar w:fldCharType="end"/>
      </w:r>
      <w:bookmarkEnd w:id="561"/>
      <w:r>
        <w:rPr>
          <w:rFonts w:ascii="Arial" w:hAnsi="Arial" w:cs="Arial"/>
          <w:bCs/>
          <w:szCs w:val="20"/>
        </w:rPr>
        <w:t xml:space="preserve"> Schematic</w:t>
      </w:r>
      <w:r>
        <w:rPr>
          <w:rFonts w:ascii="Arial" w:eastAsiaTheme="minorHAnsi" w:hAnsi="Arial" w:cs="Arial"/>
          <w:color w:val="000000"/>
          <w:lang w:eastAsia="en-US"/>
        </w:rPr>
        <w:t xml:space="preserve"> of a PV emulator </w:t>
      </w:r>
      <w:r>
        <w:fldChar w:fldCharType="begin" w:fldLock="1"/>
      </w:r>
      <w:r w:rsidR="00C069EB">
        <w:rPr>
          <w:rFonts w:ascii="Arial" w:hAnsi="Arial" w:cs="Arial"/>
        </w:rPr>
        <w:instrText>ADDIN CSL_CITATION { "citationItems" : [ { "id" : "ITEM-1", "itemData" : { "ISBN" : "9781424446490", "author" : [ { "dropping-particle" : "", "family" : "Votzi", "given" : "H", "non-dropping-particle" : "", "parse-names" : false, "suffix" : "" }, { "dropping-particle" : "", "family" : "Himmelstoss", "given" : "F A", "non-dropping-particle" : "", "parse-names" : false, "suffix" : "" }, { "dropping-particle" : "", "family" : "Ertl", "given" : "H", "non-dropping-particle" : "", "parse-names" : false, "suffix" : "" } ], "id" : "ITEM-1", "issue" : "1", "issued" : { "date-parts" : [ [ "2009" ] ] }, "page" : "261-265", "title" : "Basic Linear-Mode Solar-Cell Simulators", "type" : "article-journal" }, "uris" : [ "http://www.mendeley.com/documents/?uuid=0dedce27-0c7e-4a3b-9aa7-2bd333e40f6c" ] } ], "mendeley" : { "formattedCitation" : "[109]", "plainTextFormattedCitation" : "[109]", "previouslyFormattedCitation" : "[108]" }, "properties" : { "noteIndex" : 0 }, "schema" : "https://github.com/citation-style-language/schema/raw/master/csl-citation.json" }</w:instrText>
      </w:r>
      <w:r>
        <w:fldChar w:fldCharType="separate"/>
      </w:r>
      <w:r w:rsidR="00C069EB" w:rsidRPr="00C069EB">
        <w:rPr>
          <w:rFonts w:ascii="Arial" w:hAnsi="Arial" w:cs="Arial"/>
          <w:noProof/>
        </w:rPr>
        <w:t>[109]</w:t>
      </w:r>
      <w:r>
        <w:fldChar w:fldCharType="end"/>
      </w:r>
      <w:r>
        <w:rPr>
          <w:rFonts w:ascii="Arial" w:eastAsiaTheme="minorHAnsi" w:hAnsi="Arial" w:cs="Arial"/>
          <w:color w:val="000000"/>
          <w:lang w:eastAsia="en-US"/>
        </w:rPr>
        <w:t>.</w:t>
      </w:r>
      <w:bookmarkEnd w:id="562"/>
      <w:bookmarkEnd w:id="563"/>
      <w:bookmarkEnd w:id="564"/>
      <w:bookmarkEnd w:id="565"/>
      <w:bookmarkEnd w:id="566"/>
    </w:p>
    <w:p w:rsidR="008A3982" w:rsidRDefault="008A3982" w:rsidP="008A3982">
      <w:pPr>
        <w:autoSpaceDE w:val="0"/>
        <w:autoSpaceDN w:val="0"/>
        <w:adjustRightInd w:val="0"/>
        <w:spacing w:after="240" w:line="360" w:lineRule="auto"/>
        <w:jc w:val="both"/>
        <w:rPr>
          <w:rFonts w:ascii="Arial" w:hAnsi="Arial" w:cs="Arial"/>
        </w:rPr>
      </w:pPr>
    </w:p>
    <w:p w:rsidR="008A3982" w:rsidRDefault="008A3982" w:rsidP="008A3982">
      <w:pPr>
        <w:autoSpaceDE w:val="0"/>
        <w:autoSpaceDN w:val="0"/>
        <w:adjustRightInd w:val="0"/>
        <w:spacing w:after="240" w:line="360" w:lineRule="auto"/>
        <w:jc w:val="both"/>
        <w:rPr>
          <w:rFonts w:ascii="Arial" w:hAnsi="Arial" w:cs="Arial"/>
          <w:bCs/>
          <w:szCs w:val="20"/>
        </w:rPr>
      </w:pPr>
      <w:r>
        <w:rPr>
          <w:rFonts w:ascii="Arial" w:hAnsi="Arial" w:cs="Arial"/>
          <w:bCs/>
          <w:szCs w:val="20"/>
        </w:rPr>
        <w:t xml:space="preserve">The power source was connected to a number of </w:t>
      </w:r>
      <w:r w:rsidR="002227DF">
        <w:rPr>
          <w:rFonts w:ascii="Arial" w:hAnsi="Arial" w:cs="Arial"/>
          <w:bCs/>
          <w:szCs w:val="20"/>
        </w:rPr>
        <w:t xml:space="preserve">series connected </w:t>
      </w:r>
      <w:r>
        <w:rPr>
          <w:rFonts w:ascii="Arial" w:hAnsi="Arial" w:cs="Arial"/>
          <w:bCs/>
          <w:szCs w:val="20"/>
        </w:rPr>
        <w:t xml:space="preserve">diodes connected in </w:t>
      </w:r>
      <w:r w:rsidR="002227DF">
        <w:rPr>
          <w:rFonts w:ascii="Arial" w:hAnsi="Arial" w:cs="Arial"/>
          <w:bCs/>
          <w:szCs w:val="20"/>
        </w:rPr>
        <w:t xml:space="preserve">order </w:t>
      </w:r>
      <w:r>
        <w:rPr>
          <w:rFonts w:ascii="Arial" w:hAnsi="Arial" w:cs="Arial"/>
          <w:bCs/>
          <w:szCs w:val="20"/>
        </w:rPr>
        <w:t xml:space="preserve">to simulate the </w:t>
      </w:r>
      <m:oMath>
        <m:sSub>
          <m:sSubPr>
            <m:ctrlPr>
              <w:rPr>
                <w:rFonts w:ascii="Cambria Math" w:hAnsi="Cambria Math" w:cs="Arial"/>
                <w:bCs/>
                <w:i/>
              </w:rPr>
            </m:ctrlPr>
          </m:sSubPr>
          <m:e>
            <m:r>
              <w:rPr>
                <w:rFonts w:ascii="Cambria Math" w:hAnsi="Cambria Math" w:cs="Arial"/>
                <w:szCs w:val="20"/>
              </w:rPr>
              <m:t>V</m:t>
            </m:r>
          </m:e>
          <m:sub>
            <m:r>
              <m:rPr>
                <m:sty m:val="p"/>
              </m:rPr>
              <w:rPr>
                <w:rFonts w:ascii="Cambria Math" w:hAnsi="Cambria Math" w:cs="Arial"/>
                <w:szCs w:val="20"/>
              </w:rPr>
              <m:t>oc</m:t>
            </m:r>
          </m:sub>
        </m:sSub>
      </m:oMath>
      <w:r>
        <w:rPr>
          <w:rFonts w:ascii="Arial" w:hAnsi="Arial" w:cs="Arial"/>
          <w:bCs/>
          <w:szCs w:val="20"/>
        </w:rPr>
        <w:t xml:space="preserve"> of the PV array</w:t>
      </w:r>
      <w:r w:rsidR="002227DF">
        <w:rPr>
          <w:rFonts w:ascii="Arial" w:hAnsi="Arial" w:cs="Arial"/>
          <w:bCs/>
          <w:szCs w:val="20"/>
        </w:rPr>
        <w:t xml:space="preserve"> where t</w:t>
      </w:r>
      <w:r>
        <w:rPr>
          <w:rFonts w:ascii="Arial" w:hAnsi="Arial" w:cs="Arial"/>
          <w:bCs/>
          <w:szCs w:val="20"/>
        </w:rPr>
        <w:t xml:space="preserve">he sum of the </w:t>
      </w:r>
      <w:r w:rsidR="002227DF">
        <w:rPr>
          <w:rFonts w:ascii="Arial" w:hAnsi="Arial" w:cs="Arial"/>
          <w:bCs/>
          <w:szCs w:val="20"/>
        </w:rPr>
        <w:t xml:space="preserve">diode </w:t>
      </w:r>
      <w:r>
        <w:rPr>
          <w:rFonts w:ascii="Arial" w:hAnsi="Arial" w:cs="Arial"/>
          <w:bCs/>
          <w:szCs w:val="20"/>
        </w:rPr>
        <w:t>voltage</w:t>
      </w:r>
      <w:r w:rsidR="002227DF">
        <w:rPr>
          <w:rFonts w:ascii="Arial" w:hAnsi="Arial" w:cs="Arial"/>
          <w:bCs/>
          <w:szCs w:val="20"/>
        </w:rPr>
        <w:t>s</w:t>
      </w:r>
      <w:r>
        <w:rPr>
          <w:rFonts w:ascii="Arial" w:hAnsi="Arial" w:cs="Arial"/>
          <w:bCs/>
          <w:szCs w:val="20"/>
        </w:rPr>
        <w:t xml:space="preserve"> </w:t>
      </w:r>
      <w:r w:rsidR="002227DF">
        <w:rPr>
          <w:rFonts w:ascii="Arial" w:hAnsi="Arial" w:cs="Arial"/>
          <w:bCs/>
          <w:szCs w:val="20"/>
        </w:rPr>
        <w:t xml:space="preserve">are approximately </w:t>
      </w:r>
      <w:r>
        <w:rPr>
          <w:rFonts w:ascii="Arial" w:hAnsi="Arial" w:cs="Arial"/>
          <w:bCs/>
          <w:szCs w:val="20"/>
        </w:rPr>
        <w:t xml:space="preserve">equal to </w:t>
      </w:r>
      <m:oMath>
        <m:sSub>
          <m:sSubPr>
            <m:ctrlPr>
              <w:rPr>
                <w:rFonts w:ascii="Cambria Math" w:hAnsi="Cambria Math" w:cs="Arial"/>
                <w:bCs/>
                <w:i/>
              </w:rPr>
            </m:ctrlPr>
          </m:sSubPr>
          <m:e>
            <m:r>
              <w:rPr>
                <w:rFonts w:ascii="Cambria Math" w:hAnsi="Cambria Math" w:cs="Arial"/>
                <w:szCs w:val="20"/>
              </w:rPr>
              <m:t>V</m:t>
            </m:r>
          </m:e>
          <m:sub>
            <m:r>
              <m:rPr>
                <m:sty m:val="p"/>
              </m:rPr>
              <w:rPr>
                <w:rFonts w:ascii="Cambria Math" w:hAnsi="Cambria Math" w:cs="Arial"/>
                <w:szCs w:val="20"/>
              </w:rPr>
              <m:t>oc</m:t>
            </m:r>
          </m:sub>
        </m:sSub>
      </m:oMath>
      <w:r>
        <w:rPr>
          <w:rFonts w:ascii="Arial" w:hAnsi="Arial" w:cs="Arial"/>
          <w:bCs/>
          <w:szCs w:val="20"/>
        </w:rPr>
        <w:t xml:space="preserve"> of the </w:t>
      </w:r>
      <w:r w:rsidR="002227DF">
        <w:rPr>
          <w:rFonts w:ascii="Arial" w:hAnsi="Arial" w:cs="Arial"/>
          <w:bCs/>
          <w:szCs w:val="20"/>
        </w:rPr>
        <w:t>emulated</w:t>
      </w:r>
      <w:r>
        <w:rPr>
          <w:rFonts w:ascii="Arial" w:hAnsi="Arial" w:cs="Arial"/>
          <w:bCs/>
          <w:szCs w:val="20"/>
        </w:rPr>
        <w:t xml:space="preserve"> PV array. </w:t>
      </w:r>
      <w:r w:rsidR="002227DF">
        <w:rPr>
          <w:rFonts w:ascii="Arial" w:hAnsi="Arial" w:cs="Arial"/>
          <w:bCs/>
          <w:szCs w:val="20"/>
        </w:rPr>
        <w:t>Note</w:t>
      </w:r>
      <w:r>
        <w:rPr>
          <w:rFonts w:ascii="Arial" w:hAnsi="Arial" w:cs="Arial"/>
          <w:bCs/>
          <w:szCs w:val="20"/>
        </w:rPr>
        <w:t xml:space="preserve">, the </w:t>
      </w:r>
      <w:r w:rsidR="002227DF">
        <w:rPr>
          <w:rFonts w:ascii="Arial" w:hAnsi="Arial" w:cs="Arial"/>
          <w:bCs/>
          <w:szCs w:val="20"/>
        </w:rPr>
        <w:t>output voltage o</w:t>
      </w:r>
      <w:r>
        <w:rPr>
          <w:rFonts w:ascii="Arial" w:hAnsi="Arial" w:cs="Arial"/>
          <w:bCs/>
          <w:szCs w:val="20"/>
        </w:rPr>
        <w:t xml:space="preserve">f the power supply has to be set to be higher than the </w:t>
      </w:r>
      <m:oMath>
        <m:sSub>
          <m:sSubPr>
            <m:ctrlPr>
              <w:rPr>
                <w:rFonts w:ascii="Cambria Math" w:hAnsi="Cambria Math" w:cs="Arial"/>
                <w:bCs/>
                <w:i/>
              </w:rPr>
            </m:ctrlPr>
          </m:sSubPr>
          <m:e>
            <m:r>
              <w:rPr>
                <w:rFonts w:ascii="Cambria Math" w:hAnsi="Cambria Math" w:cs="Arial"/>
                <w:szCs w:val="20"/>
              </w:rPr>
              <m:t>V</m:t>
            </m:r>
          </m:e>
          <m:sub>
            <m:r>
              <m:rPr>
                <m:sty m:val="p"/>
              </m:rPr>
              <w:rPr>
                <w:rFonts w:ascii="Cambria Math" w:hAnsi="Cambria Math" w:cs="Arial"/>
                <w:szCs w:val="20"/>
              </w:rPr>
              <m:t>oc</m:t>
            </m:r>
          </m:sub>
        </m:sSub>
      </m:oMath>
      <w:r>
        <w:rPr>
          <w:rFonts w:ascii="Arial" w:hAnsi="Arial" w:cs="Arial"/>
          <w:bCs/>
          <w:szCs w:val="20"/>
        </w:rPr>
        <w:t xml:space="preserve"> of the PV array (</w:t>
      </w:r>
      <m:oMath>
        <m:sSub>
          <m:sSubPr>
            <m:ctrlPr>
              <w:rPr>
                <w:rFonts w:ascii="Cambria Math" w:hAnsi="Cambria Math" w:cs="Arial"/>
                <w:bCs/>
                <w:i/>
              </w:rPr>
            </m:ctrlPr>
          </m:sSubPr>
          <m:e>
            <m:sSub>
              <m:sSubPr>
                <m:ctrlPr>
                  <w:rPr>
                    <w:rFonts w:ascii="Cambria Math" w:hAnsi="Cambria Math" w:cs="Arial"/>
                    <w:bCs/>
                    <w:i/>
                  </w:rPr>
                </m:ctrlPr>
              </m:sSubPr>
              <m:e>
                <m:r>
                  <w:rPr>
                    <w:rFonts w:ascii="Cambria Math" w:hAnsi="Cambria Math" w:cs="Arial"/>
                    <w:szCs w:val="20"/>
                  </w:rPr>
                  <m:t>V</m:t>
                </m:r>
              </m:e>
              <m:sub>
                <m:r>
                  <m:rPr>
                    <m:sty m:val="p"/>
                  </m:rPr>
                  <w:rPr>
                    <w:rFonts w:ascii="Cambria Math" w:hAnsi="Cambria Math" w:cs="Arial"/>
                    <w:szCs w:val="20"/>
                  </w:rPr>
                  <m:t>o</m:t>
                </m:r>
              </m:sub>
            </m:sSub>
            <m:r>
              <m:rPr>
                <m:sty m:val="p"/>
              </m:rPr>
              <w:rPr>
                <w:rFonts w:ascii="Cambria Math" w:hAnsi="Cambria Math" w:cs="Arial"/>
                <w:szCs w:val="20"/>
              </w:rPr>
              <m:t>&gt;</m:t>
            </m:r>
            <m:r>
              <w:rPr>
                <w:rFonts w:ascii="Cambria Math" w:hAnsi="Cambria Math" w:cs="Arial"/>
                <w:szCs w:val="20"/>
              </w:rPr>
              <m:t>V</m:t>
            </m:r>
          </m:e>
          <m:sub>
            <m:r>
              <m:rPr>
                <m:sty m:val="p"/>
              </m:rPr>
              <w:rPr>
                <w:rFonts w:ascii="Cambria Math" w:hAnsi="Cambria Math" w:cs="Arial"/>
                <w:szCs w:val="20"/>
              </w:rPr>
              <m:t>oc</m:t>
            </m:r>
          </m:sub>
        </m:sSub>
      </m:oMath>
      <w:r>
        <w:rPr>
          <w:rFonts w:ascii="Arial" w:hAnsi="Arial" w:cs="Arial"/>
          <w:bCs/>
          <w:szCs w:val="20"/>
        </w:rPr>
        <w:t xml:space="preserve">) to ensure current </w:t>
      </w:r>
      <w:r w:rsidR="002227DF">
        <w:rPr>
          <w:rFonts w:ascii="Arial" w:hAnsi="Arial" w:cs="Arial"/>
          <w:bCs/>
          <w:szCs w:val="20"/>
        </w:rPr>
        <w:t xml:space="preserve">limit </w:t>
      </w:r>
      <w:r>
        <w:rPr>
          <w:rFonts w:ascii="Arial" w:hAnsi="Arial" w:cs="Arial"/>
          <w:bCs/>
          <w:szCs w:val="20"/>
        </w:rPr>
        <w:t>control</w:t>
      </w:r>
      <w:r w:rsidR="002227DF">
        <w:rPr>
          <w:rFonts w:ascii="Arial" w:hAnsi="Arial" w:cs="Arial"/>
          <w:bCs/>
          <w:szCs w:val="20"/>
        </w:rPr>
        <w:t xml:space="preserve"> has sufficient voltage overhead to operate correctly</w:t>
      </w:r>
      <w:r>
        <w:rPr>
          <w:rFonts w:ascii="Arial" w:hAnsi="Arial" w:cs="Arial"/>
          <w:bCs/>
          <w:szCs w:val="20"/>
        </w:rPr>
        <w:t xml:space="preserve">. </w:t>
      </w:r>
    </w:p>
    <w:p w:rsidR="008A3982" w:rsidRDefault="007877C2" w:rsidP="008A3982">
      <w:pPr>
        <w:spacing w:after="240" w:line="360" w:lineRule="auto"/>
        <w:jc w:val="center"/>
        <w:rPr>
          <w:rFonts w:ascii="Arial" w:eastAsiaTheme="minorHAnsi" w:hAnsi="Arial" w:cs="Arial"/>
          <w:color w:val="000000"/>
          <w:lang w:eastAsia="en-US"/>
        </w:rPr>
      </w:pPr>
      <w:r>
        <w:rPr>
          <w:rFonts w:ascii="Arial" w:eastAsiaTheme="minorHAnsi" w:hAnsi="Arial" w:cs="Arial"/>
          <w:noProof/>
          <w:color w:val="000000"/>
        </w:rPr>
        <w:lastRenderedPageBreak/>
        <w:drawing>
          <wp:inline distT="0" distB="0" distL="0" distR="0" wp14:anchorId="5619A2A2" wp14:editId="3081119F">
            <wp:extent cx="2808514" cy="3234749"/>
            <wp:effectExtent l="0" t="0" r="0" b="3810"/>
            <wp:docPr id="8338" name="Picture 8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812901" cy="3239802"/>
                    </a:xfrm>
                    <a:prstGeom prst="rect">
                      <a:avLst/>
                    </a:prstGeom>
                    <a:noFill/>
                    <a:ln>
                      <a:noFill/>
                    </a:ln>
                  </pic:spPr>
                </pic:pic>
              </a:graphicData>
            </a:graphic>
          </wp:inline>
        </w:drawing>
      </w:r>
      <w:ins w:id="567" w:author="Sami Abuzed" w:date="2015-12-13T20:03:00Z">
        <w:r w:rsidR="00BF1634" w:rsidRPr="00BF1634">
          <w:rPr>
            <w:rFonts w:ascii="Arial" w:eastAsiaTheme="minorHAnsi" w:hAnsi="Arial" w:cs="Arial"/>
            <w:noProof/>
            <w:color w:val="000000"/>
          </w:rPr>
          <mc:AlternateContent>
            <mc:Choice Requires="wpg">
              <w:drawing>
                <wp:inline distT="0" distB="0" distL="0" distR="0">
                  <wp:extent cx="3935031" cy="3234690"/>
                  <wp:effectExtent l="0" t="0" r="0" b="3810"/>
                  <wp:docPr id="16" name="Group 14"/>
                  <wp:cNvGraphicFramePr/>
                  <a:graphic xmlns:a="http://schemas.openxmlformats.org/drawingml/2006/main">
                    <a:graphicData uri="http://schemas.microsoft.com/office/word/2010/wordprocessingGroup">
                      <wpg:wgp>
                        <wpg:cNvGrpSpPr/>
                        <wpg:grpSpPr>
                          <a:xfrm>
                            <a:off x="0" y="0"/>
                            <a:ext cx="3935031" cy="3234690"/>
                            <a:chOff x="0" y="0"/>
                            <a:chExt cx="3935031" cy="3234690"/>
                          </a:xfrm>
                        </wpg:grpSpPr>
                        <pic:pic xmlns:pic="http://schemas.openxmlformats.org/drawingml/2006/picture">
                          <pic:nvPicPr>
                            <pic:cNvPr id="73" name="Picture 73"/>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807970" cy="3234690"/>
                            </a:xfrm>
                            <a:prstGeom prst="rect">
                              <a:avLst/>
                            </a:prstGeom>
                            <a:noFill/>
                            <a:ln>
                              <a:noFill/>
                            </a:ln>
                          </pic:spPr>
                        </pic:pic>
                        <wps:wsp>
                          <wps:cNvPr id="74" name="Oval 74"/>
                          <wps:cNvSpPr/>
                          <wps:spPr>
                            <a:xfrm>
                              <a:off x="2556113" y="1329313"/>
                              <a:ext cx="72008" cy="72008"/>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7" name="Oval 77"/>
                          <wps:cNvSpPr/>
                          <wps:spPr>
                            <a:xfrm>
                              <a:off x="2659821" y="1221301"/>
                              <a:ext cx="72008" cy="72008"/>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 name="TextBox 6"/>
                          <wps:cNvSpPr txBox="1"/>
                          <wps:spPr>
                            <a:xfrm>
                              <a:off x="2783141" y="960403"/>
                              <a:ext cx="1151890" cy="412750"/>
                            </a:xfrm>
                            <a:prstGeom prst="rect">
                              <a:avLst/>
                            </a:prstGeom>
                            <a:noFill/>
                          </wps:spPr>
                          <wps:txbx>
                            <w:txbxContent>
                              <w:p w:rsidR="00BF1634" w:rsidRDefault="00BF1634" w:rsidP="00BF1634">
                                <w:pPr>
                                  <w:pStyle w:val="NormalWeb"/>
                                  <w:spacing w:before="0" w:beforeAutospacing="0" w:after="0" w:afterAutospacing="0"/>
                                </w:pPr>
                                <w:r>
                                  <w:rPr>
                                    <w:color w:val="000000" w:themeColor="text1"/>
                                    <w:kern w:val="24"/>
                                    <w:sz w:val="22"/>
                                    <w:szCs w:val="22"/>
                                  </w:rPr>
                                  <w:t>Variable resistor</w:t>
                                </w:r>
                              </w:p>
                            </w:txbxContent>
                          </wps:txbx>
                          <wps:bodyPr wrap="square" rtlCol="0">
                            <a:spAutoFit/>
                          </wps:bodyPr>
                        </wps:wsp>
                        <wps:wsp>
                          <wps:cNvPr id="8360" name="Straight Arrow Connector 8360"/>
                          <wps:cNvCnPr>
                            <a:stCxn id="78" idx="1"/>
                          </wps:cNvCnPr>
                          <wps:spPr>
                            <a:xfrm flipH="1">
                              <a:off x="2628122" y="1091208"/>
                              <a:ext cx="155440" cy="238105"/>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14" o:spid="_x0000_s1055" style="width:309.85pt;height:254.7pt;mso-position-horizontal-relative:char;mso-position-vertical-relative:line" coordsize="39350,323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">
                  <v:shape id="Picture 73" o:spid="_x0000_s1056" type="#_x0000_t75" style="position:absolute;width:28079;height:32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BFX7FAAAA2wAAAA8AAABkcnMvZG93bnJldi54bWxEj81qwzAQhO+BvIPYQC+hlltDGtwoIQQa&#10;2ktofnCvi7W1TayVsBTbffsqUOhxmJlvmNVmNK3oqfONZQVPSQqCuLS64UrB5fz2uAThA7LG1jIp&#10;+CEPm/V0ssJc24GP1J9CJSKEfY4K6hBcLqUvazLoE+uIo/dtO4Mhyq6SusMhwk0rn9N0IQ02HBdq&#10;dLSrqbyebkaB+XQy+8jO5SEUR7f1X/PC7udKPczG7SuIQGP4D/+137WClwzuX+IP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QRV+xQAAANsAAAAPAAAAAAAAAAAAAAAA&#10;AJ8CAABkcnMvZG93bnJldi54bWxQSwUGAAAAAAQABAD3AAAAkQMAAAAA&#10;">
                    <v:imagedata r:id="rId250" o:title=""/>
                  </v:shape>
                  <v:oval id="Oval 74" o:spid="_x0000_s1057" style="position:absolute;left:25561;top:13293;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uFh8IA&#10;AADbAAAADwAAAGRycy9kb3ducmV2LnhtbESPQWsCMRSE74X+h/AKvdWsIrasRhFBEA+CW4UeH5vn&#10;bnDzEpKo239vBMHjMDPfMLNFbztxpRCNYwXDQQGCuHbacKPg8Lv++gERE7LGzjEp+KcIi/n72wxL&#10;7W68p2uVGpEhHEtU0KbkSylj3ZLFOHCeOHsnFyymLEMjdcBbhttOjopiIi0azgstelq1VJ+ri1Vw&#10;MtXfSk78ehe2Y7fdm0t19DulPj/65RREoj69ws/2Riv4HsPjS/4B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C4WHwgAAANsAAAAPAAAAAAAAAAAAAAAAAJgCAABkcnMvZG93&#10;bnJldi54bWxQSwUGAAAAAAQABAD1AAAAhwMAAAAA&#10;" fillcolor="white [3212]" strokecolor="white [3212]" strokeweight="2pt"/>
                  <v:oval id="Oval 77" o:spid="_x0000_s1058" style="position:absolute;left:26598;top:12213;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kb8MQA&#10;AADbAAAADwAAAGRycy9kb3ducmV2LnhtbESPwWrDMBBE74X+g9hCb7XcUJLiWg4lEAg5BOK20ONi&#10;bWxRayUkJXH+PgoEehxm5g1TLyc7ihOFaBwreC1KEMSd04Z7Bd9f65d3EDEhaxwdk4ILRVg2jw81&#10;VtqdeU+nNvUiQzhWqGBIyVdSxm4gi7Fwnjh7BxcspixDL3XAc4bbUc7Kci4tGs4LA3paDdT9tUer&#10;4GDa35Wc+/UubN/cdm+O7Y/fKfX8NH1+gEg0pf/wvb3RChYLuH3JP0A2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ZG/DEAAAA2wAAAA8AAAAAAAAAAAAAAAAAmAIAAGRycy9k&#10;b3ducmV2LnhtbFBLBQYAAAAABAAEAPUAAACJAwAAAAA=&#10;" fillcolor="white [3212]" strokecolor="white [3212]" strokeweight="2pt"/>
                  <v:shape id="TextBox 6" o:spid="_x0000_s1059" type="#_x0000_t202" style="position:absolute;left:27831;top:9604;width:11519;height:4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qOnr4A&#10;AADbAAAADwAAAGRycy9kb3ducmV2LnhtbERPTWvCQBC9F/wPywi91Y0FW4muIlbBQy9qvA/ZMRvM&#10;zobsaOK/7x4KHh/ve7kefKMe1MU6sIHpJANFXAZbc2WgOO8/5qCiIFtsApOBJ0VYr0ZvS8xt6PlI&#10;j5NUKoVwzNGAE2lzrWPpyGOchJY4cdfQeZQEu0rbDvsU7hv9mWVf2mPNqcFhS1tH5e109wZE7Gb6&#10;LHY+Hi7D70/vsnKGhTHv42GzACU0yEv87z5YA99pbP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kqjp6+AAAA2wAAAA8AAAAAAAAAAAAAAAAAmAIAAGRycy9kb3ducmV2&#10;LnhtbFBLBQYAAAAABAAEAPUAAACDAwAAAAA=&#10;" filled="f" stroked="f">
                    <v:textbox style="mso-fit-shape-to-text:t">
                      <w:txbxContent>
                        <w:p w:rsidR="00BF1634" w:rsidRDefault="00BF1634" w:rsidP="00BF1634">
                          <w:pPr>
                            <w:pStyle w:val="NormalWeb"/>
                            <w:spacing w:before="0" w:beforeAutospacing="0" w:after="0" w:afterAutospacing="0"/>
                          </w:pPr>
                          <w:r>
                            <w:rPr>
                              <w:color w:val="000000" w:themeColor="text1"/>
                              <w:kern w:val="24"/>
                              <w:sz w:val="22"/>
                              <w:szCs w:val="22"/>
                            </w:rPr>
                            <w:t>Variable resistor</w:t>
                          </w:r>
                        </w:p>
                      </w:txbxContent>
                    </v:textbox>
                  </v:shape>
                  <v:shape id="Straight Arrow Connector 8360" o:spid="_x0000_s1060" type="#_x0000_t32" style="position:absolute;left:26281;top:10912;width:1554;height:238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JG3sAAAADdAAAADwAAAGRycy9kb3ducmV2LnhtbERPyWrDMBC9F/oPYgq51XITEoxr2RRD&#10;oNfG7X1iTWy31shIqpe/jw6FHh9vL6rVjGIm5wfLCl6SFARxa/XAnYLP5vycgfABWeNomRRs5KEq&#10;Hx8KzLVd+IPmS+hEDGGfo4I+hCmX0rc9GfSJnYgjd7POYIjQdVI7XGK4GeU+TU/S4MCxoceJ6p7a&#10;n8uvUXDdn+vGHbPvaTbb18EMfm6OmVK7p/XtFUSgNfyL/9zvWkF2OMX98U18ArK8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iRt7AAAAA3QAAAA8AAAAAAAAAAAAAAAAA&#10;oQIAAGRycy9kb3ducmV2LnhtbFBLBQYAAAAABAAEAPkAAACOAwAAAAA=&#10;" strokecolor="black [3213]">
                    <v:stroke endarrow="classic"/>
                  </v:shape>
                  <w10:anchorlock/>
                </v:group>
              </w:pict>
            </mc:Fallback>
          </mc:AlternateContent>
        </w:r>
      </w:ins>
    </w:p>
    <w:p w:rsidR="008A3982" w:rsidRDefault="008A3982" w:rsidP="007877C2">
      <w:pPr>
        <w:spacing w:after="240" w:line="360" w:lineRule="auto"/>
        <w:jc w:val="center"/>
        <w:rPr>
          <w:rFonts w:ascii="Arial" w:hAnsi="Arial" w:cs="Arial"/>
          <w:bCs/>
          <w:szCs w:val="20"/>
        </w:rPr>
      </w:pPr>
      <w:bookmarkStart w:id="568" w:name="_Ref423011086"/>
      <w:bookmarkStart w:id="569" w:name="_Toc428302668"/>
      <w:bookmarkStart w:id="570" w:name="_Toc428302447"/>
      <w:bookmarkStart w:id="571" w:name="_Toc428302196"/>
      <w:bookmarkStart w:id="572" w:name="_Toc430779158"/>
      <w:bookmarkStart w:id="573" w:name="_Toc431208488"/>
      <w:r>
        <w:rPr>
          <w:rFonts w:ascii="Arial" w:hAnsi="Arial" w:cs="Arial"/>
          <w:bCs/>
          <w:szCs w:val="20"/>
        </w:rPr>
        <w:t xml:space="preserve">Fig </w:t>
      </w:r>
      <w:r>
        <w:fldChar w:fldCharType="begin"/>
      </w:r>
      <w:r>
        <w:rPr>
          <w:rFonts w:ascii="Arial" w:hAnsi="Arial" w:cs="Arial"/>
          <w:bCs/>
          <w:szCs w:val="20"/>
        </w:rPr>
        <w:instrText xml:space="preserve"> STYLEREF 1 \s </w:instrText>
      </w:r>
      <w:r>
        <w:fldChar w:fldCharType="separate"/>
      </w:r>
      <w:r w:rsidR="00562D11">
        <w:rPr>
          <w:rFonts w:ascii="Arial" w:hAnsi="Arial" w:cs="Arial"/>
          <w:bCs/>
          <w:noProof/>
          <w:szCs w:val="20"/>
        </w:rPr>
        <w:t>3</w:t>
      </w:r>
      <w:r>
        <w:fldChar w:fldCharType="end"/>
      </w:r>
      <w:r>
        <w:rPr>
          <w:rFonts w:ascii="Arial" w:hAnsi="Arial" w:cs="Arial"/>
          <w:bCs/>
          <w:szCs w:val="20"/>
        </w:rPr>
        <w:noBreakHyphen/>
      </w:r>
      <w:r>
        <w:fldChar w:fldCharType="begin"/>
      </w:r>
      <w:r>
        <w:rPr>
          <w:rFonts w:ascii="Arial" w:hAnsi="Arial" w:cs="Arial"/>
          <w:bCs/>
          <w:szCs w:val="20"/>
        </w:rPr>
        <w:instrText xml:space="preserve"> SEQ Fig \* ARABIC \s 1 </w:instrText>
      </w:r>
      <w:r>
        <w:fldChar w:fldCharType="separate"/>
      </w:r>
      <w:r w:rsidR="00562D11">
        <w:rPr>
          <w:rFonts w:ascii="Arial" w:hAnsi="Arial" w:cs="Arial"/>
          <w:bCs/>
          <w:noProof/>
          <w:szCs w:val="20"/>
        </w:rPr>
        <w:t>18</w:t>
      </w:r>
      <w:r>
        <w:fldChar w:fldCharType="end"/>
      </w:r>
      <w:bookmarkEnd w:id="568"/>
      <w:r>
        <w:rPr>
          <w:rFonts w:ascii="Arial" w:hAnsi="Arial" w:cs="Arial"/>
          <w:bCs/>
          <w:szCs w:val="20"/>
        </w:rPr>
        <w:t xml:space="preserve"> Emulator circuit simulated using LTspice</w:t>
      </w:r>
      <w:bookmarkEnd w:id="569"/>
      <w:bookmarkEnd w:id="570"/>
      <w:bookmarkEnd w:id="571"/>
      <w:bookmarkEnd w:id="572"/>
      <w:bookmarkEnd w:id="573"/>
    </w:p>
    <w:p w:rsidR="008A3982" w:rsidRDefault="008A3982" w:rsidP="008A3982">
      <w:pPr>
        <w:spacing w:after="240" w:line="360" w:lineRule="auto"/>
        <w:jc w:val="center"/>
        <w:rPr>
          <w:rFonts w:ascii="Arial" w:hAnsi="Arial" w:cs="Arial"/>
          <w:bCs/>
          <w:szCs w:val="20"/>
        </w:rPr>
      </w:pPr>
    </w:p>
    <w:p w:rsidR="008A3982" w:rsidRDefault="008A3982" w:rsidP="008A3982">
      <w:pPr>
        <w:spacing w:line="360" w:lineRule="auto"/>
        <w:jc w:val="both"/>
        <w:rPr>
          <w:rFonts w:ascii="Arial" w:hAnsi="Arial" w:cs="Arial"/>
          <w:bCs/>
          <w:szCs w:val="20"/>
        </w:rPr>
      </w:pPr>
      <w:r>
        <w:rPr>
          <w:rFonts w:ascii="Arial" w:hAnsi="Arial" w:cs="Arial"/>
          <w:bCs/>
          <w:szCs w:val="20"/>
        </w:rPr>
        <w:t xml:space="preserve">To </w:t>
      </w:r>
      <w:r w:rsidR="00C8755B">
        <w:rPr>
          <w:rFonts w:ascii="Arial" w:hAnsi="Arial" w:cs="Arial"/>
          <w:bCs/>
          <w:szCs w:val="20"/>
        </w:rPr>
        <w:t xml:space="preserve">evaluate the performance of </w:t>
      </w:r>
      <w:r>
        <w:rPr>
          <w:rFonts w:ascii="Arial" w:hAnsi="Arial" w:cs="Arial"/>
          <w:bCs/>
          <w:szCs w:val="20"/>
        </w:rPr>
        <w:t xml:space="preserve">the PV emulator it was first simulated </w:t>
      </w:r>
      <w:r w:rsidR="00C8755B">
        <w:rPr>
          <w:rFonts w:ascii="Arial" w:hAnsi="Arial" w:cs="Arial"/>
          <w:bCs/>
          <w:szCs w:val="20"/>
        </w:rPr>
        <w:t xml:space="preserve">using </w:t>
      </w:r>
      <w:r>
        <w:rPr>
          <w:rFonts w:ascii="Arial" w:hAnsi="Arial" w:cs="Arial"/>
          <w:bCs/>
          <w:szCs w:val="20"/>
        </w:rPr>
        <w:t xml:space="preserve">LTspice. The circuit diagram, designed to simulate 20 W PV array, is shown in </w:t>
      </w:r>
      <w:r>
        <w:rPr>
          <w:rFonts w:ascii="Arial" w:hAnsi="Arial" w:cs="Arial"/>
          <w:bCs/>
          <w:szCs w:val="20"/>
        </w:rPr>
        <w:fldChar w:fldCharType="begin"/>
      </w:r>
      <w:r>
        <w:rPr>
          <w:rFonts w:ascii="Arial" w:hAnsi="Arial" w:cs="Arial"/>
          <w:bCs/>
          <w:szCs w:val="20"/>
        </w:rPr>
        <w:instrText xml:space="preserve"> REF _Ref423011086 \h  \* MERGEFORMAT </w:instrText>
      </w:r>
      <w:r>
        <w:rPr>
          <w:rFonts w:ascii="Arial" w:hAnsi="Arial" w:cs="Arial"/>
          <w:bCs/>
          <w:szCs w:val="20"/>
        </w:rPr>
      </w:r>
      <w:r>
        <w:rPr>
          <w:rFonts w:ascii="Arial" w:hAnsi="Arial" w:cs="Arial"/>
          <w:bCs/>
          <w:szCs w:val="20"/>
        </w:rPr>
        <w:fldChar w:fldCharType="separate"/>
      </w:r>
      <w:r w:rsidR="00562D11">
        <w:rPr>
          <w:rFonts w:ascii="Arial" w:hAnsi="Arial" w:cs="Arial"/>
          <w:bCs/>
          <w:szCs w:val="20"/>
        </w:rPr>
        <w:t>Fig 3</w:t>
      </w:r>
      <w:r w:rsidR="00562D11">
        <w:rPr>
          <w:rFonts w:ascii="Arial" w:hAnsi="Arial" w:cs="Arial"/>
          <w:bCs/>
          <w:szCs w:val="20"/>
        </w:rPr>
        <w:noBreakHyphen/>
        <w:t>18</w:t>
      </w:r>
      <w:r>
        <w:rPr>
          <w:rFonts w:ascii="Arial" w:hAnsi="Arial" w:cs="Arial"/>
          <w:bCs/>
          <w:szCs w:val="20"/>
        </w:rPr>
        <w:fldChar w:fldCharType="end"/>
      </w:r>
      <w:r>
        <w:rPr>
          <w:rFonts w:ascii="Arial" w:hAnsi="Arial" w:cs="Arial"/>
          <w:bCs/>
          <w:szCs w:val="20"/>
        </w:rPr>
        <w:t>. The circuit consist of 30 high voltage diode</w:t>
      </w:r>
      <w:r w:rsidR="00C8755B">
        <w:rPr>
          <w:rFonts w:ascii="Arial" w:hAnsi="Arial" w:cs="Arial"/>
          <w:bCs/>
          <w:szCs w:val="20"/>
        </w:rPr>
        <w:t>s</w:t>
      </w:r>
      <w:r>
        <w:rPr>
          <w:rFonts w:ascii="Arial" w:hAnsi="Arial" w:cs="Arial"/>
          <w:bCs/>
          <w:szCs w:val="20"/>
        </w:rPr>
        <w:t xml:space="preserve"> (it was reported by </w:t>
      </w:r>
      <w:r>
        <w:rPr>
          <w:rFonts w:ascii="Arial" w:hAnsi="Arial" w:cs="Arial"/>
        </w:rPr>
        <w:fldChar w:fldCharType="begin" w:fldLock="1"/>
      </w:r>
      <w:r w:rsidR="00C069EB">
        <w:rPr>
          <w:rFonts w:ascii="Arial" w:hAnsi="Arial" w:cs="Arial"/>
        </w:rPr>
        <w:instrText>ADDIN CSL_CITATION { "citationItems" : [ { "id" : "ITEM-1", "itemData" : { "ISBN" : "9781424446490", "author" : [ { "dropping-particle" : "", "family" : "Votzi", "given" : "H", "non-dropping-particle" : "", "parse-names" : false, "suffix" : "" }, { "dropping-particle" : "", "family" : "Himmelstoss", "given" : "F A", "non-dropping-particle" : "", "parse-names" : false, "suffix" : "" }, { "dropping-particle" : "", "family" : "Ertl", "given" : "H", "non-dropping-particle" : "", "parse-names" : false, "suffix" : "" } ], "id" : "ITEM-1", "issue" : "1", "issued" : { "date-parts" : [ [ "2009" ] ] }, "page" : "261-265", "title" : "Basic Linear-Mode Solar-Cell Simulators", "type" : "article-journal" }, "uris" : [ "http://www.mendeley.com/documents/?uuid=0dedce27-0c7e-4a3b-9aa7-2bd333e40f6c" ] } ], "mendeley" : { "formattedCitation" : "[109]", "plainTextFormattedCitation" : "[109]", "previouslyFormattedCitation" : "[108]"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[109]</w:t>
      </w:r>
      <w:r>
        <w:rPr>
          <w:rFonts w:ascii="Arial" w:hAnsi="Arial" w:cs="Arial"/>
        </w:rPr>
        <w:fldChar w:fldCharType="end"/>
      </w:r>
      <w:r>
        <w:rPr>
          <w:rFonts w:ascii="Arial" w:hAnsi="Arial" w:cs="Arial"/>
          <w:bCs/>
          <w:szCs w:val="20"/>
        </w:rPr>
        <w:t xml:space="preserve"> that, high voltage diode has </w:t>
      </w:r>
      <w:r w:rsidR="00C8755B">
        <w:rPr>
          <w:rFonts w:ascii="Arial" w:hAnsi="Arial" w:cs="Arial"/>
          <w:bCs/>
          <w:szCs w:val="20"/>
        </w:rPr>
        <w:t xml:space="preserve">better Ohmic </w:t>
      </w:r>
      <w:r>
        <w:rPr>
          <w:rFonts w:ascii="Arial" w:hAnsi="Arial" w:cs="Arial"/>
          <w:bCs/>
          <w:szCs w:val="20"/>
        </w:rPr>
        <w:t>behaviour to emulate the PV array</w:t>
      </w:r>
      <w:r w:rsidR="00C8755B">
        <w:rPr>
          <w:rFonts w:ascii="Arial" w:hAnsi="Arial" w:cs="Arial"/>
          <w:bCs/>
          <w:szCs w:val="20"/>
        </w:rPr>
        <w:t xml:space="preserve"> series resistance</w:t>
      </w:r>
      <w:r>
        <w:rPr>
          <w:rFonts w:ascii="Arial" w:hAnsi="Arial" w:cs="Arial"/>
          <w:bCs/>
          <w:szCs w:val="20"/>
        </w:rPr>
        <w:t xml:space="preserve"> </w:t>
      </w:r>
      <m:oMath>
        <m:sSub>
          <m:sSubPr>
            <m:ctrlPr>
              <w:rPr>
                <w:rFonts w:ascii="Cambria Math" w:hAnsi="Cambria Math" w:cs="Arial"/>
                <w:bCs/>
                <w:i/>
              </w:rPr>
            </m:ctrlPr>
          </m:sSubPr>
          <m:e>
            <m:r>
              <w:rPr>
                <w:rFonts w:ascii="Cambria Math" w:hAnsi="Cambria Math" w:cs="Arial"/>
                <w:szCs w:val="20"/>
              </w:rPr>
              <m:t>R</m:t>
            </m:r>
          </m:e>
          <m:sub>
            <m:r>
              <m:rPr>
                <m:sty m:val="p"/>
              </m:rPr>
              <w:rPr>
                <w:rFonts w:ascii="Cambria Math" w:hAnsi="Cambria Math" w:cs="Arial"/>
                <w:szCs w:val="20"/>
              </w:rPr>
              <m:t>s</m:t>
            </m:r>
          </m:sub>
        </m:sSub>
      </m:oMath>
      <w:r>
        <w:rPr>
          <w:rFonts w:ascii="Arial" w:hAnsi="Arial" w:cs="Arial"/>
          <w:bCs/>
          <w:szCs w:val="20"/>
        </w:rPr>
        <w:t xml:space="preserve">) and PV shunt resistor is equal to </w:t>
      </w:r>
      <m:oMath>
        <m:sSub>
          <m:sSubPr>
            <m:ctrlPr>
              <w:rPr>
                <w:rFonts w:ascii="Cambria Math" w:hAnsi="Cambria Math" w:cs="Arial"/>
                <w:bCs/>
                <w:i/>
              </w:rPr>
            </m:ctrlPr>
          </m:sSubPr>
          <m:e>
            <m:r>
              <w:rPr>
                <w:rFonts w:ascii="Cambria Math" w:hAnsi="Cambria Math" w:cs="Arial"/>
                <w:szCs w:val="20"/>
              </w:rPr>
              <m:t>R</m:t>
            </m:r>
          </m:e>
          <m:sub>
            <m:r>
              <m:rPr>
                <m:sty m:val="p"/>
              </m:rPr>
              <w:rPr>
                <w:rFonts w:ascii="Cambria Math" w:hAnsi="Cambria Math" w:cs="Arial"/>
                <w:szCs w:val="20"/>
              </w:rPr>
              <m:t>sh</m:t>
            </m:r>
          </m:sub>
        </m:sSub>
        <m:r>
          <w:rPr>
            <w:rFonts w:ascii="Cambria Math" w:hAnsi="Cambria Math" w:cs="Arial"/>
            <w:szCs w:val="20"/>
          </w:rPr>
          <m:t>=200Ω</m:t>
        </m:r>
      </m:oMath>
      <w:r>
        <w:rPr>
          <w:rFonts w:ascii="Arial" w:hAnsi="Arial" w:cs="Arial"/>
          <w:bCs/>
          <w:szCs w:val="20"/>
        </w:rPr>
        <w:t xml:space="preserve">. The </w:t>
      </w:r>
      <m:oMath>
        <m:sSub>
          <m:sSubPr>
            <m:ctrlPr>
              <w:rPr>
                <w:rFonts w:ascii="Cambria Math" w:hAnsi="Cambria Math" w:cs="Arial"/>
                <w:bCs/>
                <w:i/>
              </w:rPr>
            </m:ctrlPr>
          </m:sSubPr>
          <m:e>
            <m:r>
              <w:rPr>
                <w:rFonts w:ascii="Cambria Math" w:hAnsi="Cambria Math" w:cs="Arial"/>
                <w:szCs w:val="20"/>
              </w:rPr>
              <m:t xml:space="preserve"> I</m:t>
            </m:r>
          </m:e>
          <m:sub>
            <m:r>
              <m:rPr>
                <m:sty m:val="p"/>
              </m:rPr>
              <w:rPr>
                <w:rFonts w:ascii="Cambria Math" w:hAnsi="Cambria Math" w:cs="Arial"/>
                <w:szCs w:val="20"/>
              </w:rPr>
              <m:t>sc</m:t>
            </m:r>
          </m:sub>
        </m:sSub>
        <m:r>
          <w:rPr>
            <w:rFonts w:ascii="Cambria Math" w:hAnsi="Cambria Math" w:cs="Arial"/>
            <w:szCs w:val="20"/>
          </w:rPr>
          <m:t xml:space="preserve"> </m:t>
        </m:r>
      </m:oMath>
      <w:r>
        <w:rPr>
          <w:rFonts w:ascii="Arial" w:hAnsi="Arial" w:cs="Arial"/>
          <w:bCs/>
          <w:szCs w:val="20"/>
        </w:rPr>
        <w:t xml:space="preserve">was set to 1.25A and a 170 </w:t>
      </w:r>
      <m:oMath>
        <m:r>
          <w:rPr>
            <w:rFonts w:ascii="Cambria Math" w:hAnsi="Cambria Math" w:cs="Arial"/>
            <w:szCs w:val="20"/>
          </w:rPr>
          <m:t>Ω</m:t>
        </m:r>
      </m:oMath>
      <w:r>
        <w:rPr>
          <w:rFonts w:ascii="Arial" w:hAnsi="Arial" w:cs="Arial"/>
          <w:bCs/>
          <w:szCs w:val="20"/>
        </w:rPr>
        <w:t xml:space="preserve"> resistor was </w:t>
      </w:r>
      <w:r w:rsidR="00C8755B">
        <w:rPr>
          <w:rFonts w:ascii="Arial" w:hAnsi="Arial" w:cs="Arial"/>
          <w:bCs/>
          <w:szCs w:val="20"/>
        </w:rPr>
        <w:t xml:space="preserve">connected </w:t>
      </w:r>
      <w:r>
        <w:rPr>
          <w:rFonts w:ascii="Arial" w:hAnsi="Arial" w:cs="Arial"/>
          <w:bCs/>
          <w:szCs w:val="20"/>
        </w:rPr>
        <w:t xml:space="preserve">between the base and emitter </w:t>
      </w:r>
      <w:r w:rsidR="00C8755B">
        <w:rPr>
          <w:rFonts w:ascii="Arial" w:hAnsi="Arial" w:cs="Arial"/>
          <w:bCs/>
          <w:szCs w:val="20"/>
        </w:rPr>
        <w:t>to</w:t>
      </w:r>
      <w:r>
        <w:rPr>
          <w:rFonts w:ascii="Arial" w:hAnsi="Arial" w:cs="Arial"/>
          <w:bCs/>
          <w:szCs w:val="20"/>
        </w:rPr>
        <w:t xml:space="preserve"> </w:t>
      </w:r>
      <w:r w:rsidR="00C8755B">
        <w:rPr>
          <w:rFonts w:ascii="Arial" w:hAnsi="Arial" w:cs="Arial"/>
          <w:bCs/>
          <w:szCs w:val="20"/>
        </w:rPr>
        <w:t>match the PV panel characteristics</w:t>
      </w:r>
      <w:r>
        <w:rPr>
          <w:rFonts w:ascii="Arial" w:hAnsi="Arial" w:cs="Arial"/>
          <w:bCs/>
          <w:szCs w:val="20"/>
        </w:rPr>
        <w:t>.</w:t>
      </w:r>
    </w:p>
    <w:p w:rsidR="008A3982" w:rsidRDefault="008A3982" w:rsidP="008A3982">
      <w:pPr>
        <w:spacing w:line="360" w:lineRule="auto"/>
        <w:jc w:val="both"/>
        <w:rPr>
          <w:rFonts w:ascii="Arial" w:hAnsi="Arial" w:cs="Arial"/>
        </w:rPr>
      </w:pPr>
    </w:p>
    <w:p w:rsidR="008A3982" w:rsidRDefault="007877C2" w:rsidP="008A3982">
      <w:pPr>
        <w:spacing w:line="360" w:lineRule="auto"/>
        <w:jc w:val="center"/>
        <w:rPr>
          <w:rFonts w:ascii="Arial" w:hAnsi="Arial" w:cs="Arial"/>
        </w:rPr>
      </w:pPr>
      <w:r w:rsidRPr="007877C2">
        <w:rPr>
          <w:rFonts w:ascii="Arial" w:hAnsi="Arial" w:cs="Arial"/>
          <w:noProof/>
        </w:rPr>
        <w:lastRenderedPageBreak/>
        <mc:AlternateContent>
          <mc:Choice Requires="wpg">
            <w:drawing>
              <wp:inline distT="0" distB="0" distL="0" distR="0" wp14:anchorId="628DC266" wp14:editId="7367A163">
                <wp:extent cx="5400675" cy="2310130"/>
                <wp:effectExtent l="0" t="0" r="0" b="0"/>
                <wp:docPr id="8339" name="Group 32"/>
                <wp:cNvGraphicFramePr/>
                <a:graphic xmlns:a="http://schemas.openxmlformats.org/drawingml/2006/main">
                  <a:graphicData uri="http://schemas.microsoft.com/office/word/2010/wordprocessingGroup">
                    <wpg:wgp>
                      <wpg:cNvGrpSpPr/>
                      <wpg:grpSpPr>
                        <a:xfrm>
                          <a:off x="0" y="0"/>
                          <a:ext cx="5400675" cy="2310130"/>
                          <a:chOff x="0" y="0"/>
                          <a:chExt cx="5400675" cy="2310130"/>
                        </a:xfrm>
                      </wpg:grpSpPr>
                      <pic:pic xmlns:pic="http://schemas.openxmlformats.org/drawingml/2006/picture">
                        <pic:nvPicPr>
                          <pic:cNvPr id="8340" name="Picture 8340"/>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00675" cy="2310130"/>
                          </a:xfrm>
                          <a:prstGeom prst="rect">
                            <a:avLst/>
                          </a:prstGeom>
                          <a:noFill/>
                          <a:ln>
                            <a:noFill/>
                          </a:ln>
                        </pic:spPr>
                      </pic:pic>
                      <wps:wsp>
                        <wps:cNvPr id="8341" name="TextBox 28"/>
                        <wps:cNvSpPr txBox="1"/>
                        <wps:spPr>
                          <a:xfrm>
                            <a:off x="3852428" y="290884"/>
                            <a:ext cx="504190" cy="398145"/>
                          </a:xfrm>
                          <a:prstGeom prst="rect">
                            <a:avLst/>
                          </a:prstGeom>
                          <a:noFill/>
                        </wps:spPr>
                        <wps:txbx>
                          <w:txbxContent>
                            <w:p w:rsidR="00C069EB" w:rsidRDefault="00C069EB" w:rsidP="007877C2">
                              <w:pPr>
                                <w:pStyle w:val="NormalWeb"/>
                                <w:spacing w:before="0" w:beforeAutospacing="0" w:after="0" w:afterAutospacing="0"/>
                              </w:pPr>
                              <w:r>
                                <w:rPr>
                                  <w:rFonts w:ascii="Arial" w:hAnsi="Arial" w:cs="Arial"/>
                                  <w:color w:val="000000" w:themeColor="text1"/>
                                  <w:kern w:val="24"/>
                                  <w:sz w:val="21"/>
                                  <w:szCs w:val="21"/>
                                </w:rPr>
                                <w:t>MPP</w:t>
                              </w:r>
                            </w:p>
                          </w:txbxContent>
                        </wps:txbx>
                        <wps:bodyPr wrap="square" rtlCol="0">
                          <a:spAutoFit/>
                        </wps:bodyPr>
                      </wps:wsp>
                      <wps:wsp>
                        <wps:cNvPr id="8342" name="Straight Arrow Connector 8342"/>
                        <wps:cNvCnPr/>
                        <wps:spPr>
                          <a:xfrm flipV="1">
                            <a:off x="4032448" y="197929"/>
                            <a:ext cx="0" cy="72008"/>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32" o:spid="_x0000_s1061" style="width:425.25pt;height:181.9pt;mso-position-horizontal-relative:char;mso-position-vertical-relative:line" coordsize="54006,2310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">
                <v:shape id="Picture 8340" o:spid="_x0000_s1062" type="#_x0000_t75" style="position:absolute;width:54006;height:23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AwF3CAAAA3QAAAA8AAABkcnMvZG93bnJldi54bWxET02LwjAQvQv7H8IseNN0XRHpGkVkZXtQ&#10;QS3icWhmm2IzKU3U+u/NQfD4eN+zRWdrcaPWV44VfA0TEMSF0xWXCvLjejAF4QOyxtoxKXiQh8X8&#10;ozfDVLs77+l2CKWIIexTVGBCaFIpfWHIoh+6hjhy/661GCJsS6lbvMdwW8tRkkykxYpjg8GGVoaK&#10;y+FqFWQnf97/me3qtxwVx4p2ebaRuVL9z275AyJQF97ilzvTCqbf47g/volPQM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gMBdwgAAAN0AAAAPAAAAAAAAAAAAAAAAAJ8C&#10;AABkcnMvZG93bnJldi54bWxQSwUGAAAAAAQABAD3AAAAjgMAAAAA&#10;">
                  <v:imagedata r:id="rId252" o:title=""/>
                </v:shape>
                <v:shape id="TextBox 28" o:spid="_x0000_s1063" type="#_x0000_t202" style="position:absolute;left:38524;top:2908;width:5042;height:3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B6xMQA&#10;AADdAAAADwAAAGRycy9kb3ducmV2LnhtbESPQWvCQBSE74X+h+UVvNVNWlskdRWpFTx4qU3vj+wz&#10;G8y+Ddmnif/eLRQ8DjPzDbNYjb5VF+pjE9hAPs1AEVfBNlwbKH+2z3NQUZAttoHJwJUirJaPDwss&#10;bBj4my4HqVWCcCzQgBPpCq1j5chjnIaOOHnH0HuUJPta2x6HBPetfsmyd+2x4bTgsKNPR9XpcPYG&#10;ROw6v5ZfPu5+x/1mcFn1hqUxk6dx/QFKaJR7+L+9swbmr7Mc/t6kJ6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AesTEAAAA3QAAAA8AAAAAAAAAAAAAAAAAmAIAAGRycy9k&#10;b3ducmV2LnhtbFBLBQYAAAAABAAEAPUAAACJAwAAAAA=&#10;" filled="f" stroked="f">
                  <v:textbox style="mso-fit-shape-to-text:t">
                    <w:txbxContent>
                      <w:p w:rsidR="00C069EB" w:rsidRDefault="00C069EB" w:rsidP="007877C2">
                        <w:pPr>
                          <w:pStyle w:val="NormalWeb"/>
                          <w:spacing w:before="0" w:beforeAutospacing="0" w:after="0" w:afterAutospacing="0"/>
                        </w:pPr>
                        <w:r>
                          <w:rPr>
                            <w:rFonts w:ascii="Arial" w:hAnsi="Arial" w:cs="Arial"/>
                            <w:color w:val="000000" w:themeColor="text1"/>
                            <w:kern w:val="24"/>
                            <w:sz w:val="21"/>
                            <w:szCs w:val="21"/>
                          </w:rPr>
                          <w:t>MPP</w:t>
                        </w:r>
                      </w:p>
                    </w:txbxContent>
                  </v:textbox>
                </v:shape>
                <v:shape id="Straight Arrow Connector 8342" o:spid="_x0000_s1064" type="#_x0000_t32" style="position:absolute;left:40324;top:1979;width:0;height:7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RSrcYAAADdAAAADwAAAGRycy9kb3ducmV2LnhtbESPT2vCQBTE7wW/w/IEb3VjlJpGVylC&#10;/XczFVpvj+wzCWbfhuyq8du7hUKPw8z8hpkvO1OLG7WusqxgNIxAEOdWV1woOH59viYgnEfWWFsm&#10;BQ9ysFz0XuaYanvnA90yX4gAYZeigtL7JpXS5SUZdEPbEAfvbFuDPsi2kLrFe4CbWsZR9CYNVhwW&#10;SmxoVVJ+ya5GwVR+b6Ik38aj9/Hx57TK7G6/tkoN+t3HDISnzv+H/9pbrSAZT2L4fROegFw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tUUq3GAAAA3QAAAA8AAAAAAAAA&#10;AAAAAAAAoQIAAGRycy9kb3ducmV2LnhtbFBLBQYAAAAABAAEAPkAAACUAwAAAAA=&#10;" strokecolor="black [3213]">
                  <v:stroke endarrow="block"/>
                </v:shape>
                <w10:anchorlock/>
              </v:group>
            </w:pict>
          </mc:Fallback>
        </mc:AlternateContent>
      </w:r>
    </w:p>
    <w:p w:rsidR="008A3982" w:rsidRDefault="008A3982" w:rsidP="008A3982">
      <w:pPr>
        <w:spacing w:line="360" w:lineRule="auto"/>
        <w:jc w:val="center"/>
        <w:rPr>
          <w:rFonts w:ascii="Arial" w:hAnsi="Arial" w:cs="Arial"/>
        </w:rPr>
      </w:pPr>
      <w:r>
        <w:rPr>
          <w:rFonts w:ascii="Arial" w:hAnsi="Arial" w:cs="Arial"/>
        </w:rPr>
        <w:t>(a)</w:t>
      </w:r>
    </w:p>
    <w:p w:rsidR="008A3982" w:rsidRDefault="007877C2" w:rsidP="008A3982">
      <w:pPr>
        <w:spacing w:line="360" w:lineRule="auto"/>
        <w:jc w:val="center"/>
        <w:rPr>
          <w:rFonts w:ascii="Arial" w:hAnsi="Arial" w:cs="Arial"/>
        </w:rPr>
      </w:pPr>
      <w:r w:rsidRPr="007877C2">
        <w:rPr>
          <w:rFonts w:ascii="Arial" w:hAnsi="Arial" w:cs="Arial"/>
          <w:noProof/>
        </w:rPr>
        <mc:AlternateContent>
          <mc:Choice Requires="wpg">
            <w:drawing>
              <wp:inline distT="0" distB="0" distL="0" distR="0" wp14:anchorId="69A7471A" wp14:editId="515F9F1D">
                <wp:extent cx="5396230" cy="2081530"/>
                <wp:effectExtent l="0" t="0" r="0" b="0"/>
                <wp:docPr id="8343" name="Group 39"/>
                <wp:cNvGraphicFramePr/>
                <a:graphic xmlns:a="http://schemas.openxmlformats.org/drawingml/2006/main">
                  <a:graphicData uri="http://schemas.microsoft.com/office/word/2010/wordprocessingGroup">
                    <wpg:wgp>
                      <wpg:cNvGrpSpPr/>
                      <wpg:grpSpPr>
                        <a:xfrm>
                          <a:off x="0" y="0"/>
                          <a:ext cx="5396230" cy="2081530"/>
                          <a:chOff x="0" y="0"/>
                          <a:chExt cx="5396230" cy="2081530"/>
                        </a:xfrm>
                      </wpg:grpSpPr>
                      <pic:pic xmlns:pic="http://schemas.openxmlformats.org/drawingml/2006/picture">
                        <pic:nvPicPr>
                          <pic:cNvPr id="8344" name="Picture 8344"/>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396230" cy="2081530"/>
                          </a:xfrm>
                          <a:prstGeom prst="rect">
                            <a:avLst/>
                          </a:prstGeom>
                          <a:noFill/>
                          <a:ln>
                            <a:noFill/>
                          </a:ln>
                        </pic:spPr>
                      </pic:pic>
                      <wps:wsp>
                        <wps:cNvPr id="8345" name="TextBox 34"/>
                        <wps:cNvSpPr txBox="1"/>
                        <wps:spPr>
                          <a:xfrm>
                            <a:off x="3790095" y="288032"/>
                            <a:ext cx="503555" cy="398145"/>
                          </a:xfrm>
                          <a:prstGeom prst="rect">
                            <a:avLst/>
                          </a:prstGeom>
                          <a:noFill/>
                        </wps:spPr>
                        <wps:txbx>
                          <w:txbxContent>
                            <w:p w:rsidR="00C069EB" w:rsidRDefault="00C069EB" w:rsidP="007877C2">
                              <w:pPr>
                                <w:pStyle w:val="NormalWeb"/>
                                <w:spacing w:before="0" w:beforeAutospacing="0" w:after="0" w:afterAutospacing="0"/>
                              </w:pPr>
                              <w:r>
                                <w:rPr>
                                  <w:rFonts w:ascii="Arial" w:hAnsi="Arial" w:cs="Arial"/>
                                  <w:color w:val="000000" w:themeColor="text1"/>
                                  <w:kern w:val="24"/>
                                  <w:sz w:val="21"/>
                                  <w:szCs w:val="21"/>
                                </w:rPr>
                                <w:t>MPP</w:t>
                              </w:r>
                            </w:p>
                          </w:txbxContent>
                        </wps:txbx>
                        <wps:bodyPr wrap="square" rtlCol="0">
                          <a:spAutoFit/>
                        </wps:bodyPr>
                      </wps:wsp>
                      <wps:wsp>
                        <wps:cNvPr id="8346" name="Straight Arrow Connector 8346"/>
                        <wps:cNvCnPr/>
                        <wps:spPr>
                          <a:xfrm flipV="1">
                            <a:off x="4039378" y="249334"/>
                            <a:ext cx="0" cy="77396"/>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39" o:spid="_x0000_s1065" style="width:424.9pt;height:163.9pt;mso-position-horizontal-relative:char;mso-position-vertical-relative:line" coordsize="53962,208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">
                <v:shape id="Picture 8344" o:spid="_x0000_s1066" type="#_x0000_t75" style="position:absolute;width:53962;height:20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ue7PFAAAA3QAAAA8AAABkcnMvZG93bnJldi54bWxEj9FqwkAURN+F/sNyC77pRg0aoqsUoVjw&#10;oZj4AZfsNRubvRuyW5P+vVso9HGYmTPM7jDaVjyo941jBYt5AoK4crrhWsG1fJ9lIHxA1tg6JgU/&#10;5OGwf5nsMNdu4As9ilCLCGGfowITQpdL6StDFv3cdcTRu7neYoiyr6XucYhw28plkqylxYbjgsGO&#10;joaqr+LbKlgNlcyW5nyXnzZLT5vuaMpFodT0dXzbggg0hv/wX/tDK8hWaQq/b+ITkP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7nuzxQAAAN0AAAAPAAAAAAAAAAAAAAAA&#10;AJ8CAABkcnMvZG93bnJldi54bWxQSwUGAAAAAAQABAD3AAAAkQMAAAAA&#10;">
                  <v:imagedata r:id="rId254" o:title=""/>
                </v:shape>
                <v:shape id="TextBox 34" o:spid="_x0000_s1067" type="#_x0000_t202" style="position:absolute;left:37900;top:2880;width:5036;height:3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t8x8MA&#10;AADdAAAADwAAAGRycy9kb3ducmV2LnhtbESPQWvCQBSE74X+h+UJ3upGrUVSV5FqwYOXanp/ZF+z&#10;wezbkH2a+O+7BaHHYWa+YVabwTfqRl2sAxuYTjJQxGWwNVcGivPnyxJUFGSLTWAycKcIm/Xz0wpz&#10;G3r+ottJKpUgHHM04ETaXOtYOvIYJ6ElTt5P6DxKkl2lbYd9gvtGz7LsTXusOS04bOnDUXk5Xb0B&#10;Ebud3ou9j4fv4bjrXVYusDBmPBq276CEBvkPP9oHa2A5f13A35v0BP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t8x8MAAADdAAAADwAAAAAAAAAAAAAAAACYAgAAZHJzL2Rv&#10;d25yZXYueG1sUEsFBgAAAAAEAAQA9QAAAIgDAAAAAA==&#10;" filled="f" stroked="f">
                  <v:textbox style="mso-fit-shape-to-text:t">
                    <w:txbxContent>
                      <w:p w:rsidR="00C069EB" w:rsidRDefault="00C069EB" w:rsidP="007877C2">
                        <w:pPr>
                          <w:pStyle w:val="NormalWeb"/>
                          <w:spacing w:before="0" w:beforeAutospacing="0" w:after="0" w:afterAutospacing="0"/>
                        </w:pPr>
                        <w:r>
                          <w:rPr>
                            <w:rFonts w:ascii="Arial" w:hAnsi="Arial" w:cs="Arial"/>
                            <w:color w:val="000000" w:themeColor="text1"/>
                            <w:kern w:val="24"/>
                            <w:sz w:val="21"/>
                            <w:szCs w:val="21"/>
                          </w:rPr>
                          <w:t>MPP</w:t>
                        </w:r>
                      </w:p>
                    </w:txbxContent>
                  </v:textbox>
                </v:shape>
                <v:shape id="Straight Arrow Connector 8346" o:spid="_x0000_s1068" type="#_x0000_t32" style="position:absolute;left:40393;top:2493;width:0;height:77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9UrscAAADdAAAADwAAAGRycy9kb3ducmV2LnhtbESPQWvCQBSE70L/w/IK3swmKjZN3UgR&#10;rNpbU6F6e2Rfk9Ds25Ddavrvu4LgcZiZb5jlajCtOFPvGssKkigGQVxa3XCl4PC5maQgnEfW2Fom&#10;BX/kYJU/jJaYaXvhDzoXvhIBwi5DBbX3XSalK2sy6CLbEQfv2/YGfZB9JXWPlwA3rZzG8UIabDgs&#10;1NjRuqbyp/g1Cp7k1zZOy900eZ4djqd1Yffvb1ap8ePw+gLC0+Dv4Vt7pxWks/kCrm/CE5D5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b1SuxwAAAN0AAAAPAAAAAAAA&#10;AAAAAAAAAKECAABkcnMvZG93bnJldi54bWxQSwUGAAAAAAQABAD5AAAAlQMAAAAA&#10;" strokecolor="black [3213]">
                  <v:stroke endarrow="block"/>
                </v:shape>
                <w10:anchorlock/>
              </v:group>
            </w:pict>
          </mc:Fallback>
        </mc:AlternateContent>
      </w:r>
    </w:p>
    <w:p w:rsidR="008A3982" w:rsidRDefault="008A3982" w:rsidP="008A3982">
      <w:pPr>
        <w:spacing w:line="360" w:lineRule="auto"/>
        <w:jc w:val="center"/>
        <w:rPr>
          <w:rFonts w:ascii="Arial" w:hAnsi="Arial" w:cs="Arial"/>
        </w:rPr>
      </w:pPr>
      <w:r>
        <w:rPr>
          <w:rFonts w:ascii="Arial" w:hAnsi="Arial" w:cs="Arial"/>
        </w:rPr>
        <w:t>(b)</w:t>
      </w:r>
    </w:p>
    <w:p w:rsidR="008A3982" w:rsidRDefault="008A3982" w:rsidP="008A3982">
      <w:pPr>
        <w:spacing w:line="360" w:lineRule="auto"/>
        <w:jc w:val="center"/>
        <w:rPr>
          <w:rFonts w:ascii="Arial" w:hAnsi="Arial" w:cs="Arial"/>
          <w:bCs/>
          <w:szCs w:val="20"/>
        </w:rPr>
      </w:pPr>
      <w:bookmarkStart w:id="574" w:name="_Ref423013012"/>
      <w:bookmarkStart w:id="575" w:name="_Toc428302669"/>
      <w:bookmarkStart w:id="576" w:name="_Toc428302448"/>
      <w:bookmarkStart w:id="577" w:name="_Toc428302197"/>
      <w:bookmarkStart w:id="578" w:name="_Toc430779159"/>
      <w:bookmarkStart w:id="579" w:name="_Toc431208489"/>
      <w:r>
        <w:rPr>
          <w:rFonts w:ascii="Arial" w:hAnsi="Arial" w:cs="Arial"/>
          <w:bCs/>
          <w:szCs w:val="20"/>
        </w:rPr>
        <w:t xml:space="preserve">Fig </w:t>
      </w:r>
      <w:r>
        <w:fldChar w:fldCharType="begin"/>
      </w:r>
      <w:r>
        <w:rPr>
          <w:rFonts w:ascii="Arial" w:hAnsi="Arial" w:cs="Arial"/>
          <w:bCs/>
          <w:szCs w:val="20"/>
        </w:rPr>
        <w:instrText xml:space="preserve"> STYLEREF 1 \s </w:instrText>
      </w:r>
      <w:r>
        <w:fldChar w:fldCharType="separate"/>
      </w:r>
      <w:r w:rsidR="00562D11">
        <w:rPr>
          <w:rFonts w:ascii="Arial" w:hAnsi="Arial" w:cs="Arial"/>
          <w:bCs/>
          <w:noProof/>
          <w:szCs w:val="20"/>
        </w:rPr>
        <w:t>3</w:t>
      </w:r>
      <w:r>
        <w:fldChar w:fldCharType="end"/>
      </w:r>
      <w:r>
        <w:rPr>
          <w:rFonts w:ascii="Arial" w:hAnsi="Arial" w:cs="Arial"/>
          <w:bCs/>
          <w:szCs w:val="20"/>
        </w:rPr>
        <w:noBreakHyphen/>
      </w:r>
      <w:r>
        <w:fldChar w:fldCharType="begin"/>
      </w:r>
      <w:r>
        <w:rPr>
          <w:rFonts w:ascii="Arial" w:hAnsi="Arial" w:cs="Arial"/>
          <w:bCs/>
          <w:szCs w:val="20"/>
        </w:rPr>
        <w:instrText xml:space="preserve"> SEQ Fig \* ARABIC \s 1 </w:instrText>
      </w:r>
      <w:r>
        <w:fldChar w:fldCharType="separate"/>
      </w:r>
      <w:r w:rsidR="00562D11">
        <w:rPr>
          <w:rFonts w:ascii="Arial" w:hAnsi="Arial" w:cs="Arial"/>
          <w:bCs/>
          <w:noProof/>
          <w:szCs w:val="20"/>
        </w:rPr>
        <w:t>19</w:t>
      </w:r>
      <w:r>
        <w:fldChar w:fldCharType="end"/>
      </w:r>
      <w:bookmarkEnd w:id="574"/>
      <w:r>
        <w:rPr>
          <w:rFonts w:ascii="Arial" w:hAnsi="Arial" w:cs="Arial"/>
          <w:bCs/>
          <w:szCs w:val="20"/>
        </w:rPr>
        <w:t xml:space="preserve"> PV emulator characteristics simulated in LTspice (a) current versus voltage and (b) output power versus voltage.</w:t>
      </w:r>
      <w:bookmarkEnd w:id="575"/>
      <w:bookmarkEnd w:id="576"/>
      <w:bookmarkEnd w:id="577"/>
      <w:bookmarkEnd w:id="578"/>
      <w:bookmarkEnd w:id="579"/>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bCs/>
          <w:szCs w:val="20"/>
        </w:rPr>
      </w:pPr>
      <w:r>
        <w:rPr>
          <w:rFonts w:ascii="Arial" w:hAnsi="Arial" w:cs="Arial"/>
        </w:rPr>
        <w:fldChar w:fldCharType="begin"/>
      </w:r>
      <w:r>
        <w:rPr>
          <w:rFonts w:ascii="Arial" w:hAnsi="Arial" w:cs="Arial"/>
        </w:rPr>
        <w:instrText xml:space="preserve"> REF _Ref423013012 \h  \* MERGEFORMAT </w:instrText>
      </w:r>
      <w:r>
        <w:rPr>
          <w:rFonts w:ascii="Arial" w:hAnsi="Arial" w:cs="Arial"/>
        </w:rPr>
      </w:r>
      <w:r>
        <w:rPr>
          <w:rFonts w:ascii="Arial" w:hAnsi="Arial" w:cs="Arial"/>
        </w:rPr>
        <w:fldChar w:fldCharType="separate"/>
      </w:r>
      <w:r w:rsidR="00562D11">
        <w:rPr>
          <w:rFonts w:ascii="Arial" w:hAnsi="Arial" w:cs="Arial"/>
          <w:bCs/>
          <w:szCs w:val="20"/>
        </w:rPr>
        <w:t xml:space="preserve">Fig </w:t>
      </w:r>
      <w:r w:rsidR="00562D11">
        <w:rPr>
          <w:rFonts w:ascii="Arial" w:hAnsi="Arial" w:cs="Arial"/>
          <w:bCs/>
          <w:noProof/>
          <w:szCs w:val="20"/>
        </w:rPr>
        <w:t>3</w:t>
      </w:r>
      <w:r w:rsidR="00562D11">
        <w:rPr>
          <w:rFonts w:ascii="Arial" w:hAnsi="Arial" w:cs="Arial"/>
          <w:bCs/>
          <w:noProof/>
          <w:szCs w:val="20"/>
        </w:rPr>
        <w:noBreakHyphen/>
        <w:t>19</w:t>
      </w:r>
      <w:r>
        <w:rPr>
          <w:rFonts w:ascii="Arial" w:hAnsi="Arial" w:cs="Arial"/>
        </w:rPr>
        <w:fldChar w:fldCharType="end"/>
      </w:r>
      <w:r>
        <w:rPr>
          <w:rFonts w:ascii="Arial" w:hAnsi="Arial" w:cs="Arial"/>
        </w:rPr>
        <w:t xml:space="preserve">(a) and (b) depicts the result of running the emulator circuit in </w:t>
      </w:r>
      <w:r>
        <w:rPr>
          <w:rFonts w:ascii="Arial" w:hAnsi="Arial" w:cs="Arial"/>
          <w:bCs/>
          <w:szCs w:val="20"/>
        </w:rPr>
        <w:t xml:space="preserve">LTspice for the P-V and I-V curves, respectively. As expected the emulator </w:t>
      </w:r>
      <w:r w:rsidR="00C8755B">
        <w:rPr>
          <w:rFonts w:ascii="Arial" w:hAnsi="Arial" w:cs="Arial"/>
          <w:bCs/>
          <w:szCs w:val="20"/>
        </w:rPr>
        <w:t>provides</w:t>
      </w:r>
      <w:r>
        <w:rPr>
          <w:rFonts w:ascii="Arial" w:hAnsi="Arial" w:cs="Arial"/>
          <w:bCs/>
          <w:szCs w:val="20"/>
        </w:rPr>
        <w:t xml:space="preserve"> the PV array characteristics with </w:t>
      </w:r>
      <w:r w:rsidR="00C8755B">
        <w:rPr>
          <w:rFonts w:ascii="Arial" w:hAnsi="Arial" w:cs="Arial"/>
          <w:bCs/>
          <w:szCs w:val="20"/>
        </w:rPr>
        <w:t xml:space="preserve">a </w:t>
      </w:r>
      <w:r>
        <w:rPr>
          <w:rFonts w:ascii="Arial" w:hAnsi="Arial" w:cs="Arial"/>
          <w:bCs/>
          <w:szCs w:val="20"/>
        </w:rPr>
        <w:t xml:space="preserve">high </w:t>
      </w:r>
      <w:r w:rsidR="00C8755B">
        <w:rPr>
          <w:rFonts w:ascii="Arial" w:hAnsi="Arial" w:cs="Arial"/>
          <w:bCs/>
          <w:szCs w:val="20"/>
        </w:rPr>
        <w:t xml:space="preserve">degree </w:t>
      </w:r>
      <w:r>
        <w:rPr>
          <w:rFonts w:ascii="Arial" w:hAnsi="Arial" w:cs="Arial"/>
          <w:bCs/>
          <w:szCs w:val="20"/>
        </w:rPr>
        <w:t xml:space="preserve">similarity.  </w:t>
      </w:r>
      <w:r w:rsidR="00C8755B">
        <w:rPr>
          <w:rFonts w:ascii="Arial" w:hAnsi="Arial" w:cs="Arial"/>
          <w:bCs/>
          <w:szCs w:val="20"/>
        </w:rPr>
        <w:t>It should be stated that the intention of the emulator was not to fully replicate the behaviour of a specific PV panel but instead to provide a PV panel like characteristic with a high degree of repeatability and one that is not as sensitive to environmental factors such as irradiance and temperature to facilitate testing of different MPPT algorithms.</w:t>
      </w:r>
    </w:p>
    <w:p w:rsidR="008A3982" w:rsidRDefault="008A3982" w:rsidP="008A3982">
      <w:pPr>
        <w:spacing w:line="360" w:lineRule="auto"/>
        <w:jc w:val="both"/>
        <w:rPr>
          <w:rFonts w:ascii="Arial" w:hAnsi="Arial" w:cs="Arial"/>
        </w:rPr>
      </w:pPr>
    </w:p>
    <w:p w:rsidR="008A3982" w:rsidRDefault="008A3982" w:rsidP="008A3982">
      <w:pPr>
        <w:spacing w:line="360" w:lineRule="auto"/>
        <w:jc w:val="center"/>
        <w:rPr>
          <w:rFonts w:ascii="Arial" w:hAnsi="Arial" w:cs="Arial"/>
          <w:bCs/>
          <w:szCs w:val="20"/>
        </w:rPr>
      </w:pPr>
      <w:r>
        <w:rPr>
          <w:rFonts w:ascii="Arial" w:hAnsi="Arial" w:cs="Arial"/>
          <w:noProof/>
          <w:szCs w:val="20"/>
        </w:rPr>
        <w:lastRenderedPageBreak/>
        <w:drawing>
          <wp:inline distT="0" distB="0" distL="0" distR="0" wp14:anchorId="5C68003D" wp14:editId="1CDE02CC">
            <wp:extent cx="2743200" cy="2009775"/>
            <wp:effectExtent l="4762" t="0" r="4763" b="4762"/>
            <wp:docPr id="64" name="Picture 64" descr="20150625_16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20150625_165350"/>
                    <pic:cNvPicPr>
                      <a:picLocks noChangeAspect="1" noChangeArrowheads="1"/>
                    </pic:cNvPicPr>
                  </pic:nvPicPr>
                  <pic:blipFill>
                    <a:blip r:embed="rId255">
                      <a:extLst>
                        <a:ext uri="{28A0092B-C50C-407E-A947-70E740481C1C}">
                          <a14:useLocalDpi xmlns:a14="http://schemas.microsoft.com/office/drawing/2010/main" val="0"/>
                        </a:ext>
                      </a:extLst>
                    </a:blip>
                    <a:srcRect l="10953" r="12344"/>
                    <a:stretch>
                      <a:fillRect/>
                    </a:stretch>
                  </pic:blipFill>
                  <pic:spPr bwMode="auto">
                    <a:xfrm rot="5400000">
                      <a:off x="0" y="0"/>
                      <a:ext cx="2743200" cy="2009775"/>
                    </a:xfrm>
                    <a:prstGeom prst="rect">
                      <a:avLst/>
                    </a:prstGeom>
                    <a:noFill/>
                    <a:ln>
                      <a:noFill/>
                    </a:ln>
                  </pic:spPr>
                </pic:pic>
              </a:graphicData>
            </a:graphic>
          </wp:inline>
        </w:drawing>
      </w:r>
    </w:p>
    <w:p w:rsidR="008A3982" w:rsidRDefault="008A3982" w:rsidP="008A3982">
      <w:pPr>
        <w:spacing w:line="360" w:lineRule="auto"/>
        <w:jc w:val="center"/>
        <w:rPr>
          <w:rFonts w:ascii="Arial" w:hAnsi="Arial" w:cs="Arial"/>
          <w:bCs/>
          <w:szCs w:val="20"/>
        </w:rPr>
      </w:pPr>
      <w:bookmarkStart w:id="580" w:name="_Ref423015224"/>
      <w:bookmarkStart w:id="581" w:name="_Toc428302670"/>
      <w:bookmarkStart w:id="582" w:name="_Toc428302449"/>
      <w:bookmarkStart w:id="583" w:name="_Toc428302198"/>
      <w:bookmarkStart w:id="584" w:name="_Toc430779160"/>
      <w:bookmarkStart w:id="585" w:name="_Toc431208490"/>
      <w:r>
        <w:rPr>
          <w:rFonts w:ascii="Arial" w:hAnsi="Arial" w:cs="Arial"/>
          <w:bCs/>
          <w:szCs w:val="20"/>
        </w:rPr>
        <w:t xml:space="preserve">Fig </w:t>
      </w:r>
      <w:r>
        <w:fldChar w:fldCharType="begin"/>
      </w:r>
      <w:r>
        <w:rPr>
          <w:rFonts w:ascii="Arial" w:hAnsi="Arial" w:cs="Arial"/>
          <w:bCs/>
          <w:szCs w:val="20"/>
        </w:rPr>
        <w:instrText xml:space="preserve"> STYLEREF 1 \s </w:instrText>
      </w:r>
      <w:r>
        <w:fldChar w:fldCharType="separate"/>
      </w:r>
      <w:r w:rsidR="00562D11">
        <w:rPr>
          <w:rFonts w:ascii="Arial" w:hAnsi="Arial" w:cs="Arial"/>
          <w:bCs/>
          <w:noProof/>
          <w:szCs w:val="20"/>
        </w:rPr>
        <w:t>3</w:t>
      </w:r>
      <w:r>
        <w:fldChar w:fldCharType="end"/>
      </w:r>
      <w:r>
        <w:rPr>
          <w:rFonts w:ascii="Arial" w:hAnsi="Arial" w:cs="Arial"/>
          <w:bCs/>
          <w:szCs w:val="20"/>
        </w:rPr>
        <w:noBreakHyphen/>
      </w:r>
      <w:r>
        <w:fldChar w:fldCharType="begin"/>
      </w:r>
      <w:r>
        <w:rPr>
          <w:rFonts w:ascii="Arial" w:hAnsi="Arial" w:cs="Arial"/>
          <w:bCs/>
          <w:szCs w:val="20"/>
        </w:rPr>
        <w:instrText xml:space="preserve"> SEQ Fig \* ARABIC \s 1 </w:instrText>
      </w:r>
      <w:r>
        <w:fldChar w:fldCharType="separate"/>
      </w:r>
      <w:r w:rsidR="00562D11">
        <w:rPr>
          <w:rFonts w:ascii="Arial" w:hAnsi="Arial" w:cs="Arial"/>
          <w:bCs/>
          <w:noProof/>
          <w:szCs w:val="20"/>
        </w:rPr>
        <w:t>20</w:t>
      </w:r>
      <w:r>
        <w:fldChar w:fldCharType="end"/>
      </w:r>
      <w:bookmarkEnd w:id="580"/>
      <w:r>
        <w:rPr>
          <w:rFonts w:ascii="Arial" w:hAnsi="Arial" w:cs="Arial"/>
          <w:bCs/>
          <w:szCs w:val="20"/>
        </w:rPr>
        <w:t xml:space="preserve"> </w:t>
      </w:r>
      <w:r w:rsidR="00CC46CE">
        <w:rPr>
          <w:rFonts w:ascii="Arial" w:hAnsi="Arial" w:cs="Arial"/>
          <w:bCs/>
          <w:szCs w:val="20"/>
        </w:rPr>
        <w:t>P</w:t>
      </w:r>
      <w:r>
        <w:rPr>
          <w:rFonts w:ascii="Arial" w:hAnsi="Arial" w:cs="Arial"/>
          <w:bCs/>
          <w:szCs w:val="20"/>
        </w:rPr>
        <w:t>ractical circuit of the PV emulator.</w:t>
      </w:r>
      <w:bookmarkEnd w:id="581"/>
      <w:bookmarkEnd w:id="582"/>
      <w:bookmarkEnd w:id="583"/>
      <w:bookmarkEnd w:id="584"/>
      <w:bookmarkEnd w:id="585"/>
    </w:p>
    <w:p w:rsidR="008A3982" w:rsidRDefault="008A3982" w:rsidP="008A3982">
      <w:pPr>
        <w:spacing w:line="360" w:lineRule="auto"/>
        <w:jc w:val="both"/>
        <w:rPr>
          <w:rFonts w:ascii="Arial" w:hAnsi="Arial" w:cs="Arial"/>
          <w:bCs/>
          <w:szCs w:val="20"/>
        </w:rPr>
      </w:pPr>
    </w:p>
    <w:p w:rsidR="008A3982" w:rsidRDefault="008A3982" w:rsidP="008A3982">
      <w:pPr>
        <w:spacing w:line="360" w:lineRule="auto"/>
        <w:jc w:val="both"/>
        <w:rPr>
          <w:rFonts w:ascii="Arial" w:hAnsi="Arial" w:cs="Arial"/>
        </w:rPr>
      </w:pPr>
      <w:r>
        <w:rPr>
          <w:rFonts w:ascii="Arial" w:hAnsi="Arial" w:cs="Arial"/>
        </w:rPr>
        <w:fldChar w:fldCharType="begin"/>
      </w:r>
      <w:r>
        <w:rPr>
          <w:rFonts w:ascii="Arial" w:hAnsi="Arial" w:cs="Arial"/>
        </w:rPr>
        <w:instrText xml:space="preserve"> REF _Ref423015224 \h  \* MERGEFORMAT </w:instrText>
      </w:r>
      <w:r>
        <w:rPr>
          <w:rFonts w:ascii="Arial" w:hAnsi="Arial" w:cs="Arial"/>
        </w:rPr>
      </w:r>
      <w:r>
        <w:rPr>
          <w:rFonts w:ascii="Arial" w:hAnsi="Arial" w:cs="Arial"/>
        </w:rPr>
        <w:fldChar w:fldCharType="separate"/>
      </w:r>
      <w:r w:rsidR="00562D11">
        <w:rPr>
          <w:rFonts w:ascii="Arial" w:hAnsi="Arial" w:cs="Arial"/>
          <w:bCs/>
          <w:szCs w:val="20"/>
        </w:rPr>
        <w:t xml:space="preserve">Fig </w:t>
      </w:r>
      <w:r w:rsidR="00562D11">
        <w:rPr>
          <w:rFonts w:ascii="Arial" w:hAnsi="Arial" w:cs="Arial"/>
          <w:bCs/>
          <w:noProof/>
          <w:szCs w:val="20"/>
        </w:rPr>
        <w:t>3</w:t>
      </w:r>
      <w:r w:rsidR="00562D11">
        <w:rPr>
          <w:rFonts w:ascii="Arial" w:hAnsi="Arial" w:cs="Arial"/>
          <w:bCs/>
          <w:noProof/>
          <w:szCs w:val="20"/>
        </w:rPr>
        <w:noBreakHyphen/>
        <w:t>20</w:t>
      </w:r>
      <w:r>
        <w:rPr>
          <w:rFonts w:ascii="Arial" w:hAnsi="Arial" w:cs="Arial"/>
        </w:rPr>
        <w:fldChar w:fldCharType="end"/>
      </w:r>
      <w:r>
        <w:rPr>
          <w:rFonts w:ascii="Arial" w:hAnsi="Arial" w:cs="Arial"/>
        </w:rPr>
        <w:t xml:space="preserve"> shows the emulator practical prototype. The main components of the emulator are the cooler and 28 diodes (</w:t>
      </w:r>
      <w:r w:rsidR="000909D1">
        <w:rPr>
          <w:rFonts w:ascii="Arial" w:hAnsi="Arial" w:cs="Arial"/>
          <w:bCs/>
          <w:szCs w:val="20"/>
        </w:rPr>
        <w:t>high voltage diode</w:t>
      </w:r>
      <w:r>
        <w:rPr>
          <w:rFonts w:ascii="Arial" w:hAnsi="Arial" w:cs="Arial"/>
        </w:rPr>
        <w:t xml:space="preserve">). The </w:t>
      </w:r>
      <w:r w:rsidR="00C8755B">
        <w:rPr>
          <w:rFonts w:ascii="Arial" w:hAnsi="Arial" w:cs="Arial"/>
        </w:rPr>
        <w:t xml:space="preserve">fan </w:t>
      </w:r>
      <w:r>
        <w:rPr>
          <w:rFonts w:ascii="Arial" w:hAnsi="Arial" w:cs="Arial"/>
        </w:rPr>
        <w:t>is used to cool the heat generated by the chain of diodes which have total power losses of</w:t>
      </w:r>
      <m:oMath>
        <m:f>
          <m:fPr>
            <m:type m:val="lin"/>
            <m:ctrlPr>
              <w:rPr>
                <w:rFonts w:ascii="Cambria Math" w:hAnsi="Cambria Math" w:cs="Arial"/>
              </w:rPr>
            </m:ctrlPr>
          </m:fPr>
          <m:num>
            <m:r>
              <m:rPr>
                <m:sty m:val="p"/>
              </m:rPr>
              <w:rPr>
                <w:rFonts w:ascii="Cambria Math" w:hAnsi="Cambria Math" w:cs="Arial"/>
              </w:rPr>
              <m:t xml:space="preserve"> 1.2A×20V </m:t>
            </m:r>
          </m:num>
          <m:den>
            <m:r>
              <m:rPr>
                <m:sty m:val="p"/>
              </m:rPr>
              <w:rPr>
                <w:rFonts w:ascii="Cambria Math" w:hAnsi="Cambria Math" w:cs="Arial"/>
              </w:rPr>
              <m:t>28</m:t>
            </m:r>
          </m:den>
        </m:f>
        <m:r>
          <m:rPr>
            <m:sty m:val="p"/>
          </m:rPr>
          <w:rPr>
            <w:rFonts w:ascii="Cambria Math" w:hAnsi="Cambria Math" w:cs="Arial"/>
          </w:rPr>
          <m:t>≈1W</m:t>
        </m:r>
      </m:oMath>
      <w:r>
        <w:rPr>
          <w:rFonts w:ascii="Arial" w:hAnsi="Arial" w:cs="Arial"/>
        </w:rPr>
        <w:t>.  The diodes and the transistor (TIP3055) were mounted on the fan cooler to keep the temperature of emulator under control.</w:t>
      </w:r>
    </w:p>
    <w:p w:rsidR="008A3982" w:rsidRDefault="008A3982" w:rsidP="008A3982">
      <w:pPr>
        <w:spacing w:line="360" w:lineRule="auto"/>
        <w:jc w:val="both"/>
        <w:rPr>
          <w:rFonts w:ascii="Arial" w:hAnsi="Arial" w:cs="Arial"/>
        </w:rPr>
      </w:pPr>
    </w:p>
    <w:p w:rsidR="008A3982" w:rsidRDefault="000909D1" w:rsidP="008A3982">
      <w:pPr>
        <w:spacing w:line="360" w:lineRule="auto"/>
        <w:jc w:val="center"/>
        <w:rPr>
          <w:rFonts w:ascii="Arial" w:hAnsi="Arial" w:cs="Arial"/>
        </w:rPr>
      </w:pPr>
      <w:r w:rsidRPr="000909D1">
        <w:rPr>
          <w:rFonts w:ascii="Arial" w:hAnsi="Arial" w:cs="Arial"/>
          <w:noProof/>
        </w:rPr>
        <mc:AlternateContent>
          <mc:Choice Requires="wpg">
            <w:drawing>
              <wp:inline distT="0" distB="0" distL="0" distR="0" wp14:anchorId="0C1E0F66" wp14:editId="784173E0">
                <wp:extent cx="5400675" cy="2310130"/>
                <wp:effectExtent l="0" t="0" r="0" b="0"/>
                <wp:docPr id="8347" name="Group 43"/>
                <wp:cNvGraphicFramePr/>
                <a:graphic xmlns:a="http://schemas.openxmlformats.org/drawingml/2006/main">
                  <a:graphicData uri="http://schemas.microsoft.com/office/word/2010/wordprocessingGroup">
                    <wpg:wgp>
                      <wpg:cNvGrpSpPr/>
                      <wpg:grpSpPr>
                        <a:xfrm>
                          <a:off x="0" y="0"/>
                          <a:ext cx="5400675" cy="2310130"/>
                          <a:chOff x="0" y="0"/>
                          <a:chExt cx="5400675" cy="2310130"/>
                        </a:xfrm>
                      </wpg:grpSpPr>
                      <pic:pic xmlns:pic="http://schemas.openxmlformats.org/drawingml/2006/picture">
                        <pic:nvPicPr>
                          <pic:cNvPr id="8348" name="Picture 8348"/>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400675" cy="2310130"/>
                          </a:xfrm>
                          <a:prstGeom prst="rect">
                            <a:avLst/>
                          </a:prstGeom>
                          <a:noFill/>
                          <a:ln>
                            <a:noFill/>
                          </a:ln>
                        </pic:spPr>
                      </pic:pic>
                      <wps:wsp>
                        <wps:cNvPr id="8350" name="TextBox 41"/>
                        <wps:cNvSpPr txBox="1"/>
                        <wps:spPr>
                          <a:xfrm>
                            <a:off x="3942495" y="350825"/>
                            <a:ext cx="503555" cy="398145"/>
                          </a:xfrm>
                          <a:prstGeom prst="rect">
                            <a:avLst/>
                          </a:prstGeom>
                          <a:noFill/>
                        </wps:spPr>
                        <wps:txbx>
                          <w:txbxContent>
                            <w:p w:rsidR="00C069EB" w:rsidRDefault="00C069EB" w:rsidP="000909D1">
                              <w:pPr>
                                <w:pStyle w:val="NormalWeb"/>
                                <w:spacing w:before="0" w:beforeAutospacing="0" w:after="0" w:afterAutospacing="0"/>
                              </w:pPr>
                              <w:r>
                                <w:rPr>
                                  <w:rFonts w:ascii="Arial" w:hAnsi="Arial" w:cs="Arial"/>
                                  <w:color w:val="000000" w:themeColor="text1"/>
                                  <w:kern w:val="24"/>
                                  <w:sz w:val="21"/>
                                  <w:szCs w:val="21"/>
                                </w:rPr>
                                <w:t>MPP</w:t>
                              </w:r>
                            </w:p>
                          </w:txbxContent>
                        </wps:txbx>
                        <wps:bodyPr wrap="square" rtlCol="0">
                          <a:spAutoFit/>
                        </wps:bodyPr>
                      </wps:wsp>
                      <wps:wsp>
                        <wps:cNvPr id="8351" name="Straight Arrow Connector 8351"/>
                        <wps:cNvCnPr/>
                        <wps:spPr>
                          <a:xfrm flipV="1">
                            <a:off x="4248472" y="280063"/>
                            <a:ext cx="0" cy="77396"/>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43" o:spid="_x0000_s1069" style="width:425.25pt;height:181.9pt;mso-position-horizontal-relative:char;mso-position-vertical-relative:line" coordsize="54006,2310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">
                <v:shape id="Picture 8348" o:spid="_x0000_s1070" type="#_x0000_t75" style="position:absolute;width:54006;height:23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2fYXBAAAA3QAAAA8AAABkcnMvZG93bnJldi54bWxET89rwjAUvgv7H8Ib7KbpnAzpjOJEYRcP&#10;Ven5rXk2xealJKnt/ntzEHb8+H6vNqNtxZ18aBwreJ9lIIgrpxuuFVzOh+kSRIjIGlvHpOCPAmzW&#10;L5MV5toNXND9FGuRQjjkqMDE2OVShsqQxTBzHXHirs5bjAn6WmqPQwq3rZxn2ae02HBqMNjRzlB1&#10;O/VWQan7PR38djj2x/J7UchiXv4apd5ex+0XiEhj/Bc/3T9awfJjkeamN+kJyP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P2fYXBAAAA3QAAAA8AAAAAAAAAAAAAAAAAnwIA&#10;AGRycy9kb3ducmV2LnhtbFBLBQYAAAAABAAEAPcAAACNAwAAAAA=&#10;">
                  <v:imagedata r:id="rId257" o:title=""/>
                </v:shape>
                <v:shape id="TextBox 41" o:spid="_x0000_s1071" type="#_x0000_t202" style="position:absolute;left:39424;top:3508;width:5036;height:3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VJgsAA&#10;AADdAAAADwAAAGRycy9kb3ducmV2LnhtbERPS2vCQBC+C/0PyxS86caKRaKriA/w0Es13ofsNBua&#10;nQ3ZqYn/3j0IPX587/V28I26UxfrwAZm0wwUcRlszZWB4nqaLEFFQbbYBCYDD4qw3byN1pjb0PM3&#10;3S9SqRTCMUcDTqTNtY6lI49xGlrixP2EzqMk2FXadtincN/ojyz71B5rTg0OW9o7Kn8vf96AiN3N&#10;HsXRx/Nt+Dr0LisXWBgzfh92K1BCg/yLX+6zNbCcL9L+9CY9Ab1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xVJgsAAAADdAAAADwAAAAAAAAAAAAAAAACYAgAAZHJzL2Rvd25y&#10;ZXYueG1sUEsFBgAAAAAEAAQA9QAAAIUDAAAAAA==&#10;" filled="f" stroked="f">
                  <v:textbox style="mso-fit-shape-to-text:t">
                    <w:txbxContent>
                      <w:p w:rsidR="00C069EB" w:rsidRDefault="00C069EB" w:rsidP="000909D1">
                        <w:pPr>
                          <w:pStyle w:val="NormalWeb"/>
                          <w:spacing w:before="0" w:beforeAutospacing="0" w:after="0" w:afterAutospacing="0"/>
                        </w:pPr>
                        <w:r>
                          <w:rPr>
                            <w:rFonts w:ascii="Arial" w:hAnsi="Arial" w:cs="Arial"/>
                            <w:color w:val="000000" w:themeColor="text1"/>
                            <w:kern w:val="24"/>
                            <w:sz w:val="21"/>
                            <w:szCs w:val="21"/>
                          </w:rPr>
                          <w:t>MPP</w:t>
                        </w:r>
                      </w:p>
                    </w:txbxContent>
                  </v:textbox>
                </v:shape>
                <v:shape id="Straight Arrow Connector 8351" o:spid="_x0000_s1072" type="#_x0000_t32" style="position:absolute;left:42484;top:2800;width:0;height:77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aB8YAAADdAAAADwAAAGRycy9kb3ducmV2LnhtbESPQWvCQBSE70L/w/IK3nQTRRtTVxHB&#10;1nprFLS3R/Y1Cc2+DdlV47/vCoLHYWa+YebLztTiQq2rLCuIhxEI4tzqigsFh/1mkIBwHlljbZkU&#10;3MjBcvHSm2Oq7ZW/6ZL5QgQIuxQVlN43qZQuL8mgG9qGOHi/tjXog2wLqVu8Brip5SiKptJgxWGh&#10;xIbWJeV/2dkoeJPHzyjJt6N4Nj6cftaZ/dp9WKX6r93qHYSnzj/Dj/ZWK0jGkxjub8ITkI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5fWgfGAAAA3QAAAA8AAAAAAAAA&#10;AAAAAAAAoQIAAGRycy9kb3ducmV2LnhtbFBLBQYAAAAABAAEAPkAAACUAwAAAAA=&#10;" strokecolor="black [3213]">
                  <v:stroke endarrow="block"/>
                </v:shape>
                <w10:anchorlock/>
              </v:group>
            </w:pict>
          </mc:Fallback>
        </mc:AlternateContent>
      </w:r>
    </w:p>
    <w:p w:rsidR="008A3982" w:rsidRDefault="008A3982" w:rsidP="008A3982">
      <w:pPr>
        <w:spacing w:line="360" w:lineRule="auto"/>
        <w:jc w:val="center"/>
        <w:rPr>
          <w:rFonts w:ascii="Arial" w:hAnsi="Arial" w:cs="Arial"/>
        </w:rPr>
      </w:pPr>
      <w:r>
        <w:rPr>
          <w:rFonts w:ascii="Arial" w:hAnsi="Arial" w:cs="Arial"/>
        </w:rPr>
        <w:t>(a)</w:t>
      </w:r>
    </w:p>
    <w:p w:rsidR="008A3982" w:rsidRDefault="008A3982" w:rsidP="008A3982">
      <w:pPr>
        <w:spacing w:line="360" w:lineRule="auto"/>
        <w:jc w:val="both"/>
        <w:rPr>
          <w:rFonts w:ascii="Arial" w:hAnsi="Arial" w:cs="Arial"/>
        </w:rPr>
      </w:pPr>
    </w:p>
    <w:p w:rsidR="008A3982" w:rsidRDefault="000909D1" w:rsidP="008A3982">
      <w:pPr>
        <w:spacing w:line="360" w:lineRule="auto"/>
        <w:jc w:val="center"/>
        <w:rPr>
          <w:rFonts w:ascii="Arial" w:hAnsi="Arial" w:cs="Arial"/>
        </w:rPr>
      </w:pPr>
      <w:r w:rsidRPr="000909D1">
        <w:rPr>
          <w:rFonts w:ascii="Arial" w:hAnsi="Arial" w:cs="Arial"/>
          <w:noProof/>
        </w:rPr>
        <w:lastRenderedPageBreak/>
        <mc:AlternateContent>
          <mc:Choice Requires="wpg">
            <w:drawing>
              <wp:inline distT="0" distB="0" distL="0" distR="0" wp14:anchorId="02073E95" wp14:editId="6AF88450">
                <wp:extent cx="5400675" cy="2310130"/>
                <wp:effectExtent l="0" t="0" r="0" b="0"/>
                <wp:docPr id="156" name="Group 47"/>
                <wp:cNvGraphicFramePr/>
                <a:graphic xmlns:a="http://schemas.openxmlformats.org/drawingml/2006/main">
                  <a:graphicData uri="http://schemas.microsoft.com/office/word/2010/wordprocessingGroup">
                    <wpg:wgp>
                      <wpg:cNvGrpSpPr/>
                      <wpg:grpSpPr>
                        <a:xfrm>
                          <a:off x="0" y="0"/>
                          <a:ext cx="5400675" cy="2310130"/>
                          <a:chOff x="0" y="0"/>
                          <a:chExt cx="5400675" cy="2310130"/>
                        </a:xfrm>
                      </wpg:grpSpPr>
                      <pic:pic xmlns:pic="http://schemas.openxmlformats.org/drawingml/2006/picture">
                        <pic:nvPicPr>
                          <pic:cNvPr id="157" name="Picture 157"/>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400675" cy="2310130"/>
                          </a:xfrm>
                          <a:prstGeom prst="rect">
                            <a:avLst/>
                          </a:prstGeom>
                          <a:noFill/>
                          <a:ln>
                            <a:noFill/>
                          </a:ln>
                        </pic:spPr>
                      </pic:pic>
                      <wps:wsp>
                        <wps:cNvPr id="158" name="TextBox 45"/>
                        <wps:cNvSpPr txBox="1"/>
                        <wps:spPr>
                          <a:xfrm>
                            <a:off x="3960440" y="520283"/>
                            <a:ext cx="504190" cy="398145"/>
                          </a:xfrm>
                          <a:prstGeom prst="rect">
                            <a:avLst/>
                          </a:prstGeom>
                          <a:noFill/>
                        </wps:spPr>
                        <wps:txbx>
                          <w:txbxContent>
                            <w:p w:rsidR="00C069EB" w:rsidRDefault="00C069EB" w:rsidP="000909D1">
                              <w:pPr>
                                <w:pStyle w:val="NormalWeb"/>
                                <w:spacing w:before="0" w:beforeAutospacing="0" w:after="0" w:afterAutospacing="0"/>
                              </w:pPr>
                              <w:r>
                                <w:rPr>
                                  <w:rFonts w:ascii="Arial" w:hAnsi="Arial" w:cs="Arial"/>
                                  <w:color w:val="000000" w:themeColor="text1"/>
                                  <w:kern w:val="24"/>
                                  <w:sz w:val="21"/>
                                  <w:szCs w:val="21"/>
                                </w:rPr>
                                <w:t>MPP</w:t>
                              </w:r>
                            </w:p>
                          </w:txbxContent>
                        </wps:txbx>
                        <wps:bodyPr wrap="square" rtlCol="0">
                          <a:spAutoFit/>
                        </wps:bodyPr>
                      </wps:wsp>
                      <wps:wsp>
                        <wps:cNvPr id="159" name="Straight Arrow Connector 159"/>
                        <wps:cNvCnPr/>
                        <wps:spPr>
                          <a:xfrm flipV="1">
                            <a:off x="4248472" y="481585"/>
                            <a:ext cx="0" cy="77396"/>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47" o:spid="_x0000_s1073" style="width:425.25pt;height:181.9pt;mso-position-horizontal-relative:char;mso-position-vertical-relative:line" coordsize="54006,2310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">
                <v:shape id="Picture 157" o:spid="_x0000_s1074" type="#_x0000_t75" style="position:absolute;width:54006;height:23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1e2vBAAAA3AAAAA8AAABkcnMvZG93bnJldi54bWxET0uLwjAQvi/4H8II3tbU1yrVKCIIywqC&#10;r4O3IRnbYjMpTdT6740g7G0+vufMFo0txZ1qXzhW0OsmIIi1MwVnCo6H9fcEhA/IBkvHpOBJHhbz&#10;1tcMU+MevKP7PmQihrBPUUEeQpVK6XVOFn3XVcSRu7jaYoiwzqSp8RHDbSn7SfIjLRYcG3KsaJWT&#10;vu5vVsHwdLPbjWvK8x/utoPhRT9Hfa1Up90spyACNeFf/HH/mjh/NIb3M/ECOX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B1e2vBAAAA3AAAAA8AAAAAAAAAAAAAAAAAnwIA&#10;AGRycy9kb3ducmV2LnhtbFBLBQYAAAAABAAEAPcAAACNAwAAAAA=&#10;">
                  <v:imagedata r:id="rId259" o:title=""/>
                </v:shape>
                <v:shape id="TextBox 45" o:spid="_x0000_s1075" type="#_x0000_t202" style="position:absolute;left:39604;top:5202;width:5042;height:3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R4sMA&#10;AADcAAAADwAAAGRycy9kb3ducmV2LnhtbESPQWvDMAyF74P9B6NBb6vTQcdI65bSrdDDLuvSu4jV&#10;ODSWQ6w16b+fDoPdJN7Te5/W2yl25kZDbhM7WMwLMMR18i03Dqrvw/MbmCzIHrvE5OBOGbabx4c1&#10;lj6N/EW3kzRGQziX6CCI9KW1uQ4UMc9TT6zaJQ0RRdehsX7AUcNjZ1+K4tVGbFkbAva0D1RfTz/R&#10;gYjfLe7VR8zH8/T5PoaiXmLl3Oxp2q3ACE3yb/67PnrFXyqtPqMT2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GR4sMAAADcAAAADwAAAAAAAAAAAAAAAACYAgAAZHJzL2Rv&#10;d25yZXYueG1sUEsFBgAAAAAEAAQA9QAAAIgDAAAAAA==&#10;" filled="f" stroked="f">
                  <v:textbox style="mso-fit-shape-to-text:t">
                    <w:txbxContent>
                      <w:p w:rsidR="00C069EB" w:rsidRDefault="00C069EB" w:rsidP="000909D1">
                        <w:pPr>
                          <w:pStyle w:val="NormalWeb"/>
                          <w:spacing w:before="0" w:beforeAutospacing="0" w:after="0" w:afterAutospacing="0"/>
                        </w:pPr>
                        <w:r>
                          <w:rPr>
                            <w:rFonts w:ascii="Arial" w:hAnsi="Arial" w:cs="Arial"/>
                            <w:color w:val="000000" w:themeColor="text1"/>
                            <w:kern w:val="24"/>
                            <w:sz w:val="21"/>
                            <w:szCs w:val="21"/>
                          </w:rPr>
                          <w:t>MPP</w:t>
                        </w:r>
                      </w:p>
                    </w:txbxContent>
                  </v:textbox>
                </v:shape>
                <v:shape id="Straight Arrow Connector 159" o:spid="_x0000_s1076" type="#_x0000_t32" style="position:absolute;left:42484;top:4815;width:0;height:77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fAzsQAAADcAAAADwAAAGRycy9kb3ducmV2LnhtbERPTWvCQBC9C/0PyxR6MxtTWmPqKhJo&#10;a70ZBfU2ZKdJMDsbsltN/323IHibx/uc+XIwrbhQ7xrLCiZRDIK4tLrhSsF+9z5OQTiPrLG1TAp+&#10;ycFy8TCaY6btlbd0KXwlQgi7DBXU3neZlK6syaCLbEccuG/bG/QB9pXUPV5DuGllEsev0mDDoaHG&#10;jvKaynPxYxRM5eEzTst1Mpk974+nvLBfmw+r1NPjsHoD4Wnwd/HNvdZh/ssM/p8JF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J8DOxAAAANwAAAAPAAAAAAAAAAAA&#10;AAAAAKECAABkcnMvZG93bnJldi54bWxQSwUGAAAAAAQABAD5AAAAkgMAAAAA&#10;" strokecolor="black [3213]">
                  <v:stroke endarrow="block"/>
                </v:shape>
                <w10:anchorlock/>
              </v:group>
            </w:pict>
          </mc:Fallback>
        </mc:AlternateContent>
      </w:r>
    </w:p>
    <w:p w:rsidR="008A3982" w:rsidRDefault="008A3982" w:rsidP="008A3982">
      <w:pPr>
        <w:spacing w:line="360" w:lineRule="auto"/>
        <w:jc w:val="center"/>
        <w:rPr>
          <w:rFonts w:ascii="Arial" w:hAnsi="Arial" w:cs="Arial"/>
        </w:rPr>
      </w:pPr>
      <w:r>
        <w:rPr>
          <w:rFonts w:ascii="Arial" w:hAnsi="Arial" w:cs="Arial"/>
        </w:rPr>
        <w:t>(b)</w:t>
      </w:r>
    </w:p>
    <w:p w:rsidR="008A3982" w:rsidRDefault="008A3982" w:rsidP="008A3982">
      <w:pPr>
        <w:spacing w:line="360" w:lineRule="auto"/>
        <w:jc w:val="center"/>
        <w:rPr>
          <w:rFonts w:ascii="Arial" w:hAnsi="Arial" w:cs="Arial"/>
        </w:rPr>
      </w:pPr>
    </w:p>
    <w:p w:rsidR="008A3982" w:rsidRDefault="008A3982" w:rsidP="008A3982">
      <w:pPr>
        <w:pStyle w:val="Caption"/>
        <w:spacing w:line="360" w:lineRule="auto"/>
        <w:jc w:val="center"/>
        <w:rPr>
          <w:b w:val="0"/>
        </w:rPr>
      </w:pPr>
      <w:bookmarkStart w:id="586" w:name="_Ref423020740"/>
      <w:bookmarkStart w:id="587" w:name="_Toc428302671"/>
      <w:bookmarkStart w:id="588" w:name="_Toc428302450"/>
      <w:bookmarkStart w:id="589" w:name="_Toc428302199"/>
      <w:bookmarkStart w:id="590" w:name="_Toc430779161"/>
      <w:bookmarkStart w:id="591" w:name="_Toc431208491"/>
      <w:r>
        <w:rPr>
          <w:b w:val="0"/>
        </w:rPr>
        <w:t xml:space="preserve">Fig </w:t>
      </w:r>
      <w:r>
        <w:fldChar w:fldCharType="begin"/>
      </w:r>
      <w:r>
        <w:rPr>
          <w:b w:val="0"/>
        </w:rPr>
        <w:instrText xml:space="preserve"> STYLEREF 1 \s </w:instrText>
      </w:r>
      <w:r>
        <w:fldChar w:fldCharType="separate"/>
      </w:r>
      <w:r w:rsidR="00562D11">
        <w:rPr>
          <w:b w:val="0"/>
          <w:noProof/>
        </w:rPr>
        <w:t>3</w:t>
      </w:r>
      <w:r>
        <w:fldChar w:fldCharType="end"/>
      </w:r>
      <w:r>
        <w:rPr>
          <w:b w:val="0"/>
        </w:rPr>
        <w:noBreakHyphen/>
      </w:r>
      <w:r>
        <w:fldChar w:fldCharType="begin"/>
      </w:r>
      <w:r>
        <w:rPr>
          <w:b w:val="0"/>
        </w:rPr>
        <w:instrText xml:space="preserve"> SEQ Fig \* ARABIC \s 1 </w:instrText>
      </w:r>
      <w:r>
        <w:fldChar w:fldCharType="separate"/>
      </w:r>
      <w:r w:rsidR="00562D11">
        <w:rPr>
          <w:b w:val="0"/>
          <w:noProof/>
        </w:rPr>
        <w:t>21</w:t>
      </w:r>
      <w:r>
        <w:fldChar w:fldCharType="end"/>
      </w:r>
      <w:bookmarkEnd w:id="586"/>
      <w:r>
        <w:rPr>
          <w:b w:val="0"/>
        </w:rPr>
        <w:t xml:space="preserve"> PV module characteristics generated by using emulator  (a) current versus voltage and (b) output power versus voltage.</w:t>
      </w:r>
      <w:bookmarkEnd w:id="587"/>
      <w:bookmarkEnd w:id="588"/>
      <w:bookmarkEnd w:id="589"/>
      <w:bookmarkEnd w:id="590"/>
      <w:bookmarkEnd w:id="591"/>
    </w:p>
    <w:p w:rsidR="008A3982" w:rsidRDefault="008A3982" w:rsidP="008A3982">
      <w:pPr>
        <w:spacing w:line="360" w:lineRule="auto"/>
        <w:jc w:val="both"/>
        <w:rPr>
          <w:rFonts w:ascii="Arial" w:eastAsiaTheme="minorHAnsi" w:hAnsi="Arial" w:cs="Arial"/>
        </w:rPr>
      </w:pPr>
    </w:p>
    <w:p w:rsidR="008A3982" w:rsidRDefault="008A3982" w:rsidP="008A3982">
      <w:pPr>
        <w:spacing w:line="360" w:lineRule="auto"/>
        <w:jc w:val="both"/>
        <w:rPr>
          <w:rFonts w:ascii="Arial" w:hAnsi="Arial" w:cs="Arial"/>
          <w:bCs/>
          <w:szCs w:val="20"/>
        </w:rPr>
      </w:pPr>
      <w:r>
        <w:rPr>
          <w:rFonts w:ascii="Arial" w:hAnsi="Arial" w:cs="Arial"/>
        </w:rPr>
        <w:fldChar w:fldCharType="begin"/>
      </w:r>
      <w:r>
        <w:rPr>
          <w:rFonts w:ascii="Arial" w:hAnsi="Arial" w:cs="Arial"/>
        </w:rPr>
        <w:instrText xml:space="preserve"> REF _Ref423020740 \h  \* MERGEFORMAT </w:instrText>
      </w:r>
      <w:r>
        <w:rPr>
          <w:rFonts w:ascii="Arial" w:hAnsi="Arial" w:cs="Arial"/>
        </w:rPr>
      </w:r>
      <w:r>
        <w:rPr>
          <w:rFonts w:ascii="Arial" w:hAnsi="Arial" w:cs="Arial"/>
        </w:rPr>
        <w:fldChar w:fldCharType="separate"/>
      </w:r>
      <w:r w:rsidR="00562D11" w:rsidRPr="00562D11">
        <w:rPr>
          <w:rFonts w:ascii="Arial" w:hAnsi="Arial" w:cs="Arial"/>
        </w:rPr>
        <w:t xml:space="preserve">Fig </w:t>
      </w:r>
      <w:r w:rsidR="00562D11" w:rsidRPr="00562D11">
        <w:rPr>
          <w:rFonts w:ascii="Arial" w:hAnsi="Arial" w:cs="Arial"/>
          <w:noProof/>
        </w:rPr>
        <w:t>3</w:t>
      </w:r>
      <w:r w:rsidR="00562D11" w:rsidRPr="00562D11">
        <w:rPr>
          <w:rFonts w:ascii="Arial" w:hAnsi="Arial" w:cs="Arial"/>
          <w:noProof/>
        </w:rPr>
        <w:noBreakHyphen/>
        <w:t>21</w:t>
      </w:r>
      <w:r>
        <w:rPr>
          <w:rFonts w:ascii="Arial" w:hAnsi="Arial" w:cs="Arial"/>
        </w:rPr>
        <w:fldChar w:fldCharType="end"/>
      </w:r>
      <w:r>
        <w:rPr>
          <w:rFonts w:ascii="Arial" w:hAnsi="Arial" w:cs="Arial"/>
        </w:rPr>
        <w:t>(a) and (b) illustrates the result of experi</w:t>
      </w:r>
      <w:r w:rsidR="00C8755B">
        <w:rPr>
          <w:rFonts w:ascii="Arial" w:hAnsi="Arial" w:cs="Arial"/>
        </w:rPr>
        <w:t>m</w:t>
      </w:r>
      <w:r>
        <w:rPr>
          <w:rFonts w:ascii="Arial" w:hAnsi="Arial" w:cs="Arial"/>
        </w:rPr>
        <w:t xml:space="preserve">ental emulator prototype </w:t>
      </w:r>
      <w:r>
        <w:rPr>
          <w:rFonts w:ascii="Arial" w:hAnsi="Arial" w:cs="Arial"/>
          <w:bCs/>
          <w:szCs w:val="20"/>
        </w:rPr>
        <w:t xml:space="preserve">for the P-V and I-V curves, respectively. The results show </w:t>
      </w:r>
      <w:r w:rsidR="00C8755B">
        <w:rPr>
          <w:rFonts w:ascii="Arial" w:hAnsi="Arial" w:cs="Arial"/>
          <w:bCs/>
          <w:szCs w:val="20"/>
        </w:rPr>
        <w:t xml:space="preserve">almost </w:t>
      </w:r>
      <w:r>
        <w:rPr>
          <w:rFonts w:ascii="Arial" w:hAnsi="Arial" w:cs="Arial"/>
          <w:bCs/>
          <w:szCs w:val="20"/>
        </w:rPr>
        <w:t xml:space="preserve">identical characteristics of P-V and I-V curves produced by the PV array exposed to the natural light. </w:t>
      </w:r>
    </w:p>
    <w:p w:rsidR="008A3982" w:rsidRDefault="008A3982" w:rsidP="008A3982">
      <w:pPr>
        <w:spacing w:line="360" w:lineRule="auto"/>
        <w:rPr>
          <w:rFonts w:ascii="Arial" w:hAnsi="Arial" w:cs="Arial"/>
          <w:bCs/>
          <w:szCs w:val="20"/>
        </w:rPr>
      </w:pPr>
    </w:p>
    <w:p w:rsidR="008A3982" w:rsidRDefault="008A3982" w:rsidP="008A3982">
      <w:pPr>
        <w:pStyle w:val="Heading2"/>
        <w:tabs>
          <w:tab w:val="left" w:pos="720"/>
        </w:tabs>
        <w:spacing w:line="360" w:lineRule="auto"/>
        <w:rPr>
          <w:lang w:val="en-GB"/>
        </w:rPr>
      </w:pPr>
      <w:bookmarkStart w:id="592" w:name="_Toc391637047"/>
      <w:bookmarkStart w:id="593" w:name="_Toc381243528"/>
      <w:bookmarkStart w:id="594" w:name="_Toc381243270"/>
      <w:bookmarkStart w:id="595" w:name="_Toc381203400"/>
      <w:bookmarkStart w:id="596" w:name="_Toc431405217"/>
      <w:r>
        <w:t>Summary</w:t>
      </w:r>
      <w:bookmarkEnd w:id="592"/>
      <w:bookmarkEnd w:id="593"/>
      <w:bookmarkEnd w:id="594"/>
      <w:bookmarkEnd w:id="595"/>
      <w:bookmarkEnd w:id="596"/>
    </w:p>
    <w:p w:rsidR="008A3982" w:rsidRDefault="008A3982" w:rsidP="00706383">
      <w:pPr>
        <w:pStyle w:val="BodyText"/>
        <w:spacing w:after="240" w:line="360" w:lineRule="auto"/>
        <w:ind w:firstLine="0"/>
        <w:rPr>
          <w:rFonts w:ascii="Arial" w:eastAsia="Times New Roman" w:hAnsi="Arial" w:cs="Arial"/>
          <w:bCs/>
          <w:spacing w:val="0"/>
          <w:kern w:val="16"/>
          <w:sz w:val="22"/>
          <w:lang w:eastAsia="de-DE"/>
        </w:rPr>
      </w:pPr>
      <w:r>
        <w:rPr>
          <w:rFonts w:ascii="Arial" w:eastAsia="Times New Roman" w:hAnsi="Arial" w:cs="Arial"/>
          <w:bCs/>
          <w:spacing w:val="0"/>
          <w:kern w:val="16"/>
          <w:sz w:val="22"/>
          <w:lang w:eastAsia="de-DE"/>
        </w:rPr>
        <w:t xml:space="preserve">This chapter has </w:t>
      </w:r>
      <w:r w:rsidR="00C8755B">
        <w:rPr>
          <w:rFonts w:ascii="Arial" w:eastAsia="Times New Roman" w:hAnsi="Arial" w:cs="Arial"/>
          <w:bCs/>
          <w:spacing w:val="0"/>
          <w:kern w:val="16"/>
          <w:sz w:val="22"/>
          <w:lang w:eastAsia="de-DE"/>
        </w:rPr>
        <w:t>reviewed</w:t>
      </w:r>
      <w:r>
        <w:rPr>
          <w:rFonts w:ascii="Arial" w:eastAsia="Times New Roman" w:hAnsi="Arial" w:cs="Arial"/>
          <w:bCs/>
          <w:spacing w:val="0"/>
          <w:kern w:val="16"/>
          <w:sz w:val="22"/>
          <w:lang w:eastAsia="de-DE"/>
        </w:rPr>
        <w:t xml:space="preserve"> the main component</w:t>
      </w:r>
      <w:r w:rsidR="00C8755B">
        <w:rPr>
          <w:rFonts w:ascii="Arial" w:eastAsia="Times New Roman" w:hAnsi="Arial" w:cs="Arial"/>
          <w:bCs/>
          <w:spacing w:val="0"/>
          <w:kern w:val="16"/>
          <w:sz w:val="22"/>
          <w:lang w:eastAsia="de-DE"/>
        </w:rPr>
        <w:t>s</w:t>
      </w:r>
      <w:r>
        <w:rPr>
          <w:rFonts w:ascii="Arial" w:eastAsia="Times New Roman" w:hAnsi="Arial" w:cs="Arial"/>
          <w:bCs/>
          <w:spacing w:val="0"/>
          <w:kern w:val="16"/>
          <w:sz w:val="22"/>
          <w:lang w:eastAsia="de-DE"/>
        </w:rPr>
        <w:t xml:space="preserve"> of the MPPT</w:t>
      </w:r>
      <w:r w:rsidR="00C8755B">
        <w:rPr>
          <w:rFonts w:ascii="Arial" w:eastAsia="Times New Roman" w:hAnsi="Arial" w:cs="Arial"/>
          <w:bCs/>
          <w:spacing w:val="0"/>
          <w:kern w:val="16"/>
          <w:sz w:val="22"/>
          <w:lang w:eastAsia="de-DE"/>
        </w:rPr>
        <w:t xml:space="preserve"> system</w:t>
      </w:r>
      <w:r>
        <w:rPr>
          <w:rFonts w:ascii="Arial" w:eastAsia="Times New Roman" w:hAnsi="Arial" w:cs="Arial"/>
          <w:bCs/>
          <w:spacing w:val="0"/>
          <w:kern w:val="16"/>
          <w:sz w:val="22"/>
          <w:lang w:eastAsia="de-DE"/>
        </w:rPr>
        <w:t xml:space="preserve">. </w:t>
      </w:r>
      <w:r w:rsidR="00C8755B">
        <w:rPr>
          <w:rFonts w:ascii="Arial" w:eastAsia="Times New Roman" w:hAnsi="Arial" w:cs="Arial"/>
          <w:bCs/>
          <w:spacing w:val="0"/>
          <w:kern w:val="16"/>
          <w:sz w:val="22"/>
          <w:lang w:eastAsia="de-DE"/>
        </w:rPr>
        <w:t xml:space="preserve">The </w:t>
      </w:r>
      <w:r>
        <w:rPr>
          <w:rFonts w:ascii="Arial" w:eastAsia="Times New Roman" w:hAnsi="Arial" w:cs="Arial"/>
          <w:bCs/>
          <w:spacing w:val="0"/>
          <w:kern w:val="16"/>
          <w:sz w:val="22"/>
          <w:lang w:eastAsia="de-DE"/>
        </w:rPr>
        <w:t xml:space="preserve">review started by identifying the essential features and designs of the boost converter followed by an explanation and illustration of the operation principles. </w:t>
      </w:r>
      <w:r w:rsidR="00C8755B">
        <w:rPr>
          <w:rFonts w:ascii="Arial" w:eastAsia="Times New Roman" w:hAnsi="Arial" w:cs="Arial"/>
          <w:bCs/>
          <w:spacing w:val="0"/>
          <w:kern w:val="16"/>
          <w:sz w:val="22"/>
          <w:lang w:eastAsia="de-DE"/>
        </w:rPr>
        <w:t>A</w:t>
      </w:r>
      <w:r>
        <w:rPr>
          <w:rFonts w:ascii="Arial" w:eastAsia="Times New Roman" w:hAnsi="Arial" w:cs="Arial"/>
          <w:bCs/>
          <w:spacing w:val="0"/>
          <w:kern w:val="16"/>
          <w:sz w:val="22"/>
          <w:lang w:eastAsia="de-DE"/>
        </w:rPr>
        <w:t xml:space="preserve"> detailed explanation of the MPPT </w:t>
      </w:r>
      <w:r w:rsidR="00C8755B">
        <w:rPr>
          <w:rFonts w:ascii="Arial" w:eastAsia="Times New Roman" w:hAnsi="Arial" w:cs="Arial"/>
          <w:bCs/>
          <w:spacing w:val="0"/>
          <w:kern w:val="16"/>
          <w:sz w:val="22"/>
          <w:lang w:eastAsia="de-DE"/>
        </w:rPr>
        <w:t xml:space="preserve">system has been provided and a comprehensive </w:t>
      </w:r>
      <w:r>
        <w:rPr>
          <w:rFonts w:ascii="Arial" w:eastAsia="Times New Roman" w:hAnsi="Arial" w:cs="Arial"/>
          <w:bCs/>
          <w:spacing w:val="0"/>
          <w:kern w:val="16"/>
          <w:sz w:val="22"/>
          <w:lang w:eastAsia="de-DE"/>
        </w:rPr>
        <w:t>mathematical mod</w:t>
      </w:r>
      <w:r w:rsidR="00C8755B">
        <w:rPr>
          <w:rFonts w:ascii="Arial" w:eastAsia="Times New Roman" w:hAnsi="Arial" w:cs="Arial"/>
          <w:bCs/>
          <w:spacing w:val="0"/>
          <w:kern w:val="16"/>
          <w:sz w:val="22"/>
          <w:lang w:eastAsia="de-DE"/>
        </w:rPr>
        <w:t>el has been described</w:t>
      </w:r>
      <w:r>
        <w:rPr>
          <w:rFonts w:ascii="Arial" w:eastAsia="Times New Roman" w:hAnsi="Arial" w:cs="Arial"/>
          <w:bCs/>
          <w:spacing w:val="0"/>
          <w:kern w:val="16"/>
          <w:sz w:val="22"/>
          <w:lang w:eastAsia="de-DE"/>
        </w:rPr>
        <w:t xml:space="preserve">.  </w:t>
      </w:r>
      <w:r w:rsidR="00C8755B">
        <w:rPr>
          <w:rFonts w:ascii="Arial" w:eastAsia="Times New Roman" w:hAnsi="Arial" w:cs="Arial"/>
          <w:bCs/>
          <w:spacing w:val="0"/>
          <w:kern w:val="16"/>
          <w:sz w:val="22"/>
          <w:lang w:eastAsia="de-DE"/>
        </w:rPr>
        <w:t xml:space="preserve">Assuming PWM operation, the </w:t>
      </w:r>
      <w:r>
        <w:rPr>
          <w:rFonts w:ascii="Arial" w:eastAsia="Times New Roman" w:hAnsi="Arial" w:cs="Arial"/>
          <w:bCs/>
          <w:spacing w:val="0"/>
          <w:kern w:val="16"/>
          <w:sz w:val="22"/>
          <w:lang w:eastAsia="de-DE"/>
        </w:rPr>
        <w:t xml:space="preserve">state-space averaging technique </w:t>
      </w:r>
      <w:r w:rsidR="00C8755B">
        <w:rPr>
          <w:rFonts w:ascii="Arial" w:eastAsia="Times New Roman" w:hAnsi="Arial" w:cs="Arial"/>
          <w:bCs/>
          <w:spacing w:val="0"/>
          <w:kern w:val="16"/>
          <w:sz w:val="22"/>
          <w:lang w:eastAsia="de-DE"/>
        </w:rPr>
        <w:t>has been used to provide a</w:t>
      </w:r>
      <w:r>
        <w:rPr>
          <w:rFonts w:ascii="Arial" w:eastAsia="Times New Roman" w:hAnsi="Arial" w:cs="Arial"/>
          <w:bCs/>
          <w:spacing w:val="0"/>
          <w:kern w:val="16"/>
          <w:sz w:val="22"/>
          <w:lang w:eastAsia="de-DE"/>
        </w:rPr>
        <w:t xml:space="preserve"> linear model of the MPPT system. </w:t>
      </w:r>
      <w:r w:rsidR="00604975">
        <w:rPr>
          <w:rFonts w:ascii="Arial" w:eastAsia="Times New Roman" w:hAnsi="Arial" w:cs="Arial"/>
          <w:bCs/>
          <w:spacing w:val="0"/>
          <w:kern w:val="16"/>
          <w:sz w:val="22"/>
          <w:lang w:eastAsia="de-DE"/>
        </w:rPr>
        <w:t xml:space="preserve"> A real-world PV panel has been characterised using natural light to </w:t>
      </w:r>
      <w:r w:rsidR="000909D1">
        <w:rPr>
          <w:rFonts w:ascii="Arial" w:eastAsia="Times New Roman" w:hAnsi="Arial" w:cs="Arial"/>
          <w:bCs/>
          <w:spacing w:val="0"/>
          <w:kern w:val="16"/>
          <w:sz w:val="22"/>
          <w:lang w:eastAsia="de-DE"/>
        </w:rPr>
        <w:t>reveal the</w:t>
      </w:r>
      <w:r w:rsidR="00604975">
        <w:rPr>
          <w:rFonts w:ascii="Arial" w:eastAsia="Times New Roman" w:hAnsi="Arial" w:cs="Arial"/>
          <w:bCs/>
          <w:spacing w:val="0"/>
          <w:kern w:val="16"/>
          <w:sz w:val="22"/>
          <w:lang w:eastAsia="de-DE"/>
        </w:rPr>
        <w:t xml:space="preserve"> </w:t>
      </w:r>
      <w:r>
        <w:rPr>
          <w:rFonts w:ascii="Arial" w:eastAsia="Times New Roman" w:hAnsi="Arial" w:cs="Arial"/>
          <w:bCs/>
          <w:spacing w:val="0"/>
          <w:kern w:val="16"/>
          <w:sz w:val="22"/>
          <w:lang w:eastAsia="de-DE"/>
        </w:rPr>
        <w:t>P-V and I-V curves. The PV array was later exposed to artificial illumination using halogen lamps and 50% reduction in power was recorded. Two main reasons were found to explain the reduction in power</w:t>
      </w:r>
      <w:r w:rsidR="00604975">
        <w:rPr>
          <w:rFonts w:ascii="Arial" w:eastAsia="Times New Roman" w:hAnsi="Arial" w:cs="Arial"/>
          <w:bCs/>
          <w:spacing w:val="0"/>
          <w:kern w:val="16"/>
          <w:sz w:val="22"/>
          <w:lang w:eastAsia="de-DE"/>
        </w:rPr>
        <w:t xml:space="preserve">: </w:t>
      </w:r>
      <w:r>
        <w:rPr>
          <w:rFonts w:ascii="Arial" w:eastAsia="Times New Roman" w:hAnsi="Arial" w:cs="Arial"/>
          <w:bCs/>
          <w:spacing w:val="0"/>
          <w:kern w:val="16"/>
          <w:sz w:val="22"/>
          <w:lang w:eastAsia="de-DE"/>
        </w:rPr>
        <w:t>First, irradiance was not distributed equally across the PV array surface</w:t>
      </w:r>
      <w:r w:rsidR="00604975">
        <w:rPr>
          <w:rFonts w:ascii="Arial" w:eastAsia="Times New Roman" w:hAnsi="Arial" w:cs="Arial"/>
          <w:bCs/>
          <w:spacing w:val="0"/>
          <w:kern w:val="16"/>
          <w:sz w:val="22"/>
          <w:lang w:eastAsia="de-DE"/>
        </w:rPr>
        <w:t xml:space="preserve"> giving rise to the partial shading phenomenon</w:t>
      </w:r>
      <w:r>
        <w:rPr>
          <w:rFonts w:ascii="Arial" w:eastAsia="Times New Roman" w:hAnsi="Arial" w:cs="Arial"/>
          <w:bCs/>
          <w:spacing w:val="0"/>
          <w:kern w:val="16"/>
          <w:sz w:val="22"/>
          <w:lang w:eastAsia="de-DE"/>
        </w:rPr>
        <w:t xml:space="preserve">. Secondly, excessive heat emitted by the halogen lamps caused the PV array to be over heated. The chapter concluded by </w:t>
      </w:r>
      <w:r w:rsidR="00604975">
        <w:rPr>
          <w:rFonts w:ascii="Arial" w:eastAsia="Times New Roman" w:hAnsi="Arial" w:cs="Arial"/>
          <w:bCs/>
          <w:spacing w:val="0"/>
          <w:kern w:val="16"/>
          <w:sz w:val="22"/>
          <w:lang w:eastAsia="de-DE"/>
        </w:rPr>
        <w:t xml:space="preserve">developing </w:t>
      </w:r>
      <w:r>
        <w:rPr>
          <w:rFonts w:ascii="Arial" w:eastAsia="Times New Roman" w:hAnsi="Arial" w:cs="Arial"/>
          <w:bCs/>
          <w:spacing w:val="0"/>
          <w:kern w:val="16"/>
          <w:sz w:val="22"/>
          <w:lang w:eastAsia="de-DE"/>
        </w:rPr>
        <w:t xml:space="preserve">a 20 W PV emulator in LTspice. Results of this emulator demonstrate an identical characteristic of a PV array. To this end, this prototype emulator will be used in all subsequent analyses presented in this thesis. </w:t>
      </w:r>
    </w:p>
    <w:p w:rsidR="008A3982" w:rsidRDefault="008A3982" w:rsidP="008A3982">
      <w:pPr>
        <w:spacing w:line="360" w:lineRule="auto"/>
        <w:rPr>
          <w:rFonts w:ascii="Arial" w:eastAsia="Times New Roman" w:hAnsi="Arial" w:cs="Arial"/>
          <w:bCs/>
          <w:kern w:val="16"/>
          <w:szCs w:val="20"/>
          <w:lang w:eastAsia="de-DE"/>
        </w:rPr>
        <w:sectPr w:rsidR="008A3982" w:rsidSect="008F3D99">
          <w:headerReference w:type="default" r:id="rId260"/>
          <w:footerReference w:type="default" r:id="rId261"/>
          <w:pgSz w:w="11906" w:h="16838"/>
          <w:pgMar w:top="1134" w:right="1134" w:bottom="1134" w:left="2268" w:header="708" w:footer="708" w:gutter="0"/>
          <w:pgNumType w:start="41"/>
          <w:cols w:space="720"/>
        </w:sectPr>
      </w:pPr>
    </w:p>
    <w:p w:rsidR="008A3982" w:rsidRDefault="008A3982" w:rsidP="008A3982">
      <w:pPr>
        <w:pStyle w:val="Heading1"/>
      </w:pPr>
      <w:bookmarkStart w:id="597" w:name="_Toc431405218"/>
      <w:r>
        <w:lastRenderedPageBreak/>
        <w:t>Optimised Variable Step Size and Sampling Rate for Improved HC MPPT of PV Systems</w:t>
      </w:r>
      <w:bookmarkEnd w:id="597"/>
    </w:p>
    <w:p w:rsidR="008A3982" w:rsidRDefault="008A3982" w:rsidP="008A3982">
      <w:pPr>
        <w:pStyle w:val="Heading2"/>
        <w:tabs>
          <w:tab w:val="left" w:pos="720"/>
        </w:tabs>
        <w:spacing w:line="360" w:lineRule="auto"/>
        <w:jc w:val="both"/>
      </w:pPr>
      <w:bookmarkStart w:id="598" w:name="_Toc431405219"/>
      <w:r>
        <w:t>Introduction</w:t>
      </w:r>
      <w:bookmarkEnd w:id="598"/>
      <w:r>
        <w:t xml:space="preserve"> </w:t>
      </w:r>
    </w:p>
    <w:p w:rsidR="008A3982" w:rsidRDefault="008A3982" w:rsidP="008A3982">
      <w:pPr>
        <w:spacing w:line="360" w:lineRule="auto"/>
        <w:jc w:val="both"/>
        <w:rPr>
          <w:rFonts w:ascii="Arial" w:hAnsi="Arial" w:cs="Arial"/>
        </w:rPr>
      </w:pPr>
      <w:r>
        <w:rPr>
          <w:rFonts w:ascii="Arial" w:hAnsi="Arial" w:cs="Arial"/>
        </w:rPr>
        <w:t xml:space="preserve">The energy generated by PV arrays is heavily dependent on the ambient weather conditions, particularly irradiance and temperature, as explained in the previous chapter. The complex relationship between the operating environment and the power produced is a significant disadvantage of solar power. To overcome the problem and harvest the maximum available power </w:t>
      </w:r>
      <w:r w:rsidR="000012C5">
        <w:rPr>
          <w:rFonts w:ascii="Arial" w:hAnsi="Arial" w:cs="Arial"/>
        </w:rPr>
        <w:t>form</w:t>
      </w:r>
      <w:r>
        <w:rPr>
          <w:rFonts w:ascii="Arial" w:hAnsi="Arial" w:cs="Arial"/>
        </w:rPr>
        <w:t xml:space="preserve"> PV array, a tracking system usually integrated </w:t>
      </w:r>
      <w:r w:rsidR="000012C5">
        <w:rPr>
          <w:rFonts w:ascii="Arial" w:hAnsi="Arial" w:cs="Arial"/>
        </w:rPr>
        <w:t>alongside a power electronic converter</w:t>
      </w:r>
      <w:r>
        <w:rPr>
          <w:rFonts w:ascii="Arial" w:hAnsi="Arial" w:cs="Arial"/>
        </w:rPr>
        <w:t xml:space="preserve">  to ensure the system operation point (OP) is kept </w:t>
      </w:r>
      <w:r w:rsidR="000012C5">
        <w:rPr>
          <w:rFonts w:ascii="Arial" w:hAnsi="Arial" w:cs="Arial"/>
        </w:rPr>
        <w:t xml:space="preserve">as </w:t>
      </w:r>
      <w:r>
        <w:rPr>
          <w:rFonts w:ascii="Arial" w:hAnsi="Arial" w:cs="Arial"/>
        </w:rPr>
        <w:t xml:space="preserve">close to </w:t>
      </w:r>
      <w:r w:rsidR="000012C5">
        <w:rPr>
          <w:rFonts w:ascii="Arial" w:hAnsi="Arial" w:cs="Arial"/>
        </w:rPr>
        <w:t xml:space="preserve">the </w:t>
      </w:r>
      <w:r>
        <w:rPr>
          <w:rFonts w:ascii="Arial" w:hAnsi="Arial" w:cs="Arial"/>
        </w:rPr>
        <w:t>maximum power point (MPP)</w:t>
      </w:r>
      <w:r w:rsidR="000012C5">
        <w:rPr>
          <w:rFonts w:ascii="Arial" w:hAnsi="Arial" w:cs="Arial"/>
        </w:rPr>
        <w:t xml:space="preserve"> as </w:t>
      </w:r>
      <w:r w:rsidR="006275F7">
        <w:rPr>
          <w:rFonts w:ascii="Arial" w:hAnsi="Arial" w:cs="Arial"/>
        </w:rPr>
        <w:t>possible</w:t>
      </w:r>
      <w:r>
        <w:rPr>
          <w:rFonts w:ascii="Arial" w:hAnsi="Arial" w:cs="Arial"/>
        </w:rPr>
        <w:t xml:space="preserve"> </w:t>
      </w:r>
      <w:r>
        <w:rPr>
          <w:rFonts w:ascii="Arial" w:hAnsi="Arial" w:cs="Arial"/>
        </w:rPr>
        <w:fldChar w:fldCharType="begin" w:fldLock="1"/>
      </w:r>
      <w:r w:rsidR="00223DCD">
        <w:rPr>
          <w:rFonts w:ascii="Arial" w:hAnsi="Arial" w:cs="Arial"/>
        </w:rPr>
        <w:instrText>ADDIN CSL_CITATION { "citationItems" : [ { "id" : "ITEM-1", "itemData" : { "DOI" : "10.1109/tpel.2009.2013862", "ISBN" : "0885-8993", "ISSN" : "08858993", "abstract" : "This paper proposes a method of modeling and simulation of photovoltaic arrays. The main objective is to find the parameters of the nonlinear &lt;i&gt;I-V&lt;/i&gt; equation by adjusting the curve at three points: open circuit, maximum power, and short circuit. Given these three points, which are provided by all commercial array data sheets, the method finds the best &lt;i&gt;I-V&lt;/i&gt; equation for the single-diode photovoltaic (PV) model including the effect of the series and parallel resistances, and warranties that the maximum power of the model matches with the maximum power of the real array. With the parameters of the adjusted &lt;i&gt;I-V&lt;/i&gt; equation, one can build a PV circuit model with any circuit simulator by using basic math blocks. The modeling method and the proposed circuit model are useful for power electronics designers who need a simple, fast, accurate, and easy-to-use modeling method for using in simulations of PV systems. In the first pages, the reader will find a tutorial on PV devices and will understand the parameters that compose the single-diode PV model. The modeling method is then introduced and presented in details. The model is validated with experimental data of commercial PV arrays.", "author" : [ { "dropping-particle" : "", "family" : "Villalva", "given" : "M G", "non-dropping-particle" : "", "parse-names" : false, "suffix" : "" }, { "dropping-particle" : "", "family" : "Gazoli", "given" : "J R", "non-dropping-particle" : "", "parse-names" : false, "suffix" : "" }, { "dropping-particle" : "", "family" : "Filho", "given" : "E R", "non-dropping-particle" : "", "parse-names" : false, "suffix" : "" } ], "container-title" : "Power Electronics, IEEE Transactions on", "id" : "ITEM-1", "issue" : "5", "issued" : { "date-parts" : [ [ "2009" ] ] }, "page" : "1198-1208", "title" : "Comprehensive Approach to Modeling and Simulation of Photovoltaic Arrays", "type" : "article-journal", "volume" : "24" }, "uris" : [ "http://www.mendeley.com/documents/?uuid=6e527268-0fe1-4bd6-8d4a-8d573777cce3" ] } ], "mendeley" : { "formattedCitation" : "[19]", "plainTextFormattedCitation" : "[19]", "previouslyFormattedCitation" : "[19]"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[19]</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"10.1109/TSTE.2012.2202294", "ISSN" : "19493029", "author" : [ { "dropping-particle" : "", "family" : "Subudhi", "given" : "Bidyadhar", "non-dropping-particle" : "", "parse-names" : false, "suffix" : "" }, { "dropping-particle" : "", "family" : "Pradhan", "given" : "Raseswari", "non-dropping-particle" : "", "parse-names" : false, "suffix" : "" } ], "container-title" : "IEEE Transactions on Sustainable Energy", "id" : "ITEM-1", "issue" : "1", "issued" : { "date-parts" : [ [ "2013" ] ] }, "page" : "89-98", "title" : "A comparative study on maximum power point tracking techniques for photovoltaic power systems", "type" : "article-journal", "volume" : "4" }, "uris" : [ "http://www.mendeley.com/documents/?uuid=e6977c26-2f47-425e-9ae9-161f559eadd9" ] } ], "mendeley" : { "formattedCitation" : "[20]", "plainTextFormattedCitation" : "[20]", "previouslyFormattedCitation" : "[20]"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[20]</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"10.1109/TEC.2006.874230", "ISBN" : "0885-8969 VO - 22", "ISSN" : "0885-8969", "abstract" : "The many different techniques for maximum power point tracking of photovoltaic (PV) arrays are discussed. The techniques are taken from the literature dating back to the earliest methods. It is shown that at least 19 distinct methods have been introduced in the literature, with many variations on implementation. This paper should serve as a convenient reference for future work in PV power generation.", "author" : [ { "dropping-particle" : "", "family" : "Esram", "given" : "Trishan", "non-dropping-particle" : "", "parse-names" : false, "suffix" : "" }, { "dropping-particle" : "", "family" : "Chapman", "given" : "Patrick L.", "non-dropping-particle" : "", "parse-names" : false, "suffix" : "" } ], "container-title" : "IEEE Transactions on Energy Conversion", "id" : "ITEM-1", "issue" : "2", "issued" : { "date-parts" : [ [ "2007", "6" ] ] }, "page" : "439-449", "title" : "Comparison of Photovoltaic Array Maximum Power Point Tracking Techniques", "type" : "article", "volume" : "22" }, "uris" : [ "http://www.mendeley.com/documents/?uuid=7a7ace4b-b51b-425a-9fd1-6053112fff0f" ] } ], "mendeley" : { "formattedCitation" : "[21]", "plainTextFormattedCitation" : "[21]", "previouslyFormattedCitation" : "[21]"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[21]</w:t>
      </w:r>
      <w:r>
        <w:rPr>
          <w:rFonts w:ascii="Arial" w:hAnsi="Arial" w:cs="Arial"/>
        </w:rPr>
        <w:fldChar w:fldCharType="end"/>
      </w:r>
      <w:r>
        <w:rPr>
          <w:rFonts w:ascii="Arial" w:hAnsi="Arial" w:cs="Arial"/>
        </w:rPr>
        <w:t>.</w:t>
      </w:r>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rPr>
      </w:pPr>
      <w:r>
        <w:rPr>
          <w:rFonts w:ascii="Arial" w:hAnsi="Arial" w:cs="Arial"/>
        </w:rPr>
        <w:t>The literature has introduced many MPPT techniques over the years</w:t>
      </w:r>
      <w:r>
        <w:rPr>
          <w:rFonts w:ascii="Arial" w:hAnsi="Arial" w:cs="Arial"/>
        </w:rPr>
        <w:fldChar w:fldCharType="begin" w:fldLock="1"/>
      </w:r>
      <w:r w:rsidR="00223DCD">
        <w:rPr>
          <w:rFonts w:ascii="Arial" w:hAnsi="Arial" w:cs="Arial"/>
        </w:rPr>
        <w:instrText>ADDIN CSL_CITATION { "citationItems" : [ { "id" : "ITEM-1", "itemData" : { "DOI" : "10.1109/TSTE.2012.2202294", "ISSN" : "19493029", "author" : [ { "dropping-particle" : "", "family" : "Subudhi", "given" : "Bidyadhar", "non-dropping-particle" : "", "parse-names" : false, "suffix" : "" }, { "dropping-particle" : "", "family" : "Pradhan", "given" : "Raseswari", "non-dropping-particle" : "", "parse-names" : false, "suffix" : "" } ], "container-title" : "IEEE Transactions on Sustainable Energy", "id" : "ITEM-1", "issue" : "1", "issued" : { "date-parts" : [ [ "2013" ] ] }, "page" : "89-98", "title" : "A comparative study on maximum power point tracking techniques for photovoltaic power systems", "type" : "article-journal", "volume" : "4" }, "uris" : [ "http://www.mendeley.com/documents/?uuid=e6977c26-2f47-425e-9ae9-161f559eadd9" ] } ], "mendeley" : { "formattedCitation" : "[20]", "plainTextFormattedCitation" : "[20]", "previouslyFormattedCitation" : "[20]"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[20]</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"10.1109/TEC.2006.874230", "ISBN" : "0885-8969 VO - 22", "ISSN" : "0885-8969", "abstract" : "The many different techniques for maximum power point tracking of photovoltaic (PV) arrays are discussed. The techniques are taken from the literature dating back to the earliest methods. It is shown that at least 19 distinct methods have been introduced in the literature, with many variations on implementation. This paper should serve as a convenient reference for future work in PV power generation.", "author" : [ { "dropping-particle" : "", "family" : "Esram", "given" : "Trishan", "non-dropping-particle" : "", "parse-names" : false, "suffix" : "" }, { "dropping-particle" : "", "family" : "Chapman", "given" : "Patrick L.", "non-dropping-particle" : "", "parse-names" : false, "suffix" : "" } ], "container-title" : "IEEE Transactions on Energy Conversion", "id" : "ITEM-1", "issue" : "2", "issued" : { "date-parts" : [ [ "2007", "6" ] ] }, "page" : "439-449", "title" : "Comparison of Photovoltaic Array Maximum Power Point Tracking Techniques", "type" : "article", "volume" : "22" }, "uris" : [ "http://www.mendeley.com/documents/?uuid=7a7ace4b-b51b-425a-9fd1-6053112fff0f" ] } ], "mendeley" : { "formattedCitation" : "[21]", "plainTextFormattedCitation" : "[21]", "previouslyFormattedCitation" : "[21]"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[21]</w:t>
      </w:r>
      <w:r>
        <w:rPr>
          <w:rFonts w:ascii="Arial" w:hAnsi="Arial" w:cs="Arial"/>
        </w:rPr>
        <w:fldChar w:fldCharType="end"/>
      </w:r>
      <w:r>
        <w:rPr>
          <w:rFonts w:ascii="Arial" w:hAnsi="Arial" w:cs="Arial"/>
        </w:rPr>
        <w:t xml:space="preserve"> </w:t>
      </w:r>
      <w:r>
        <w:rPr>
          <w:rFonts w:ascii="Arial" w:hAnsi="Arial" w:cs="Arial"/>
        </w:rPr>
        <w:fldChar w:fldCharType="begin" w:fldLock="1"/>
      </w:r>
      <w:r w:rsidR="00223DCD">
        <w:rPr>
          <w:rFonts w:ascii="Arial" w:hAnsi="Arial" w:cs="Arial"/>
        </w:rPr>
        <w:instrText>ADDIN CSL_CITATION { "citationItems" : [ { "id" : "ITEM-1", "itemData" : { "DOI" : "10.1109/TSTE.2012.2202698", "ISSN" : "1949-3029", "author" : [ { "dropping-particle" : "", "family" : "Elgendy", "given" : "Mohammed A", "non-dropping-particle" : "", "parse-names" : false, "suffix" : "" }, { "dropping-particle" : "", "family" : "Zahawi", "given" : "Bashar", "non-dropping-particle" : "", "parse-names" : false, "suffix" : "" }, { "dropping-particle" : "", "family" : "Member", "given" : "Senior", "non-dropping-particle" : "", "parse-names" : false, "suffix" : "" }, { "dropping-particle" : "", "family" : "Atkinson", "given" : "David J", "non-dropping-particle" : "", "parse-names" : false, "suffix" : "" } ], "container-title" : "IEEE Transactions on Sustainable Energy", "id" : "ITEM-1", "issue" : "1", "issued" : { "date-parts" : [ [ "2013" ] ] }, "page" : "108-117", "title" : "Assessment of the Incremental Conductance Maximum Power Point Tracking Algorithm", "type" : "article-journal", "volume" : "4" }, "uris" : [ "http://www.mendeley.com/documents/?uuid=f1c037f7-03d1-48f1-88d3-09b9979dd52a" ] } ], "mendeley" : { "formattedCitation" : "[30]", "plainTextFormattedCitation" : "[30]", "previouslyFormattedCitation" : "[30]"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[30]</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"10.1109/EPQU.2009.5318833", "ISBN" : "9781424451722", "ISSN" : "2150-6655", "abstract" : "In this paper the authors propose a novel method for tracking the maximum power point of a PV array. This method is derived by the well known incremental conductance method and the novelty consists in varying the duty cycle of the DC-DC switching converter used as MPPT tracker using a variable step size instead of a fixed step size. A practical way to determine the minimum and the maximum values of the variable step size is explained in detail. The laboratory results demonstrate the effectiveness of the proposed method both in terms of speed in MPP tracking and accuracy in the MPP individuation.", "author" : [ { "dropping-particle" : "", "family" : "Menniti", "given" : "D.", "non-dropping-particle" : "", "parse-names" : false, "suffix" : "" }, { "dropping-particle" : "", "family" : "Burgio", "given" : "A.", "non-dropping-particle" : "", "parse-names" : false, "suffix" : "" }, { "dropping-particle" : "", "family" : "Sorrentino", "given" : "N.", "non-dropping-particle" : "", "parse-names" : false, "suffix" : "" }, { "dropping-particle" : "", "family" : "Pinnarelli", "given" : "A.", "non-dropping-particle" : "", "parse-names" : false, "suffix" : "" }, { "dropping-particle" : "", "family" : "Brusco", "given" : "G.", "non-dropping-particle" : "", "parse-names" : false, "suffix" : "" } ], "container-title" : "2009 10th International Conference on Electrical Power Quality and Utilisation, EPQU'09", "id" : "ITEM-1", "issued" : { "date-parts" : [ [ "2009" ] ] }, "page" : "2-6", "title" : "An incremental conductance method with variable step size for MPPT: Design and implementation", "type" : "article-journal" }, "uris" : [ "http://www.mendeley.com/documents/?uuid=9be0f2e5-caf8-407d-ae01-c65ade514b39" ] } ], "mendeley" : { "formattedCitation" : "[31]", "plainTextFormattedCitation" : "[31]", "previouslyFormattedCitation" : "[31]"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[31]</w:t>
      </w:r>
      <w:r>
        <w:rPr>
          <w:rFonts w:ascii="Arial" w:hAnsi="Arial" w:cs="Arial"/>
        </w:rPr>
        <w:fldChar w:fldCharType="end"/>
      </w:r>
      <w:r>
        <w:rPr>
          <w:rFonts w:ascii="Arial" w:hAnsi="Arial" w:cs="Arial"/>
        </w:rPr>
        <w:fldChar w:fldCharType="begin" w:fldLock="1"/>
      </w:r>
      <w:r w:rsidR="00223DCD">
        <w:rPr>
          <w:rFonts w:ascii="Arial" w:hAnsi="Arial" w:cs="Arial"/>
        </w:rPr>
        <w:instrText>ADDIN CSL_CITATION { "citationItems" : [ { "id" : "ITEM-1", "itemData" : { "DOI" : "10.1109/TIE.2008.920550", "ISBN" : "0278-0046", "ISSN" : "02780046", "abstract" : "Maximum power point tracking (MPPT) techniques are employed in photovoltaic (PV) systems to make full utilization of PV array output power which depends on solar irradiation and ambient temperature. Among all the MPPT strategies, the incremental conductance (INC) algorithm is widely used due to the high tracking accuracy at steady state and good adaptability to the rapidly changing atmospheric conditions. In this paper, a modified variable step size INC MPPT algorithm is proposed, which automatically adjusts the step size to track the PV array maximum power point. Compared with the conventional fixed step size method, the proposed approach can effectively improve the MPPT speed and accuracy simultaneously. Furthermore, it is simple and can be easily implemented in digital signal processors. A theoretical analysis and the design principle of the proposed method are provided and its feasibility is also verified by simulation and experimental results.", "author" : [ { "dropping-particle" : "", "family" : "Liu", "given" : "Fangrui", "non-dropping-particle" : "", "parse-names" : false, "suffix" : "" }, { "dropping-particle" : "", "family" : "Duan", "given" : "Shanxu", "non-dropping-particle" : "", "parse-names" : false, "suffix" : "" }, { "dropping-particle" : "", "family" : "Liu", "given" : "Fei", "non-dropping-particle" : "", "parse-names" : false, "suffix" : "" }, { "dropping-particle" : "", "family" : "Liu", "given" : "Bangyin", "non-dropping-particle" : "", "parse-names" : false, "suffix" : "" }, { "dropping-particle" : "", "family" : "Kang", "given" : "Yong", "non-dropping-particle" : "", "parse-names" : false, "suffix" : "" } ], "container-title" : "IEEE Transactions on Industrial Electronics", "id" : "ITEM-1", "issue" : "7", "issued" : { "date-parts" : [ [ "2008" ] ] }, "page" : "2622-2628", "title" : "A variable step size INC MPPT method for PV systems", "type" : "article-journal", "volume" : "55" }, "uris" : [ "http://www.mendeley.com/documents/?uuid=c4f62ad8-13fb-495f-9dd0-810f6d720089" ] } ], "mendeley" : { "formattedCitation" : "[32]", "plainTextFormattedCitation" : "[32]", "previouslyFormattedCitation" : "[32]"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[32]</w:t>
      </w:r>
      <w:r>
        <w:rPr>
          <w:rFonts w:ascii="Arial" w:hAnsi="Arial" w:cs="Arial"/>
        </w:rPr>
        <w:fldChar w:fldCharType="end"/>
      </w:r>
      <w:r>
        <w:rPr>
          <w:rFonts w:ascii="Arial" w:hAnsi="Arial" w:cs="Arial"/>
        </w:rPr>
        <w:t>. These techniques differ in which control variables are involved, how complex the algorithm is and what sensors are required. In this chapter the hill climbing (HC) method</w:t>
      </w:r>
      <w:r w:rsidR="000012C5">
        <w:rPr>
          <w:rFonts w:ascii="Arial" w:hAnsi="Arial" w:cs="Arial"/>
        </w:rPr>
        <w:t>s</w:t>
      </w:r>
      <w:r>
        <w:rPr>
          <w:rFonts w:ascii="Arial" w:hAnsi="Arial" w:cs="Arial"/>
        </w:rPr>
        <w:t xml:space="preserve"> will be considered, due to their simplicity and easy implementation. </w:t>
      </w:r>
      <w:r w:rsidR="000012C5">
        <w:rPr>
          <w:rFonts w:ascii="Arial" w:hAnsi="Arial" w:cs="Arial"/>
        </w:rPr>
        <w:t xml:space="preserve">The HC method </w:t>
      </w:r>
      <w:r>
        <w:rPr>
          <w:rFonts w:ascii="Arial" w:hAnsi="Arial" w:cs="Arial"/>
        </w:rPr>
        <w:t>uses the perturbation technique to locate the MPP.</w:t>
      </w:r>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b/>
        </w:rPr>
      </w:pPr>
      <w:r>
        <w:rPr>
          <w:rFonts w:ascii="Arial" w:hAnsi="Arial" w:cs="Arial"/>
        </w:rPr>
        <w:t xml:space="preserve">Two operational conditions </w:t>
      </w:r>
      <w:r w:rsidR="000012C5">
        <w:rPr>
          <w:rFonts w:ascii="Arial" w:hAnsi="Arial" w:cs="Arial"/>
        </w:rPr>
        <w:t xml:space="preserve">are </w:t>
      </w:r>
      <w:r>
        <w:rPr>
          <w:rFonts w:ascii="Arial" w:hAnsi="Arial" w:cs="Arial"/>
        </w:rPr>
        <w:t>considered for the MPPT system in this chapter. These are</w:t>
      </w:r>
      <w:r w:rsidR="000012C5">
        <w:rPr>
          <w:rFonts w:ascii="Arial" w:hAnsi="Arial" w:cs="Arial"/>
        </w:rPr>
        <w:t>:</w:t>
      </w:r>
      <w:r>
        <w:rPr>
          <w:rFonts w:ascii="Arial" w:hAnsi="Arial" w:cs="Arial"/>
        </w:rPr>
        <w:t xml:space="preserve"> (i) steady-state operation, which occurs when the weather is steady; and (ii) dynamic operation, which occurs when the weather is rapidly varyin</w:t>
      </w:r>
      <w:r w:rsidR="000012C5">
        <w:rPr>
          <w:rFonts w:ascii="Arial" w:hAnsi="Arial" w:cs="Arial"/>
        </w:rPr>
        <w:t>g, or when the load is changing</w:t>
      </w:r>
      <w:r>
        <w:rPr>
          <w:rFonts w:ascii="Arial" w:hAnsi="Arial" w:cs="Arial"/>
        </w:rPr>
        <w:t xml:space="preserve">. Under steady-state conditions, almost all MPPT systems perform well. However, under dynamic conditions most of the MPPT systems lose efficiency from slow responses and difficulty in locating the MPP </w:t>
      </w:r>
      <w:r>
        <w:rPr>
          <w:rFonts w:ascii="Arial" w:hAnsi="Arial" w:cs="Arial"/>
        </w:rPr>
        <w:fldChar w:fldCharType="begin" w:fldLock="1"/>
      </w:r>
      <w:r w:rsidR="00223DCD">
        <w:rPr>
          <w:rFonts w:ascii="Arial" w:hAnsi="Arial" w:cs="Arial"/>
        </w:rPr>
        <w:instrText>ADDIN CSL_CITATION { "citationItems" : [ { "id" : "ITEM-1", "itemData" : { "DOI" : "10.1109/TSTE.2012.2202294", "ISSN" : "19493029", "author" : [ { "dropping-particle" : "", "family" : "Subudhi", "given" : "Bidyadhar", "non-dropping-particle" : "", "parse-names" : false, "suffix" : "" }, { "dropping-particle" : "", "family" : "Pradhan", "given" : "Raseswari", "non-dropping-particle" : "", "parse-names" : false, "suffix" : "" } ], "container-title" : "IEEE Transactions on Sustainable Energy", "id" : "ITEM-1", "issue" : "1", "issued" : { "date-parts" : [ [ "2013" ] ] }, "page" : "89-98", "title" : "A comparative study on maximum power point tracking techniques for photovoltaic power systems", "type" : "article-journal", "volume" : "4" }, "uris" : [ "http://www.mendeley.com/documents/?uuid=e6977c26-2f47-425e-9ae9-161f559eadd9" ] } ], "mendeley" : { "formattedCitation" : "[20]", "plainTextFormattedCitation" : "[20]", "previouslyFormattedCitation" : "[20]"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[20]</w:t>
      </w:r>
      <w:r>
        <w:rPr>
          <w:rFonts w:ascii="Arial" w:hAnsi="Arial" w:cs="Arial"/>
        </w:rPr>
        <w:fldChar w:fldCharType="end"/>
      </w:r>
      <w:r>
        <w:rPr>
          <w:rFonts w:ascii="Arial" w:hAnsi="Arial" w:cs="Arial"/>
        </w:rPr>
        <w:t>.</w:t>
      </w:r>
    </w:p>
    <w:p w:rsidR="008A3982" w:rsidRDefault="008A3982" w:rsidP="008A3982">
      <w:pPr>
        <w:spacing w:line="360" w:lineRule="auto"/>
        <w:jc w:val="both"/>
        <w:rPr>
          <w:rFonts w:ascii="Arial" w:hAnsi="Arial" w:cs="Arial"/>
        </w:rPr>
      </w:pPr>
    </w:p>
    <w:p w:rsidR="008A3982" w:rsidRDefault="008A3982" w:rsidP="008A3982">
      <w:pPr>
        <w:pStyle w:val="Heading2"/>
        <w:tabs>
          <w:tab w:val="left" w:pos="720"/>
        </w:tabs>
        <w:spacing w:line="360" w:lineRule="auto"/>
        <w:jc w:val="both"/>
      </w:pPr>
      <w:bookmarkStart w:id="599" w:name="_Ref422405229"/>
      <w:bookmarkStart w:id="600" w:name="_Toc431405220"/>
      <w:r>
        <w:t>Hill-climbing MPPT</w:t>
      </w:r>
      <w:bookmarkEnd w:id="599"/>
      <w:bookmarkEnd w:id="600"/>
    </w:p>
    <w:p w:rsidR="008A3982" w:rsidRDefault="008A3982" w:rsidP="008A3982">
      <w:pPr>
        <w:spacing w:line="360" w:lineRule="auto"/>
        <w:jc w:val="both"/>
        <w:rPr>
          <w:rFonts w:ascii="Arial" w:eastAsiaTheme="minorHAnsi" w:hAnsi="Arial" w:cs="Arial"/>
        </w:rPr>
      </w:pPr>
      <w:r>
        <w:rPr>
          <w:rFonts w:ascii="Arial" w:eastAsiaTheme="minorHAnsi" w:hAnsi="Arial" w:cs="Arial"/>
        </w:rPr>
        <w:t xml:space="preserve">An MPPT system is normally formed of two stages: (i) the power stage and (ii) the control stage. The power stage usually consists of a power electronic converter which varies PV voltage and current to locate the MPP and achieve high efficiency.  The control stage monitors the array power or the load power (calculated from voltage and current measurements). An algorithm is typically implemented on a microcontroller which can vary the apparent load such that the operating point of the power converter is varied until MPPT is achieved. This principle is used by the HC MPPT methods </w:t>
      </w:r>
      <w:r w:rsidR="00A47DD7">
        <w:rPr>
          <w:rFonts w:ascii="Arial" w:eastAsiaTheme="minorHAnsi" w:hAnsi="Arial" w:cs="Arial"/>
        </w:rPr>
        <w:fldChar w:fldCharType="begin" w:fldLock="1"/>
      </w:r>
      <w:r w:rsidR="00A47DD7">
        <w:rPr>
          <w:rFonts w:ascii="Arial" w:eastAsiaTheme="minorHAnsi" w:hAnsi="Arial" w:cs="Arial"/>
        </w:rPr>
        <w:instrText>ADDIN CSL_CITATION { "citationItems" : [ { "id" : "ITEM-1", "itemData" : { "DOI" : "10.1049/cp.2014.0489", "ISBN" : "9781849198158", "author" : [ { "dropping-particle" : "", "family" : "Abuzed", "given" : "S a", "non-dropping-particle" : "", "parse-names" : false, "suffix" : "" }, { "dropping-particle" : "", "family" : "Foster", "given" : "M P", "non-dropping-particle" : "", "parse-names" : false, "suffix" : "" }, { "dropping-particle" : "", "family" : "Stone", "given" : "D a", "non-dropping-particle" : "", "parse-names" : false, "suffix" : "" } ], "container-title" : "7th IET International conference on Power Electronics, Machines and Drives", "id" : "ITEM-1", "issued" : { "date-parts" : [ [ "2014" ] ] }, "page" : "1-6", "title" : "Variable PWM step-size for modified Hill climbing MPPT PV converter", "type" : "article-journal" }, "uris" : [ "http://www.mendeley.com/documents/?uuid=ccca96ce-4e54-4f60-ac93-d1a61743e89d" ] } ], "mendeley" : { "formattedCitation" : "[65]", "plainTextFormattedCitation" : "[65]", "previouslyFormattedCitation" : "[65]" }, "properties" : { "noteIndex" : 0 }, "schema" : "https://github.com/citation-style-language/schema/raw/master/csl-citation.json" }</w:instrText>
      </w:r>
      <w:r w:rsidR="00A47DD7">
        <w:rPr>
          <w:rFonts w:ascii="Arial" w:eastAsiaTheme="minorHAnsi" w:hAnsi="Arial" w:cs="Arial"/>
        </w:rPr>
        <w:fldChar w:fldCharType="separate"/>
      </w:r>
      <w:r w:rsidR="00A47DD7" w:rsidRPr="00223DCD">
        <w:rPr>
          <w:rFonts w:ascii="Arial" w:eastAsiaTheme="minorHAnsi" w:hAnsi="Arial" w:cs="Arial"/>
          <w:noProof/>
        </w:rPr>
        <w:t>[65]</w:t>
      </w:r>
      <w:r w:rsidR="00A47DD7">
        <w:rPr>
          <w:rFonts w:ascii="Arial" w:eastAsiaTheme="minorHAnsi" w:hAnsi="Arial" w:cs="Arial"/>
        </w:rPr>
        <w:fldChar w:fldCharType="end"/>
      </w:r>
      <w:r>
        <w:rPr>
          <w:rFonts w:ascii="Arial" w:eastAsiaTheme="minorHAnsi" w:hAnsi="Arial" w:cs="Arial"/>
        </w:rPr>
        <w:fldChar w:fldCharType="begin" w:fldLock="1"/>
      </w:r>
      <w:r w:rsidR="00223DCD">
        <w:rPr>
          <w:rFonts w:ascii="Arial" w:eastAsiaTheme="minorHAnsi" w:hAnsi="Arial" w:cs="Arial"/>
        </w:rPr>
        <w:instrText>ADDIN CSL_CITATION { "citationItems" : [ { "id" : "ITEM-1", "itemData" : { "ISBN" : "0780383990", "author" : [ { "dropping-particle" : "", "family" : "Weidong", "given" : "Xiao", "non-dropping-particle" : "", "parse-names" : false, "suffix" : "" }, { "dropping-particle" : "", "family" : "Dunford", "given" : "William G.", "non-dropping-particle" : "", "parse-names" : false, "suffix" : "" } ], "container-title" : "Power Electronics Specialists Conf.", "id" : "ITEM-1", "issued" : { "date-parts" : [ [ "2004" ] ] }, "page" : "1957-1963", "title" : "A modi\ufb01ed adaptive hill climbing MPPT method for photovoltaic power systems", "type" : "article-journal" }, "uris" : [ "http://www.mendeley.com/documents/?uuid=129ed1a4-0c7f-4df1-b1b2-1d661d68897a" ] } ], "mendeley" : { "formattedCitation" : "[67]", "plainTextFormattedCitation" : "[67]", "previouslyFormattedCitation" : "[67]" }, "properties" : { "noteIndex" : 0 }, "schema" : "https://github.com/citation-style-language/schema/raw/master/csl-citation.json" }</w:instrText>
      </w:r>
      <w:r>
        <w:rPr>
          <w:rFonts w:ascii="Arial" w:eastAsiaTheme="minorHAnsi" w:hAnsi="Arial" w:cs="Arial"/>
        </w:rPr>
        <w:fldChar w:fldCharType="separate"/>
      </w:r>
      <w:r w:rsidR="00223DCD" w:rsidRPr="00223DCD">
        <w:rPr>
          <w:rFonts w:ascii="Arial" w:eastAsiaTheme="minorHAnsi" w:hAnsi="Arial" w:cs="Arial"/>
          <w:noProof/>
        </w:rPr>
        <w:t>[67]</w:t>
      </w:r>
      <w:r>
        <w:rPr>
          <w:rFonts w:ascii="Arial" w:eastAsiaTheme="minorHAnsi" w:hAnsi="Arial" w:cs="Arial"/>
        </w:rPr>
        <w:fldChar w:fldCharType="end"/>
      </w:r>
      <w:r>
        <w:rPr>
          <w:rFonts w:ascii="Arial" w:eastAsiaTheme="minorHAnsi" w:hAnsi="Arial" w:cs="Arial"/>
        </w:rPr>
        <w:t>.</w:t>
      </w:r>
    </w:p>
    <w:p w:rsidR="008A3982" w:rsidRDefault="008A3982" w:rsidP="008A3982">
      <w:pPr>
        <w:spacing w:line="360" w:lineRule="auto"/>
        <w:jc w:val="both"/>
        <w:rPr>
          <w:rFonts w:ascii="Arial" w:hAnsi="Arial" w:cs="Arial"/>
          <w:color w:val="FF0000"/>
        </w:rPr>
      </w:pPr>
    </w:p>
    <w:p w:rsidR="008A3982" w:rsidRDefault="008A3982" w:rsidP="008A3982">
      <w:pPr>
        <w:spacing w:line="360" w:lineRule="auto"/>
        <w:jc w:val="both"/>
        <w:rPr>
          <w:rFonts w:ascii="Arial" w:eastAsiaTheme="minorHAnsi" w:hAnsi="Arial" w:cs="Arial"/>
        </w:rPr>
      </w:pPr>
      <w:r>
        <w:rPr>
          <w:rFonts w:ascii="Arial" w:eastAsiaTheme="minorHAnsi" w:hAnsi="Arial" w:cs="Arial"/>
        </w:rPr>
        <w:lastRenderedPageBreak/>
        <w:t xml:space="preserve">Since the location of the MPP is dependent on both PV voltage and current, a power converter is required to dynamically adjust the apparent loading on the PV array in response to changes in irradiance or load. In many applications, MPPT converters use a DC-DC converter to charge batteries or provide a DC link ready for subsequent use </w:t>
      </w:r>
      <w:r>
        <w:rPr>
          <w:rFonts w:ascii="Arial" w:eastAsiaTheme="minorHAnsi" w:hAnsi="Arial" w:cs="Arial"/>
        </w:rPr>
        <w:fldChar w:fldCharType="begin" w:fldLock="1"/>
      </w:r>
      <w:r w:rsidR="00C069EB">
        <w:rPr>
          <w:rFonts w:ascii="Arial" w:eastAsiaTheme="minorHAnsi" w:hAnsi="Arial" w:cs="Arial"/>
        </w:rPr>
        <w:instrText>ADDIN CSL_CITATION { "citationItems" : [ { "id" : "ITEM-1", "itemData" : { "id" : "ITEM-1", "issued" : { "date-parts" : [ [ "0" ] ] }, "title" : "R. W. Erickson and D. Maksimovic\u00b4, Fundamental of Power Electronics. Norwell, MA: Kluwer, 2001.", "type" : "article-journal" }, "uris" : [ "http://www.mendeley.com/documents/?uuid=9e1ed4b1-6040-47be-b6e9-a6d41e593722" ] } ], "mendeley" : { "formattedCitation" : "[97]", "plainTextFormattedCitation" : "[97]", "previouslyFormattedCitation" : "[96]" }, "properties" : { "noteIndex" : 0 }, "schema" : "https://github.com/citation-style-language/schema/raw/master/csl-citation.json" }</w:instrText>
      </w:r>
      <w:r>
        <w:rPr>
          <w:rFonts w:ascii="Arial" w:eastAsiaTheme="minorHAnsi" w:hAnsi="Arial" w:cs="Arial"/>
        </w:rPr>
        <w:fldChar w:fldCharType="separate"/>
      </w:r>
      <w:r w:rsidR="00C069EB" w:rsidRPr="00C069EB">
        <w:rPr>
          <w:rFonts w:ascii="Arial" w:eastAsiaTheme="minorHAnsi" w:hAnsi="Arial" w:cs="Arial"/>
          <w:noProof/>
        </w:rPr>
        <w:t>[97]</w:t>
      </w:r>
      <w:r>
        <w:rPr>
          <w:rFonts w:ascii="Arial" w:eastAsiaTheme="minorHAnsi" w:hAnsi="Arial" w:cs="Arial"/>
        </w:rPr>
        <w:fldChar w:fldCharType="end"/>
      </w:r>
      <w:r>
        <w:rPr>
          <w:rFonts w:ascii="Arial" w:eastAsiaTheme="minorHAnsi" w:hAnsi="Arial" w:cs="Arial"/>
        </w:rPr>
        <w:t xml:space="preserve">. </w:t>
      </w:r>
      <w:r w:rsidR="000012C5">
        <w:rPr>
          <w:rFonts w:ascii="Arial" w:eastAsiaTheme="minorHAnsi" w:hAnsi="Arial" w:cs="Arial"/>
        </w:rPr>
        <w:t xml:space="preserve">During this chapter </w:t>
      </w:r>
      <w:r>
        <w:rPr>
          <w:rFonts w:ascii="Arial" w:eastAsiaTheme="minorHAnsi" w:hAnsi="Arial" w:cs="Arial"/>
        </w:rPr>
        <w:t xml:space="preserve">a boost converter operating in continuous current mode </w:t>
      </w:r>
      <w:r w:rsidR="000012C5">
        <w:rPr>
          <w:rFonts w:ascii="Arial" w:eastAsiaTheme="minorHAnsi" w:hAnsi="Arial" w:cs="Arial"/>
        </w:rPr>
        <w:t xml:space="preserve">is employed </w:t>
      </w:r>
      <w:r>
        <w:rPr>
          <w:rFonts w:ascii="Arial" w:eastAsiaTheme="minorHAnsi" w:hAnsi="Arial" w:cs="Arial"/>
        </w:rPr>
        <w:t>to charge a 24V lead acid battery (the boost converter design configuration is illustrated in section 3.4). The relationship between the input voltage</w:t>
      </w:r>
      <m:oMath>
        <m:sSub>
          <m:sSubPr>
            <m:ctrlPr>
              <w:rPr>
                <w:rFonts w:ascii="Cambria Math" w:hAnsi="Cambria Math" w:cs="Arial"/>
                <w:i/>
              </w:rPr>
            </m:ctrlPr>
          </m:sSubPr>
          <m:e>
            <m:r>
              <w:rPr>
                <w:rFonts w:ascii="Cambria Math" w:eastAsiaTheme="minorHAnsi" w:hAnsi="Cambria Math" w:cs="Arial"/>
              </w:rPr>
              <m:t xml:space="preserve"> V</m:t>
            </m:r>
          </m:e>
          <m:sub>
            <m:r>
              <m:rPr>
                <m:sty m:val="p"/>
              </m:rPr>
              <w:rPr>
                <w:rFonts w:ascii="Cambria Math" w:eastAsiaTheme="minorHAnsi" w:hAnsi="Cambria Math" w:cs="Arial"/>
              </w:rPr>
              <m:t>pv</m:t>
            </m:r>
          </m:sub>
        </m:sSub>
      </m:oMath>
      <w:r>
        <w:rPr>
          <w:rFonts w:ascii="Arial" w:eastAsiaTheme="minorHAnsi" w:hAnsi="Arial" w:cs="Arial"/>
        </w:rPr>
        <w:t xml:space="preserve">, output voltage </w:t>
      </w:r>
      <m:oMath>
        <m:sSub>
          <m:sSubPr>
            <m:ctrlPr>
              <w:rPr>
                <w:rFonts w:ascii="Cambria Math" w:hAnsi="Cambria Math" w:cs="Arial"/>
                <w:i/>
              </w:rPr>
            </m:ctrlPr>
          </m:sSubPr>
          <m:e>
            <m:r>
              <w:rPr>
                <w:rFonts w:ascii="Cambria Math" w:eastAsiaTheme="minorHAnsi" w:hAnsi="Cambria Math" w:cs="Arial"/>
              </w:rPr>
              <m:t>V</m:t>
            </m:r>
          </m:e>
          <m:sub>
            <m:r>
              <m:rPr>
                <m:sty m:val="p"/>
              </m:rPr>
              <w:rPr>
                <w:rFonts w:ascii="Cambria Math" w:eastAsiaTheme="minorHAnsi" w:hAnsi="Cambria Math" w:cs="Arial"/>
              </w:rPr>
              <m:t>o</m:t>
            </m:r>
          </m:sub>
        </m:sSub>
      </m:oMath>
      <w:r>
        <w:rPr>
          <w:rFonts w:ascii="Arial" w:eastAsiaTheme="minorHAnsi" w:hAnsi="Arial" w:cs="Arial"/>
        </w:rPr>
        <w:t xml:space="preserve"> and duty cycle </w:t>
      </w:r>
      <m:oMath>
        <m:r>
          <w:rPr>
            <w:rFonts w:ascii="Cambria Math" w:hAnsi="Cambria Math" w:cs="Arial"/>
          </w:rPr>
          <m:t>D</m:t>
        </m:r>
      </m:oMath>
      <w:r>
        <w:rPr>
          <w:rFonts w:ascii="Arial" w:eastAsiaTheme="minorHAnsi" w:hAnsi="Arial" w:cs="Arial"/>
        </w:rPr>
        <w:t xml:space="preserve"> of the converter is governed by </w:t>
      </w:r>
    </w:p>
    <w:p w:rsidR="008A3982" w:rsidRDefault="008A3982" w:rsidP="008A3982">
      <w:pPr>
        <w:spacing w:line="360" w:lineRule="auto"/>
        <w:jc w:val="both"/>
        <w:rPr>
          <w:rFonts w:ascii="Arial" w:eastAsiaTheme="minorHAnsi"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8A3982" w:rsidTr="008A3982">
        <w:tc>
          <w:tcPr>
            <w:tcW w:w="567" w:type="dxa"/>
          </w:tcPr>
          <w:p w:rsidR="008A3982" w:rsidRDefault="008A3982">
            <w:pPr>
              <w:spacing w:line="360" w:lineRule="auto"/>
              <w:jc w:val="both"/>
              <w:rPr>
                <w:rFonts w:ascii="Arial" w:hAnsi="Arial" w:cs="Arial"/>
                <w:lang w:eastAsia="en-US"/>
              </w:rPr>
            </w:pPr>
          </w:p>
        </w:tc>
        <w:tc>
          <w:tcPr>
            <w:tcW w:w="0" w:type="auto"/>
            <w:vAlign w:val="center"/>
            <w:hideMark/>
          </w:tcPr>
          <w:p w:rsidR="008A3982" w:rsidRDefault="008359F7">
            <w:pPr>
              <w:spacing w:line="360" w:lineRule="auto"/>
              <w:jc w:val="both"/>
              <w:rPr>
                <w:rFonts w:ascii="Arial" w:hAnsi="Arial" w:cs="Arial"/>
                <w:lang w:val="en-US" w:eastAsia="en-US"/>
              </w:rPr>
            </w:pPr>
            <m:oMathPara>
              <m:oMath>
                <m:sSub>
                  <m:sSubPr>
                    <m:ctrlPr>
                      <w:rPr>
                        <w:rFonts w:ascii="Cambria Math" w:hAnsi="Cambria Math" w:cs="Arial"/>
                        <w:i/>
                        <w:lang w:eastAsia="en-US"/>
                      </w:rPr>
                    </m:ctrlPr>
                  </m:sSubPr>
                  <m:e>
                    <m:r>
                      <w:rPr>
                        <w:rFonts w:ascii="Cambria Math" w:eastAsiaTheme="minorHAnsi" w:hAnsi="Cambria Math" w:cs="Arial"/>
                        <w:lang w:eastAsia="en-US"/>
                      </w:rPr>
                      <m:t>V</m:t>
                    </m:r>
                  </m:e>
                  <m:sub>
                    <m:r>
                      <m:rPr>
                        <m:sty m:val="p"/>
                      </m:rPr>
                      <w:rPr>
                        <w:rFonts w:ascii="Cambria Math" w:eastAsiaTheme="minorHAnsi" w:hAnsi="Cambria Math" w:cs="Arial"/>
                        <w:lang w:eastAsia="en-US"/>
                      </w:rPr>
                      <m:t>pv</m:t>
                    </m:r>
                  </m:sub>
                </m:sSub>
                <m:r>
                  <w:rPr>
                    <w:rFonts w:ascii="Cambria Math" w:eastAsiaTheme="minorHAnsi" w:hAnsi="Cambria Math" w:cs="Arial"/>
                    <w:lang w:eastAsia="en-US"/>
                  </w:rPr>
                  <m:t>=</m:t>
                </m:r>
                <m:sSub>
                  <m:sSubPr>
                    <m:ctrlPr>
                      <w:rPr>
                        <w:rFonts w:ascii="Cambria Math" w:hAnsi="Cambria Math" w:cs="Arial"/>
                        <w:i/>
                        <w:lang w:eastAsia="en-US"/>
                      </w:rPr>
                    </m:ctrlPr>
                  </m:sSubPr>
                  <m:e>
                    <m:r>
                      <w:rPr>
                        <w:rFonts w:ascii="Cambria Math" w:eastAsiaTheme="minorHAnsi" w:hAnsi="Cambria Math" w:cs="Arial"/>
                        <w:lang w:eastAsia="en-US"/>
                      </w:rPr>
                      <m:t>V</m:t>
                    </m:r>
                  </m:e>
                  <m:sub>
                    <m:r>
                      <m:rPr>
                        <m:sty m:val="p"/>
                      </m:rPr>
                      <w:rPr>
                        <w:rFonts w:ascii="Cambria Math" w:eastAsiaTheme="minorHAnsi" w:hAnsi="Cambria Math" w:cs="Arial"/>
                        <w:lang w:eastAsia="en-US"/>
                      </w:rPr>
                      <m:t>o</m:t>
                    </m:r>
                  </m:sub>
                </m:sSub>
                <m:r>
                  <w:rPr>
                    <w:rFonts w:ascii="Cambria Math" w:eastAsiaTheme="minorHAnsi" w:hAnsi="Cambria Math" w:cs="Arial"/>
                    <w:lang w:eastAsia="en-US"/>
                  </w:rPr>
                  <m:t>(1-D)</m:t>
                </m:r>
              </m:oMath>
            </m:oMathPara>
          </w:p>
        </w:tc>
        <w:tc>
          <w:tcPr>
            <w:tcW w:w="567" w:type="dxa"/>
            <w:vAlign w:val="center"/>
            <w:hideMark/>
          </w:tcPr>
          <w:p w:rsidR="008A3982" w:rsidRDefault="008A3982">
            <w:pPr>
              <w:pStyle w:val="Equ"/>
              <w:spacing w:line="360" w:lineRule="auto"/>
              <w:jc w:val="both"/>
              <w:rPr>
                <w:sz w:val="22"/>
              </w:rPr>
            </w:pPr>
            <w:r>
              <w:rPr>
                <w:sz w:val="22"/>
              </w:rPr>
              <w:t>(</w:t>
            </w:r>
            <w:r>
              <w:rPr>
                <w:sz w:val="22"/>
              </w:rPr>
              <w:fldChar w:fldCharType="begin"/>
            </w:r>
            <w:r>
              <w:rPr>
                <w:sz w:val="22"/>
              </w:rPr>
              <w:instrText xml:space="preserve"> STYLEREF 1 \s </w:instrText>
            </w:r>
            <w:r>
              <w:rPr>
                <w:sz w:val="22"/>
              </w:rPr>
              <w:fldChar w:fldCharType="separate"/>
            </w:r>
            <w:r w:rsidR="00562D11">
              <w:rPr>
                <w:noProof/>
                <w:sz w:val="22"/>
              </w:rPr>
              <w:t>4</w:t>
            </w:r>
            <w:r>
              <w:rPr>
                <w:noProof/>
                <w:sz w:val="22"/>
              </w:rPr>
              <w:fldChar w:fldCharType="end"/>
            </w:r>
            <w:r>
              <w:rPr>
                <w:sz w:val="22"/>
              </w:rPr>
              <w:t>.</w:t>
            </w:r>
            <w:r>
              <w:rPr>
                <w:sz w:val="22"/>
              </w:rPr>
              <w:fldChar w:fldCharType="begin"/>
            </w:r>
            <w:r>
              <w:rPr>
                <w:sz w:val="22"/>
              </w:rPr>
              <w:instrText xml:space="preserve"> SEQ Equation\*ARABIC\s 1 </w:instrText>
            </w:r>
            <w:r>
              <w:rPr>
                <w:sz w:val="22"/>
              </w:rPr>
              <w:fldChar w:fldCharType="separate"/>
            </w:r>
            <w:r w:rsidR="00562D11">
              <w:rPr>
                <w:noProof/>
                <w:sz w:val="22"/>
              </w:rPr>
              <w:t>1</w:t>
            </w:r>
            <w:r>
              <w:rPr>
                <w:noProof/>
                <w:sz w:val="22"/>
              </w:rPr>
              <w:fldChar w:fldCharType="end"/>
            </w:r>
            <w:r>
              <w:rPr>
                <w:sz w:val="22"/>
              </w:rPr>
              <w:t xml:space="preserve">) </w:t>
            </w:r>
          </w:p>
        </w:tc>
      </w:tr>
    </w:tbl>
    <w:p w:rsidR="008A3982" w:rsidRDefault="008A3982" w:rsidP="008A3982">
      <w:pPr>
        <w:spacing w:line="360" w:lineRule="auto"/>
        <w:jc w:val="both"/>
        <w:rPr>
          <w:rFonts w:ascii="Arial" w:eastAsiaTheme="minorHAnsi" w:hAnsi="Arial" w:cs="Arial"/>
        </w:rPr>
      </w:pPr>
    </w:p>
    <w:p w:rsidR="008A3982" w:rsidRDefault="008A3982" w:rsidP="008A3982">
      <w:pPr>
        <w:spacing w:line="360" w:lineRule="auto"/>
        <w:jc w:val="both"/>
        <w:rPr>
          <w:rFonts w:ascii="Arial" w:eastAsiaTheme="minorHAnsi" w:hAnsi="Arial" w:cs="Arial"/>
        </w:rPr>
      </w:pPr>
      <m:oMath>
        <m:r>
          <w:rPr>
            <w:rFonts w:ascii="Cambria Math" w:eastAsiaTheme="minorHAnsi" w:hAnsi="Cambria Math" w:cs="Arial"/>
          </w:rPr>
          <m:t>D</m:t>
        </m:r>
      </m:oMath>
      <w:r>
        <w:rPr>
          <w:rFonts w:ascii="Arial" w:eastAsiaTheme="minorHAnsi" w:hAnsi="Arial" w:cs="Arial"/>
        </w:rPr>
        <w:t xml:space="preserve"> is controlled in an intelligent manner to ensure the converter is always operating close to the MPP and </w:t>
      </w:r>
      <w:r>
        <w:rPr>
          <w:rFonts w:ascii="Arial" w:hAnsi="Arial" w:cs="Arial"/>
        </w:rPr>
        <w:t xml:space="preserve">updated continuously </w:t>
      </w:r>
      <w:r>
        <w:rPr>
          <w:rFonts w:ascii="Arial" w:eastAsiaTheme="minorHAnsi" w:hAnsi="Arial" w:cs="Arial"/>
        </w:rPr>
        <w:t xml:space="preserve">according to </w:t>
      </w:r>
      <w:r>
        <w:rPr>
          <w:rFonts w:ascii="Arial" w:eastAsiaTheme="minorHAnsi" w:hAnsi="Arial" w:cs="Arial"/>
        </w:rPr>
        <w:fldChar w:fldCharType="begin"/>
      </w:r>
      <w:r>
        <w:rPr>
          <w:rFonts w:ascii="Arial" w:eastAsiaTheme="minorHAnsi" w:hAnsi="Arial" w:cs="Arial"/>
        </w:rPr>
        <w:instrText xml:space="preserve"> REF _Ref428296837 \h  \* MERGEFORMAT </w:instrText>
      </w:r>
      <w:r>
        <w:rPr>
          <w:rFonts w:ascii="Arial" w:eastAsiaTheme="minorHAnsi" w:hAnsi="Arial" w:cs="Arial"/>
        </w:rPr>
      </w:r>
      <w:r>
        <w:rPr>
          <w:rFonts w:ascii="Arial" w:eastAsiaTheme="minorHAnsi" w:hAnsi="Arial" w:cs="Arial"/>
        </w:rPr>
        <w:fldChar w:fldCharType="separate"/>
      </w:r>
      <w:r w:rsidR="00562D11" w:rsidRPr="00562D11">
        <w:rPr>
          <w:rFonts w:ascii="Arial" w:eastAsiaTheme="minorHAnsi" w:hAnsi="Arial" w:cs="Arial"/>
        </w:rPr>
        <w:t>(4.2)</w:t>
      </w:r>
      <w:r>
        <w:rPr>
          <w:rFonts w:ascii="Arial" w:eastAsiaTheme="minorHAnsi" w:hAnsi="Arial" w:cs="Arial"/>
        </w:rPr>
        <w:fldChar w:fldCharType="end"/>
      </w:r>
      <w:r>
        <w:rPr>
          <w:rFonts w:ascii="Arial" w:eastAsiaTheme="minorHAnsi" w:hAnsi="Arial" w:cs="Arial"/>
        </w:rPr>
        <w:fldChar w:fldCharType="begin" w:fldLock="1"/>
      </w:r>
      <w:r w:rsidR="00223DCD">
        <w:rPr>
          <w:rFonts w:ascii="Arial" w:eastAsiaTheme="minorHAnsi" w:hAnsi="Arial" w:cs="Arial"/>
        </w:rPr>
        <w:instrText>ADDIN CSL_CITATION { "citationItems" : [ { "id" : "ITEM-1", "itemData" : { "DOI" : "10.1109/EPQU.2009.5318833", "ISBN" : "9781424451722", "ISSN" : "2150-6655", "abstract" : "In this paper the authors propose a novel method for tracking the maximum power point of a PV array. This method is derived by the well known incremental conductance method and the novelty consists in varying the duty cycle of the DC-DC switching converter used as MPPT tracker using a variable step size instead of a fixed step size. A practical way to determine the minimum and the maximum values of the variable step size is explained in detail. The laboratory results demonstrate the effectiveness of the proposed method both in terms of speed in MPP tracking and accuracy in the MPP individuation.", "author" : [ { "dropping-particle" : "", "family" : "Menniti", "given" : "D.", "non-dropping-particle" : "", "parse-names" : false, "suffix" : "" }, { "dropping-particle" : "", "family" : "Burgio", "given" : "A.", "non-dropping-particle" : "", "parse-names" : false, "suffix" : "" }, { "dropping-particle" : "", "family" : "Sorrentino", "given" : "N.", "non-dropping-particle" : "", "parse-names" : false, "suffix" : "" }, { "dropping-particle" : "", "family" : "Pinnarelli", "given" : "A.", "non-dropping-particle" : "", "parse-names" : false, "suffix" : "" }, { "dropping-particle" : "", "family" : "Brusco", "given" : "G.", "non-dropping-particle" : "", "parse-names" : false, "suffix" : "" } ], "container-title" : "2009 10th International Conference on Electrical Power Quality and Utilisation, EPQU'09", "id" : "ITEM-1", "issued" : { "date-parts" : [ [ "2009" ] ] }, "page" : "2-6", "title" : "An incremental conductance method with variable step size for MPPT: Design and implementation", "type" : "article-journal" }, "uris" : [ "http://www.mendeley.com/documents/?uuid=9be0f2e5-caf8-407d-ae01-c65ade514b39" ] } ], "mendeley" : { "formattedCitation" : "[31]", "plainTextFormattedCitation" : "[31]", "previouslyFormattedCitation" : "[31]" }, "properties" : { "noteIndex" : 0 }, "schema" : "https://github.com/citation-style-language/schema/raw/master/csl-citation.json" }</w:instrText>
      </w:r>
      <w:r>
        <w:rPr>
          <w:rFonts w:ascii="Arial" w:eastAsiaTheme="minorHAnsi" w:hAnsi="Arial" w:cs="Arial"/>
        </w:rPr>
        <w:fldChar w:fldCharType="separate"/>
      </w:r>
      <w:r w:rsidR="00223DCD" w:rsidRPr="00223DCD">
        <w:rPr>
          <w:rFonts w:ascii="Arial" w:eastAsiaTheme="minorHAnsi" w:hAnsi="Arial" w:cs="Arial"/>
          <w:noProof/>
        </w:rPr>
        <w:t>[31]</w:t>
      </w:r>
      <w:r>
        <w:rPr>
          <w:rFonts w:ascii="Arial" w:eastAsiaTheme="minorHAnsi" w:hAnsi="Arial" w:cs="Arial"/>
        </w:rPr>
        <w:fldChar w:fldCharType="end"/>
      </w:r>
      <w:r>
        <w:rPr>
          <w:rFonts w:ascii="Arial" w:eastAsiaTheme="minorHAnsi" w:hAnsi="Arial" w:cs="Arial"/>
        </w:rPr>
        <w:t>.</w:t>
      </w:r>
    </w:p>
    <w:p w:rsidR="008A3982" w:rsidRDefault="008A3982" w:rsidP="008A3982">
      <w:pPr>
        <w:spacing w:line="360" w:lineRule="auto"/>
        <w:jc w:val="both"/>
        <w:rPr>
          <w:rFonts w:ascii="Arial" w:eastAsiaTheme="minorHAnsi"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8A3982" w:rsidTr="008A3982">
        <w:tc>
          <w:tcPr>
            <w:tcW w:w="567" w:type="dxa"/>
          </w:tcPr>
          <w:p w:rsidR="008A3982" w:rsidRDefault="008A3982">
            <w:pPr>
              <w:spacing w:line="360" w:lineRule="auto"/>
              <w:jc w:val="both"/>
              <w:rPr>
                <w:rFonts w:ascii="Arial" w:hAnsi="Arial" w:cs="Arial"/>
                <w:lang w:eastAsia="en-US"/>
              </w:rPr>
            </w:pPr>
          </w:p>
        </w:tc>
        <w:tc>
          <w:tcPr>
            <w:tcW w:w="0" w:type="auto"/>
            <w:vAlign w:val="center"/>
            <w:hideMark/>
          </w:tcPr>
          <w:p w:rsidR="008A3982" w:rsidRDefault="008A3982">
            <w:pPr>
              <w:spacing w:line="360" w:lineRule="auto"/>
              <w:jc w:val="both"/>
              <w:rPr>
                <w:rFonts w:ascii="Arial" w:hAnsi="Arial" w:cs="Arial"/>
                <w:lang w:val="en-US" w:eastAsia="en-US"/>
              </w:rPr>
            </w:pPr>
            <m:oMathPara>
              <m:oMath>
                <m:r>
                  <w:rPr>
                    <w:rFonts w:ascii="Cambria Math" w:eastAsiaTheme="minorHAnsi" w:hAnsi="Cambria Math" w:cs="Arial"/>
                    <w:lang w:eastAsia="en-US"/>
                  </w:rPr>
                  <m:t>D[n+1]=D[n]+ΔD</m:t>
                </m:r>
              </m:oMath>
            </m:oMathPara>
          </w:p>
        </w:tc>
        <w:tc>
          <w:tcPr>
            <w:tcW w:w="567" w:type="dxa"/>
            <w:vAlign w:val="center"/>
            <w:hideMark/>
          </w:tcPr>
          <w:p w:rsidR="008A3982" w:rsidRDefault="008A3982">
            <w:pPr>
              <w:pStyle w:val="Equ"/>
              <w:spacing w:line="360" w:lineRule="auto"/>
              <w:jc w:val="both"/>
              <w:rPr>
                <w:sz w:val="22"/>
              </w:rPr>
            </w:pPr>
            <w:bookmarkStart w:id="601" w:name="_Ref428296837"/>
            <w:r>
              <w:rPr>
                <w:sz w:val="22"/>
              </w:rPr>
              <w:t>(</w:t>
            </w:r>
            <w:r>
              <w:fldChar w:fldCharType="begin"/>
            </w:r>
            <w:r>
              <w:rPr>
                <w:sz w:val="22"/>
              </w:rPr>
              <w:instrText xml:space="preserve"> STYLEREF 1 \s </w:instrText>
            </w:r>
            <w:r>
              <w:fldChar w:fldCharType="separate"/>
            </w:r>
            <w:r w:rsidR="00562D11">
              <w:rPr>
                <w:noProof/>
                <w:sz w:val="22"/>
              </w:rPr>
              <w:t>4</w:t>
            </w:r>
            <w:r>
              <w:fldChar w:fldCharType="end"/>
            </w:r>
            <w:r>
              <w:rPr>
                <w:sz w:val="22"/>
              </w:rPr>
              <w:t>.</w:t>
            </w:r>
            <w:r>
              <w:fldChar w:fldCharType="begin"/>
            </w:r>
            <w:r>
              <w:rPr>
                <w:sz w:val="22"/>
              </w:rPr>
              <w:instrText xml:space="preserve"> SEQ Equation\*ARABIC\s 1 </w:instrText>
            </w:r>
            <w:r>
              <w:fldChar w:fldCharType="separate"/>
            </w:r>
            <w:r w:rsidR="00562D11">
              <w:rPr>
                <w:noProof/>
                <w:sz w:val="22"/>
              </w:rPr>
              <w:t>2</w:t>
            </w:r>
            <w:r>
              <w:fldChar w:fldCharType="end"/>
            </w:r>
            <w:r>
              <w:rPr>
                <w:sz w:val="22"/>
              </w:rPr>
              <w:t>)</w:t>
            </w:r>
            <w:bookmarkEnd w:id="601"/>
            <w:r>
              <w:rPr>
                <w:sz w:val="22"/>
              </w:rPr>
              <w:t xml:space="preserve"> </w:t>
            </w:r>
          </w:p>
        </w:tc>
      </w:tr>
    </w:tbl>
    <w:p w:rsidR="008A3982" w:rsidRDefault="008A3982" w:rsidP="008A3982">
      <w:pPr>
        <w:autoSpaceDE w:val="0"/>
        <w:autoSpaceDN w:val="0"/>
        <w:adjustRightInd w:val="0"/>
        <w:spacing w:line="360" w:lineRule="auto"/>
        <w:jc w:val="both"/>
        <w:rPr>
          <w:rFonts w:ascii="Arial" w:eastAsiaTheme="minorHAnsi" w:hAnsi="Arial" w:cs="Arial"/>
        </w:rPr>
      </w:pPr>
    </w:p>
    <w:p w:rsidR="008A3982" w:rsidRDefault="008A3982" w:rsidP="008A3982">
      <w:pPr>
        <w:spacing w:line="360" w:lineRule="auto"/>
        <w:jc w:val="both"/>
        <w:rPr>
          <w:rFonts w:ascii="Arial" w:eastAsiaTheme="minorHAnsi" w:hAnsi="Arial" w:cs="Arial"/>
        </w:rPr>
      </w:pPr>
      <w:r>
        <w:rPr>
          <w:rFonts w:ascii="Arial" w:eastAsiaTheme="minorHAnsi" w:hAnsi="Arial" w:cs="Arial"/>
        </w:rPr>
        <w:t xml:space="preserve">where </w:t>
      </w:r>
      <m:oMath>
        <m:r>
          <m:rPr>
            <m:sty m:val="p"/>
          </m:rPr>
          <w:rPr>
            <w:rFonts w:ascii="Cambria Math" w:eastAsiaTheme="minorHAnsi" w:hAnsi="Cambria Math" w:cs="Arial"/>
          </w:rPr>
          <m:t>Δ</m:t>
        </m:r>
        <m:r>
          <w:rPr>
            <w:rFonts w:ascii="Cambria Math" w:eastAsiaTheme="minorHAnsi" w:hAnsi="Cambria Math" w:cs="Arial"/>
          </w:rPr>
          <m:t>D</m:t>
        </m:r>
      </m:oMath>
      <w:r>
        <w:rPr>
          <w:rFonts w:ascii="Arial" w:eastAsiaTheme="minorHAnsi" w:hAnsi="Arial" w:cs="Arial"/>
        </w:rPr>
        <w:t xml:space="preserve"> is the perturbation step size. </w:t>
      </w:r>
    </w:p>
    <w:p w:rsidR="006232E0" w:rsidRDefault="006232E0" w:rsidP="008A3982">
      <w:pPr>
        <w:spacing w:line="360" w:lineRule="auto"/>
        <w:jc w:val="both"/>
        <w:rPr>
          <w:rFonts w:ascii="Arial" w:eastAsiaTheme="minorHAnsi" w:hAnsi="Arial" w:cs="Arial"/>
        </w:rPr>
      </w:pPr>
    </w:p>
    <w:p w:rsidR="008A3982" w:rsidRDefault="008A3982" w:rsidP="008A3982">
      <w:pPr>
        <w:spacing w:line="360" w:lineRule="auto"/>
        <w:jc w:val="center"/>
        <w:rPr>
          <w:rFonts w:ascii="Arial" w:hAnsi="Arial" w:cs="Arial"/>
        </w:rPr>
      </w:pPr>
      <w:r>
        <w:rPr>
          <w:rFonts w:ascii="Arial" w:eastAsiaTheme="minorHAnsi" w:hAnsi="Arial" w:cs="Arial"/>
          <w:color w:val="FF0000"/>
        </w:rPr>
        <w:object w:dxaOrig="6360" w:dyaOrig="5976">
          <v:shape id="_x0000_i1067" type="#_x0000_t75" style="width:317.55pt;height:297.15pt" o:ole="">
            <v:imagedata r:id="rId262" o:title=""/>
          </v:shape>
          <o:OLEObject Type="Embed" ProgID="Visio.Drawing.15" ShapeID="_x0000_i1067" DrawAspect="Content" ObjectID="_1513406262" r:id="rId263"/>
        </w:object>
      </w:r>
    </w:p>
    <w:p w:rsidR="008A3982" w:rsidRDefault="008A3982" w:rsidP="008A3982">
      <w:pPr>
        <w:pStyle w:val="Caption"/>
        <w:spacing w:line="360" w:lineRule="auto"/>
        <w:jc w:val="center"/>
        <w:rPr>
          <w:rFonts w:eastAsiaTheme="minorHAnsi"/>
          <w:b w:val="0"/>
          <w:bCs w:val="0"/>
          <w:szCs w:val="22"/>
        </w:rPr>
      </w:pPr>
      <w:bookmarkStart w:id="602" w:name="_Ref430622299"/>
      <w:bookmarkStart w:id="603" w:name="_Toc428302672"/>
      <w:bookmarkStart w:id="604" w:name="_Toc428302451"/>
      <w:bookmarkStart w:id="605" w:name="_Toc428302200"/>
      <w:bookmarkStart w:id="606" w:name="_Toc430779162"/>
      <w:bookmarkStart w:id="607" w:name="_Toc431208492"/>
      <w:r>
        <w:rPr>
          <w:rFonts w:eastAsiaTheme="minorHAnsi"/>
          <w:b w:val="0"/>
          <w:bCs w:val="0"/>
          <w:szCs w:val="22"/>
        </w:rPr>
        <w:t xml:space="preserve">Fig </w:t>
      </w:r>
      <w:r>
        <w:fldChar w:fldCharType="begin"/>
      </w:r>
      <w:r>
        <w:rPr>
          <w:rFonts w:eastAsiaTheme="minorHAnsi"/>
          <w:b w:val="0"/>
          <w:bCs w:val="0"/>
          <w:szCs w:val="22"/>
        </w:rPr>
        <w:instrText xml:space="preserve"> STYLEREF 1 \s </w:instrText>
      </w:r>
      <w:r>
        <w:fldChar w:fldCharType="separate"/>
      </w:r>
      <w:r w:rsidR="00562D11">
        <w:rPr>
          <w:rFonts w:eastAsiaTheme="minorHAnsi"/>
          <w:b w:val="0"/>
          <w:bCs w:val="0"/>
          <w:noProof/>
          <w:szCs w:val="22"/>
        </w:rPr>
        <w:t>4</w:t>
      </w:r>
      <w:r>
        <w:fldChar w:fldCharType="end"/>
      </w:r>
      <w:r>
        <w:rPr>
          <w:rFonts w:eastAsiaTheme="minorHAnsi"/>
          <w:b w:val="0"/>
          <w:bCs w:val="0"/>
          <w:szCs w:val="22"/>
        </w:rPr>
        <w:noBreakHyphen/>
      </w:r>
      <w:r>
        <w:fldChar w:fldCharType="begin"/>
      </w:r>
      <w:r>
        <w:rPr>
          <w:rFonts w:eastAsiaTheme="minorHAnsi"/>
          <w:b w:val="0"/>
          <w:bCs w:val="0"/>
          <w:szCs w:val="22"/>
        </w:rPr>
        <w:instrText xml:space="preserve"> SEQ Fig \* ARABIC \s 1 </w:instrText>
      </w:r>
      <w:r>
        <w:fldChar w:fldCharType="separate"/>
      </w:r>
      <w:r w:rsidR="00562D11">
        <w:rPr>
          <w:rFonts w:eastAsiaTheme="minorHAnsi"/>
          <w:b w:val="0"/>
          <w:bCs w:val="0"/>
          <w:noProof/>
          <w:szCs w:val="22"/>
        </w:rPr>
        <w:t>1</w:t>
      </w:r>
      <w:r>
        <w:fldChar w:fldCharType="end"/>
      </w:r>
      <w:bookmarkEnd w:id="602"/>
      <w:r>
        <w:rPr>
          <w:rFonts w:eastAsiaTheme="minorHAnsi"/>
          <w:b w:val="0"/>
          <w:bCs w:val="0"/>
          <w:szCs w:val="22"/>
        </w:rPr>
        <w:t xml:space="preserve"> A flow chart for the traditional HC algorithm.</w:t>
      </w:r>
      <w:bookmarkEnd w:id="603"/>
      <w:bookmarkEnd w:id="604"/>
      <w:bookmarkEnd w:id="605"/>
      <w:bookmarkEnd w:id="606"/>
      <w:bookmarkEnd w:id="607"/>
    </w:p>
    <w:p w:rsidR="008A3982" w:rsidRDefault="008A3982" w:rsidP="008A3982">
      <w:pPr>
        <w:spacing w:line="360" w:lineRule="auto"/>
        <w:jc w:val="center"/>
        <w:rPr>
          <w:rFonts w:ascii="Arial" w:hAnsi="Arial" w:cs="Arial"/>
        </w:rPr>
      </w:pPr>
    </w:p>
    <w:p w:rsidR="008A3982" w:rsidRDefault="008A3982" w:rsidP="008A3982">
      <w:pPr>
        <w:spacing w:line="360" w:lineRule="auto"/>
        <w:jc w:val="center"/>
        <w:rPr>
          <w:rFonts w:ascii="Arial" w:eastAsia="Calibri" w:hAnsi="Arial" w:cs="Arial"/>
        </w:rPr>
      </w:pPr>
    </w:p>
    <w:p w:rsidR="008A3982" w:rsidRDefault="008A3982" w:rsidP="008A3982">
      <w:pPr>
        <w:spacing w:line="360" w:lineRule="auto"/>
        <w:jc w:val="center"/>
        <w:rPr>
          <w:rFonts w:ascii="Arial" w:hAnsi="Arial" w:cs="Arial"/>
        </w:rPr>
      </w:pPr>
      <w:r>
        <w:rPr>
          <w:rFonts w:ascii="Arial" w:hAnsi="Arial" w:cs="Arial"/>
        </w:rPr>
        <w:object w:dxaOrig="5172" w:dyaOrig="3732">
          <v:shape id="_x0000_i1068" type="#_x0000_t75" style="width:258.45pt;height:187.5pt" o:ole="">
            <v:imagedata r:id="rId264" o:title=""/>
          </v:shape>
          <o:OLEObject Type="Embed" ProgID="Visio.Drawing.15" ShapeID="_x0000_i1068" DrawAspect="Content" ObjectID="_1513406263" r:id="rId265"/>
        </w:object>
      </w:r>
    </w:p>
    <w:p w:rsidR="008A3982" w:rsidRDefault="008A3982" w:rsidP="008A3982">
      <w:pPr>
        <w:spacing w:line="360" w:lineRule="auto"/>
        <w:jc w:val="center"/>
        <w:rPr>
          <w:rFonts w:ascii="Arial" w:eastAsiaTheme="minorHAnsi" w:hAnsi="Arial" w:cs="Arial"/>
        </w:rPr>
      </w:pPr>
      <w:r>
        <w:rPr>
          <w:rFonts w:ascii="Arial" w:hAnsi="Arial" w:cs="Arial"/>
        </w:rPr>
        <w:t>(a)</w:t>
      </w:r>
    </w:p>
    <w:p w:rsidR="008A3982" w:rsidRDefault="008A3982" w:rsidP="008A3982">
      <w:pPr>
        <w:pStyle w:val="Diagram"/>
        <w:tabs>
          <w:tab w:val="center" w:pos="2552"/>
          <w:tab w:val="center" w:pos="7513"/>
        </w:tabs>
        <w:spacing w:line="360" w:lineRule="auto"/>
      </w:pPr>
      <w:r>
        <w:object w:dxaOrig="4704" w:dyaOrig="3408">
          <v:shape id="_x0000_i1069" type="#_x0000_t75" style="width:234.25pt;height:169.8pt" o:ole="">
            <v:imagedata r:id="rId266" o:title=""/>
          </v:shape>
          <o:OLEObject Type="Embed" ProgID="Visio.Drawing.15" ShapeID="_x0000_i1069" DrawAspect="Content" ObjectID="_1513406264" r:id="rId267"/>
        </w:object>
      </w:r>
    </w:p>
    <w:p w:rsidR="008A3982" w:rsidRDefault="008A3982" w:rsidP="008A3982">
      <w:pPr>
        <w:pStyle w:val="Diagram"/>
        <w:tabs>
          <w:tab w:val="center" w:pos="2552"/>
          <w:tab w:val="center" w:pos="7513"/>
        </w:tabs>
        <w:spacing w:line="360" w:lineRule="auto"/>
        <w:rPr>
          <w:noProof/>
        </w:rPr>
      </w:pPr>
      <w:r>
        <w:t>(b)</w:t>
      </w:r>
    </w:p>
    <w:p w:rsidR="008A3982" w:rsidRDefault="008A3982" w:rsidP="008A3982">
      <w:pPr>
        <w:pStyle w:val="Caption"/>
        <w:spacing w:line="360" w:lineRule="auto"/>
        <w:jc w:val="center"/>
        <w:rPr>
          <w:b w:val="0"/>
        </w:rPr>
      </w:pPr>
      <w:bookmarkStart w:id="608" w:name="_Ref423170437"/>
      <w:bookmarkStart w:id="609" w:name="_Toc428302673"/>
      <w:bookmarkStart w:id="610" w:name="_Toc428302452"/>
      <w:bookmarkStart w:id="611" w:name="_Toc428302201"/>
      <w:bookmarkStart w:id="612" w:name="_Ref422145248"/>
      <w:bookmarkStart w:id="613" w:name="_Ref421726957"/>
      <w:bookmarkStart w:id="614" w:name="_Toc430779163"/>
      <w:bookmarkStart w:id="615" w:name="_Toc431208493"/>
      <w:r>
        <w:rPr>
          <w:b w:val="0"/>
        </w:rPr>
        <w:t xml:space="preserve">Fig </w:t>
      </w:r>
      <w:r>
        <w:fldChar w:fldCharType="begin"/>
      </w:r>
      <w:r>
        <w:rPr>
          <w:b w:val="0"/>
        </w:rPr>
        <w:instrText xml:space="preserve"> STYLEREF 1 \s </w:instrText>
      </w:r>
      <w:r>
        <w:fldChar w:fldCharType="separate"/>
      </w:r>
      <w:r w:rsidR="00562D11">
        <w:rPr>
          <w:b w:val="0"/>
          <w:noProof/>
        </w:rPr>
        <w:t>4</w:t>
      </w:r>
      <w:r>
        <w:fldChar w:fldCharType="end"/>
      </w:r>
      <w:r>
        <w:rPr>
          <w:b w:val="0"/>
        </w:rPr>
        <w:noBreakHyphen/>
      </w:r>
      <w:r>
        <w:fldChar w:fldCharType="begin"/>
      </w:r>
      <w:r>
        <w:rPr>
          <w:b w:val="0"/>
        </w:rPr>
        <w:instrText xml:space="preserve"> SEQ Fig \* ARABIC \s 1 </w:instrText>
      </w:r>
      <w:r>
        <w:fldChar w:fldCharType="separate"/>
      </w:r>
      <w:r w:rsidR="00562D11">
        <w:rPr>
          <w:b w:val="0"/>
          <w:noProof/>
        </w:rPr>
        <w:t>2</w:t>
      </w:r>
      <w:r>
        <w:fldChar w:fldCharType="end"/>
      </w:r>
      <w:bookmarkEnd w:id="608"/>
      <w:r>
        <w:rPr>
          <w:b w:val="0"/>
        </w:rPr>
        <w:t xml:space="preserve"> Power-duty cycle characteristic showing hill climbing route</w:t>
      </w:r>
      <w:r w:rsidR="000012C5">
        <w:rPr>
          <w:b w:val="0"/>
        </w:rPr>
        <w:t>, a) P-D response and b) three step duty operating cycle</w:t>
      </w:r>
      <w:r>
        <w:rPr>
          <w:b w:val="0"/>
        </w:rPr>
        <w:t>.</w:t>
      </w:r>
      <w:bookmarkEnd w:id="609"/>
      <w:bookmarkEnd w:id="610"/>
      <w:bookmarkEnd w:id="611"/>
      <w:bookmarkEnd w:id="612"/>
      <w:bookmarkEnd w:id="613"/>
      <w:bookmarkEnd w:id="614"/>
      <w:bookmarkEnd w:id="615"/>
    </w:p>
    <w:p w:rsidR="008A3982" w:rsidRDefault="008A3982" w:rsidP="008A3982">
      <w:pPr>
        <w:spacing w:line="360" w:lineRule="auto"/>
        <w:jc w:val="both"/>
        <w:rPr>
          <w:rFonts w:ascii="Arial" w:eastAsiaTheme="minorHAnsi" w:hAnsi="Arial" w:cs="Arial"/>
        </w:rPr>
      </w:pPr>
    </w:p>
    <w:p w:rsidR="008A3982" w:rsidRDefault="008A3982" w:rsidP="008A3982">
      <w:pPr>
        <w:spacing w:line="360" w:lineRule="auto"/>
        <w:jc w:val="both"/>
        <w:rPr>
          <w:rFonts w:ascii="Arial" w:eastAsiaTheme="minorHAnsi" w:hAnsi="Arial" w:cs="Arial"/>
        </w:rPr>
      </w:pPr>
      <w:r>
        <w:rPr>
          <w:rFonts w:ascii="Arial" w:eastAsiaTheme="minorHAnsi" w:hAnsi="Arial" w:cs="Arial"/>
        </w:rPr>
        <w:t>A flow chart for the traditional HC algorithm is given in</w:t>
      </w:r>
      <w:r w:rsidR="00E6234C">
        <w:rPr>
          <w:rFonts w:ascii="Arial" w:eastAsiaTheme="minorHAnsi" w:hAnsi="Arial" w:cs="Arial"/>
        </w:rPr>
        <w:t xml:space="preserve"> </w:t>
      </w:r>
      <w:r w:rsidR="00E6234C">
        <w:rPr>
          <w:rFonts w:ascii="Arial" w:eastAsiaTheme="minorHAnsi" w:hAnsi="Arial" w:cs="Arial"/>
        </w:rPr>
        <w:fldChar w:fldCharType="begin"/>
      </w:r>
      <w:r w:rsidR="00E6234C">
        <w:rPr>
          <w:rFonts w:ascii="Arial" w:eastAsiaTheme="minorHAnsi" w:hAnsi="Arial" w:cs="Arial"/>
        </w:rPr>
        <w:instrText xml:space="preserve"> REF _Ref430622299 \h  \* MERGEFORMAT </w:instrText>
      </w:r>
      <w:r w:rsidR="00E6234C">
        <w:rPr>
          <w:rFonts w:ascii="Arial" w:eastAsiaTheme="minorHAnsi" w:hAnsi="Arial" w:cs="Arial"/>
        </w:rPr>
      </w:r>
      <w:r w:rsidR="00E6234C">
        <w:rPr>
          <w:rFonts w:ascii="Arial" w:eastAsiaTheme="minorHAnsi" w:hAnsi="Arial" w:cs="Arial"/>
        </w:rPr>
        <w:fldChar w:fldCharType="separate"/>
      </w:r>
      <w:r w:rsidR="00562D11" w:rsidRPr="00562D11">
        <w:rPr>
          <w:rFonts w:ascii="Arial" w:eastAsiaTheme="minorHAnsi" w:hAnsi="Arial" w:cs="Arial"/>
        </w:rPr>
        <w:t>Fig 4</w:t>
      </w:r>
      <w:r w:rsidR="00562D11" w:rsidRPr="00562D11">
        <w:rPr>
          <w:rFonts w:ascii="Arial" w:eastAsiaTheme="minorHAnsi" w:hAnsi="Arial" w:cs="Arial"/>
        </w:rPr>
        <w:noBreakHyphen/>
        <w:t>1</w:t>
      </w:r>
      <w:r w:rsidR="00E6234C">
        <w:rPr>
          <w:rFonts w:ascii="Arial" w:eastAsiaTheme="minorHAnsi" w:hAnsi="Arial" w:cs="Arial"/>
        </w:rPr>
        <w:fldChar w:fldCharType="end"/>
      </w:r>
      <w:r>
        <w:rPr>
          <w:rFonts w:ascii="Arial" w:eastAsiaTheme="minorHAnsi" w:hAnsi="Arial" w:cs="Arial"/>
        </w:rPr>
        <w:t xml:space="preserve"> and its operation in power-duty cycle and time domain form are shown in </w:t>
      </w:r>
      <w:r>
        <w:rPr>
          <w:rFonts w:ascii="Arial" w:eastAsiaTheme="minorHAnsi" w:hAnsi="Arial" w:cs="Arial"/>
        </w:rPr>
        <w:fldChar w:fldCharType="begin"/>
      </w:r>
      <w:r>
        <w:rPr>
          <w:rFonts w:ascii="Arial" w:eastAsiaTheme="minorHAnsi" w:hAnsi="Arial" w:cs="Arial"/>
        </w:rPr>
        <w:instrText xml:space="preserve"> REF _Ref423170437 \h  \* MERGEFORMAT </w:instrText>
      </w:r>
      <w:r>
        <w:rPr>
          <w:rFonts w:ascii="Arial" w:eastAsiaTheme="minorHAnsi" w:hAnsi="Arial" w:cs="Arial"/>
        </w:rPr>
      </w:r>
      <w:r>
        <w:rPr>
          <w:rFonts w:ascii="Arial" w:eastAsiaTheme="minorHAnsi" w:hAnsi="Arial" w:cs="Arial"/>
        </w:rPr>
        <w:fldChar w:fldCharType="separate"/>
      </w:r>
      <w:r w:rsidR="00562D11" w:rsidRPr="00562D11">
        <w:rPr>
          <w:rFonts w:ascii="Arial" w:hAnsi="Arial" w:cs="Arial"/>
        </w:rPr>
        <w:t>Fig 4</w:t>
      </w:r>
      <w:r w:rsidR="00562D11" w:rsidRPr="00562D11">
        <w:rPr>
          <w:rFonts w:ascii="Arial" w:hAnsi="Arial" w:cs="Arial"/>
        </w:rPr>
        <w:noBreakHyphen/>
        <w:t>2</w:t>
      </w:r>
      <w:r>
        <w:rPr>
          <w:rFonts w:ascii="Arial" w:eastAsiaTheme="minorHAnsi" w:hAnsi="Arial" w:cs="Arial"/>
        </w:rPr>
        <w:fldChar w:fldCharType="end"/>
      </w:r>
      <w:r>
        <w:rPr>
          <w:rFonts w:ascii="Arial" w:eastAsiaTheme="minorHAnsi" w:hAnsi="Arial" w:cs="Arial"/>
        </w:rPr>
        <w:t>(a) and (b) respectively. At start up, the MPPT operates with an initial estimate of the duty cycle based on knowledge of the specific system. It will then perturb the duty cycle and observe the effect on output power, and subsequently move the operating point towards the MPP. In steady-state conditions, the OP oscillates around the MPP. A typical perturbation cycle proceeds as follows. A</w:t>
      </w:r>
      <w:r>
        <w:rPr>
          <w:rFonts w:ascii="Arial" w:hAnsi="Arial" w:cs="Arial"/>
        </w:rPr>
        <w:t xml:space="preserve">ssuming the OP is initially </w:t>
      </w:r>
      <w:r>
        <w:rPr>
          <w:rFonts w:ascii="Arial" w:eastAsiaTheme="minorHAnsi" w:hAnsi="Arial" w:cs="Arial"/>
        </w:rPr>
        <w:t xml:space="preserve">at </w:t>
      </w:r>
      <w:r w:rsidR="000012C5">
        <w:rPr>
          <w:rFonts w:ascii="Arial" w:eastAsiaTheme="minorHAnsi" w:hAnsi="Arial" w:cs="Arial"/>
        </w:rPr>
        <w:t>point ‘</w:t>
      </w:r>
      <w:r>
        <w:rPr>
          <w:rFonts w:ascii="Arial" w:eastAsiaTheme="minorHAnsi" w:hAnsi="Arial" w:cs="Arial"/>
        </w:rPr>
        <w:t>a</w:t>
      </w:r>
      <w:r w:rsidR="000012C5">
        <w:rPr>
          <w:rFonts w:ascii="Arial" w:eastAsiaTheme="minorHAnsi" w:hAnsi="Arial" w:cs="Arial"/>
        </w:rPr>
        <w:t>’</w:t>
      </w:r>
      <w:r>
        <w:rPr>
          <w:rFonts w:ascii="Arial" w:eastAsiaTheme="minorHAnsi" w:hAnsi="Arial" w:cs="Arial"/>
        </w:rPr>
        <w:t xml:space="preserve"> in </w:t>
      </w:r>
      <w:r>
        <w:rPr>
          <w:rFonts w:ascii="Arial" w:eastAsiaTheme="minorHAnsi" w:hAnsi="Arial" w:cs="Arial"/>
        </w:rPr>
        <w:fldChar w:fldCharType="begin"/>
      </w:r>
      <w:r>
        <w:rPr>
          <w:rFonts w:ascii="Arial" w:eastAsiaTheme="minorHAnsi" w:hAnsi="Arial" w:cs="Arial"/>
        </w:rPr>
        <w:instrText xml:space="preserve"> REF _Ref423170437 \h  \* MERGEFORMAT </w:instrText>
      </w:r>
      <w:r>
        <w:rPr>
          <w:rFonts w:ascii="Arial" w:eastAsiaTheme="minorHAnsi" w:hAnsi="Arial" w:cs="Arial"/>
        </w:rPr>
      </w:r>
      <w:r>
        <w:rPr>
          <w:rFonts w:ascii="Arial" w:eastAsiaTheme="minorHAnsi" w:hAnsi="Arial" w:cs="Arial"/>
        </w:rPr>
        <w:fldChar w:fldCharType="separate"/>
      </w:r>
      <w:r w:rsidR="00562D11" w:rsidRPr="00562D11">
        <w:rPr>
          <w:rFonts w:ascii="Arial" w:eastAsiaTheme="minorHAnsi" w:hAnsi="Arial" w:cs="Arial"/>
        </w:rPr>
        <w:t>Fig 4</w:t>
      </w:r>
      <w:r w:rsidR="00562D11" w:rsidRPr="00562D11">
        <w:rPr>
          <w:rFonts w:ascii="Arial" w:eastAsiaTheme="minorHAnsi" w:hAnsi="Arial" w:cs="Arial"/>
        </w:rPr>
        <w:noBreakHyphen/>
        <w:t>2</w:t>
      </w:r>
      <w:r>
        <w:rPr>
          <w:rFonts w:ascii="Arial" w:eastAsiaTheme="minorHAnsi" w:hAnsi="Arial" w:cs="Arial"/>
        </w:rPr>
        <w:fldChar w:fldCharType="end"/>
      </w:r>
      <w:r>
        <w:rPr>
          <w:rFonts w:ascii="Arial" w:eastAsiaTheme="minorHAnsi" w:hAnsi="Arial" w:cs="Arial"/>
        </w:rPr>
        <w:t>(a), the following is a typical operation.</w:t>
      </w:r>
    </w:p>
    <w:p w:rsidR="008A3982" w:rsidRDefault="008A3982" w:rsidP="008A3982">
      <w:pPr>
        <w:spacing w:line="360" w:lineRule="auto"/>
        <w:jc w:val="both"/>
        <w:rPr>
          <w:rFonts w:ascii="Arial" w:eastAsiaTheme="minorHAnsi" w:hAnsi="Arial" w:cs="Arial"/>
        </w:rPr>
      </w:pPr>
    </w:p>
    <w:p w:rsidR="008A3982" w:rsidRDefault="008A3982" w:rsidP="00F278A5">
      <w:pPr>
        <w:pStyle w:val="ListParagraph"/>
        <w:numPr>
          <w:ilvl w:val="0"/>
          <w:numId w:val="29"/>
        </w:numPr>
        <w:spacing w:line="360" w:lineRule="auto"/>
        <w:jc w:val="both"/>
        <w:rPr>
          <w:rFonts w:eastAsiaTheme="minorHAnsi"/>
          <w:sz w:val="22"/>
        </w:rPr>
      </w:pPr>
      <w:r>
        <w:rPr>
          <w:sz w:val="22"/>
        </w:rPr>
        <w:t xml:space="preserve">At point </w:t>
      </w:r>
      <w:r>
        <w:rPr>
          <w:b/>
          <w:sz w:val="22"/>
        </w:rPr>
        <w:t>a</w:t>
      </w:r>
      <w:r>
        <w:rPr>
          <w:sz w:val="22"/>
        </w:rPr>
        <w:t xml:space="preserve">, the gradient is negative (i.e. </w:t>
      </w:r>
      <m:oMath>
        <m:f>
          <m:fPr>
            <m:type m:val="lin"/>
            <m:ctrlPr>
              <w:rPr>
                <w:rFonts w:ascii="Cambria Math" w:hAnsi="Cambria Math"/>
                <w:i/>
                <w:sz w:val="22"/>
              </w:rPr>
            </m:ctrlPr>
          </m:fPr>
          <m:num>
            <m:r>
              <w:rPr>
                <w:rFonts w:ascii="Cambria Math" w:eastAsiaTheme="minorHAnsi" w:hAnsi="Cambria Math"/>
                <w:sz w:val="22"/>
              </w:rPr>
              <m:t>∆P</m:t>
            </m:r>
          </m:num>
          <m:den>
            <m:r>
              <w:rPr>
                <w:rFonts w:ascii="Cambria Math" w:eastAsiaTheme="minorHAnsi" w:hAnsi="Cambria Math"/>
                <w:sz w:val="22"/>
              </w:rPr>
              <m:t>∆D</m:t>
            </m:r>
          </m:den>
        </m:f>
        <m:r>
          <w:rPr>
            <w:rFonts w:ascii="Cambria Math" w:eastAsiaTheme="minorHAnsi" w:hAnsi="Cambria Math"/>
            <w:sz w:val="22"/>
          </w:rPr>
          <m:t>&lt;0</m:t>
        </m:r>
      </m:oMath>
      <w:r>
        <w:rPr>
          <w:sz w:val="22"/>
        </w:rPr>
        <w:t>)</w:t>
      </w:r>
      <w:r>
        <w:rPr>
          <w:rFonts w:eastAsiaTheme="minorHAnsi"/>
          <w:sz w:val="22"/>
        </w:rPr>
        <w:t xml:space="preserve"> and so the duty cycle is decreased in order to bring the OP closer to the MPP by following curve 1. (From </w:t>
      </w:r>
      <w:r>
        <w:rPr>
          <w:rFonts w:eastAsiaTheme="minorHAnsi"/>
          <w:sz w:val="22"/>
        </w:rPr>
        <w:fldChar w:fldCharType="begin"/>
      </w:r>
      <w:r>
        <w:rPr>
          <w:rFonts w:eastAsiaTheme="minorHAnsi"/>
          <w:sz w:val="22"/>
        </w:rPr>
        <w:instrText xml:space="preserve"> REF _Ref423170437 \h  \* MERGEFORMAT </w:instrText>
      </w:r>
      <w:r>
        <w:rPr>
          <w:rFonts w:eastAsiaTheme="minorHAnsi"/>
          <w:sz w:val="22"/>
        </w:rPr>
      </w:r>
      <w:r>
        <w:rPr>
          <w:rFonts w:eastAsiaTheme="minorHAnsi"/>
          <w:sz w:val="22"/>
        </w:rPr>
        <w:fldChar w:fldCharType="separate"/>
      </w:r>
      <w:r w:rsidR="00562D11" w:rsidRPr="00562D11">
        <w:rPr>
          <w:rFonts w:eastAsiaTheme="minorHAnsi"/>
          <w:sz w:val="22"/>
        </w:rPr>
        <w:t>Fig 4</w:t>
      </w:r>
      <w:r w:rsidR="00562D11" w:rsidRPr="00562D11">
        <w:rPr>
          <w:rFonts w:eastAsiaTheme="minorHAnsi"/>
          <w:sz w:val="22"/>
        </w:rPr>
        <w:noBreakHyphen/>
        <w:t>2</w:t>
      </w:r>
      <w:r>
        <w:rPr>
          <w:rFonts w:eastAsiaTheme="minorHAnsi"/>
          <w:sz w:val="22"/>
        </w:rPr>
        <w:fldChar w:fldCharType="end"/>
      </w:r>
      <w:r>
        <w:rPr>
          <w:rFonts w:eastAsiaTheme="minorHAnsi"/>
          <w:sz w:val="22"/>
        </w:rPr>
        <w:t>(b), a decrease in duty cycle results in an increase in</w:t>
      </w:r>
      <m:oMath>
        <m:sSub>
          <m:sSubPr>
            <m:ctrlPr>
              <w:rPr>
                <w:rFonts w:ascii="Cambria Math" w:hAnsi="Cambria Math"/>
                <w:i/>
                <w:sz w:val="22"/>
              </w:rPr>
            </m:ctrlPr>
          </m:sSubPr>
          <m:e>
            <m:r>
              <w:rPr>
                <w:rFonts w:ascii="Cambria Math" w:eastAsiaTheme="minorHAnsi" w:hAnsi="Cambria Math"/>
                <w:sz w:val="22"/>
              </w:rPr>
              <m:t xml:space="preserve"> V</m:t>
            </m:r>
          </m:e>
          <m:sub>
            <m:r>
              <m:rPr>
                <m:sty m:val="p"/>
              </m:rPr>
              <w:rPr>
                <w:rFonts w:ascii="Cambria Math" w:eastAsiaTheme="minorHAnsi" w:hAnsi="Cambria Math"/>
                <w:sz w:val="22"/>
              </w:rPr>
              <m:t>pv</m:t>
            </m:r>
          </m:sub>
        </m:sSub>
      </m:oMath>
      <w:r>
        <w:rPr>
          <w:rFonts w:eastAsiaTheme="minorEastAsia"/>
          <w:sz w:val="22"/>
        </w:rPr>
        <w:t>.</w:t>
      </w:r>
      <w:r>
        <w:rPr>
          <w:sz w:val="22"/>
        </w:rPr>
        <w:t>)</w:t>
      </w:r>
    </w:p>
    <w:p w:rsidR="008A3982" w:rsidRDefault="008359F7" w:rsidP="00F278A5">
      <w:pPr>
        <w:pStyle w:val="ListParagraph"/>
        <w:numPr>
          <w:ilvl w:val="0"/>
          <w:numId w:val="29"/>
        </w:numPr>
        <w:spacing w:line="360" w:lineRule="auto"/>
        <w:jc w:val="both"/>
        <w:rPr>
          <w:rFonts w:eastAsiaTheme="minorHAnsi"/>
          <w:sz w:val="22"/>
        </w:rPr>
      </w:pPr>
      <m:oMath>
        <m:sSub>
          <m:sSubPr>
            <m:ctrlPr>
              <w:rPr>
                <w:rFonts w:ascii="Cambria Math" w:hAnsi="Cambria Math"/>
                <w:i/>
                <w:sz w:val="22"/>
              </w:rPr>
            </m:ctrlPr>
          </m:sSubPr>
          <m:e>
            <m:r>
              <w:rPr>
                <w:rFonts w:ascii="Cambria Math" w:eastAsiaTheme="minorHAnsi" w:hAnsi="Cambria Math"/>
                <w:sz w:val="22"/>
              </w:rPr>
              <m:t>V</m:t>
            </m:r>
          </m:e>
          <m:sub>
            <m:r>
              <m:rPr>
                <m:sty m:val="p"/>
              </m:rPr>
              <w:rPr>
                <w:rFonts w:ascii="Cambria Math" w:eastAsiaTheme="minorHAnsi" w:hAnsi="Cambria Math"/>
                <w:sz w:val="22"/>
              </w:rPr>
              <m:t>pv</m:t>
            </m:r>
          </m:sub>
        </m:sSub>
      </m:oMath>
      <w:r w:rsidR="008A3982">
        <w:rPr>
          <w:rFonts w:eastAsiaTheme="minorHAnsi"/>
          <w:sz w:val="22"/>
        </w:rPr>
        <w:t xml:space="preserve"> has now increased but the OP has not yet reached MPP. The OP is at point </w:t>
      </w:r>
      <w:r w:rsidR="008A3982">
        <w:rPr>
          <w:rFonts w:eastAsiaTheme="minorHAnsi"/>
          <w:b/>
          <w:sz w:val="22"/>
        </w:rPr>
        <w:t xml:space="preserve">b. </w:t>
      </w:r>
      <w:r w:rsidR="008A3982">
        <w:rPr>
          <w:rFonts w:eastAsiaTheme="minorHAnsi"/>
          <w:sz w:val="22"/>
        </w:rPr>
        <w:t xml:space="preserve">The gradient is negative </w:t>
      </w:r>
      <w:r w:rsidR="008A3982">
        <w:rPr>
          <w:rFonts w:eastAsiaTheme="minorEastAsia"/>
          <w:sz w:val="22"/>
        </w:rPr>
        <w:t>(</w:t>
      </w:r>
      <m:oMath>
        <m:f>
          <m:fPr>
            <m:type m:val="lin"/>
            <m:ctrlPr>
              <w:rPr>
                <w:rFonts w:ascii="Cambria Math" w:hAnsi="Cambria Math"/>
                <w:i/>
                <w:sz w:val="22"/>
              </w:rPr>
            </m:ctrlPr>
          </m:fPr>
          <m:num>
            <m:r>
              <w:rPr>
                <w:rFonts w:ascii="Cambria Math" w:eastAsiaTheme="minorHAnsi" w:hAnsi="Cambria Math"/>
                <w:sz w:val="22"/>
              </w:rPr>
              <m:t>∆P</m:t>
            </m:r>
          </m:num>
          <m:den>
            <m:r>
              <w:rPr>
                <w:rFonts w:ascii="Cambria Math" w:eastAsiaTheme="minorHAnsi" w:hAnsi="Cambria Math"/>
                <w:sz w:val="22"/>
              </w:rPr>
              <m:t>∆D</m:t>
            </m:r>
          </m:den>
        </m:f>
        <m:r>
          <w:rPr>
            <w:rFonts w:ascii="Cambria Math" w:eastAsiaTheme="minorHAnsi" w:hAnsi="Cambria Math"/>
            <w:sz w:val="22"/>
          </w:rPr>
          <m:t>&lt;0</m:t>
        </m:r>
      </m:oMath>
      <w:r w:rsidR="008A3982">
        <w:rPr>
          <w:rFonts w:eastAsiaTheme="minorEastAsia"/>
          <w:sz w:val="22"/>
        </w:rPr>
        <w:t xml:space="preserve">) and therefore </w:t>
      </w:r>
      <m:oMath>
        <m:r>
          <w:rPr>
            <w:rFonts w:ascii="Cambria Math" w:eastAsiaTheme="minorEastAsia" w:hAnsi="Cambria Math"/>
            <w:sz w:val="22"/>
          </w:rPr>
          <m:t>D</m:t>
        </m:r>
      </m:oMath>
      <w:r w:rsidR="008A3982">
        <w:rPr>
          <w:rFonts w:eastAsiaTheme="minorHAnsi"/>
          <w:sz w:val="22"/>
        </w:rPr>
        <w:t xml:space="preserve"> is again decreased. </w:t>
      </w:r>
    </w:p>
    <w:p w:rsidR="008A3982" w:rsidRDefault="008A3982" w:rsidP="00F278A5">
      <w:pPr>
        <w:pStyle w:val="ListParagraph"/>
        <w:numPr>
          <w:ilvl w:val="0"/>
          <w:numId w:val="29"/>
        </w:numPr>
        <w:spacing w:line="360" w:lineRule="auto"/>
        <w:jc w:val="both"/>
        <w:rPr>
          <w:rFonts w:eastAsiaTheme="minorHAnsi"/>
          <w:sz w:val="22"/>
        </w:rPr>
      </w:pPr>
      <w:r>
        <w:rPr>
          <w:rFonts w:eastAsiaTheme="minorEastAsia"/>
          <w:sz w:val="22"/>
        </w:rPr>
        <w:t>The OP has overshot the MPP (</w:t>
      </w:r>
      <m:oMath>
        <m:f>
          <m:fPr>
            <m:type m:val="lin"/>
            <m:ctrlPr>
              <w:rPr>
                <w:rFonts w:ascii="Cambria Math" w:hAnsi="Cambria Math"/>
                <w:i/>
                <w:sz w:val="22"/>
              </w:rPr>
            </m:ctrlPr>
          </m:fPr>
          <m:num>
            <m:r>
              <w:rPr>
                <w:rFonts w:ascii="Cambria Math" w:eastAsiaTheme="minorHAnsi" w:hAnsi="Cambria Math"/>
                <w:sz w:val="22"/>
              </w:rPr>
              <m:t>∆P</m:t>
            </m:r>
          </m:num>
          <m:den>
            <m:r>
              <w:rPr>
                <w:rFonts w:ascii="Cambria Math" w:eastAsiaTheme="minorHAnsi" w:hAnsi="Cambria Math"/>
                <w:sz w:val="22"/>
              </w:rPr>
              <m:t>∆D</m:t>
            </m:r>
          </m:den>
        </m:f>
        <m:r>
          <w:rPr>
            <w:rFonts w:ascii="Cambria Math" w:eastAsiaTheme="minorHAnsi" w:hAnsi="Cambria Math"/>
            <w:sz w:val="22"/>
          </w:rPr>
          <m:t>&gt;0</m:t>
        </m:r>
      </m:oMath>
      <w:r>
        <w:rPr>
          <w:rFonts w:eastAsiaTheme="minorEastAsia"/>
          <w:sz w:val="22"/>
        </w:rPr>
        <w:t xml:space="preserve">) and </w:t>
      </w:r>
      <m:oMath>
        <m:sSub>
          <m:sSubPr>
            <m:ctrlPr>
              <w:rPr>
                <w:rFonts w:ascii="Cambria Math" w:hAnsi="Cambria Math"/>
                <w:i/>
                <w:sz w:val="22"/>
              </w:rPr>
            </m:ctrlPr>
          </m:sSubPr>
          <m:e>
            <m:r>
              <w:rPr>
                <w:rFonts w:ascii="Cambria Math" w:eastAsiaTheme="minorHAnsi" w:hAnsi="Cambria Math"/>
                <w:sz w:val="22"/>
              </w:rPr>
              <m:t>V</m:t>
            </m:r>
          </m:e>
          <m:sub>
            <m:r>
              <m:rPr>
                <m:sty m:val="p"/>
              </m:rPr>
              <w:rPr>
                <w:rFonts w:ascii="Cambria Math" w:eastAsiaTheme="minorHAnsi" w:hAnsi="Cambria Math"/>
                <w:sz w:val="22"/>
              </w:rPr>
              <m:t>pv</m:t>
            </m:r>
          </m:sub>
        </m:sSub>
      </m:oMath>
      <w:r>
        <w:rPr>
          <w:rFonts w:eastAsiaTheme="minorEastAsia"/>
          <w:sz w:val="22"/>
        </w:rPr>
        <w:t xml:space="preserve"> has decreased. The MPPT now reverses and follows curve 2.</w:t>
      </w:r>
    </w:p>
    <w:p w:rsidR="008A3982" w:rsidRDefault="008A3982" w:rsidP="008A3982">
      <w:pPr>
        <w:pStyle w:val="ListParagraph"/>
        <w:spacing w:line="360" w:lineRule="auto"/>
        <w:jc w:val="both"/>
        <w:rPr>
          <w:rFonts w:eastAsiaTheme="minorHAnsi"/>
          <w:sz w:val="22"/>
        </w:rPr>
      </w:pPr>
    </w:p>
    <w:p w:rsidR="008A3982" w:rsidRDefault="008A3982" w:rsidP="008A3982">
      <w:pPr>
        <w:spacing w:line="360" w:lineRule="auto"/>
        <w:jc w:val="both"/>
        <w:rPr>
          <w:rFonts w:ascii="Arial" w:eastAsiaTheme="minorHAnsi" w:hAnsi="Arial" w:cs="Arial"/>
        </w:rPr>
      </w:pPr>
      <w:r>
        <w:rPr>
          <w:rFonts w:ascii="Arial" w:eastAsiaTheme="minorHAnsi" w:hAnsi="Arial" w:cs="Arial"/>
        </w:rPr>
        <w:t xml:space="preserve">The OP therefore oscillates continuously around point </w:t>
      </w:r>
      <w:r>
        <w:rPr>
          <w:rFonts w:ascii="Arial" w:eastAsiaTheme="minorHAnsi" w:hAnsi="Arial" w:cs="Arial"/>
          <w:b/>
        </w:rPr>
        <w:t>b</w:t>
      </w:r>
      <w:r>
        <w:rPr>
          <w:rFonts w:ascii="Arial" w:eastAsiaTheme="minorHAnsi" w:hAnsi="Arial" w:cs="Arial"/>
        </w:rPr>
        <w:t>, f</w:t>
      </w:r>
      <w:r>
        <w:rPr>
          <w:rFonts w:ascii="Arial" w:hAnsi="Arial" w:cs="Arial"/>
        </w:rPr>
        <w:t xml:space="preserve">ollowing curves 1 and 2 in sequence. It can therefore be seen that P&amp;O methods cycle around the MPP introducing </w:t>
      </w:r>
      <w:r>
        <w:rPr>
          <w:rFonts w:ascii="Arial" w:eastAsiaTheme="minorHAnsi" w:hAnsi="Arial" w:cs="Arial"/>
        </w:rPr>
        <w:t xml:space="preserve">oscillation </w:t>
      </w:r>
      <w:r>
        <w:rPr>
          <w:rFonts w:ascii="Arial" w:hAnsi="Arial" w:cs="Arial"/>
        </w:rPr>
        <w:t xml:space="preserve">in the current and voltage, and hence the power </w:t>
      </w:r>
      <w:r>
        <w:rPr>
          <w:rFonts w:ascii="Arial" w:hAnsi="Arial" w:cs="Arial"/>
        </w:rPr>
        <w:fldChar w:fldCharType="begin" w:fldLock="1"/>
      </w:r>
      <w:r w:rsidR="00C069EB">
        <w:rPr>
          <w:rFonts w:ascii="Arial" w:hAnsi="Arial" w:cs="Arial"/>
        </w:rPr>
        <w:instrText>ADDIN CSL_CITATION { "citationItems" : [ { "id" : "ITEM-1", "itemData" : { "id" : "ITEM-1", "issued" : { "date-parts" : [ [ "0" ] ] }, "title" : "G Opdahl, A Bishop, Alex Youakim \u201cPhotovoltaic Maximum Power Point Tracker\u201d University of Victoria, ELEC 499 Design Project.", "type" : "article-journal" }, "uris" : [ "http://www.mendeley.com/documents/?uuid=6fd123d4-33fb-404a-a439-ada74ac2aa01" ] } ], "mendeley" : { "formattedCitation" : "[110]", "plainTextFormattedCitation" : "[110]", "previouslyFormattedCitation" : "[109]"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[110]</w:t>
      </w:r>
      <w:r>
        <w:rPr>
          <w:rFonts w:ascii="Arial" w:hAnsi="Arial" w:cs="Arial"/>
        </w:rPr>
        <w:fldChar w:fldCharType="end"/>
      </w:r>
      <w:r>
        <w:rPr>
          <w:rFonts w:ascii="Arial" w:hAnsi="Arial" w:cs="Arial"/>
        </w:rPr>
        <w:t xml:space="preserve">. This oscillation can be seen with respect to time in </w:t>
      </w:r>
      <w:r>
        <w:rPr>
          <w:rFonts w:ascii="Arial" w:hAnsi="Arial" w:cs="Arial"/>
        </w:rPr>
        <w:fldChar w:fldCharType="begin"/>
      </w:r>
      <w:r>
        <w:rPr>
          <w:rFonts w:ascii="Arial" w:hAnsi="Arial" w:cs="Arial"/>
        </w:rPr>
        <w:instrText xml:space="preserve"> REF _Ref423170437 \h  \* MERGEFORMAT </w:instrText>
      </w:r>
      <w:r>
        <w:rPr>
          <w:rFonts w:ascii="Arial" w:hAnsi="Arial" w:cs="Arial"/>
        </w:rPr>
      </w:r>
      <w:r>
        <w:rPr>
          <w:rFonts w:ascii="Arial" w:hAnsi="Arial" w:cs="Arial"/>
        </w:rPr>
        <w:fldChar w:fldCharType="separate"/>
      </w:r>
      <w:r w:rsidR="00562D11" w:rsidRPr="00562D11">
        <w:rPr>
          <w:rFonts w:ascii="Arial" w:hAnsi="Arial" w:cs="Arial"/>
        </w:rPr>
        <w:t>Fig 4</w:t>
      </w:r>
      <w:r w:rsidR="00562D11" w:rsidRPr="00562D11">
        <w:rPr>
          <w:rFonts w:ascii="Arial" w:hAnsi="Arial" w:cs="Arial"/>
        </w:rPr>
        <w:noBreakHyphen/>
        <w:t>2</w:t>
      </w:r>
      <w:r>
        <w:rPr>
          <w:rFonts w:ascii="Arial" w:hAnsi="Arial" w:cs="Arial"/>
        </w:rPr>
        <w:fldChar w:fldCharType="end"/>
      </w:r>
      <w:r>
        <w:rPr>
          <w:rFonts w:ascii="Arial" w:hAnsi="Arial" w:cs="Arial"/>
        </w:rPr>
        <w:t>(b</w:t>
      </w:r>
      <w:r>
        <w:rPr>
          <w:rFonts w:ascii="Arial" w:eastAsiaTheme="minorHAnsi" w:hAnsi="Arial" w:cs="Arial"/>
        </w:rPr>
        <w:t>).</w:t>
      </w:r>
    </w:p>
    <w:p w:rsidR="008A3982" w:rsidRDefault="008A3982" w:rsidP="008A3982">
      <w:pPr>
        <w:autoSpaceDE w:val="0"/>
        <w:autoSpaceDN w:val="0"/>
        <w:adjustRightInd w:val="0"/>
        <w:spacing w:line="360" w:lineRule="auto"/>
        <w:jc w:val="both"/>
        <w:rPr>
          <w:rFonts w:ascii="Arial" w:eastAsiaTheme="minorHAnsi" w:hAnsi="Arial" w:cs="Arial"/>
        </w:rPr>
      </w:pPr>
    </w:p>
    <w:p w:rsidR="008A3982" w:rsidRDefault="000012C5" w:rsidP="008A3982">
      <w:pPr>
        <w:spacing w:line="360" w:lineRule="auto"/>
        <w:jc w:val="both"/>
        <w:rPr>
          <w:rFonts w:ascii="Arial" w:eastAsiaTheme="minorHAnsi" w:hAnsi="Arial" w:cs="Arial"/>
        </w:rPr>
      </w:pPr>
      <w:r>
        <w:rPr>
          <w:rFonts w:ascii="Arial" w:hAnsi="Arial" w:cs="Arial"/>
        </w:rPr>
        <w:t xml:space="preserve">The duty cycle step value, </w:t>
      </w:r>
      <m:oMath>
        <m:r>
          <w:rPr>
            <w:rFonts w:ascii="Cambria Math" w:eastAsiaTheme="minorHAnsi" w:hAnsi="Cambria Math" w:cs="Arial"/>
          </w:rPr>
          <m:t>∆D</m:t>
        </m:r>
      </m:oMath>
      <w:r>
        <w:rPr>
          <w:rFonts w:ascii="Arial" w:hAnsi="Arial" w:cs="Arial"/>
        </w:rPr>
        <w:t xml:space="preserve">, </w:t>
      </w:r>
      <w:r w:rsidR="008A3982">
        <w:rPr>
          <w:rFonts w:ascii="Arial" w:eastAsiaTheme="minorHAnsi" w:hAnsi="Arial" w:cs="Arial"/>
        </w:rPr>
        <w:t xml:space="preserve">affects the overall efficiency of the system and successful operation of the algorithm necessitates a careful selection of this parameter. For fast response systems, </w:t>
      </w:r>
      <m:oMath>
        <m:r>
          <w:rPr>
            <w:rFonts w:ascii="Cambria Math" w:eastAsiaTheme="minorHAnsi" w:hAnsi="Cambria Math" w:cs="Arial"/>
          </w:rPr>
          <m:t>∆D</m:t>
        </m:r>
      </m:oMath>
      <w:r w:rsidR="008A3982">
        <w:rPr>
          <w:rFonts w:ascii="Arial" w:eastAsiaTheme="minorHAnsi" w:hAnsi="Arial" w:cs="Arial"/>
        </w:rPr>
        <w:t xml:space="preserve"> must be large especially in conditions where there is rapid variation in the weather or load. On the other hand, under steady-state weather conditions, large values of </w:t>
      </w:r>
      <m:oMath>
        <m:r>
          <w:rPr>
            <w:rFonts w:ascii="Cambria Math" w:eastAsiaTheme="minorHAnsi" w:hAnsi="Cambria Math" w:cs="Arial"/>
          </w:rPr>
          <m:t>∆D</m:t>
        </m:r>
      </m:oMath>
      <w:r w:rsidR="008A3982">
        <w:rPr>
          <w:rFonts w:ascii="Arial" w:eastAsiaTheme="minorHAnsi" w:hAnsi="Arial" w:cs="Arial"/>
        </w:rPr>
        <w:t xml:space="preserve"> will produce lower efficiency due to increased oscillation around the MPP. Similarly, when </w:t>
      </w:r>
      <m:oMath>
        <m:r>
          <w:rPr>
            <w:rFonts w:ascii="Cambria Math" w:eastAsiaTheme="minorHAnsi" w:hAnsi="Cambria Math" w:cs="Arial"/>
          </w:rPr>
          <m:t>∆D</m:t>
        </m:r>
      </m:oMath>
      <w:r w:rsidR="008A3982">
        <w:rPr>
          <w:rFonts w:ascii="Arial" w:eastAsiaTheme="minorHAnsi" w:hAnsi="Arial" w:cs="Arial"/>
        </w:rPr>
        <w:t xml:space="preserve"> is small and when the weather is steady, the efficiency of the MPPT system is at its peak because the OP is always close to the MPP resulting in reduced oscillation</w:t>
      </w:r>
      <w:r>
        <w:rPr>
          <w:rFonts w:ascii="Arial" w:eastAsiaTheme="minorHAnsi" w:hAnsi="Arial" w:cs="Arial"/>
        </w:rPr>
        <w:t xml:space="preserve"> steps</w:t>
      </w:r>
      <w:r w:rsidR="008A3982">
        <w:rPr>
          <w:rFonts w:ascii="Arial" w:eastAsiaTheme="minorHAnsi" w:hAnsi="Arial" w:cs="Arial"/>
        </w:rPr>
        <w:t xml:space="preserve">. </w:t>
      </w:r>
    </w:p>
    <w:p w:rsidR="008A3982" w:rsidRDefault="008A3982" w:rsidP="008A3982">
      <w:pPr>
        <w:spacing w:line="360" w:lineRule="auto"/>
        <w:jc w:val="both"/>
        <w:rPr>
          <w:rFonts w:ascii="Arial" w:eastAsiaTheme="minorHAnsi" w:hAnsi="Arial" w:cs="Arial"/>
        </w:rPr>
      </w:pPr>
    </w:p>
    <w:p w:rsidR="008A3982" w:rsidRDefault="008A3982" w:rsidP="008A3982">
      <w:pPr>
        <w:spacing w:line="360" w:lineRule="auto"/>
        <w:jc w:val="both"/>
        <w:rPr>
          <w:rFonts w:ascii="Arial" w:hAnsi="Arial" w:cs="Arial"/>
        </w:rPr>
      </w:pPr>
      <w:r>
        <w:rPr>
          <w:rFonts w:ascii="Arial" w:eastAsiaTheme="minorHAnsi" w:hAnsi="Arial" w:cs="Arial"/>
        </w:rPr>
        <w:t xml:space="preserve">In addition, the sampling period, </w:t>
      </w:r>
      <m:oMath>
        <m:sSub>
          <m:sSubPr>
            <m:ctrlPr>
              <w:rPr>
                <w:rFonts w:ascii="Cambria Math" w:hAnsi="Cambria Math" w:cs="Arial"/>
                <w:i/>
              </w:rPr>
            </m:ctrlPr>
          </m:sSubPr>
          <m:e>
            <m:r>
              <w:rPr>
                <w:rFonts w:ascii="Cambria Math" w:eastAsiaTheme="minorHAnsi" w:hAnsi="Cambria Math" w:cs="Arial"/>
              </w:rPr>
              <m:t>T</m:t>
            </m:r>
          </m:e>
          <m:sub>
            <m:r>
              <w:rPr>
                <w:rFonts w:ascii="Cambria Math" w:eastAsiaTheme="minorHAnsi" w:hAnsi="Cambria Math" w:cs="Arial"/>
              </w:rPr>
              <m:t>a</m:t>
            </m:r>
          </m:sub>
        </m:sSub>
      </m:oMath>
      <w:r>
        <w:rPr>
          <w:rFonts w:ascii="Arial" w:hAnsi="Arial" w:cs="Arial"/>
        </w:rPr>
        <w:t>, which is the interval between iterations of the algorithm, is also an important parameter for a MPPT system. Systems with a l</w:t>
      </w:r>
      <w:r w:rsidR="000012C5">
        <w:rPr>
          <w:rFonts w:ascii="Arial" w:hAnsi="Arial" w:cs="Arial"/>
        </w:rPr>
        <w:t>arge</w:t>
      </w:r>
      <w:r>
        <w:rPr>
          <w:rFonts w:ascii="Arial" w:hAnsi="Arial" w:cs="Arial"/>
        </w:rPr>
        <w:t xml:space="preserve"> </w:t>
      </w:r>
      <m:oMath>
        <m:sSub>
          <m:sSubPr>
            <m:ctrlPr>
              <w:rPr>
                <w:rFonts w:ascii="Cambria Math" w:hAnsi="Cambria Math" w:cs="Arial"/>
                <w:i/>
              </w:rPr>
            </m:ctrlPr>
          </m:sSubPr>
          <m:e>
            <m:r>
              <w:rPr>
                <w:rFonts w:ascii="Cambria Math" w:hAnsi="Cambria Math" w:cs="Arial"/>
              </w:rPr>
              <m:t>T</m:t>
            </m:r>
          </m:e>
          <m:sub>
            <m:r>
              <w:rPr>
                <w:rFonts w:ascii="Cambria Math" w:hAnsi="Cambria Math" w:cs="Arial"/>
              </w:rPr>
              <m:t>a</m:t>
            </m:r>
          </m:sub>
        </m:sSub>
      </m:oMath>
      <w:r>
        <w:rPr>
          <w:rFonts w:ascii="Arial" w:hAnsi="Arial" w:cs="Arial"/>
        </w:rPr>
        <w:t xml:space="preserve"> have a slow transient response due to the time required to reach the MPP. As a result, most MPPT systems are designed for minimum</w:t>
      </w:r>
      <m:oMath>
        <m:sSub>
          <m:sSubPr>
            <m:ctrlPr>
              <w:rPr>
                <w:rFonts w:ascii="Cambria Math" w:hAnsi="Cambria Math" w:cs="Arial"/>
                <w:i/>
              </w:rPr>
            </m:ctrlPr>
          </m:sSubPr>
          <m:e>
            <m:r>
              <w:rPr>
                <w:rFonts w:ascii="Cambria Math" w:hAnsi="Cambria Math" w:cs="Arial"/>
              </w:rPr>
              <m:t xml:space="preserve"> T</m:t>
            </m:r>
          </m:e>
          <m:sub>
            <m:r>
              <m:rPr>
                <m:sty m:val="p"/>
              </m:rPr>
              <w:rPr>
                <w:rFonts w:ascii="Cambria Math" w:hAnsi="Cambria Math" w:cs="Arial"/>
              </w:rPr>
              <m:t>a</m:t>
            </m:r>
          </m:sub>
        </m:sSub>
      </m:oMath>
      <w:r>
        <w:rPr>
          <w:rFonts w:ascii="Arial" w:hAnsi="Arial" w:cs="Arial"/>
        </w:rPr>
        <w:t xml:space="preserve">. However, we will see later in this chapter (section </w:t>
      </w:r>
      <w:r>
        <w:rPr>
          <w:rFonts w:ascii="Arial" w:hAnsi="Arial" w:cs="Arial"/>
        </w:rPr>
        <w:fldChar w:fldCharType="begin"/>
      </w:r>
      <w:r>
        <w:rPr>
          <w:rFonts w:ascii="Arial" w:hAnsi="Arial" w:cs="Arial"/>
        </w:rPr>
        <w:instrText xml:space="preserve"> REF _Ref422405651 \r \h  \* MERGEFORMAT </w:instrText>
      </w:r>
      <w:r>
        <w:rPr>
          <w:rFonts w:ascii="Arial" w:hAnsi="Arial" w:cs="Arial"/>
        </w:rPr>
      </w:r>
      <w:r>
        <w:rPr>
          <w:rFonts w:ascii="Arial" w:hAnsi="Arial" w:cs="Arial"/>
        </w:rPr>
        <w:fldChar w:fldCharType="separate"/>
      </w:r>
      <w:r w:rsidR="00562D11">
        <w:rPr>
          <w:rFonts w:ascii="Arial" w:hAnsi="Arial" w:cs="Arial"/>
        </w:rPr>
        <w:t>4.6.1</w:t>
      </w:r>
      <w:r>
        <w:rPr>
          <w:rFonts w:ascii="Arial" w:hAnsi="Arial" w:cs="Arial"/>
        </w:rPr>
        <w:fldChar w:fldCharType="end"/>
      </w:r>
      <w:r>
        <w:rPr>
          <w:rFonts w:ascii="Arial" w:hAnsi="Arial" w:cs="Arial"/>
        </w:rPr>
        <w:t xml:space="preserve">) that exceeding a certain sampling rate reduces performance </w:t>
      </w:r>
      <w:r w:rsidR="006275F7">
        <w:rPr>
          <w:rFonts w:ascii="Arial" w:hAnsi="Arial" w:cs="Arial"/>
        </w:rPr>
        <w:fldChar w:fldCharType="begin" w:fldLock="1"/>
      </w:r>
      <w:r w:rsidR="00223DCD">
        <w:rPr>
          <w:rFonts w:ascii="Arial" w:hAnsi="Arial" w:cs="Arial"/>
        </w:rPr>
        <w:instrText>ADDIN CSL_CITATION { "citationItems" : [ { "id" : "ITEM-1", "itemData" : { "DOI" : "10.1109/TPEL.2005.850975", "ISBN" : "0885-8993", "ISSN" : "0885-8993", "abstract" : " Maximum power point tracking (MPPT) techniques are used in photovoltaic (PV) systems to maximize the PV array output power by tracking continuously the maximum power point (MPP) which depends on panels temperature and on irradiance conditions. The issue of MPPT has been addressed in different ways in the literature but, especially for low-cost implementations, the perturb and observe (P&amp;amp;O) maximum power point tracking algorithm is the most commonly used method due to its ease of implementation. A drawback of P&amp;amp;O is that, at steady state, the operating point oscillates around the MPP giving rise to the waste of some amount of available energy; moreover, it is well known that the P&amp;amp;O algorithm can be confused during those time intervals characterized by rapidly changing atmospheric conditions. In this paper it is shown that, in order to limit the negative effects associated to the above drawbacks, the P&amp;amp;O MPPT parameters must be customized to the dynamic behavior of the specific converter adopted. A theoretical analysis allowing the optimal choice of such parameters is also carried out. Results of experimental measurements are in agreement with the predictions of theoretical analysis.", "author" : [ { "dropping-particle" : "", "family" : "Femia", "given" : "N.", "non-dropping-particle" : "", "parse-names" : false, "suffix" : "" }, { "dropping-particle" : "", "family" : "Petrone", "given" : "G.", "non-dropping-particle" : "", "parse-names" : false, "suffix" : "" }, { "dropping-particle" : "", "family" : "Spagnuolo", "given" : "G.", "non-dropping-particle" : "", "parse-names" : false, "suffix" : "" }, { "dropping-particle" : "", "family" : "Vitelli", "given" : "M.", "non-dropping-particle" : "", "parse-names" : false, "suffix" : "" } ], "container-title" : "IEEE Transactions on Power Electronics", "id" : "ITEM-1", "issue" : "4", "issued" : { "date-parts" : [ [ "2005" ] ] }, "page" : "963-973", "title" : "Optimization of perturb and observe maximum power point tracking method", "type" : "article-journal", "volume" : "20" }, "uris" : [ "http://www.mendeley.com/documents/?uuid=b2c41cd2-2dcd-4775-9635-e2f5ca8eace9" ] } ], "mendeley" : { "formattedCitation" : "[59]", "plainTextFormattedCitation" : "[59]", "previouslyFormattedCitation" : "[59]" }, "properties" : { "noteIndex" : 0 }, "schema" : "https://github.com/citation-style-language/schema/raw/master/csl-citation.json" }</w:instrText>
      </w:r>
      <w:r w:rsidR="006275F7">
        <w:rPr>
          <w:rFonts w:ascii="Arial" w:hAnsi="Arial" w:cs="Arial"/>
        </w:rPr>
        <w:fldChar w:fldCharType="separate"/>
      </w:r>
      <w:r w:rsidR="00223DCD" w:rsidRPr="00223DCD">
        <w:rPr>
          <w:rFonts w:ascii="Arial" w:hAnsi="Arial" w:cs="Arial"/>
          <w:noProof/>
        </w:rPr>
        <w:t>[59]</w:t>
      </w:r>
      <w:r w:rsidR="006275F7">
        <w:rPr>
          <w:rFonts w:ascii="Arial" w:hAnsi="Arial" w:cs="Arial"/>
        </w:rPr>
        <w:fldChar w:fldCharType="end"/>
      </w:r>
      <w:r>
        <w:rPr>
          <w:rFonts w:ascii="Arial" w:hAnsi="Arial" w:cs="Arial"/>
        </w:rPr>
        <w:fldChar w:fldCharType="begin" w:fldLock="1"/>
      </w:r>
      <w:r w:rsidR="00C069EB">
        <w:rPr>
          <w:rFonts w:ascii="Arial" w:hAnsi="Arial" w:cs="Arial"/>
        </w:rPr>
        <w:instrText>ADDIN CSL_CITATION { "citationItems" : [ { "id" : "ITEM-1", "itemData" : { "ISSN" : "19493029", "abstract" : "The energy utilization efficiency of commercial photovoltaic (PV) pumping systems can be significantly improved by employing simple perturb and observe (P&amp;O) maximum power point tracking algorithms. Two such P&amp;O implementation techniques, reference voltage perturbation and direct duty ratio perturbation, are commonly utilized in the literature but no clear criteria for the suitable choice of method or algorithm parameters have been presented. This paper presents a detailed theoretical and experimental comparison of the two P&amp;O implementation techniques on the basis of system stability, performance characteristics, and energy utilization for standalone PV pumping systems. The influence of algorithm parameters on system behavior is investigated and the various advantages and drawbacks of each technique are identified for different weather conditions. Practical results obtained using a 1080-Wp PV array connected to a 1-kW permanent magnet dc motor-centrifugal pump set show very good agreement with the theoretical analysis and numerical simulations.", "author" : [ { "dropping-particle" : "", "family" : "Elgendy", "given" : "Mohammed A.", "non-dropping-particle" : "", "parse-names" : false, "suffix" : "" }, { "dropping-particle" : "", "family" : "Zahawi", "given" : "Bashar", "non-dropping-particle" : "", "parse-names" : false, "suffix" : "" }, { "dropping-particle" : "", "family" : "Atkinson", "given" : "David J.", "non-dropping-particle" : "", "parse-names" : false, "suffix" : "" } ], "container-title" : "IEEE Transactions on Sustainable Energy", "id" : "ITEM-1", "issue" : "1", "issued" : { "date-parts" : [ [ "2012" ] ] }, "page" : "21-33", "title" : "Assessment of perturb and observe MPPT algorithm implementation techniques for PV pumping applications", "type" : "article-journal", "volume" : "3" }, "uris" : [ "http://www.mendeley.com/documents/?uuid=02409140-58ea-4ff6-88c1-b00e2ed707d9" ] } ], "mendeley" : { "formattedCitation" : "[111]", "plainTextFormattedCitation" : "[111]", "previouslyFormattedCitation" : "[110]"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[111]</w:t>
      </w:r>
      <w:r>
        <w:rPr>
          <w:rFonts w:ascii="Arial" w:hAnsi="Arial" w:cs="Arial"/>
        </w:rPr>
        <w:fldChar w:fldCharType="end"/>
      </w:r>
      <w:r>
        <w:rPr>
          <w:rFonts w:ascii="Arial" w:hAnsi="Arial" w:cs="Arial"/>
        </w:rPr>
        <w:t>.</w:t>
      </w:r>
    </w:p>
    <w:p w:rsidR="008A3982" w:rsidRDefault="008A3982" w:rsidP="008A3982">
      <w:pPr>
        <w:spacing w:line="360" w:lineRule="auto"/>
        <w:jc w:val="both"/>
        <w:rPr>
          <w:rFonts w:ascii="Arial" w:eastAsiaTheme="minorHAnsi" w:hAnsi="Arial" w:cs="Arial"/>
        </w:rPr>
      </w:pPr>
    </w:p>
    <w:p w:rsidR="008A3982" w:rsidRDefault="008A3982" w:rsidP="008A3982">
      <w:pPr>
        <w:pStyle w:val="Diagram"/>
        <w:spacing w:line="360" w:lineRule="auto"/>
      </w:pPr>
      <w:r>
        <w:rPr>
          <w:noProof/>
          <w:lang w:eastAsia="en-GB"/>
        </w:rPr>
        <w:drawing>
          <wp:inline distT="0" distB="0" distL="0" distR="0" wp14:anchorId="0AC8BB57" wp14:editId="51C7ABC8">
            <wp:extent cx="3048000" cy="21621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2"/>
                    <pic:cNvPicPr>
                      <a:picLocks noChangeAspect="1" noChangeArrowheads="1"/>
                    </pic:cNvPicPr>
                  </pic:nvPicPr>
                  <pic:blipFill>
                    <a:blip r:embed="rId268" cstate="print">
                      <a:extLst>
                        <a:ext uri="{28A0092B-C50C-407E-A947-70E740481C1C}">
                          <a14:useLocalDpi xmlns:a14="http://schemas.microsoft.com/office/drawing/2010/main" val="0"/>
                        </a:ext>
                      </a:extLst>
                    </a:blip>
                    <a:srcRect l="2412" t="6573" r="8884"/>
                    <a:stretch>
                      <a:fillRect/>
                    </a:stretch>
                  </pic:blipFill>
                  <pic:spPr bwMode="auto">
                    <a:xfrm>
                      <a:off x="0" y="0"/>
                      <a:ext cx="3048000" cy="2162175"/>
                    </a:xfrm>
                    <a:prstGeom prst="rect">
                      <a:avLst/>
                    </a:prstGeom>
                    <a:noFill/>
                    <a:ln>
                      <a:noFill/>
                    </a:ln>
                  </pic:spPr>
                </pic:pic>
              </a:graphicData>
            </a:graphic>
          </wp:inline>
        </w:drawing>
      </w:r>
    </w:p>
    <w:p w:rsidR="008A3982" w:rsidRDefault="008A3982" w:rsidP="008A3982">
      <w:pPr>
        <w:pStyle w:val="Caption"/>
        <w:spacing w:line="360" w:lineRule="auto"/>
        <w:jc w:val="center"/>
      </w:pPr>
      <w:bookmarkStart w:id="616" w:name="_Ref423171181"/>
      <w:bookmarkStart w:id="617" w:name="_Toc428302674"/>
      <w:bookmarkStart w:id="618" w:name="_Toc428302453"/>
      <w:bookmarkStart w:id="619" w:name="_Toc428302202"/>
      <w:bookmarkStart w:id="620" w:name="_Toc430779164"/>
      <w:bookmarkStart w:id="621" w:name="_Toc431208494"/>
      <w:r>
        <w:rPr>
          <w:b w:val="0"/>
        </w:rPr>
        <w:t xml:space="preserve">Fig </w:t>
      </w:r>
      <w:r>
        <w:fldChar w:fldCharType="begin"/>
      </w:r>
      <w:r>
        <w:rPr>
          <w:b w:val="0"/>
        </w:rPr>
        <w:instrText xml:space="preserve"> STYLEREF 1 \s </w:instrText>
      </w:r>
      <w:r>
        <w:fldChar w:fldCharType="separate"/>
      </w:r>
      <w:r w:rsidR="00562D11">
        <w:rPr>
          <w:b w:val="0"/>
          <w:noProof/>
        </w:rPr>
        <w:t>4</w:t>
      </w:r>
      <w:r>
        <w:fldChar w:fldCharType="end"/>
      </w:r>
      <w:r>
        <w:rPr>
          <w:b w:val="0"/>
        </w:rPr>
        <w:noBreakHyphen/>
      </w:r>
      <w:r>
        <w:fldChar w:fldCharType="begin"/>
      </w:r>
      <w:r>
        <w:rPr>
          <w:b w:val="0"/>
        </w:rPr>
        <w:instrText xml:space="preserve"> SEQ Fig \* ARABIC \s 1 </w:instrText>
      </w:r>
      <w:r>
        <w:fldChar w:fldCharType="separate"/>
      </w:r>
      <w:r w:rsidR="00562D11">
        <w:rPr>
          <w:b w:val="0"/>
          <w:noProof/>
        </w:rPr>
        <w:t>3</w:t>
      </w:r>
      <w:r>
        <w:fldChar w:fldCharType="end"/>
      </w:r>
      <w:bookmarkEnd w:id="616"/>
      <w:r>
        <w:rPr>
          <w:b w:val="0"/>
        </w:rPr>
        <w:t xml:space="preserve"> Present a variation in irradiance levels</w:t>
      </w:r>
      <w:bookmarkEnd w:id="617"/>
      <w:bookmarkEnd w:id="618"/>
      <w:bookmarkEnd w:id="619"/>
      <w:bookmarkEnd w:id="620"/>
      <w:bookmarkEnd w:id="621"/>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rPr>
      </w:pPr>
      <w:r>
        <w:rPr>
          <w:rFonts w:ascii="Arial" w:hAnsi="Arial" w:cs="Arial"/>
        </w:rPr>
        <w:lastRenderedPageBreak/>
        <w:fldChar w:fldCharType="begin"/>
      </w:r>
      <w:r>
        <w:rPr>
          <w:rFonts w:ascii="Arial" w:hAnsi="Arial" w:cs="Arial"/>
        </w:rPr>
        <w:instrText xml:space="preserve"> REF _Ref423171181 \h  \* MERGEFORMAT </w:instrText>
      </w:r>
      <w:r>
        <w:rPr>
          <w:rFonts w:ascii="Arial" w:hAnsi="Arial" w:cs="Arial"/>
        </w:rPr>
      </w:r>
      <w:r>
        <w:rPr>
          <w:rFonts w:ascii="Arial" w:hAnsi="Arial" w:cs="Arial"/>
        </w:rPr>
        <w:fldChar w:fldCharType="separate"/>
      </w:r>
      <w:r w:rsidR="00562D11" w:rsidRPr="00562D11">
        <w:rPr>
          <w:rFonts w:ascii="Arial" w:hAnsi="Arial" w:cs="Arial"/>
        </w:rPr>
        <w:t>Fig 4</w:t>
      </w:r>
      <w:r w:rsidR="00562D11" w:rsidRPr="00562D11">
        <w:rPr>
          <w:rFonts w:ascii="Arial" w:hAnsi="Arial" w:cs="Arial"/>
        </w:rPr>
        <w:noBreakHyphen/>
        <w:t>3</w:t>
      </w:r>
      <w:r>
        <w:rPr>
          <w:rFonts w:ascii="Arial" w:hAnsi="Arial" w:cs="Arial"/>
        </w:rPr>
        <w:fldChar w:fldCharType="end"/>
      </w:r>
      <w:r>
        <w:rPr>
          <w:rFonts w:ascii="Arial" w:hAnsi="Arial" w:cs="Arial"/>
        </w:rPr>
        <w:t xml:space="preserve"> shows for different levels of irradiance which may be encountered under dynamic conditions. Assuming the MPP has been located at point A, the tracking system will oscillate around this point until the operating condition changes. If a drop in the irradiance level (from 1000 W/m</w:t>
      </w:r>
      <w:r>
        <w:rPr>
          <w:rFonts w:ascii="Arial" w:hAnsi="Arial" w:cs="Arial"/>
          <w:vertAlign w:val="superscript"/>
        </w:rPr>
        <w:t>2</w:t>
      </w:r>
      <w:r>
        <w:rPr>
          <w:rFonts w:ascii="Arial" w:hAnsi="Arial" w:cs="Arial"/>
        </w:rPr>
        <w:t xml:space="preserve"> to 450 W/m</w:t>
      </w:r>
      <w:r>
        <w:rPr>
          <w:rFonts w:ascii="Arial" w:hAnsi="Arial" w:cs="Arial"/>
          <w:vertAlign w:val="superscript"/>
        </w:rPr>
        <w:t>2</w:t>
      </w:r>
      <w:r>
        <w:rPr>
          <w:rFonts w:ascii="Arial" w:hAnsi="Arial" w:cs="Arial"/>
        </w:rPr>
        <w:t xml:space="preserve">, for example) occurs, the OP moves from A to B with the new MPP at point 3. To locate the new MPP, the MPPT system decreases </w:t>
      </w:r>
      <m:oMath>
        <m:r>
          <w:rPr>
            <w:rFonts w:ascii="Cambria Math" w:hAnsi="Cambria Math" w:cs="Arial"/>
          </w:rPr>
          <m:t>D</m:t>
        </m:r>
      </m:oMath>
      <w:r>
        <w:rPr>
          <w:rFonts w:ascii="Arial" w:hAnsi="Arial" w:cs="Arial"/>
        </w:rPr>
        <w:t xml:space="preserve"> so that </w:t>
      </w:r>
      <m:oMath>
        <m:sSub>
          <m:sSubPr>
            <m:ctrlPr>
              <w:rPr>
                <w:rFonts w:ascii="Cambria Math" w:hAnsi="Cambria Math" w:cs="Arial"/>
                <w:i/>
              </w:rPr>
            </m:ctrlPr>
          </m:sSubPr>
          <m:e>
            <m:r>
              <w:rPr>
                <w:rFonts w:ascii="Cambria Math" w:eastAsiaTheme="minorHAnsi" w:hAnsi="Cambria Math" w:cs="Arial"/>
              </w:rPr>
              <m:t>V</m:t>
            </m:r>
          </m:e>
          <m:sub>
            <m:r>
              <m:rPr>
                <m:sty m:val="p"/>
              </m:rPr>
              <w:rPr>
                <w:rFonts w:ascii="Cambria Math" w:eastAsiaTheme="minorHAnsi" w:hAnsi="Cambria Math" w:cs="Arial"/>
              </w:rPr>
              <m:t>pv</m:t>
            </m:r>
          </m:sub>
        </m:sSub>
      </m:oMath>
      <w:r>
        <w:rPr>
          <w:rFonts w:ascii="Arial" w:hAnsi="Arial" w:cs="Arial"/>
        </w:rPr>
        <w:t xml:space="preserve"> increases until the MPP is found again, thereafter oscillating around the new MPP. </w:t>
      </w:r>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eastAsiaTheme="minorHAnsi" w:hAnsi="Arial" w:cs="Arial"/>
        </w:rPr>
      </w:pPr>
      <w:r>
        <w:rPr>
          <w:rFonts w:ascii="Arial" w:eastAsiaTheme="minorHAnsi" w:hAnsi="Arial" w:cs="Arial"/>
        </w:rPr>
        <w:t xml:space="preserve">The MPPT system performance is significantly affected by the time taken to locate the MPP (the response time) following a transient event. It also shows that the time required to locate the MPP after a change in operating conditions varies according to the magnitude of the change in irradiance. For example, the response time required to locate the MPP after a drop in irradiance from level 1 to level 2 is different compared to a drop from level 1 to level 3. It is therefore clear that intelligent control of </w:t>
      </w:r>
      <m:oMath>
        <m:r>
          <m:rPr>
            <m:sty m:val="p"/>
          </m:rPr>
          <w:rPr>
            <w:rFonts w:ascii="Cambria Math" w:eastAsiaTheme="minorHAnsi" w:hAnsi="Cambria Math" w:cs="Arial"/>
          </w:rPr>
          <m:t>Δ</m:t>
        </m:r>
        <m:r>
          <w:rPr>
            <w:rFonts w:ascii="Cambria Math" w:eastAsiaTheme="minorHAnsi" w:hAnsi="Cambria Math" w:cs="Arial"/>
          </w:rPr>
          <m:t>D</m:t>
        </m:r>
      </m:oMath>
      <w:r>
        <w:rPr>
          <w:rFonts w:ascii="Arial" w:hAnsi="Arial" w:cs="Arial"/>
        </w:rPr>
        <w:t xml:space="preserve"> and </w:t>
      </w:r>
      <m:oMath>
        <m:sSub>
          <m:sSubPr>
            <m:ctrlPr>
              <w:rPr>
                <w:rFonts w:ascii="Cambria Math" w:hAnsi="Cambria Math" w:cs="Arial"/>
                <w:i/>
              </w:rPr>
            </m:ctrlPr>
          </m:sSubPr>
          <m:e>
            <m:r>
              <w:rPr>
                <w:rFonts w:ascii="Cambria Math" w:hAnsi="Cambria Math" w:cs="Arial"/>
              </w:rPr>
              <m:t>T</m:t>
            </m:r>
          </m:e>
          <m:sub>
            <m:r>
              <m:rPr>
                <m:sty m:val="p"/>
              </m:rPr>
              <w:rPr>
                <w:rFonts w:ascii="Cambria Math" w:hAnsi="Cambria Math" w:cs="Arial"/>
              </w:rPr>
              <m:t>a</m:t>
            </m:r>
          </m:sub>
        </m:sSub>
      </m:oMath>
      <w:r>
        <w:rPr>
          <w:rFonts w:ascii="Arial" w:hAnsi="Arial" w:cs="Arial"/>
        </w:rPr>
        <w:t xml:space="preserve"> can be used to improve MPPT response time and efficiency. </w:t>
      </w:r>
      <w:bookmarkStart w:id="622" w:name="_Ref422147858"/>
    </w:p>
    <w:p w:rsidR="008A3982" w:rsidRDefault="008A3982" w:rsidP="008A3982">
      <w:pPr>
        <w:spacing w:line="360" w:lineRule="auto"/>
        <w:jc w:val="both"/>
        <w:rPr>
          <w:rFonts w:ascii="Arial" w:hAnsi="Arial" w:cs="Arial"/>
        </w:rPr>
      </w:pPr>
    </w:p>
    <w:p w:rsidR="008A3982" w:rsidRDefault="008A3982" w:rsidP="008A3982">
      <w:pPr>
        <w:pStyle w:val="Heading2"/>
        <w:tabs>
          <w:tab w:val="left" w:pos="720"/>
        </w:tabs>
        <w:spacing w:line="360" w:lineRule="auto"/>
        <w:jc w:val="both"/>
      </w:pPr>
      <w:r>
        <w:t xml:space="preserve"> </w:t>
      </w:r>
      <w:bookmarkStart w:id="623" w:name="_Ref423274788"/>
      <w:bookmarkStart w:id="624" w:name="_Toc431405221"/>
      <w:r>
        <w:t>Proposed MPPT algorithm</w:t>
      </w:r>
      <w:bookmarkEnd w:id="622"/>
      <w:bookmarkEnd w:id="623"/>
      <w:bookmarkEnd w:id="624"/>
    </w:p>
    <w:p w:rsidR="008A3982" w:rsidRDefault="008A3982" w:rsidP="008A3982">
      <w:pPr>
        <w:spacing w:line="360" w:lineRule="auto"/>
        <w:jc w:val="both"/>
        <w:rPr>
          <w:rFonts w:ascii="Arial" w:hAnsi="Arial" w:cs="Arial"/>
        </w:rPr>
      </w:pPr>
      <w:r>
        <w:rPr>
          <w:rFonts w:ascii="Arial" w:hAnsi="Arial" w:cs="Arial"/>
        </w:rPr>
        <w:t xml:space="preserve">It is reported in the literature </w:t>
      </w:r>
      <w:r>
        <w:rPr>
          <w:rFonts w:ascii="Arial" w:hAnsi="Arial" w:cs="Arial"/>
        </w:rPr>
        <w:fldChar w:fldCharType="begin" w:fldLock="1"/>
      </w:r>
      <w:r w:rsidR="00223DCD">
        <w:rPr>
          <w:rFonts w:ascii="Arial" w:hAnsi="Arial" w:cs="Arial"/>
        </w:rPr>
        <w:instrText>ADDIN CSL_CITATION { "citationItems" : [ { "id" : "ITEM-1", "itemData" : { "DOI" : "10.1109/TIE.2008.920550", "ISBN" : "0278-0046", "ISSN" : "02780046", "abstract" : "Maximum power point tracking (MPPT) techniques are employed in photovoltaic (PV) systems to make full utilization of PV array output power which depends on solar irradiation and ambient temperature. Among all the MPPT strategies, the incremental conductance (INC) algorithm is widely used due to the high tracking accuracy at steady state and good adaptability to the rapidly changing atmospheric conditions. In this paper, a modified variable step size INC MPPT algorithm is proposed, which automatically adjusts the step size to track the PV array maximum power point. Compared with the conventional fixed step size method, the proposed approach can effectively improve the MPPT speed and accuracy simultaneously. Furthermore, it is simple and can be easily implemented in digital signal processors. A theoretical analysis and the design principle of the proposed method are provided and its feasibility is also verified by simulation and experimental results.", "author" : [ { "dropping-particle" : "", "family" : "Liu", "given" : "Fangrui", "non-dropping-particle" : "", "parse-names" : false, "suffix" : "" }, { "dropping-particle" : "", "family" : "Duan", "given" : "Shanxu", "non-dropping-particle" : "", "parse-names" : false, "suffix" : "" }, { "dropping-particle" : "", "family" : "Liu", "given" : "Fei", "non-dropping-particle" : "", "parse-names" : false, "suffix" : "" }, { "dropping-particle" : "", "family" : "Liu", "given" : "Bangyin", "non-dropping-particle" : "", "parse-names" : false, "suffix" : "" }, { "dropping-particle" : "", "family" : "Kang", "given" : "Yong", "non-dropping-particle" : "", "parse-names" : false, "suffix" : "" } ], "container-title" : "IEEE Transactions on Industrial Electronics", "id" : "ITEM-1", "issue" : "7", "issued" : { "date-parts" : [ [ "2008" ] ] }, "page" : "2622-2628", "title" : "A variable step size INC MPPT method for PV systems", "type" : "article-journal", "volume" : "55" }, "uris" : [ "http://www.mendeley.com/documents/?uuid=c4f62ad8-13fb-495f-9dd0-810f6d720089" ] } ], "mendeley" : { "formattedCitation" : "[32]", "plainTextFormattedCitation" : "[32]", "previouslyFormattedCitation" : "[32]"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[32]</w:t>
      </w:r>
      <w:r>
        <w:rPr>
          <w:rFonts w:ascii="Arial" w:hAnsi="Arial" w:cs="Arial"/>
        </w:rPr>
        <w:fldChar w:fldCharType="end"/>
      </w:r>
      <w:r>
        <w:rPr>
          <w:rFonts w:ascii="Arial" w:hAnsi="Arial" w:cs="Arial"/>
        </w:rPr>
        <w:fldChar w:fldCharType="begin" w:fldLock="1"/>
      </w:r>
      <w:r w:rsidR="00C069EB">
        <w:rPr>
          <w:rFonts w:ascii="Arial" w:hAnsi="Arial" w:cs="Arial"/>
        </w:rPr>
        <w:instrText>ADDIN CSL_CITATION { "citationItems" : [ { "id" : "ITEM-1", "itemData" : { "ISBN" : "9781467356305", "author" : [ { "dropping-particle" : "", "family" : "Satapathy, S.; Dash, K.M.; Babu", "given" : "B.C.", "non-dropping-particle" : "", "parse-names" : false, "suffix" : "" } ], "id" : "ITEM-1", "issued" : { "date-parts" : [ [ "2013" ] ] }, "title" : "Variable Step Size MPPT Algorithm for Photo Voltaic Array using Zeta Converter - A Comparative Analysis", "type" : "article-journal" }, "uris" : [ "http://www.mendeley.com/documents/?uuid=9a2d0501-fcb0-4bce-8c67-da05305322f0" ] } ], "mendeley" : { "formattedCitation" : "[112]", "plainTextFormattedCitation" : "[112]", "previouslyFormattedCitation" : "[111]"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[112]</w:t>
      </w:r>
      <w:r>
        <w:rPr>
          <w:rFonts w:ascii="Arial" w:hAnsi="Arial" w:cs="Arial"/>
        </w:rPr>
        <w:fldChar w:fldCharType="end"/>
      </w:r>
      <w:r>
        <w:rPr>
          <w:rFonts w:ascii="Arial" w:hAnsi="Arial" w:cs="Arial"/>
        </w:rPr>
        <w:fldChar w:fldCharType="begin" w:fldLock="1"/>
      </w:r>
      <w:r w:rsidR="00C069EB">
        <w:rPr>
          <w:rFonts w:ascii="Arial" w:hAnsi="Arial" w:cs="Arial"/>
        </w:rPr>
        <w:instrText>ADDIN CSL_CITATION { "citationItems" : [ { "id" : "ITEM-1", "itemData" : { "DOI" : "10.1109/ICIEA.2007.4318813", "ISBN" : "978-1-4244-0736-1", "author" : [ { "dropping-particle" : "", "family" : "Luo", "given" : "Fang", "non-dropping-particle" : "", "parse-names" : false, "suffix" : "" }, { "dropping-particle" : "", "family" : "Xu", "given" : "Pengwei", "non-dropping-particle" : "", "parse-names" : false, "suffix" : "" }, { "dropping-particle" : "", "family" : "Kang", "given" : "Yong", "non-dropping-particle" : "", "parse-names" : false, "suffix" : "" }, { "dropping-particle" : "", "family" : "Duan", "given" : "Shangxu", "non-dropping-particle" : "", "parse-names" : false, "suffix" : "" } ], "container-title" : "2007 2nd IEEE Conference on Industrial Electronics and Applications", "id" : "ITEM-1", "issued" : { "date-parts" : [ [ "2007" ] ] }, "page" : "2259-2263", "title" : "A Variable Step Maximum Power Point Tracking Method Using Differential Equation Solution", "type" : "article-journal" }, "uris" : [ "http://www.mendeley.com/documents/?uuid=a06adb49-36b1-470d-a916-2096f53767a1" ] } ], "mendeley" : { "formattedCitation" : "[113]", "plainTextFormattedCitation" : "[113]", "previouslyFormattedCitation" : "[112]"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[113]</w:t>
      </w:r>
      <w:r>
        <w:rPr>
          <w:rFonts w:ascii="Arial" w:hAnsi="Arial" w:cs="Arial"/>
        </w:rPr>
        <w:fldChar w:fldCharType="end"/>
      </w:r>
      <w:r>
        <w:rPr>
          <w:rFonts w:ascii="Arial" w:hAnsi="Arial" w:cs="Arial"/>
        </w:rPr>
        <w:fldChar w:fldCharType="begin" w:fldLock="1"/>
      </w:r>
      <w:r w:rsidR="00C069EB">
        <w:rPr>
          <w:rFonts w:ascii="Arial" w:hAnsi="Arial" w:cs="Arial"/>
        </w:rPr>
        <w:instrText>ADDIN CSL_CITATION { "citationItems" : [ { "id" : "ITEM-1", "itemData" : { "DOI" : "10.1109/IPEMC.2009.5157744", "ISBN" : "9781424435562", "abstract" : "A novel MPPT method, which adjusts the perturbation step according to the work point of photovoltaic (PV) module, is proposed to reduce the power oscillation around MPP. There is the nonlinear relation between the output power of photovoltaic module with temperature and load. The perturbation step is constant in traditional perturbation and observation (P&amp;amp;amp;O) MPPT method. There is serious power oscillation around MPP under the control of P&amp;amp;amp;O method. P&amp;amp;amp;O with fuzzy control, which can implement variable perturb step control, has good control effect, however this method is too complex for practical use. The relation of the perturbation step and the output power of PV module is analyzed, which shows the step around maximum power point (MPP) should become small enough to eliminate power oscillation. This paper proposes a simple variable perturbation step P&amp;amp;amp;O method according to this conclusion. This method utilizes the relation of the output power and voltage of PV module as the judge of step changing. Simulation and experimental results show the proposed method has good stable and dynamic characteristics, which is applied in PV power generation system.", "author" : [ { "dropping-particle" : "", "family" : "Zhang", "given" : "Chao", "non-dropping-particle" : "", "parse-names" : false, "suffix" : "" }, { "dropping-particle" : "", "family" : "Zhao", "given" : "Dean", "non-dropping-particle" : "", "parse-names" : false, "suffix" : "" }, { "dropping-particle" : "", "family" : "Wang", "given" : "Jinjing", "non-dropping-particle" : "", "parse-names" : false, "suffix" : "" }, { "dropping-particle" : "", "family" : "Chen", "given" : "Guichang", "non-dropping-particle" : "", "parse-names" : false, "suffix" : "" } ], "container-title" : "2009 IEEE 6th International Power Electronics and Motion Control Conference, IPEMC '09", "id" : "ITEM-1", "issued" : { "date-parts" : [ [ "2009" ] ] }, "page" : "2096-2099", "title" : "A modified MPPT method with variable perturbation step for photovoltaic system", "type" : "article-journal", "volume" : "3" }, "uris" : [ "http://www.mendeley.com/documents/?uuid=48ea4944-f5b0-4855-9a16-5ba3bbb4fa76" ] } ], "mendeley" : { "formattedCitation" : "[114]", "plainTextFormattedCitation" : "[114]", "previouslyFormattedCitation" : "[113]"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[114]</w:t>
      </w:r>
      <w:r>
        <w:rPr>
          <w:rFonts w:ascii="Arial" w:hAnsi="Arial" w:cs="Arial"/>
        </w:rPr>
        <w:fldChar w:fldCharType="end"/>
      </w:r>
      <w:r>
        <w:rPr>
          <w:rFonts w:ascii="Arial" w:hAnsi="Arial" w:cs="Arial"/>
        </w:rPr>
        <w:t xml:space="preserve"> that the step size, </w:t>
      </w:r>
      <m:oMath>
        <m:r>
          <w:rPr>
            <w:rFonts w:ascii="Cambria Math" w:hAnsi="Cambria Math" w:cs="Arial"/>
          </w:rPr>
          <m:t>ΔD</m:t>
        </m:r>
      </m:oMath>
      <w:r>
        <w:rPr>
          <w:rFonts w:ascii="Arial" w:hAnsi="Arial" w:cs="Arial"/>
        </w:rPr>
        <w:t xml:space="preserve">, affects the overall MPPT performance (performance consists of response time and power ripple). In this chapter, to achieve </w:t>
      </w:r>
      <w:r w:rsidR="003D7380">
        <w:rPr>
          <w:rFonts w:ascii="Arial" w:hAnsi="Arial" w:cs="Arial"/>
        </w:rPr>
        <w:t xml:space="preserve">better </w:t>
      </w:r>
      <w:r>
        <w:rPr>
          <w:rFonts w:ascii="Arial" w:hAnsi="Arial" w:cs="Arial"/>
        </w:rPr>
        <w:t xml:space="preserve">performance, an improved HC MPPT system with a variable step-size which is able to </w:t>
      </w:r>
      <w:r w:rsidR="003D7380">
        <w:rPr>
          <w:rFonts w:ascii="Arial" w:hAnsi="Arial" w:cs="Arial"/>
        </w:rPr>
        <w:t xml:space="preserve">operate under </w:t>
      </w:r>
      <w:r>
        <w:rPr>
          <w:rFonts w:ascii="Arial" w:hAnsi="Arial" w:cs="Arial"/>
        </w:rPr>
        <w:t>dynamic and steady-state conditions is proposed</w:t>
      </w:r>
      <w:r>
        <w:rPr>
          <w:rFonts w:ascii="Arial" w:hAnsi="Arial" w:cs="Arial"/>
        </w:rPr>
        <w:fldChar w:fldCharType="begin" w:fldLock="1"/>
      </w:r>
      <w:r w:rsidR="00223DCD">
        <w:rPr>
          <w:rFonts w:ascii="Arial" w:hAnsi="Arial" w:cs="Arial"/>
        </w:rPr>
        <w:instrText>ADDIN CSL_CITATION { "citationItems" : [ { "id" : "ITEM-1", "itemData" : { "DOI" : "10.1049/cp.2014.0489", "ISBN" : "9781849198158", "author" : [ { "dropping-particle" : "", "family" : "Abuzed", "given" : "S a", "non-dropping-particle" : "", "parse-names" : false, "suffix" : "" }, { "dropping-particle" : "", "family" : "Foster", "given" : "M P", "non-dropping-particle" : "", "parse-names" : false, "suffix" : "" }, { "dropping-particle" : "", "family" : "Stone", "given" : "D a", "non-dropping-particle" : "", "parse-names" : false, "suffix" : "" } ], "container-title" : "7th IET International conference on Power Electronics, Machines and Drives", "id" : "ITEM-1", "issued" : { "date-parts" : [ [ "2014" ] ] }, "page" : "1-6", "title" : "Variable PWM step-size for modified Hill climbing MPPT PV converter", "type" : "article-journal" }, "uris" : [ "http://www.mendeley.com/documents/?uuid=ccca96ce-4e54-4f60-ac93-d1a61743e89d" ] } ], "mendeley" : { "formattedCitation" : "[65]", "plainTextFormattedCitation" : "[65]", "previouslyFormattedCitation" : "[65]"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[65]</w:t>
      </w:r>
      <w:r>
        <w:rPr>
          <w:rFonts w:ascii="Arial" w:hAnsi="Arial" w:cs="Arial"/>
        </w:rPr>
        <w:fldChar w:fldCharType="end"/>
      </w:r>
      <w:r>
        <w:rPr>
          <w:rFonts w:ascii="Arial" w:hAnsi="Arial" w:cs="Arial"/>
        </w:rPr>
        <w:t xml:space="preserve">. </w:t>
      </w:r>
      <w:r w:rsidR="003D7380">
        <w:rPr>
          <w:rFonts w:ascii="Arial" w:hAnsi="Arial" w:cs="Arial"/>
        </w:rPr>
        <w:t xml:space="preserve">Before introducing the proposed algorithm a short review of previous work in this area will be undertaken, starting with </w:t>
      </w:r>
      <w:r>
        <w:rPr>
          <w:rFonts w:ascii="Arial" w:hAnsi="Arial" w:cs="Arial"/>
        </w:rPr>
        <w:fldChar w:fldCharType="begin" w:fldLock="1"/>
      </w:r>
      <w:r w:rsidR="00C069EB">
        <w:rPr>
          <w:rFonts w:ascii="Arial" w:hAnsi="Arial" w:cs="Arial"/>
        </w:rPr>
        <w:instrText>ADDIN CSL_CITATION { "citationItems" : [ { "id" : "ITEM-1", "itemData" : { "DOI" : "10.1109/ICIEA.2007.4318813", "ISBN" : "978-1-4244-0736-1", "author" : [ { "dropping-particle" : "", "family" : "Luo", "given" : "Fang", "non-dropping-particle" : "", "parse-names" : false, "suffix" : "" }, { "dropping-particle" : "", "family" : "Xu", "given" : "Pengwei", "non-dropping-particle" : "", "parse-names" : false, "suffix" : "" }, { "dropping-particle" : "", "family" : "Kang", "given" : "Yong", "non-dropping-particle" : "", "parse-names" : false, "suffix" : "" }, { "dropping-particle" : "", "family" : "Duan", "given" : "Shangxu", "non-dropping-particle" : "", "parse-names" : false, "suffix" : "" } ], "container-title" : "2007 2nd IEEE Conference on Industrial Electronics and Applications", "id" : "ITEM-1", "issued" : { "date-parts" : [ [ "2007" ] ] }, "page" : "2259-2263", "title" : "A Variable Step Maximum Power Point Tracking Method Using Differential Equation Solution", "type" : "article-journal" }, "uris" : [ "http://www.mendeley.com/documents/?uuid=a06adb49-36b1-470d-a916-2096f53767a1" ] } ], "mendeley" : { "formattedCitation" : "[113]", "plainTextFormattedCitation" : "[113]", "previouslyFormattedCitation" : "[112]"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[113]</w:t>
      </w:r>
      <w:r>
        <w:rPr>
          <w:rFonts w:ascii="Arial" w:hAnsi="Arial" w:cs="Arial"/>
        </w:rPr>
        <w:fldChar w:fldCharType="end"/>
      </w:r>
      <w:r>
        <w:rPr>
          <w:rFonts w:ascii="Arial" w:hAnsi="Arial" w:cs="Arial"/>
        </w:rPr>
        <w:t xml:space="preserve"> which uses a series of differential equations to describe the MPPT process based consideration of a PV cell analytical model. The MPPT system is developed from a mathematical solution to the equations with the Newton-Raphson iterative method being used. In </w:t>
      </w:r>
      <w:r>
        <w:rPr>
          <w:rFonts w:ascii="Arial" w:hAnsi="Arial" w:cs="Arial"/>
        </w:rPr>
        <w:fldChar w:fldCharType="begin" w:fldLock="1"/>
      </w:r>
      <w:r w:rsidR="00C069EB">
        <w:rPr>
          <w:rFonts w:ascii="Arial" w:hAnsi="Arial" w:cs="Arial"/>
        </w:rPr>
        <w:instrText>ADDIN CSL_CITATION { "citationItems" : [ { "id" : "ITEM-1", "itemData" : { "DOI" : "10.1109/OPTIM.2010.5510441", "ISBN" : "978-1-4244-7019-8", "ISSN" : "1842-0133", "abstract" : "Maximum power point tracking (MPPT) techniques are employed in photovoltaic (PV) systems to maximize the PV array output power which depends on solar irradiance and temperature. Among all the MPPT strategies, The P&amp;amp;amp;O Maximum Power Point Tracking algorithm is mostly used, due to its ease of implementation. On the other hand, its main drawbacks are the waste of energy in steady state conditions, when the working point moves across the MPP and the poor dynamic performances exhibited when a step change in solar irradiance or in temperature occurs. In this paper, a modified variable step size P&amp;amp;amp;O MPPT algorithm is proposed, the step size is automatically tuned according to the operating point. Compared with the conventional fixed step size method, the proposed approach can effectively improve the MPPT speed and efficiency simultaneously. A theoretical analysis and the design principle of the proposed algorithm are provided and its feasibility is also verified by simulation results.", "author" : [ { "dropping-particle" : "", "family" : "Al-Diab", "given" : "A.", "non-dropping-particle" : "", "parse-names" : false, "suffix" : "" }, { "dropping-particle" : "", "family" : "Sourkounis", "given" : "C.", "non-dropping-particle" : "", "parse-names" : false, "suffix" : "" } ], "container-title" : "Optimization of Electrical and Electronic Equipment (OPTIM), 2010 12th International Conference on", "id" : "ITEM-1", "issued" : { "date-parts" : [ [ "2010" ] ] }, "page" : "1097-1102", "title" : "Variable step size P&amp;O MPPT algorithm for PV systems", "type" : "article-journal" }, "uris" : [ "http://www.mendeley.com/documents/?uuid=6b16b155-7358-44b2-8e9e-f405e3f23c37" ] } ], "mendeley" : { "formattedCitation" : "[115]", "plainTextFormattedCitation" : "[115]", "previouslyFormattedCitation" : "[114]"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[115]</w:t>
      </w:r>
      <w:r>
        <w:rPr>
          <w:rFonts w:ascii="Arial" w:hAnsi="Arial" w:cs="Arial"/>
        </w:rPr>
        <w:fldChar w:fldCharType="end"/>
      </w:r>
      <w:r>
        <w:rPr>
          <w:rFonts w:ascii="Arial" w:hAnsi="Arial" w:cs="Arial"/>
        </w:rPr>
        <w:t xml:space="preserve">, however, a method is used which varies </w:t>
      </w:r>
      <m:oMath>
        <m:r>
          <m:rPr>
            <m:sty m:val="p"/>
          </m:rPr>
          <w:rPr>
            <w:rFonts w:ascii="Cambria Math" w:hAnsi="Cambria Math" w:cs="Arial"/>
          </w:rPr>
          <m:t>Δ</m:t>
        </m:r>
        <m:r>
          <w:rPr>
            <w:rFonts w:ascii="Cambria Math" w:hAnsi="Cambria Math" w:cs="Arial"/>
          </w:rPr>
          <m:t>D</m:t>
        </m:r>
      </m:oMath>
      <w:r>
        <w:rPr>
          <w:rFonts w:ascii="Arial" w:hAnsi="Arial" w:cs="Arial"/>
        </w:rPr>
        <w:t xml:space="preserve"> based on the rate of change of power with input current. If a change occurs in the solar irradiance and therefore the input current, the step size is automatically recalculated based on the new values of input voltage and current. Another idea is illustrated in </w:t>
      </w:r>
      <w:r>
        <w:rPr>
          <w:rFonts w:ascii="Arial" w:hAnsi="Arial" w:cs="Arial"/>
        </w:rPr>
        <w:fldChar w:fldCharType="begin" w:fldLock="1"/>
      </w:r>
      <w:r w:rsidR="00C069EB">
        <w:rPr>
          <w:rFonts w:ascii="Arial" w:hAnsi="Arial" w:cs="Arial"/>
        </w:rPr>
        <w:instrText>ADDIN CSL_CITATION { "citationItems" : [ { "id" : "ITEM-1", "itemData" : { "DOI" : "10.1109/IPEMC.2009.5157744", "ISBN" : "9781424435562", "abstract" : "A novel MPPT method, which adjusts the perturbation step according to the work point of photovoltaic (PV) module, is proposed to reduce the power oscillation around MPP. There is the nonlinear relation between the output power of photovoltaic module with temperature and load. The perturbation step is constant in traditional perturbation and observation (P&amp;amp;amp;O) MPPT method. There is serious power oscillation around MPP under the control of P&amp;amp;amp;O method. P&amp;amp;amp;O with fuzzy control, which can implement variable perturb step control, has good control effect, however this method is too complex for practical use. The relation of the perturbation step and the output power of PV module is analyzed, which shows the step around maximum power point (MPP) should become small enough to eliminate power oscillation. This paper proposes a simple variable perturbation step P&amp;amp;amp;O method according to this conclusion. This method utilizes the relation of the output power and voltage of PV module as the judge of step changing. Simulation and experimental results show the proposed method has good stable and dynamic characteristics, which is applied in PV power generation system.", "author" : [ { "dropping-particle" : "", "family" : "Zhang", "given" : "Chao", "non-dropping-particle" : "", "parse-names" : false, "suffix" : "" }, { "dropping-particle" : "", "family" : "Zhao", "given" : "Dean", "non-dropping-particle" : "", "parse-names" : false, "suffix" : "" }, { "dropping-particle" : "", "family" : "Wang", "given" : "Jinjing", "non-dropping-particle" : "", "parse-names" : false, "suffix" : "" }, { "dropping-particle" : "", "family" : "Chen", "given" : "Guichang", "non-dropping-particle" : "", "parse-names" : false, "suffix" : "" } ], "container-title" : "2009 IEEE 6th International Power Electronics and Motion Control Conference, IPEMC '09", "id" : "ITEM-1", "issued" : { "date-parts" : [ [ "2009" ] ] }, "page" : "2096-2099", "title" : "A modified MPPT method with variable perturbation step for photovoltaic system", "type" : "article-journal", "volume" : "3" }, "uris" : [ "http://www.mendeley.com/documents/?uuid=48ea4944-f5b0-4855-9a16-5ba3bbb4fa76" ] } ], "mendeley" : { "formattedCitation" : "[114]", "plainTextFormattedCitation" : "[114]", "previouslyFormattedCitation" : "[113]"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[114]</w:t>
      </w:r>
      <w:r>
        <w:rPr>
          <w:rFonts w:ascii="Arial" w:hAnsi="Arial" w:cs="Arial"/>
        </w:rPr>
        <w:fldChar w:fldCharType="end"/>
      </w:r>
      <w:r>
        <w:rPr>
          <w:rFonts w:ascii="Arial" w:hAnsi="Arial" w:cs="Arial"/>
        </w:rPr>
        <w:t xml:space="preserve"> which separates the P-V curve into two regions. In region 1, the operation point is some distance away from the MPP while in the region 2, the operation point is close to the MPP. The system operates according to a look-up table which relates the OP to the power-voltage gradient. In this method, the step size </w:t>
      </w:r>
      <m:oMath>
        <m:r>
          <m:rPr>
            <m:sty m:val="p"/>
          </m:rPr>
          <w:rPr>
            <w:rFonts w:ascii="Cambria Math" w:hAnsi="Cambria Math" w:cs="Arial"/>
          </w:rPr>
          <m:t>Δ</m:t>
        </m:r>
        <m:r>
          <w:rPr>
            <w:rFonts w:ascii="Cambria Math" w:hAnsi="Cambria Math" w:cs="Arial"/>
          </w:rPr>
          <m:t>D</m:t>
        </m:r>
      </m:oMath>
      <w:r>
        <w:rPr>
          <w:rFonts w:ascii="Arial" w:hAnsi="Arial" w:cs="Arial"/>
        </w:rPr>
        <w:t xml:space="preserve"> takes on two values depending on the area of operation (it is large when operating in area 1 and small in area 2). This allows rapid discovery of the MPP while reducing oscillation when it has been found. Alternatively, an automated online tuning algorithm for determining </w:t>
      </w:r>
      <m:oMath>
        <m:r>
          <m:rPr>
            <m:sty m:val="p"/>
          </m:rPr>
          <w:rPr>
            <w:rFonts w:ascii="Cambria Math" w:hAnsi="Cambria Math" w:cs="Arial"/>
          </w:rPr>
          <m:t>Δ</m:t>
        </m:r>
        <m:r>
          <w:rPr>
            <w:rFonts w:ascii="Cambria Math" w:hAnsi="Cambria Math" w:cs="Arial"/>
          </w:rPr>
          <m:t>D</m:t>
        </m:r>
      </m:oMath>
      <w:r>
        <w:rPr>
          <w:rFonts w:ascii="Arial" w:hAnsi="Arial" w:cs="Arial"/>
        </w:rPr>
        <w:t xml:space="preserve"> is presented in </w:t>
      </w:r>
      <w:r>
        <w:rPr>
          <w:rFonts w:ascii="Arial" w:hAnsi="Arial" w:cs="Arial"/>
        </w:rPr>
        <w:fldChar w:fldCharType="begin" w:fldLock="1"/>
      </w:r>
      <w:r w:rsidR="00223DCD">
        <w:rPr>
          <w:rFonts w:ascii="Arial" w:hAnsi="Arial" w:cs="Arial"/>
        </w:rPr>
        <w:instrText>ADDIN CSL_CITATION { "citationItems" : [ { "id" : "ITEM-1", "itemData" : { "ISBN" : "0780383990", "author" : [ { "dropping-particle" : "", "family" : "Weidong", "given" : "Xiao", "non-dropping-particle" : "", "parse-names" : false, "suffix" : "" }, { "dropping-particle" : "", "family" : "Dunford", "given" : "William G.", "non-dropping-particle" : "", "parse-names" : false, "suffix" : "" } ], "container-title" : "Power Electronics Specialists Conf.", "id" : "ITEM-1", "issued" : { "date-parts" : [ [ "2004" ] ] }, "page" : "1957-1963", "title" : "A modi\ufb01ed adaptive hill climbing MPPT method for photovoltaic power systems", "type" : "article-journal" }, "uris" : [ "http://www.mendeley.com/documents/?uuid=129ed1a4-0c7f-4df1-b1b2-1d661d68897a" ] } ], "mendeley" : { "formattedCitation" : "[67]", "plainTextFormattedCitation" : "[67]", "previouslyFormattedCitation" : "[67]" }, "properties" : { "noteIndex" : 0 }, "schema" : "https://github.com/citation-style-language/schema/raw/master/csl-citation.json" }</w:instrText>
      </w:r>
      <w:r>
        <w:rPr>
          <w:rFonts w:ascii="Arial" w:hAnsi="Arial" w:cs="Arial"/>
        </w:rPr>
        <w:fldChar w:fldCharType="separate"/>
      </w:r>
      <w:r w:rsidR="00223DCD" w:rsidRPr="00223DCD">
        <w:rPr>
          <w:rFonts w:ascii="Arial" w:hAnsi="Arial" w:cs="Arial"/>
          <w:noProof/>
        </w:rPr>
        <w:t>[67]</w:t>
      </w:r>
      <w:r>
        <w:rPr>
          <w:rFonts w:ascii="Arial" w:hAnsi="Arial" w:cs="Arial"/>
        </w:rPr>
        <w:fldChar w:fldCharType="end"/>
      </w:r>
      <w:r>
        <w:rPr>
          <w:rFonts w:ascii="Arial" w:hAnsi="Arial" w:cs="Arial"/>
        </w:rPr>
        <w:t>.</w:t>
      </w:r>
    </w:p>
    <w:p w:rsidR="003D7380" w:rsidRDefault="003D7380" w:rsidP="003D7380">
      <w:pPr>
        <w:spacing w:line="360" w:lineRule="auto"/>
        <w:jc w:val="both"/>
        <w:rPr>
          <w:rFonts w:ascii="Arial" w:hAnsi="Arial" w:cs="Arial"/>
        </w:rPr>
      </w:pPr>
      <w:r>
        <w:rPr>
          <w:rFonts w:ascii="Arial" w:hAnsi="Arial" w:cs="Arial"/>
        </w:rPr>
        <w:lastRenderedPageBreak/>
        <w:t xml:space="preserve">In the proposed method, </w:t>
      </w:r>
      <m:oMath>
        <m:r>
          <m:rPr>
            <m:sty m:val="p"/>
          </m:rPr>
          <w:rPr>
            <w:rFonts w:ascii="Cambria Math" w:hAnsi="Cambria Math" w:cs="Arial"/>
          </w:rPr>
          <m:t>Δ</m:t>
        </m:r>
        <m:r>
          <w:rPr>
            <w:rFonts w:ascii="Cambria Math" w:hAnsi="Cambria Math" w:cs="Arial"/>
          </w:rPr>
          <m:t>D</m:t>
        </m:r>
      </m:oMath>
      <w:r>
        <w:rPr>
          <w:rFonts w:ascii="Arial" w:hAnsi="Arial" w:cs="Arial"/>
        </w:rPr>
        <w:t xml:space="preserve"> is proportional to the change in power observed as a result of the previous perturbation, as described by </w:t>
      </w:r>
      <w:r>
        <w:rPr>
          <w:rFonts w:ascii="Arial" w:hAnsi="Arial" w:cs="Arial"/>
        </w:rPr>
        <w:fldChar w:fldCharType="begin"/>
      </w:r>
      <w:r>
        <w:rPr>
          <w:rFonts w:ascii="Arial" w:hAnsi="Arial" w:cs="Arial"/>
        </w:rPr>
        <w:instrText xml:space="preserve"> REF _Ref423172183 \h  \* MERGEFORMAT </w:instrText>
      </w:r>
      <w:r>
        <w:rPr>
          <w:rFonts w:ascii="Arial" w:hAnsi="Arial" w:cs="Arial"/>
        </w:rPr>
      </w:r>
      <w:r>
        <w:rPr>
          <w:rFonts w:ascii="Arial" w:hAnsi="Arial" w:cs="Arial"/>
        </w:rPr>
        <w:fldChar w:fldCharType="separate"/>
      </w:r>
      <w:r w:rsidR="00562D11" w:rsidRPr="00562D11">
        <w:rPr>
          <w:rFonts w:ascii="Arial" w:hAnsi="Arial" w:cs="Arial"/>
        </w:rPr>
        <w:t>(</w:t>
      </w:r>
      <w:r w:rsidR="00562D11" w:rsidRPr="00562D11">
        <w:rPr>
          <w:rFonts w:ascii="Arial" w:hAnsi="Arial" w:cs="Arial"/>
          <w:noProof/>
        </w:rPr>
        <w:t>4.3</w:t>
      </w:r>
      <w:r w:rsidR="00562D11" w:rsidRPr="00562D11">
        <w:rPr>
          <w:rFonts w:ascii="Arial" w:hAnsi="Arial" w:cs="Arial"/>
        </w:rPr>
        <w:t>)</w:t>
      </w:r>
      <w:r>
        <w:rPr>
          <w:rFonts w:ascii="Arial" w:hAnsi="Arial" w:cs="Arial"/>
        </w:rPr>
        <w:fldChar w:fldCharType="end"/>
      </w:r>
      <w:r>
        <w:rPr>
          <w:rFonts w:ascii="Arial" w:hAnsi="Arial" w:cs="Arial"/>
        </w:rPr>
        <w:t>.  Unlike the variable step-size algorithms described above, the proposed method does not rely on look-up tables or multiple fixed step-sizes; instead, it determines the perturbation direction and PWM step-size in a single iteration.</w:t>
      </w:r>
      <w:r w:rsidR="00E54ADE">
        <w:rPr>
          <w:rFonts w:ascii="Arial" w:hAnsi="Arial" w:cs="Arial"/>
        </w:rPr>
        <w:t xml:space="preserve">  A flowchart for the proposed system is presented in </w:t>
      </w:r>
      <w:r w:rsidR="00E54ADE">
        <w:rPr>
          <w:rFonts w:ascii="Arial" w:hAnsi="Arial" w:cs="Arial"/>
        </w:rPr>
        <w:fldChar w:fldCharType="begin"/>
      </w:r>
      <w:r w:rsidR="00E54ADE">
        <w:rPr>
          <w:rFonts w:ascii="Arial" w:hAnsi="Arial" w:cs="Arial"/>
        </w:rPr>
        <w:instrText xml:space="preserve"> REF _Ref423171417 \h  \* MERGEFORMAT </w:instrText>
      </w:r>
      <w:r w:rsidR="00E54ADE">
        <w:rPr>
          <w:rFonts w:ascii="Arial" w:hAnsi="Arial" w:cs="Arial"/>
        </w:rPr>
      </w:r>
      <w:r w:rsidR="00E54ADE">
        <w:rPr>
          <w:rFonts w:ascii="Arial" w:hAnsi="Arial" w:cs="Arial"/>
        </w:rPr>
        <w:fldChar w:fldCharType="separate"/>
      </w:r>
      <w:r w:rsidR="00562D11" w:rsidRPr="00562D11">
        <w:rPr>
          <w:rFonts w:ascii="Arial" w:hAnsi="Arial" w:cs="Arial"/>
        </w:rPr>
        <w:t>Fig 4</w:t>
      </w:r>
      <w:r w:rsidR="00562D11" w:rsidRPr="00562D11">
        <w:rPr>
          <w:rFonts w:ascii="Arial" w:hAnsi="Arial" w:cs="Arial"/>
        </w:rPr>
        <w:noBreakHyphen/>
        <w:t>4</w:t>
      </w:r>
      <w:r w:rsidR="00E54ADE">
        <w:rPr>
          <w:rFonts w:ascii="Arial" w:hAnsi="Arial" w:cs="Arial"/>
        </w:rPr>
        <w:fldChar w:fldCharType="end"/>
      </w:r>
      <w:r w:rsidR="00E54ADE">
        <w:rPr>
          <w:rFonts w:ascii="Arial" w:hAnsi="Arial" w:cs="Arial"/>
        </w:rPr>
        <w:t>.</w:t>
      </w:r>
    </w:p>
    <w:p w:rsidR="003D7380" w:rsidRDefault="003D7380" w:rsidP="008A3982">
      <w:pPr>
        <w:spacing w:line="360" w:lineRule="auto"/>
        <w:jc w:val="both"/>
        <w:rPr>
          <w:rFonts w:ascii="Arial" w:hAnsi="Arial" w:cs="Arial"/>
        </w:rPr>
      </w:pPr>
    </w:p>
    <w:p w:rsidR="008A3982" w:rsidRDefault="008A3982" w:rsidP="008A3982">
      <w:pPr>
        <w:spacing w:line="360" w:lineRule="auto"/>
        <w:jc w:val="both"/>
        <w:rPr>
          <w:rFonts w:ascii="Arial" w:hAnsi="Arial" w:cs="Arial"/>
          <w:lang w:val="en-US"/>
        </w:rPr>
      </w:pPr>
    </w:p>
    <w:p w:rsidR="008A3982" w:rsidRDefault="002851B5" w:rsidP="008A3982">
      <w:pPr>
        <w:pStyle w:val="Diagram"/>
        <w:spacing w:line="360" w:lineRule="auto"/>
        <w:rPr>
          <w:sz w:val="20"/>
          <w:szCs w:val="20"/>
        </w:rPr>
      </w:pPr>
      <w:r>
        <w:object w:dxaOrig="3015" w:dyaOrig="4830">
          <v:shape id="_x0000_i1070" type="#_x0000_t75" style="width:151pt;height:241.8pt" o:ole="">
            <v:imagedata r:id="rId269" o:title=""/>
          </v:shape>
          <o:OLEObject Type="Embed" ProgID="Visio.Drawing.15" ShapeID="_x0000_i1070" DrawAspect="Content" ObjectID="_1513406265" r:id="rId270"/>
        </w:object>
      </w:r>
    </w:p>
    <w:p w:rsidR="008A3982" w:rsidRDefault="008A3982" w:rsidP="008A3982">
      <w:pPr>
        <w:pStyle w:val="Caption"/>
        <w:spacing w:line="360" w:lineRule="auto"/>
        <w:jc w:val="center"/>
        <w:rPr>
          <w:rFonts w:eastAsia="Calibri"/>
        </w:rPr>
      </w:pPr>
      <w:bookmarkStart w:id="625" w:name="_Ref423171417"/>
      <w:bookmarkStart w:id="626" w:name="_Toc428302675"/>
      <w:bookmarkStart w:id="627" w:name="_Toc428302454"/>
      <w:bookmarkStart w:id="628" w:name="_Toc428302203"/>
      <w:bookmarkStart w:id="629" w:name="_Toc430779165"/>
      <w:bookmarkStart w:id="630" w:name="_Toc431208495"/>
      <w:r>
        <w:rPr>
          <w:b w:val="0"/>
        </w:rPr>
        <w:t xml:space="preserve">Fig </w:t>
      </w:r>
      <w:r>
        <w:fldChar w:fldCharType="begin"/>
      </w:r>
      <w:r>
        <w:rPr>
          <w:b w:val="0"/>
        </w:rPr>
        <w:instrText xml:space="preserve"> STYLEREF 1 \s </w:instrText>
      </w:r>
      <w:r>
        <w:fldChar w:fldCharType="separate"/>
      </w:r>
      <w:r w:rsidR="00562D11">
        <w:rPr>
          <w:b w:val="0"/>
          <w:noProof/>
        </w:rPr>
        <w:t>4</w:t>
      </w:r>
      <w:r>
        <w:fldChar w:fldCharType="end"/>
      </w:r>
      <w:r>
        <w:rPr>
          <w:b w:val="0"/>
        </w:rPr>
        <w:noBreakHyphen/>
      </w:r>
      <w:r>
        <w:fldChar w:fldCharType="begin"/>
      </w:r>
      <w:r>
        <w:rPr>
          <w:b w:val="0"/>
        </w:rPr>
        <w:instrText xml:space="preserve"> SEQ Fig \* ARABIC \s 1 </w:instrText>
      </w:r>
      <w:r>
        <w:fldChar w:fldCharType="separate"/>
      </w:r>
      <w:r w:rsidR="00562D11">
        <w:rPr>
          <w:b w:val="0"/>
          <w:noProof/>
        </w:rPr>
        <w:t>4</w:t>
      </w:r>
      <w:r>
        <w:fldChar w:fldCharType="end"/>
      </w:r>
      <w:bookmarkEnd w:id="625"/>
      <w:r>
        <w:rPr>
          <w:rFonts w:eastAsia="Calibri"/>
        </w:rPr>
        <w:t xml:space="preserve"> </w:t>
      </w:r>
      <w:r>
        <w:rPr>
          <w:rFonts w:eastAsia="Calibri"/>
          <w:b w:val="0"/>
        </w:rPr>
        <w:t>Proposed modified HC method</w:t>
      </w:r>
      <w:bookmarkEnd w:id="626"/>
      <w:bookmarkEnd w:id="627"/>
      <w:bookmarkEnd w:id="628"/>
      <w:bookmarkEnd w:id="629"/>
      <w:bookmarkEnd w:id="630"/>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8A3982" w:rsidTr="008A3982">
        <w:tc>
          <w:tcPr>
            <w:tcW w:w="567" w:type="dxa"/>
          </w:tcPr>
          <w:p w:rsidR="008A3982" w:rsidRDefault="008A3982">
            <w:pPr>
              <w:spacing w:line="360" w:lineRule="auto"/>
              <w:jc w:val="both"/>
              <w:rPr>
                <w:rFonts w:ascii="Arial" w:hAnsi="Arial" w:cs="Arial"/>
                <w:lang w:eastAsia="en-US"/>
              </w:rPr>
            </w:pPr>
          </w:p>
        </w:tc>
        <w:tc>
          <w:tcPr>
            <w:tcW w:w="0" w:type="auto"/>
            <w:vAlign w:val="center"/>
            <w:hideMark/>
          </w:tcPr>
          <w:p w:rsidR="008A3982" w:rsidRDefault="008A3982">
            <w:pPr>
              <w:spacing w:line="360" w:lineRule="auto"/>
              <w:jc w:val="both"/>
              <w:rPr>
                <w:rFonts w:ascii="Arial" w:hAnsi="Arial" w:cs="Arial"/>
                <w:lang w:val="en-US" w:eastAsia="en-US"/>
              </w:rPr>
            </w:pPr>
            <m:oMathPara>
              <m:oMath>
                <m:r>
                  <m:rPr>
                    <m:sty m:val="p"/>
                  </m:rPr>
                  <w:rPr>
                    <w:rFonts w:ascii="Cambria Math" w:hAnsi="Cambria Math" w:cs="Arial"/>
                    <w:lang w:eastAsia="en-US"/>
                  </w:rPr>
                  <m:t>Δ</m:t>
                </m:r>
                <m:sSub>
                  <m:sSubPr>
                    <m:ctrlPr>
                      <w:rPr>
                        <w:rFonts w:ascii="Cambria Math" w:hAnsi="Cambria Math" w:cs="Arial"/>
                        <w:i/>
                        <w:lang w:eastAsia="en-US"/>
                      </w:rPr>
                    </m:ctrlPr>
                  </m:sSubPr>
                  <m:e>
                    <m:r>
                      <w:rPr>
                        <w:rFonts w:ascii="Cambria Math" w:hAnsi="Cambria Math" w:cs="Arial"/>
                        <w:lang w:eastAsia="en-US"/>
                      </w:rPr>
                      <m:t>D</m:t>
                    </m:r>
                  </m:e>
                  <m:sub>
                    <m:r>
                      <w:rPr>
                        <w:rFonts w:ascii="Cambria Math" w:hAnsi="Cambria Math" w:cs="Arial"/>
                        <w:lang w:eastAsia="en-US"/>
                      </w:rPr>
                      <m:t>n</m:t>
                    </m:r>
                  </m:sub>
                </m:sSub>
                <m:r>
                  <w:rPr>
                    <w:rFonts w:ascii="Cambria Math" w:hAnsi="Cambria Math" w:cs="Arial"/>
                    <w:lang w:eastAsia="en-US"/>
                  </w:rPr>
                  <m:t>=</m:t>
                </m:r>
                <m:r>
                  <w:ins w:id="631" w:author="Sami Abuzed" w:date="2015-12-13T20:08:00Z">
                    <m:rPr>
                      <m:sty m:val="p"/>
                    </m:rPr>
                    <w:rPr>
                      <w:rFonts w:ascii="Cambria Math" w:eastAsiaTheme="minorHAnsi" w:hAnsi="Cambria Math" w:cs="Times New Roman"/>
                      <w:color w:val="000000"/>
                      <w:sz w:val="20"/>
                      <w:szCs w:val="20"/>
                      <w:lang w:eastAsia="en-US"/>
                    </w:rPr>
                    <m:t>Δ</m:t>
                  </w:ins>
                </m:r>
                <m:r>
                  <w:ins w:id="632" w:author="Sami Abuzed" w:date="2015-12-13T20:08:00Z">
                    <w:rPr>
                      <w:rFonts w:ascii="Cambria Math" w:eastAsiaTheme="minorHAnsi" w:hAnsi="Cambria Math" w:cs="Times New Roman"/>
                      <w:color w:val="000000"/>
                      <w:sz w:val="20"/>
                      <w:szCs w:val="20"/>
                      <w:lang w:eastAsia="en-US"/>
                    </w:rPr>
                    <m:t xml:space="preserve">D </m:t>
                  </w:ins>
                </m:r>
                <m:r>
                  <w:ins w:id="633" w:author="Sami Abuzed" w:date="2015-12-13T20:08:00Z">
                    <m:rPr>
                      <m:sty m:val="p"/>
                    </m:rPr>
                    <w:rPr>
                      <w:rFonts w:ascii="Cambria Math" w:eastAsiaTheme="minorHAnsi" w:hAnsi="Cambria Math" w:cs="Times New Roman"/>
                      <w:color w:val="000000"/>
                      <w:sz w:val="20"/>
                      <w:szCs w:val="20"/>
                      <w:lang w:eastAsia="en-US"/>
                    </w:rPr>
                    <m:t xml:space="preserve">=ƒ ( </m:t>
                  </w:ins>
                </m:r>
                <m:r>
                  <w:ins w:id="634" w:author="Sami Abuzed" w:date="2015-12-13T20:08:00Z">
                    <w:rPr>
                      <w:rFonts w:ascii="Cambria Math" w:eastAsiaTheme="minorHAnsi" w:hAnsi="Cambria Math" w:cs="Times New Roman"/>
                      <w:color w:val="000000"/>
                      <w:sz w:val="20"/>
                      <w:szCs w:val="20"/>
                      <w:lang w:eastAsia="en-US"/>
                    </w:rPr>
                    <m:t>M</m:t>
                  </w:ins>
                </m:r>
                <m:r>
                  <w:ins w:id="635" w:author="Sami Abuzed" w:date="2015-12-13T20:08:00Z">
                    <m:rPr>
                      <m:sty m:val="p"/>
                    </m:rPr>
                    <w:rPr>
                      <w:rFonts w:ascii="Cambria Math" w:eastAsiaTheme="minorHAnsi" w:hAnsi="Cambria Math" w:cs="Times New Roman"/>
                      <w:color w:val="000000"/>
                      <w:sz w:val="20"/>
                      <w:szCs w:val="20"/>
                      <w:lang w:eastAsia="en-US"/>
                    </w:rPr>
                    <m:t>Δ</m:t>
                  </w:ins>
                </m:r>
                <m:r>
                  <w:ins w:id="636" w:author="Sami Abuzed" w:date="2015-12-13T20:08:00Z">
                    <w:rPr>
                      <w:rFonts w:ascii="Cambria Math" w:eastAsiaTheme="minorHAnsi" w:hAnsi="Cambria Math" w:cs="Times New Roman"/>
                      <w:color w:val="000000"/>
                      <w:sz w:val="20"/>
                      <w:szCs w:val="20"/>
                      <w:lang w:eastAsia="en-US"/>
                    </w:rPr>
                    <m:t>P)</m:t>
                  </w:ins>
                </m:r>
                <m:r>
                  <w:del w:id="637" w:author="Sami Abuzed" w:date="2015-12-13T20:08:00Z">
                    <w:rPr>
                      <w:rFonts w:ascii="Cambria Math" w:hAnsi="Cambria Math" w:cs="Arial"/>
                      <w:lang w:eastAsia="en-US"/>
                    </w:rPr>
                    <m:t>M</m:t>
                  </w:del>
                </m:r>
                <m:r>
                  <w:del w:id="638" w:author="Sami Abuzed" w:date="2015-12-13T20:08:00Z">
                    <m:rPr>
                      <m:sty m:val="p"/>
                    </m:rPr>
                    <w:rPr>
                      <w:rFonts w:ascii="Cambria Math" w:hAnsi="Cambria Math" w:cs="Arial"/>
                      <w:lang w:eastAsia="en-US"/>
                    </w:rPr>
                    <m:t>Δ</m:t>
                  </w:del>
                </m:r>
                <m:r>
                  <w:del w:id="639" w:author="Sami Abuzed" w:date="2015-12-13T20:08:00Z">
                    <w:rPr>
                      <w:rFonts w:ascii="Cambria Math" w:hAnsi="Cambria Math" w:cs="Arial"/>
                      <w:lang w:eastAsia="en-US"/>
                    </w:rPr>
                    <m:t>P</m:t>
                  </w:del>
                </m:r>
                <m:r>
                  <m:rPr>
                    <m:sty m:val="p"/>
                  </m:rPr>
                  <w:rPr>
                    <w:rFonts w:ascii="Cambria Math" w:hAnsi="Cambria Math" w:cs="Arial"/>
                    <w:lang w:eastAsia="en-US"/>
                  </w:rPr>
                  <m:t>=</m:t>
                </m:r>
                <m:r>
                  <w:ins w:id="640" w:author="Sami Abuzed" w:date="2015-12-13T20:09:00Z">
                    <m:rPr>
                      <m:sty m:val="p"/>
                    </m:rPr>
                    <w:rPr>
                      <w:rFonts w:ascii="Cambria Math" w:eastAsiaTheme="minorHAnsi" w:hAnsi="Cambria Math" w:cs="Times New Roman"/>
                      <w:color w:val="000000"/>
                      <w:sz w:val="20"/>
                      <w:szCs w:val="20"/>
                      <w:lang w:eastAsia="en-US"/>
                    </w:rPr>
                    <m:t>ƒ  (</m:t>
                  </w:ins>
                </m:r>
                <m:r>
                  <w:rPr>
                    <w:rFonts w:ascii="Cambria Math" w:hAnsi="Cambria Math" w:cs="Arial"/>
                    <w:lang w:eastAsia="en-US"/>
                  </w:rPr>
                  <m:t>M×</m:t>
                </m:r>
                <m:d>
                  <m:dPr>
                    <m:ctrlPr>
                      <w:rPr>
                        <w:rFonts w:ascii="Cambria Math" w:hAnsi="Cambria Math" w:cs="Arial"/>
                        <w:i/>
                        <w:lang w:eastAsia="en-US"/>
                      </w:rPr>
                    </m:ctrlPr>
                  </m:dPr>
                  <m:e>
                    <m:sSub>
                      <m:sSubPr>
                        <m:ctrlPr>
                          <w:rPr>
                            <w:rFonts w:ascii="Cambria Math" w:hAnsi="Cambria Math" w:cs="Arial"/>
                            <w:i/>
                            <w:lang w:eastAsia="en-US"/>
                          </w:rPr>
                        </m:ctrlPr>
                      </m:sSubPr>
                      <m:e>
                        <m:r>
                          <w:rPr>
                            <w:rFonts w:ascii="Cambria Math" w:hAnsi="Cambria Math" w:cs="Arial"/>
                            <w:lang w:eastAsia="en-US"/>
                          </w:rPr>
                          <m:t>P</m:t>
                        </m:r>
                      </m:e>
                      <m:sub>
                        <m:r>
                          <w:rPr>
                            <w:rFonts w:ascii="Cambria Math" w:hAnsi="Cambria Math" w:cs="Arial"/>
                            <w:lang w:eastAsia="en-US"/>
                          </w:rPr>
                          <m:t>n</m:t>
                        </m:r>
                      </m:sub>
                    </m:sSub>
                    <m:r>
                      <w:rPr>
                        <w:rFonts w:ascii="Cambria Math" w:hAnsi="Cambria Math" w:cs="Arial"/>
                        <w:lang w:eastAsia="en-US"/>
                      </w:rPr>
                      <m:t>-</m:t>
                    </m:r>
                    <m:sSub>
                      <m:sSubPr>
                        <m:ctrlPr>
                          <w:rPr>
                            <w:rFonts w:ascii="Cambria Math" w:hAnsi="Cambria Math" w:cs="Arial"/>
                            <w:i/>
                            <w:lang w:eastAsia="en-US"/>
                          </w:rPr>
                        </m:ctrlPr>
                      </m:sSubPr>
                      <m:e>
                        <m:r>
                          <w:rPr>
                            <w:rFonts w:ascii="Cambria Math" w:hAnsi="Cambria Math" w:cs="Arial"/>
                            <w:lang w:eastAsia="en-US"/>
                          </w:rPr>
                          <m:t>P</m:t>
                        </m:r>
                      </m:e>
                      <m:sub>
                        <m:r>
                          <w:rPr>
                            <w:rFonts w:ascii="Cambria Math" w:hAnsi="Cambria Math" w:cs="Arial"/>
                            <w:lang w:eastAsia="en-US"/>
                          </w:rPr>
                          <m:t>n-1</m:t>
                        </m:r>
                      </m:sub>
                    </m:sSub>
                  </m:e>
                </m:d>
                <m:r>
                  <w:ins w:id="641" w:author="Sami Abuzed" w:date="2015-12-13T20:09:00Z">
                    <w:rPr>
                      <w:rFonts w:ascii="Cambria Math" w:hAnsi="Cambria Math" w:cs="Arial"/>
                      <w:lang w:eastAsia="en-US"/>
                    </w:rPr>
                    <m:t>)</m:t>
                  </w:ins>
                </m:r>
              </m:oMath>
            </m:oMathPara>
          </w:p>
        </w:tc>
        <w:tc>
          <w:tcPr>
            <w:tcW w:w="567" w:type="dxa"/>
            <w:vAlign w:val="center"/>
            <w:hideMark/>
          </w:tcPr>
          <w:p w:rsidR="008A3982" w:rsidRDefault="008A3982">
            <w:pPr>
              <w:pStyle w:val="Equ"/>
              <w:spacing w:line="360" w:lineRule="auto"/>
              <w:jc w:val="both"/>
            </w:pPr>
            <w:bookmarkStart w:id="642" w:name="_Ref423172183"/>
            <w:r w:rsidRPr="002015E3">
              <w:rPr>
                <w:sz w:val="22"/>
              </w:rPr>
              <w:t>(</w:t>
            </w:r>
            <w:r w:rsidR="0014171C" w:rsidRPr="002015E3">
              <w:rPr>
                <w:sz w:val="22"/>
              </w:rPr>
              <w:fldChar w:fldCharType="begin"/>
            </w:r>
            <w:r w:rsidR="0014171C" w:rsidRPr="002015E3">
              <w:rPr>
                <w:sz w:val="22"/>
              </w:rPr>
              <w:instrText xml:space="preserve"> STYLEREF 1 \s </w:instrText>
            </w:r>
            <w:r w:rsidR="0014171C" w:rsidRPr="002015E3">
              <w:rPr>
                <w:sz w:val="22"/>
              </w:rPr>
              <w:fldChar w:fldCharType="separate"/>
            </w:r>
            <w:r w:rsidR="00562D11">
              <w:rPr>
                <w:noProof/>
                <w:sz w:val="22"/>
              </w:rPr>
              <w:t>4</w:t>
            </w:r>
            <w:r w:rsidR="0014171C" w:rsidRPr="002015E3">
              <w:rPr>
                <w:noProof/>
                <w:sz w:val="22"/>
              </w:rPr>
              <w:fldChar w:fldCharType="end"/>
            </w:r>
            <w:r w:rsidRPr="002015E3">
              <w:rPr>
                <w:sz w:val="22"/>
              </w:rPr>
              <w:t>.</w:t>
            </w:r>
            <w:r w:rsidR="0014171C" w:rsidRPr="002015E3">
              <w:rPr>
                <w:sz w:val="22"/>
              </w:rPr>
              <w:fldChar w:fldCharType="begin"/>
            </w:r>
            <w:r w:rsidR="0014171C" w:rsidRPr="002015E3">
              <w:rPr>
                <w:sz w:val="22"/>
              </w:rPr>
              <w:instrText xml:space="preserve"> SEQ Equation </w:instrText>
            </w:r>
            <w:r w:rsidR="0014171C" w:rsidRPr="002015E3">
              <w:rPr>
                <w:sz w:val="22"/>
              </w:rPr>
              <w:fldChar w:fldCharType="separate"/>
            </w:r>
            <w:r w:rsidR="00562D11">
              <w:rPr>
                <w:noProof/>
                <w:sz w:val="22"/>
              </w:rPr>
              <w:t>3</w:t>
            </w:r>
            <w:r w:rsidR="0014171C" w:rsidRPr="002015E3">
              <w:rPr>
                <w:noProof/>
                <w:sz w:val="22"/>
              </w:rPr>
              <w:fldChar w:fldCharType="end"/>
            </w:r>
            <w:r w:rsidRPr="002015E3">
              <w:rPr>
                <w:sz w:val="22"/>
              </w:rPr>
              <w:t>)</w:t>
            </w:r>
            <w:bookmarkEnd w:id="642"/>
          </w:p>
        </w:tc>
      </w:tr>
    </w:tbl>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rPr>
      </w:pPr>
      <w:r>
        <w:rPr>
          <w:rFonts w:ascii="Arial" w:hAnsi="Arial" w:cs="Arial"/>
        </w:rPr>
        <w:t xml:space="preserve">Where </w:t>
      </w:r>
      <m:oMath>
        <m:r>
          <w:rPr>
            <w:rFonts w:ascii="Cambria Math" w:hAnsi="Cambria Math" w:cs="Arial"/>
          </w:rPr>
          <m:t>M</m:t>
        </m:r>
      </m:oMath>
      <w:r>
        <w:rPr>
          <w:rFonts w:ascii="Arial" w:hAnsi="Arial" w:cs="Arial"/>
        </w:rPr>
        <w:t xml:space="preserve"> is the constant of proportionality. When operating far from the MPP, the change in power is large for even a moderate change in duty cycle, resulting in a larger </w:t>
      </w:r>
      <m:oMath>
        <m:r>
          <m:rPr>
            <m:sty m:val="p"/>
          </m:rPr>
          <w:rPr>
            <w:rFonts w:ascii="Cambria Math" w:hAnsi="Cambria Math" w:cs="Arial"/>
          </w:rPr>
          <m:t>Δ</m:t>
        </m:r>
        <m:r>
          <w:rPr>
            <w:rFonts w:ascii="Cambria Math" w:hAnsi="Cambria Math" w:cs="Arial"/>
          </w:rPr>
          <m:t>D</m:t>
        </m:r>
      </m:oMath>
      <w:r>
        <w:rPr>
          <w:rFonts w:ascii="Arial" w:hAnsi="Arial" w:cs="Arial"/>
        </w:rPr>
        <w:t xml:space="preserve">. As the OP approaches the MPP; however, the change in power, </w:t>
      </w:r>
      <m:oMath>
        <m:r>
          <m:rPr>
            <m:sty m:val="p"/>
          </m:rPr>
          <w:rPr>
            <w:rFonts w:ascii="Cambria Math" w:hAnsi="Cambria Math" w:cs="Arial"/>
          </w:rPr>
          <m:t>Δ</m:t>
        </m:r>
        <m:r>
          <w:rPr>
            <w:rFonts w:ascii="Cambria Math" w:hAnsi="Cambria Math" w:cs="Arial"/>
          </w:rPr>
          <m:t>P</m:t>
        </m:r>
      </m:oMath>
      <w:r>
        <w:rPr>
          <w:rFonts w:ascii="Arial" w:hAnsi="Arial" w:cs="Arial"/>
        </w:rPr>
        <w:t xml:space="preserve">, reduces and hence </w:t>
      </w:r>
      <m:oMath>
        <m:r>
          <m:rPr>
            <m:sty m:val="p"/>
          </m:rPr>
          <w:rPr>
            <w:rFonts w:ascii="Cambria Math" w:hAnsi="Cambria Math" w:cs="Arial"/>
          </w:rPr>
          <m:t>Δ</m:t>
        </m:r>
        <m:r>
          <w:rPr>
            <w:rFonts w:ascii="Cambria Math" w:hAnsi="Cambria Math" w:cs="Arial"/>
          </w:rPr>
          <m:t>D</m:t>
        </m:r>
      </m:oMath>
      <w:r>
        <w:rPr>
          <w:rFonts w:ascii="Arial" w:hAnsi="Arial" w:cs="Arial"/>
        </w:rPr>
        <w:t xml:space="preserve"> is also reduced. When the MPP is </w:t>
      </w:r>
      <w:r w:rsidR="006275F7">
        <w:rPr>
          <w:rFonts w:ascii="Arial" w:hAnsi="Arial" w:cs="Arial"/>
        </w:rPr>
        <w:t>reached</w:t>
      </w:r>
      <w:r>
        <w:rPr>
          <w:rFonts w:ascii="Arial" w:hAnsi="Arial" w:cs="Arial"/>
        </w:rPr>
        <w:t xml:space="preserve"> both </w:t>
      </w:r>
      <m:oMath>
        <m:r>
          <m:rPr>
            <m:sty m:val="p"/>
          </m:rPr>
          <w:rPr>
            <w:rFonts w:ascii="Cambria Math" w:hAnsi="Cambria Math" w:cs="Arial"/>
          </w:rPr>
          <m:t>Δ</m:t>
        </m:r>
        <m:r>
          <w:rPr>
            <w:rFonts w:ascii="Cambria Math" w:hAnsi="Cambria Math" w:cs="Arial"/>
          </w:rPr>
          <m:t>P</m:t>
        </m:r>
      </m:oMath>
      <w:r>
        <w:rPr>
          <w:rFonts w:ascii="Arial" w:hAnsi="Arial" w:cs="Arial"/>
        </w:rPr>
        <w:t xml:space="preserve"> and </w:t>
      </w:r>
      <m:oMath>
        <m:r>
          <m:rPr>
            <m:sty m:val="p"/>
          </m:rPr>
          <w:rPr>
            <w:rFonts w:ascii="Cambria Math" w:hAnsi="Cambria Math" w:cs="Arial"/>
          </w:rPr>
          <m:t>Δ</m:t>
        </m:r>
        <m:r>
          <w:rPr>
            <w:rFonts w:ascii="Cambria Math" w:hAnsi="Cambria Math" w:cs="Arial"/>
          </w:rPr>
          <m:t>D</m:t>
        </m:r>
      </m:oMath>
      <w:r>
        <w:rPr>
          <w:rFonts w:ascii="Arial" w:hAnsi="Arial" w:cs="Arial"/>
        </w:rPr>
        <w:t xml:space="preserve"> are small and therefore the power perturbation is minimised.</w:t>
      </w:r>
    </w:p>
    <w:p w:rsidR="008A3982" w:rsidRDefault="008A3982" w:rsidP="008A3982">
      <w:pPr>
        <w:shd w:val="clear" w:color="auto" w:fill="FFFFFF"/>
        <w:spacing w:after="240" w:line="360" w:lineRule="auto"/>
        <w:jc w:val="both"/>
        <w:rPr>
          <w:rFonts w:ascii="Arial" w:eastAsiaTheme="minorHAnsi" w:hAnsi="Arial" w:cs="Arial"/>
          <w:color w:val="FF0000"/>
          <w:lang w:eastAsia="en-US"/>
        </w:rPr>
      </w:pPr>
    </w:p>
    <w:p w:rsidR="008A3982" w:rsidRDefault="008A3982" w:rsidP="008A3982">
      <w:pPr>
        <w:pStyle w:val="Heading2"/>
        <w:tabs>
          <w:tab w:val="left" w:pos="720"/>
        </w:tabs>
        <w:spacing w:line="360" w:lineRule="auto"/>
        <w:jc w:val="both"/>
      </w:pPr>
      <w:bookmarkStart w:id="643" w:name="_Toc431405222"/>
      <w:r>
        <w:t>Simulation Analysis</w:t>
      </w:r>
      <w:bookmarkEnd w:id="643"/>
    </w:p>
    <w:p w:rsidR="008A3982" w:rsidRDefault="008A3982" w:rsidP="008A3982">
      <w:pPr>
        <w:spacing w:line="360" w:lineRule="auto"/>
        <w:jc w:val="both"/>
        <w:rPr>
          <w:rFonts w:ascii="Arial" w:hAnsi="Arial" w:cs="Arial"/>
        </w:rPr>
      </w:pPr>
      <w:r>
        <w:rPr>
          <w:rFonts w:ascii="Arial" w:hAnsi="Arial" w:cs="Arial"/>
        </w:rPr>
        <w:t xml:space="preserve">In order to examine the efficiency of HC MPPT a simulated system using MATLAB/SIMULINK consists of a PV array used to feed a load via boost converter, as </w:t>
      </w:r>
      <w:r>
        <w:rPr>
          <w:rFonts w:ascii="Arial" w:hAnsi="Arial" w:cs="Arial"/>
        </w:rPr>
        <w:lastRenderedPageBreak/>
        <w:fldChar w:fldCharType="begin"/>
      </w:r>
      <w:r>
        <w:rPr>
          <w:rFonts w:ascii="Arial" w:hAnsi="Arial" w:cs="Arial"/>
        </w:rPr>
        <w:instrText xml:space="preserve"> REF _Ref423179458 \h  \* MERGEFORMAT </w:instrText>
      </w:r>
      <w:r>
        <w:rPr>
          <w:rFonts w:ascii="Arial" w:hAnsi="Arial" w:cs="Arial"/>
        </w:rPr>
      </w:r>
      <w:r>
        <w:rPr>
          <w:rFonts w:ascii="Arial" w:hAnsi="Arial" w:cs="Arial"/>
        </w:rPr>
        <w:fldChar w:fldCharType="separate"/>
      </w:r>
      <w:r w:rsidR="00562D11">
        <w:rPr>
          <w:rFonts w:ascii="Arial" w:eastAsiaTheme="minorHAnsi" w:hAnsi="Arial" w:cs="Arial"/>
        </w:rPr>
        <w:t>Fig 4</w:t>
      </w:r>
      <w:r w:rsidR="00562D11">
        <w:rPr>
          <w:rFonts w:ascii="Arial" w:eastAsiaTheme="minorHAnsi" w:hAnsi="Arial" w:cs="Arial"/>
        </w:rPr>
        <w:noBreakHyphen/>
        <w:t>5</w:t>
      </w:r>
      <w:r>
        <w:rPr>
          <w:rFonts w:ascii="Arial" w:hAnsi="Arial" w:cs="Arial"/>
        </w:rPr>
        <w:fldChar w:fldCharType="end"/>
      </w:r>
      <w:r>
        <w:rPr>
          <w:rFonts w:ascii="Arial" w:hAnsi="Arial" w:cs="Arial"/>
        </w:rPr>
        <w:t xml:space="preserve"> shows. A comprehensive study is carried out to assess the performance of MPPT system using the HC method in both dynamic and steady-state condition in order to achieve better efficiency. </w:t>
      </w:r>
    </w:p>
    <w:p w:rsidR="008A3982" w:rsidRDefault="008A3982" w:rsidP="008A3982">
      <w:pPr>
        <w:autoSpaceDE w:val="0"/>
        <w:autoSpaceDN w:val="0"/>
        <w:adjustRightInd w:val="0"/>
        <w:spacing w:line="360" w:lineRule="auto"/>
        <w:jc w:val="both"/>
        <w:rPr>
          <w:rFonts w:ascii="Arial" w:hAnsi="Arial" w:cs="Arial"/>
        </w:rPr>
      </w:pPr>
    </w:p>
    <w:p w:rsidR="008A3982" w:rsidRDefault="008A3982" w:rsidP="008A3982">
      <w:pPr>
        <w:autoSpaceDE w:val="0"/>
        <w:autoSpaceDN w:val="0"/>
        <w:adjustRightInd w:val="0"/>
        <w:spacing w:line="360" w:lineRule="auto"/>
        <w:jc w:val="both"/>
        <w:rPr>
          <w:rFonts w:ascii="Arial" w:hAnsi="Arial" w:cs="Arial"/>
        </w:rPr>
      </w:pPr>
      <w:r>
        <w:rPr>
          <w:rFonts w:ascii="Arial" w:hAnsi="Arial" w:cs="Arial"/>
        </w:rPr>
        <w:t>The PV array was modelled using the circuit in</w:t>
      </w:r>
      <w:r w:rsidR="00E6234C">
        <w:rPr>
          <w:rFonts w:ascii="Arial" w:hAnsi="Arial" w:cs="Arial"/>
        </w:rPr>
        <w:t xml:space="preserve"> </w:t>
      </w:r>
      <w:r w:rsidR="00E6234C">
        <w:rPr>
          <w:rFonts w:ascii="Arial" w:hAnsi="Arial" w:cs="Arial"/>
        </w:rPr>
        <w:fldChar w:fldCharType="begin"/>
      </w:r>
      <w:r w:rsidR="00E6234C">
        <w:rPr>
          <w:rFonts w:ascii="Arial" w:hAnsi="Arial" w:cs="Arial"/>
        </w:rPr>
        <w:instrText xml:space="preserve"> REF _Ref430458366 \h </w:instrText>
      </w:r>
      <w:r w:rsidR="00E6234C">
        <w:rPr>
          <w:rFonts w:ascii="Arial" w:hAnsi="Arial" w:cs="Arial"/>
        </w:rPr>
      </w:r>
      <w:r w:rsidR="00E6234C">
        <w:rPr>
          <w:rFonts w:ascii="Arial" w:hAnsi="Arial" w:cs="Arial"/>
        </w:rPr>
        <w:fldChar w:fldCharType="separate"/>
      </w:r>
      <w:r w:rsidR="00562D11">
        <w:rPr>
          <w:rFonts w:ascii="Arial" w:eastAsiaTheme="minorHAnsi" w:hAnsi="Arial" w:cs="Arial"/>
        </w:rPr>
        <w:t xml:space="preserve">Fig </w:t>
      </w:r>
      <w:r w:rsidR="00562D11">
        <w:rPr>
          <w:rFonts w:ascii="Arial" w:eastAsiaTheme="minorHAnsi" w:hAnsi="Arial" w:cs="Arial"/>
          <w:noProof/>
        </w:rPr>
        <w:t>2</w:t>
      </w:r>
      <w:r w:rsidR="00562D11">
        <w:rPr>
          <w:rFonts w:ascii="Arial" w:eastAsiaTheme="minorHAnsi" w:hAnsi="Arial" w:cs="Arial"/>
        </w:rPr>
        <w:noBreakHyphen/>
      </w:r>
      <w:r w:rsidR="00562D11">
        <w:rPr>
          <w:rFonts w:ascii="Arial" w:eastAsiaTheme="minorHAnsi" w:hAnsi="Arial" w:cs="Arial"/>
          <w:noProof/>
        </w:rPr>
        <w:t>13</w:t>
      </w:r>
      <w:r w:rsidR="00E6234C">
        <w:rPr>
          <w:rFonts w:ascii="Arial" w:hAnsi="Arial" w:cs="Arial"/>
        </w:rPr>
        <w:fldChar w:fldCharType="end"/>
      </w:r>
      <w:r>
        <w:rPr>
          <w:rFonts w:ascii="Arial" w:hAnsi="Arial" w:cs="Arial"/>
        </w:rPr>
        <w:t xml:space="preserve"> with the PV equivalent component values: </w:t>
      </w:r>
      <m:oMath>
        <m:sSub>
          <m:sSubPr>
            <m:ctrlPr>
              <w:rPr>
                <w:rFonts w:ascii="Cambria Math" w:hAnsi="Cambria Math" w:cs="Arial"/>
              </w:rPr>
            </m:ctrlPr>
          </m:sSubPr>
          <m:e>
            <m:r>
              <w:rPr>
                <w:rFonts w:ascii="Cambria Math" w:hAnsi="Cambria Math" w:cs="Arial"/>
              </w:rPr>
              <m:t>R</m:t>
            </m:r>
          </m:e>
          <m:sub>
            <m:r>
              <m:rPr>
                <m:sty m:val="p"/>
              </m:rPr>
              <w:rPr>
                <w:rFonts w:ascii="Cambria Math" w:hAnsi="Cambria Math" w:cs="Arial"/>
              </w:rPr>
              <m:t>s</m:t>
            </m:r>
          </m:sub>
        </m:sSub>
        <m:r>
          <m:rPr>
            <m:sty m:val="p"/>
          </m:rPr>
          <w:rPr>
            <w:rFonts w:ascii="Cambria Math" w:hAnsi="Cambria Math" w:cs="Arial"/>
          </w:rPr>
          <m:t>=298</m:t>
        </m:r>
      </m:oMath>
      <w:r>
        <w:rPr>
          <w:rFonts w:ascii="Arial" w:hAnsi="Arial" w:cs="Arial"/>
        </w:rPr>
        <w:t xml:space="preserve"> Ω, </w:t>
      </w:r>
      <m:oMath>
        <m:sSub>
          <m:sSubPr>
            <m:ctrlPr>
              <w:rPr>
                <w:rFonts w:ascii="Cambria Math" w:hAnsi="Cambria Math" w:cs="Arial"/>
              </w:rPr>
            </m:ctrlPr>
          </m:sSubPr>
          <m:e>
            <m:r>
              <w:rPr>
                <w:rFonts w:ascii="Cambria Math" w:hAnsi="Cambria Math" w:cs="Arial"/>
              </w:rPr>
              <m:t>R</m:t>
            </m:r>
          </m:e>
          <m:sub>
            <m:r>
              <m:rPr>
                <m:sty m:val="p"/>
              </m:rPr>
              <w:rPr>
                <w:rFonts w:ascii="Cambria Math" w:hAnsi="Cambria Math" w:cs="Arial"/>
              </w:rPr>
              <m:t>sh</m:t>
            </m:r>
          </m:sub>
        </m:sSub>
        <m:r>
          <m:rPr>
            <m:sty m:val="p"/>
          </m:rPr>
          <w:rPr>
            <w:rFonts w:ascii="Cambria Math" w:hAnsi="Cambria Math" w:cs="Arial"/>
          </w:rPr>
          <m:t>=0.221</m:t>
        </m:r>
      </m:oMath>
      <w:r>
        <w:rPr>
          <w:rFonts w:ascii="Arial" w:hAnsi="Arial" w:cs="Arial"/>
        </w:rPr>
        <w:t> Ω. The boost converter equivalent component values are the same as the one mentioned in section 3.4. The battery was modelled as a 24 V source with 0.01 Ω internal resistance. The Simulink model is used to verify the performance of the proposed method and compare the modified variable step size method with the traditional fixed step size method.</w:t>
      </w:r>
    </w:p>
    <w:p w:rsidR="008A3982" w:rsidRDefault="008A3982" w:rsidP="008A3982">
      <w:pPr>
        <w:autoSpaceDE w:val="0"/>
        <w:autoSpaceDN w:val="0"/>
        <w:adjustRightInd w:val="0"/>
        <w:spacing w:line="360" w:lineRule="auto"/>
        <w:jc w:val="both"/>
        <w:rPr>
          <w:rFonts w:ascii="Arial" w:hAnsi="Arial" w:cs="Arial"/>
        </w:rPr>
      </w:pPr>
    </w:p>
    <w:p w:rsidR="008A3982" w:rsidRDefault="008A3982" w:rsidP="008A3982">
      <w:pPr>
        <w:spacing w:after="200" w:line="360" w:lineRule="auto"/>
        <w:jc w:val="center"/>
        <w:rPr>
          <w:rFonts w:ascii="Arial" w:eastAsiaTheme="minorHAnsi" w:hAnsi="Arial" w:cs="Arial"/>
        </w:rPr>
      </w:pPr>
      <w:r>
        <w:rPr>
          <w:rFonts w:ascii="Arial" w:eastAsiaTheme="minorHAnsi" w:hAnsi="Arial" w:cs="Arial"/>
          <w:noProof/>
        </w:rPr>
        <w:drawing>
          <wp:inline distT="0" distB="0" distL="0" distR="0" wp14:anchorId="2BB6B2E2" wp14:editId="1AF96324">
            <wp:extent cx="3114675" cy="2148205"/>
            <wp:effectExtent l="0" t="0" r="9525"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1">
                      <a:extLst>
                        <a:ext uri="{28A0092B-C50C-407E-A947-70E740481C1C}">
                          <a14:useLocalDpi xmlns:a14="http://schemas.microsoft.com/office/drawing/2010/main" val="0"/>
                        </a:ext>
                      </a:extLst>
                    </a:blip>
                    <a:srcRect t="1759"/>
                    <a:stretch>
                      <a:fillRect/>
                    </a:stretch>
                  </pic:blipFill>
                  <pic:spPr bwMode="auto">
                    <a:xfrm>
                      <a:off x="0" y="0"/>
                      <a:ext cx="3114675" cy="2148205"/>
                    </a:xfrm>
                    <a:prstGeom prst="rect">
                      <a:avLst/>
                    </a:prstGeom>
                    <a:noFill/>
                    <a:ln>
                      <a:noFill/>
                    </a:ln>
                  </pic:spPr>
                </pic:pic>
              </a:graphicData>
            </a:graphic>
          </wp:inline>
        </w:drawing>
      </w:r>
    </w:p>
    <w:p w:rsidR="008A3982" w:rsidRDefault="008A3982" w:rsidP="008A3982">
      <w:pPr>
        <w:spacing w:after="200" w:line="360" w:lineRule="auto"/>
        <w:jc w:val="center"/>
        <w:rPr>
          <w:rFonts w:ascii="Arial" w:eastAsiaTheme="minorHAnsi" w:hAnsi="Arial" w:cs="Arial"/>
        </w:rPr>
      </w:pPr>
      <w:r>
        <w:rPr>
          <w:rFonts w:ascii="Arial" w:eastAsiaTheme="minorHAnsi" w:hAnsi="Arial" w:cs="Arial"/>
        </w:rPr>
        <w:t>(a)</w:t>
      </w:r>
    </w:p>
    <w:p w:rsidR="008A3982" w:rsidRDefault="008A3982" w:rsidP="008A3982">
      <w:pPr>
        <w:spacing w:after="200" w:line="360" w:lineRule="auto"/>
        <w:jc w:val="center"/>
        <w:rPr>
          <w:rFonts w:ascii="Arial" w:eastAsiaTheme="minorHAnsi" w:hAnsi="Arial" w:cs="Arial"/>
        </w:rPr>
      </w:pPr>
      <w:r>
        <w:rPr>
          <w:rFonts w:ascii="Arial" w:eastAsiaTheme="minorHAnsi" w:hAnsi="Arial" w:cs="Arial"/>
          <w:noProof/>
        </w:rPr>
        <w:drawing>
          <wp:inline distT="0" distB="0" distL="0" distR="0" wp14:anchorId="6C5D2A27" wp14:editId="4D26FE59">
            <wp:extent cx="4943475" cy="187642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4943475" cy="1876425"/>
                    </a:xfrm>
                    <a:prstGeom prst="rect">
                      <a:avLst/>
                    </a:prstGeom>
                    <a:noFill/>
                    <a:ln>
                      <a:noFill/>
                    </a:ln>
                  </pic:spPr>
                </pic:pic>
              </a:graphicData>
            </a:graphic>
          </wp:inline>
        </w:drawing>
      </w:r>
    </w:p>
    <w:p w:rsidR="008A3982" w:rsidRDefault="008A3982" w:rsidP="008A3982">
      <w:pPr>
        <w:spacing w:after="200" w:line="360" w:lineRule="auto"/>
        <w:jc w:val="center"/>
        <w:rPr>
          <w:rFonts w:ascii="Arial" w:eastAsiaTheme="minorHAnsi" w:hAnsi="Arial" w:cs="Arial"/>
        </w:rPr>
      </w:pPr>
      <w:r>
        <w:rPr>
          <w:rFonts w:ascii="Arial" w:eastAsiaTheme="minorHAnsi" w:hAnsi="Arial" w:cs="Arial"/>
        </w:rPr>
        <w:t>(b)</w:t>
      </w:r>
    </w:p>
    <w:p w:rsidR="008A3982" w:rsidRDefault="008A3982" w:rsidP="008A3982">
      <w:pPr>
        <w:spacing w:after="240" w:line="360" w:lineRule="auto"/>
        <w:jc w:val="center"/>
        <w:rPr>
          <w:rFonts w:ascii="Arial" w:eastAsiaTheme="minorHAnsi" w:hAnsi="Arial" w:cs="Arial"/>
        </w:rPr>
      </w:pPr>
      <w:bookmarkStart w:id="644" w:name="_Ref423179458"/>
      <w:bookmarkStart w:id="645" w:name="_Toc428302676"/>
      <w:bookmarkStart w:id="646" w:name="_Toc428302455"/>
      <w:bookmarkStart w:id="647" w:name="_Toc428302204"/>
      <w:bookmarkStart w:id="648" w:name="_Toc430779166"/>
      <w:bookmarkStart w:id="649" w:name="_Toc431208496"/>
      <w:r>
        <w:rPr>
          <w:rFonts w:ascii="Arial" w:eastAsiaTheme="minorHAnsi" w:hAnsi="Arial" w:cs="Arial"/>
        </w:rPr>
        <w:t xml:space="preserve">Fig </w:t>
      </w:r>
      <w:r>
        <w:fldChar w:fldCharType="begin"/>
      </w:r>
      <w:r>
        <w:rPr>
          <w:rFonts w:ascii="Arial" w:eastAsiaTheme="minorHAnsi" w:hAnsi="Arial" w:cs="Arial"/>
        </w:rPr>
        <w:instrText xml:space="preserve"> STYLEREF 1 \s </w:instrText>
      </w:r>
      <w:r>
        <w:fldChar w:fldCharType="separate"/>
      </w:r>
      <w:r w:rsidR="00562D11">
        <w:rPr>
          <w:rFonts w:ascii="Arial" w:eastAsiaTheme="minorHAnsi" w:hAnsi="Arial" w:cs="Arial"/>
          <w:noProof/>
        </w:rPr>
        <w:t>4</w:t>
      </w:r>
      <w:r>
        <w:fldChar w:fldCharType="end"/>
      </w:r>
      <w:r>
        <w:rPr>
          <w:rFonts w:ascii="Arial" w:eastAsiaTheme="minorHAnsi" w:hAnsi="Arial" w:cs="Arial"/>
        </w:rPr>
        <w:noBreakHyphen/>
      </w:r>
      <w:r>
        <w:fldChar w:fldCharType="begin"/>
      </w:r>
      <w:r>
        <w:rPr>
          <w:rFonts w:ascii="Arial" w:eastAsiaTheme="minorHAnsi" w:hAnsi="Arial" w:cs="Arial"/>
        </w:rPr>
        <w:instrText xml:space="preserve"> SEQ Fig \* ARABIC \s 1 </w:instrText>
      </w:r>
      <w:r>
        <w:fldChar w:fldCharType="separate"/>
      </w:r>
      <w:r w:rsidR="00562D11">
        <w:rPr>
          <w:rFonts w:ascii="Arial" w:eastAsiaTheme="minorHAnsi" w:hAnsi="Arial" w:cs="Arial"/>
          <w:noProof/>
        </w:rPr>
        <w:t>5</w:t>
      </w:r>
      <w:r>
        <w:fldChar w:fldCharType="end"/>
      </w:r>
      <w:bookmarkEnd w:id="644"/>
      <w:r>
        <w:rPr>
          <w:rFonts w:ascii="Arial" w:eastAsiaTheme="minorHAnsi" w:hAnsi="Arial" w:cs="Arial"/>
        </w:rPr>
        <w:t xml:space="preserve"> Simulink model of the PV installation. (a) MPPT control block (b) </w:t>
      </w:r>
      <w:r w:rsidR="00E54ADE">
        <w:rPr>
          <w:rFonts w:ascii="Arial" w:eastAsiaTheme="minorHAnsi" w:hAnsi="Arial" w:cs="Arial"/>
        </w:rPr>
        <w:t xml:space="preserve">Circuit </w:t>
      </w:r>
      <w:r>
        <w:rPr>
          <w:rFonts w:ascii="Arial" w:eastAsiaTheme="minorHAnsi" w:hAnsi="Arial" w:cs="Arial"/>
        </w:rPr>
        <w:t>model of boost converter.</w:t>
      </w:r>
      <w:bookmarkEnd w:id="645"/>
      <w:bookmarkEnd w:id="646"/>
      <w:bookmarkEnd w:id="647"/>
      <w:bookmarkEnd w:id="648"/>
      <w:bookmarkEnd w:id="649"/>
    </w:p>
    <w:p w:rsidR="008A3982" w:rsidRDefault="008A3982" w:rsidP="008A3982">
      <w:pPr>
        <w:spacing w:after="240" w:line="360" w:lineRule="auto"/>
        <w:jc w:val="both"/>
        <w:rPr>
          <w:rFonts w:ascii="Arial" w:eastAsiaTheme="minorHAnsi" w:hAnsi="Arial" w:cs="Arial"/>
        </w:rPr>
      </w:pPr>
      <w:r>
        <w:rPr>
          <w:rFonts w:ascii="Arial" w:eastAsiaTheme="minorHAnsi" w:hAnsi="Arial" w:cs="Arial"/>
        </w:rPr>
        <w:t xml:space="preserve">The steady-state and transient tracking performances could be evaluated under realistic conditions, a simplified but realistic irradiance profile is used as shown in </w:t>
      </w:r>
      <w:r>
        <w:rPr>
          <w:rFonts w:ascii="Arial" w:eastAsiaTheme="minorHAnsi" w:hAnsi="Arial" w:cs="Arial"/>
        </w:rPr>
        <w:fldChar w:fldCharType="begin"/>
      </w:r>
      <w:r>
        <w:rPr>
          <w:rFonts w:ascii="Arial" w:eastAsiaTheme="minorHAnsi" w:hAnsi="Arial" w:cs="Arial"/>
        </w:rPr>
        <w:instrText xml:space="preserve"> REF _Ref423179914 \h  \* MERGEFORMAT </w:instrText>
      </w:r>
      <w:r>
        <w:rPr>
          <w:rFonts w:ascii="Arial" w:eastAsiaTheme="minorHAnsi" w:hAnsi="Arial" w:cs="Arial"/>
        </w:rPr>
      </w:r>
      <w:r>
        <w:rPr>
          <w:rFonts w:ascii="Arial" w:eastAsiaTheme="minorHAnsi" w:hAnsi="Arial" w:cs="Arial"/>
        </w:rPr>
        <w:fldChar w:fldCharType="separate"/>
      </w:r>
      <w:r w:rsidR="00562D11">
        <w:rPr>
          <w:rFonts w:ascii="Arial" w:eastAsiaTheme="minorHAnsi" w:hAnsi="Arial" w:cs="Arial"/>
        </w:rPr>
        <w:t>Fig 4</w:t>
      </w:r>
      <w:r w:rsidR="00562D11">
        <w:rPr>
          <w:rFonts w:ascii="Arial" w:eastAsiaTheme="minorHAnsi" w:hAnsi="Arial" w:cs="Arial"/>
        </w:rPr>
        <w:noBreakHyphen/>
        <w:t>6</w:t>
      </w:r>
      <w:r>
        <w:rPr>
          <w:rFonts w:ascii="Arial" w:eastAsiaTheme="minorHAnsi" w:hAnsi="Arial" w:cs="Arial"/>
        </w:rPr>
        <w:fldChar w:fldCharType="end"/>
      </w:r>
      <w:r>
        <w:rPr>
          <w:rFonts w:ascii="Arial" w:eastAsiaTheme="minorHAnsi" w:hAnsi="Arial" w:cs="Arial"/>
        </w:rPr>
        <w:t>. The profile consists of three discrete irradiance levels (1000 W/m</w:t>
      </w:r>
      <w:r>
        <w:rPr>
          <w:rFonts w:ascii="Arial" w:eastAsiaTheme="minorHAnsi" w:hAnsi="Arial" w:cs="Arial"/>
          <w:vertAlign w:val="superscript"/>
        </w:rPr>
        <w:t>2</w:t>
      </w:r>
      <w:r>
        <w:rPr>
          <w:rFonts w:ascii="Arial" w:eastAsiaTheme="minorHAnsi" w:hAnsi="Arial" w:cs="Arial"/>
        </w:rPr>
        <w:t>, 650 W/m</w:t>
      </w:r>
      <w:r>
        <w:rPr>
          <w:rFonts w:ascii="Arial" w:eastAsiaTheme="minorHAnsi" w:hAnsi="Arial" w:cs="Arial"/>
          <w:vertAlign w:val="superscript"/>
        </w:rPr>
        <w:t>2</w:t>
      </w:r>
      <w:r>
        <w:rPr>
          <w:rFonts w:ascii="Arial" w:eastAsiaTheme="minorHAnsi" w:hAnsi="Arial" w:cs="Arial"/>
        </w:rPr>
        <w:t xml:space="preserve">, and </w:t>
      </w:r>
      <w:r>
        <w:rPr>
          <w:rFonts w:ascii="Arial" w:eastAsiaTheme="minorHAnsi" w:hAnsi="Arial" w:cs="Arial"/>
        </w:rPr>
        <w:lastRenderedPageBreak/>
        <w:t>450 W/m</w:t>
      </w:r>
      <w:r>
        <w:rPr>
          <w:rFonts w:ascii="Arial" w:eastAsiaTheme="minorHAnsi" w:hAnsi="Arial" w:cs="Arial"/>
          <w:vertAlign w:val="superscript"/>
        </w:rPr>
        <w:t>2</w:t>
      </w:r>
      <w:r>
        <w:rPr>
          <w:rFonts w:ascii="Arial" w:eastAsiaTheme="minorHAnsi" w:hAnsi="Arial" w:cs="Arial"/>
        </w:rPr>
        <w:t xml:space="preserve">) with four transitions and approximates changes in irradiance due to cloud movements </w:t>
      </w:r>
      <w:ins w:id="650" w:author="Sami Abuzed" w:date="2015-12-14T15:29:00Z">
        <w:r w:rsidR="00583D95">
          <w:rPr>
            <w:rFonts w:ascii="Arial" w:eastAsiaTheme="minorHAnsi" w:hAnsi="Arial" w:cs="Arial"/>
          </w:rPr>
          <w:t xml:space="preserve">which </w:t>
        </w:r>
      </w:ins>
      <w:r>
        <w:rPr>
          <w:rFonts w:ascii="Arial" w:eastAsiaTheme="minorHAnsi" w:hAnsi="Arial" w:cs="Arial"/>
        </w:rPr>
        <w:t xml:space="preserve">will take place during </w:t>
      </w:r>
      <w:ins w:id="651" w:author="Sami Abuzed" w:date="2015-12-14T15:29:00Z">
        <w:r w:rsidR="00583D95">
          <w:rPr>
            <w:rFonts w:ascii="Arial" w:eastAsiaTheme="minorHAnsi" w:hAnsi="Arial" w:cs="Arial"/>
          </w:rPr>
          <w:t xml:space="preserve">the </w:t>
        </w:r>
      </w:ins>
      <w:r>
        <w:rPr>
          <w:rFonts w:ascii="Arial" w:eastAsiaTheme="minorHAnsi" w:hAnsi="Arial" w:cs="Arial"/>
        </w:rPr>
        <w:t>3 minutes of simulation.</w:t>
      </w:r>
    </w:p>
    <w:p w:rsidR="008A3982" w:rsidRDefault="008A3982" w:rsidP="008A3982">
      <w:pPr>
        <w:spacing w:after="240" w:line="360" w:lineRule="auto"/>
        <w:jc w:val="both"/>
        <w:rPr>
          <w:rFonts w:ascii="Arial" w:eastAsiaTheme="minorHAnsi" w:hAnsi="Arial" w:cs="Arial"/>
        </w:rPr>
      </w:pPr>
    </w:p>
    <w:p w:rsidR="008A3982" w:rsidRDefault="008A3982" w:rsidP="008A3982">
      <w:pPr>
        <w:spacing w:after="240" w:line="360" w:lineRule="auto"/>
        <w:ind w:firstLine="284"/>
        <w:jc w:val="center"/>
        <w:rPr>
          <w:rFonts w:ascii="Arial" w:eastAsiaTheme="minorHAnsi" w:hAnsi="Arial" w:cs="Arial"/>
        </w:rPr>
      </w:pPr>
      <w:r>
        <w:rPr>
          <w:rFonts w:ascii="Arial" w:eastAsiaTheme="minorHAnsi" w:hAnsi="Arial" w:cs="Arial"/>
          <w:noProof/>
        </w:rPr>
        <w:drawing>
          <wp:inline distT="0" distB="0" distL="0" distR="0" wp14:anchorId="6BF870A0" wp14:editId="3505913A">
            <wp:extent cx="3619500" cy="237172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3">
                      <a:extLst>
                        <a:ext uri="{28A0092B-C50C-407E-A947-70E740481C1C}">
                          <a14:useLocalDpi xmlns:a14="http://schemas.microsoft.com/office/drawing/2010/main" val="0"/>
                        </a:ext>
                      </a:extLst>
                    </a:blip>
                    <a:srcRect r="6116"/>
                    <a:stretch>
                      <a:fillRect/>
                    </a:stretch>
                  </pic:blipFill>
                  <pic:spPr bwMode="auto">
                    <a:xfrm>
                      <a:off x="0" y="0"/>
                      <a:ext cx="3619500" cy="2371725"/>
                    </a:xfrm>
                    <a:prstGeom prst="rect">
                      <a:avLst/>
                    </a:prstGeom>
                    <a:noFill/>
                    <a:ln>
                      <a:noFill/>
                    </a:ln>
                  </pic:spPr>
                </pic:pic>
              </a:graphicData>
            </a:graphic>
          </wp:inline>
        </w:drawing>
      </w:r>
    </w:p>
    <w:p w:rsidR="008A3982" w:rsidRDefault="008A3982" w:rsidP="008A3982">
      <w:pPr>
        <w:spacing w:after="240" w:line="360" w:lineRule="auto"/>
        <w:jc w:val="center"/>
        <w:rPr>
          <w:rFonts w:ascii="Arial" w:eastAsiaTheme="minorHAnsi" w:hAnsi="Arial" w:cs="Arial"/>
        </w:rPr>
      </w:pPr>
      <w:bookmarkStart w:id="652" w:name="_Ref423179914"/>
      <w:bookmarkStart w:id="653" w:name="_Toc428302677"/>
      <w:bookmarkStart w:id="654" w:name="_Toc428302456"/>
      <w:bookmarkStart w:id="655" w:name="_Toc428302205"/>
      <w:bookmarkStart w:id="656" w:name="_Toc430779167"/>
      <w:bookmarkStart w:id="657" w:name="_Toc431208497"/>
      <w:r>
        <w:rPr>
          <w:rFonts w:ascii="Arial" w:eastAsiaTheme="minorHAnsi" w:hAnsi="Arial" w:cs="Arial"/>
        </w:rPr>
        <w:t xml:space="preserve">Fig </w:t>
      </w:r>
      <w:r>
        <w:fldChar w:fldCharType="begin"/>
      </w:r>
      <w:r>
        <w:rPr>
          <w:rFonts w:ascii="Arial" w:eastAsiaTheme="minorHAnsi" w:hAnsi="Arial" w:cs="Arial"/>
        </w:rPr>
        <w:instrText xml:space="preserve"> STYLEREF 1 \s </w:instrText>
      </w:r>
      <w:r>
        <w:fldChar w:fldCharType="separate"/>
      </w:r>
      <w:r w:rsidR="00562D11">
        <w:rPr>
          <w:rFonts w:ascii="Arial" w:eastAsiaTheme="minorHAnsi" w:hAnsi="Arial" w:cs="Arial"/>
          <w:noProof/>
        </w:rPr>
        <w:t>4</w:t>
      </w:r>
      <w:r>
        <w:fldChar w:fldCharType="end"/>
      </w:r>
      <w:r>
        <w:rPr>
          <w:rFonts w:ascii="Arial" w:eastAsiaTheme="minorHAnsi" w:hAnsi="Arial" w:cs="Arial"/>
        </w:rPr>
        <w:noBreakHyphen/>
      </w:r>
      <w:r>
        <w:fldChar w:fldCharType="begin"/>
      </w:r>
      <w:r>
        <w:rPr>
          <w:rFonts w:ascii="Arial" w:eastAsiaTheme="minorHAnsi" w:hAnsi="Arial" w:cs="Arial"/>
        </w:rPr>
        <w:instrText xml:space="preserve"> SEQ Fig \* ARABIC \s 1 </w:instrText>
      </w:r>
      <w:r>
        <w:fldChar w:fldCharType="separate"/>
      </w:r>
      <w:r w:rsidR="00562D11">
        <w:rPr>
          <w:rFonts w:ascii="Arial" w:eastAsiaTheme="minorHAnsi" w:hAnsi="Arial" w:cs="Arial"/>
          <w:noProof/>
        </w:rPr>
        <w:t>6</w:t>
      </w:r>
      <w:r>
        <w:fldChar w:fldCharType="end"/>
      </w:r>
      <w:bookmarkEnd w:id="652"/>
      <w:r>
        <w:rPr>
          <w:rFonts w:ascii="Arial" w:eastAsiaTheme="minorHAnsi" w:hAnsi="Arial" w:cs="Arial"/>
        </w:rPr>
        <w:t xml:space="preserve"> MPPT system </w:t>
      </w:r>
      <w:r w:rsidR="00A47DD7">
        <w:rPr>
          <w:rFonts w:ascii="Arial" w:eastAsiaTheme="minorHAnsi" w:hAnsi="Arial" w:cs="Arial"/>
        </w:rPr>
        <w:t>i</w:t>
      </w:r>
      <w:r>
        <w:rPr>
          <w:rFonts w:ascii="Arial" w:eastAsiaTheme="minorHAnsi" w:hAnsi="Arial" w:cs="Arial"/>
        </w:rPr>
        <w:t>rradiance profile</w:t>
      </w:r>
      <w:bookmarkEnd w:id="653"/>
      <w:bookmarkEnd w:id="654"/>
      <w:bookmarkEnd w:id="655"/>
      <w:bookmarkEnd w:id="656"/>
      <w:bookmarkEnd w:id="657"/>
    </w:p>
    <w:p w:rsidR="008A3982" w:rsidRDefault="008A3982" w:rsidP="008A3982">
      <w:pPr>
        <w:spacing w:after="240" w:line="360" w:lineRule="auto"/>
        <w:jc w:val="center"/>
        <w:rPr>
          <w:rFonts w:ascii="Arial" w:eastAsiaTheme="minorHAnsi" w:hAnsi="Arial" w:cs="Arial"/>
        </w:rPr>
      </w:pPr>
    </w:p>
    <w:p w:rsidR="008A3982" w:rsidRDefault="008A3982" w:rsidP="008A3982">
      <w:pPr>
        <w:pStyle w:val="Heading3"/>
        <w:tabs>
          <w:tab w:val="left" w:pos="720"/>
        </w:tabs>
        <w:spacing w:line="360" w:lineRule="auto"/>
        <w:jc w:val="both"/>
        <w:rPr>
          <w:rFonts w:cs="Arial"/>
        </w:rPr>
      </w:pPr>
      <w:bookmarkStart w:id="658" w:name="_Toc431405223"/>
      <w:r>
        <w:rPr>
          <w:rFonts w:cs="Arial"/>
        </w:rPr>
        <w:t>Sampling rate</w:t>
      </w:r>
      <w:bookmarkEnd w:id="658"/>
    </w:p>
    <w:p w:rsidR="008A3982" w:rsidRDefault="008A3982" w:rsidP="008A3982">
      <w:pPr>
        <w:spacing w:line="360" w:lineRule="auto"/>
        <w:jc w:val="both"/>
        <w:rPr>
          <w:rFonts w:ascii="Arial" w:hAnsi="Arial" w:cs="Arial"/>
        </w:rPr>
      </w:pPr>
      <w:r>
        <w:rPr>
          <w:rFonts w:ascii="Arial" w:hAnsi="Arial" w:cs="Arial"/>
        </w:rPr>
        <w:t xml:space="preserve">The sampling rate, </w:t>
      </w:r>
      <m:oMath>
        <m:sSub>
          <m:sSubPr>
            <m:ctrlPr>
              <w:rPr>
                <w:rFonts w:ascii="Cambria Math" w:hAnsi="Cambria Math" w:cs="Arial"/>
              </w:rPr>
            </m:ctrlPr>
          </m:sSubPr>
          <m:e>
            <m:r>
              <w:rPr>
                <w:rFonts w:ascii="Cambria Math" w:hAnsi="Cambria Math" w:cs="Arial"/>
              </w:rPr>
              <m:t>T</m:t>
            </m:r>
          </m:e>
          <m:sub>
            <m:r>
              <m:rPr>
                <m:sty m:val="p"/>
              </m:rPr>
              <w:rPr>
                <w:rFonts w:ascii="Cambria Math" w:hAnsi="Cambria Math" w:cs="Arial"/>
              </w:rPr>
              <m:t>a</m:t>
            </m:r>
          </m:sub>
        </m:sSub>
      </m:oMath>
      <w:r>
        <w:rPr>
          <w:rFonts w:ascii="Arial" w:hAnsi="Arial" w:cs="Arial"/>
        </w:rPr>
        <w:t xml:space="preserve">, is </w:t>
      </w:r>
      <w:r w:rsidR="00E54ADE">
        <w:rPr>
          <w:rFonts w:ascii="Arial" w:hAnsi="Arial" w:cs="Arial"/>
        </w:rPr>
        <w:t xml:space="preserve">the </w:t>
      </w:r>
      <w:r>
        <w:rPr>
          <w:rFonts w:ascii="Arial" w:hAnsi="Arial" w:cs="Arial"/>
        </w:rPr>
        <w:t xml:space="preserve">interval between successive iterations of the MPPT algorithm. It is critically important to the operation of the MPPT system because of its effect on the transient response. On the one hand, if a rapid sampling rate (short </w:t>
      </w:r>
      <m:oMath>
        <m:sSub>
          <m:sSubPr>
            <m:ctrlPr>
              <w:rPr>
                <w:rFonts w:ascii="Cambria Math" w:hAnsi="Cambria Math" w:cs="Arial"/>
              </w:rPr>
            </m:ctrlPr>
          </m:sSubPr>
          <m:e>
            <m:r>
              <w:rPr>
                <w:rFonts w:ascii="Cambria Math" w:hAnsi="Cambria Math" w:cs="Arial"/>
              </w:rPr>
              <m:t>T</m:t>
            </m:r>
          </m:e>
          <m:sub>
            <m:r>
              <m:rPr>
                <m:sty m:val="p"/>
              </m:rPr>
              <w:rPr>
                <w:rFonts w:ascii="Cambria Math" w:hAnsi="Cambria Math" w:cs="Arial"/>
              </w:rPr>
              <m:t>a</m:t>
            </m:r>
          </m:sub>
        </m:sSub>
      </m:oMath>
      <w:r>
        <w:rPr>
          <w:rFonts w:ascii="Arial" w:hAnsi="Arial" w:cs="Arial"/>
        </w:rPr>
        <w:t xml:space="preserve">) is used, the electrical transients due to the change in duty cycle </w:t>
      </w:r>
      <w:r w:rsidR="00E54ADE">
        <w:rPr>
          <w:rFonts w:ascii="Arial" w:hAnsi="Arial" w:cs="Arial"/>
        </w:rPr>
        <w:t>may</w:t>
      </w:r>
      <w:r>
        <w:rPr>
          <w:rFonts w:ascii="Arial" w:hAnsi="Arial" w:cs="Arial"/>
        </w:rPr>
        <w:t xml:space="preserve"> not have settled before the next sample. This causes the controller to become confused and </w:t>
      </w:r>
      <w:r w:rsidR="00E54ADE">
        <w:rPr>
          <w:rFonts w:ascii="Arial" w:hAnsi="Arial" w:cs="Arial"/>
        </w:rPr>
        <w:t xml:space="preserve">to </w:t>
      </w:r>
      <w:r>
        <w:rPr>
          <w:rFonts w:ascii="Arial" w:hAnsi="Arial" w:cs="Arial"/>
        </w:rPr>
        <w:t xml:space="preserve">change the duty cycle in the wrong direction, leading to instability. On the other hand, with a slow sampling rate (long </w:t>
      </w:r>
      <m:oMath>
        <m:sSub>
          <m:sSubPr>
            <m:ctrlPr>
              <w:rPr>
                <w:rFonts w:ascii="Cambria Math" w:hAnsi="Cambria Math" w:cs="Arial"/>
              </w:rPr>
            </m:ctrlPr>
          </m:sSubPr>
          <m:e>
            <m:r>
              <w:rPr>
                <w:rFonts w:ascii="Cambria Math" w:hAnsi="Cambria Math" w:cs="Arial"/>
              </w:rPr>
              <m:t>T</m:t>
            </m:r>
          </m:e>
          <m:sub>
            <m:r>
              <m:rPr>
                <m:sty m:val="p"/>
              </m:rPr>
              <w:rPr>
                <w:rFonts w:ascii="Cambria Math" w:hAnsi="Cambria Math" w:cs="Arial"/>
              </w:rPr>
              <m:t>a</m:t>
            </m:r>
          </m:sub>
        </m:sSub>
      </m:oMath>
      <w:r>
        <w:rPr>
          <w:rFonts w:ascii="Arial" w:hAnsi="Arial" w:cs="Arial"/>
        </w:rPr>
        <w:t>), the dynamic response of the controller is</w:t>
      </w:r>
      <w:r w:rsidR="00E54ADE">
        <w:rPr>
          <w:rFonts w:ascii="Arial" w:hAnsi="Arial" w:cs="Arial"/>
        </w:rPr>
        <w:t xml:space="preserve"> </w:t>
      </w:r>
      <w:r>
        <w:rPr>
          <w:rFonts w:ascii="Arial" w:hAnsi="Arial" w:cs="Arial"/>
        </w:rPr>
        <w:t xml:space="preserve">slow, increasing the time to find the MPP and hence reducing efficiency. A compromise value of </w:t>
      </w:r>
      <m:oMath>
        <m:sSub>
          <m:sSubPr>
            <m:ctrlPr>
              <w:rPr>
                <w:rFonts w:ascii="Cambria Math" w:hAnsi="Cambria Math" w:cs="Arial"/>
              </w:rPr>
            </m:ctrlPr>
          </m:sSubPr>
          <m:e>
            <m:r>
              <w:rPr>
                <w:rFonts w:ascii="Cambria Math" w:hAnsi="Cambria Math" w:cs="Arial"/>
              </w:rPr>
              <m:t>T</m:t>
            </m:r>
          </m:e>
          <m:sub>
            <m:r>
              <m:rPr>
                <m:sty m:val="p"/>
              </m:rPr>
              <w:rPr>
                <w:rFonts w:ascii="Cambria Math" w:hAnsi="Cambria Math" w:cs="Arial"/>
              </w:rPr>
              <m:t>a</m:t>
            </m:r>
          </m:sub>
        </m:sSub>
      </m:oMath>
      <w:r>
        <w:rPr>
          <w:rFonts w:ascii="Arial" w:hAnsi="Arial" w:cs="Arial"/>
        </w:rPr>
        <w:t xml:space="preserve"> must therefore be found which is small as possible while keeping the system stable. This can be achieved by ensuring the MPPT system is operating at maximum power in with steady three-level duty cycle profile, such as in the example shown in </w:t>
      </w:r>
      <w:r>
        <w:rPr>
          <w:rFonts w:ascii="Arial" w:hAnsi="Arial" w:cs="Arial"/>
        </w:rPr>
        <w:fldChar w:fldCharType="begin"/>
      </w:r>
      <w:r>
        <w:rPr>
          <w:rFonts w:ascii="Arial" w:hAnsi="Arial" w:cs="Arial"/>
        </w:rPr>
        <w:instrText xml:space="preserve"> REF _Ref423170437 \h  \* MERGEFORMAT </w:instrText>
      </w:r>
      <w:r>
        <w:rPr>
          <w:rFonts w:ascii="Arial" w:hAnsi="Arial" w:cs="Arial"/>
        </w:rPr>
      </w:r>
      <w:r>
        <w:rPr>
          <w:rFonts w:ascii="Arial" w:hAnsi="Arial" w:cs="Arial"/>
        </w:rPr>
        <w:fldChar w:fldCharType="separate"/>
      </w:r>
      <w:r w:rsidR="00562D11" w:rsidRPr="00562D11">
        <w:rPr>
          <w:rFonts w:ascii="Arial" w:hAnsi="Arial" w:cs="Arial"/>
        </w:rPr>
        <w:t>Fig 4</w:t>
      </w:r>
      <w:r w:rsidR="00562D11" w:rsidRPr="00562D11">
        <w:rPr>
          <w:rFonts w:ascii="Arial" w:hAnsi="Arial" w:cs="Arial"/>
        </w:rPr>
        <w:noBreakHyphen/>
        <w:t>2</w:t>
      </w:r>
      <w:r>
        <w:rPr>
          <w:rFonts w:ascii="Arial" w:hAnsi="Arial" w:cs="Arial"/>
        </w:rPr>
        <w:fldChar w:fldCharType="end"/>
      </w:r>
      <w:r>
        <w:rPr>
          <w:rFonts w:ascii="Arial" w:hAnsi="Arial" w:cs="Arial"/>
        </w:rPr>
        <w:t>.</w:t>
      </w:r>
      <w:r>
        <w:rPr>
          <w:rFonts w:ascii="Arial" w:eastAsiaTheme="minorHAnsi" w:hAnsi="Arial" w:cs="Arial"/>
        </w:rPr>
        <w:t xml:space="preserve"> </w:t>
      </w:r>
    </w:p>
    <w:p w:rsidR="008A3982" w:rsidRDefault="008A3982" w:rsidP="008A3982">
      <w:pPr>
        <w:autoSpaceDE w:val="0"/>
        <w:autoSpaceDN w:val="0"/>
        <w:adjustRightInd w:val="0"/>
        <w:spacing w:line="360" w:lineRule="auto"/>
        <w:jc w:val="center"/>
        <w:rPr>
          <w:rFonts w:ascii="Arial" w:eastAsiaTheme="minorHAnsi" w:hAnsi="Arial" w:cs="Arial"/>
          <w:color w:val="FF0000"/>
          <w:sz w:val="20"/>
          <w:szCs w:val="20"/>
        </w:rPr>
      </w:pPr>
      <w:r>
        <w:rPr>
          <w:rFonts w:ascii="Arial" w:eastAsiaTheme="minorHAnsi" w:hAnsi="Arial" w:cs="Arial"/>
          <w:noProof/>
          <w:color w:val="C00000"/>
          <w:sz w:val="20"/>
          <w:szCs w:val="20"/>
        </w:rPr>
        <w:lastRenderedPageBreak/>
        <w:drawing>
          <wp:inline distT="0" distB="0" distL="0" distR="0" wp14:anchorId="31A13583" wp14:editId="108EBB75">
            <wp:extent cx="3114675" cy="2162175"/>
            <wp:effectExtent l="0" t="0" r="952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4" cstate="print">
                      <a:extLst>
                        <a:ext uri="{28A0092B-C50C-407E-A947-70E740481C1C}">
                          <a14:useLocalDpi xmlns:a14="http://schemas.microsoft.com/office/drawing/2010/main" val="0"/>
                        </a:ext>
                      </a:extLst>
                    </a:blip>
                    <a:srcRect l="5823" t="4683" r="8406" b="2480"/>
                    <a:stretch>
                      <a:fillRect/>
                    </a:stretch>
                  </pic:blipFill>
                  <pic:spPr bwMode="auto">
                    <a:xfrm>
                      <a:off x="0" y="0"/>
                      <a:ext cx="3114675" cy="2162175"/>
                    </a:xfrm>
                    <a:prstGeom prst="rect">
                      <a:avLst/>
                    </a:prstGeom>
                    <a:noFill/>
                    <a:ln>
                      <a:noFill/>
                    </a:ln>
                  </pic:spPr>
                </pic:pic>
              </a:graphicData>
            </a:graphic>
          </wp:inline>
        </w:drawing>
      </w:r>
    </w:p>
    <w:p w:rsidR="008A3982" w:rsidRDefault="008A3982" w:rsidP="008A3982">
      <w:pPr>
        <w:autoSpaceDE w:val="0"/>
        <w:autoSpaceDN w:val="0"/>
        <w:adjustRightInd w:val="0"/>
        <w:spacing w:line="360" w:lineRule="auto"/>
        <w:jc w:val="center"/>
        <w:rPr>
          <w:rFonts w:ascii="Arial" w:hAnsi="Arial" w:cs="Arial"/>
        </w:rPr>
      </w:pPr>
      <w:bookmarkStart w:id="659" w:name="_Ref423261545"/>
      <w:bookmarkStart w:id="660" w:name="_Toc428302678"/>
      <w:bookmarkStart w:id="661" w:name="_Toc428302457"/>
      <w:bookmarkStart w:id="662" w:name="_Toc428302206"/>
      <w:bookmarkStart w:id="663" w:name="_Toc430779168"/>
      <w:bookmarkStart w:id="664" w:name="_Toc431208498"/>
      <w:r>
        <w:rPr>
          <w:rFonts w:ascii="Arial" w:eastAsiaTheme="minorHAnsi" w:hAnsi="Arial" w:cs="Arial"/>
        </w:rPr>
        <w:t xml:space="preserve">Fig </w:t>
      </w:r>
      <w:r>
        <w:fldChar w:fldCharType="begin"/>
      </w:r>
      <w:r>
        <w:rPr>
          <w:rFonts w:ascii="Arial" w:eastAsiaTheme="minorHAnsi" w:hAnsi="Arial" w:cs="Arial"/>
        </w:rPr>
        <w:instrText xml:space="preserve"> STYLEREF 1 \s </w:instrText>
      </w:r>
      <w:r>
        <w:fldChar w:fldCharType="separate"/>
      </w:r>
      <w:r w:rsidR="00562D11">
        <w:rPr>
          <w:rFonts w:ascii="Arial" w:eastAsiaTheme="minorHAnsi" w:hAnsi="Arial" w:cs="Arial"/>
          <w:noProof/>
        </w:rPr>
        <w:t>4</w:t>
      </w:r>
      <w:r>
        <w:fldChar w:fldCharType="end"/>
      </w:r>
      <w:r>
        <w:rPr>
          <w:rFonts w:ascii="Arial" w:eastAsiaTheme="minorHAnsi" w:hAnsi="Arial" w:cs="Arial"/>
        </w:rPr>
        <w:noBreakHyphen/>
      </w:r>
      <w:r>
        <w:fldChar w:fldCharType="begin"/>
      </w:r>
      <w:r>
        <w:rPr>
          <w:rFonts w:ascii="Arial" w:eastAsiaTheme="minorHAnsi" w:hAnsi="Arial" w:cs="Arial"/>
        </w:rPr>
        <w:instrText xml:space="preserve"> SEQ Fig \* ARABIC \s 1 </w:instrText>
      </w:r>
      <w:r>
        <w:fldChar w:fldCharType="separate"/>
      </w:r>
      <w:r w:rsidR="00562D11">
        <w:rPr>
          <w:rFonts w:ascii="Arial" w:eastAsiaTheme="minorHAnsi" w:hAnsi="Arial" w:cs="Arial"/>
          <w:noProof/>
        </w:rPr>
        <w:t>7</w:t>
      </w:r>
      <w:r>
        <w:fldChar w:fldCharType="end"/>
      </w:r>
      <w:bookmarkEnd w:id="659"/>
      <w:r>
        <w:rPr>
          <w:rFonts w:ascii="Arial" w:eastAsiaTheme="minorHAnsi" w:hAnsi="Arial" w:cs="Arial"/>
        </w:rPr>
        <w:t xml:space="preserve"> </w:t>
      </w:r>
      <w:r>
        <w:rPr>
          <w:rFonts w:ascii="Arial" w:hAnsi="Arial" w:cs="Arial"/>
        </w:rPr>
        <w:t xml:space="preserve">MPPT system with fixed </w:t>
      </w:r>
      <m:oMath>
        <m:r>
          <w:rPr>
            <w:rFonts w:ascii="Cambria Math" w:hAnsi="Cambria Math" w:cs="Arial"/>
          </w:rPr>
          <m:t>ΔD</m:t>
        </m:r>
      </m:oMath>
      <w:r>
        <w:rPr>
          <w:rFonts w:ascii="Arial" w:hAnsi="Arial" w:cs="Arial"/>
        </w:rPr>
        <w:t xml:space="preserve"> performance under dynamic condition.</w:t>
      </w:r>
      <w:bookmarkEnd w:id="660"/>
      <w:bookmarkEnd w:id="661"/>
      <w:bookmarkEnd w:id="662"/>
      <w:bookmarkEnd w:id="663"/>
      <w:bookmarkEnd w:id="664"/>
    </w:p>
    <w:p w:rsidR="008A3982" w:rsidRDefault="008A3982" w:rsidP="008A3982">
      <w:pPr>
        <w:spacing w:line="360" w:lineRule="auto"/>
        <w:jc w:val="both"/>
        <w:rPr>
          <w:rFonts w:ascii="Arial" w:hAnsi="Arial" w:cs="Arial"/>
        </w:rPr>
      </w:pPr>
    </w:p>
    <w:p w:rsidR="008A3982" w:rsidRDefault="008A3982" w:rsidP="008A3982">
      <w:pPr>
        <w:autoSpaceDE w:val="0"/>
        <w:autoSpaceDN w:val="0"/>
        <w:adjustRightInd w:val="0"/>
        <w:spacing w:line="360" w:lineRule="auto"/>
        <w:jc w:val="both"/>
        <w:rPr>
          <w:rFonts w:ascii="Arial" w:hAnsi="Arial" w:cs="Arial"/>
        </w:rPr>
      </w:pPr>
      <w:r>
        <w:rPr>
          <w:rFonts w:ascii="Arial" w:hAnsi="Arial" w:cs="Arial"/>
        </w:rPr>
        <w:fldChar w:fldCharType="begin"/>
      </w:r>
      <w:r>
        <w:rPr>
          <w:rFonts w:ascii="Arial" w:hAnsi="Arial" w:cs="Arial"/>
        </w:rPr>
        <w:instrText xml:space="preserve"> REF _Ref423261545 \h  \* MERGEFORMAT </w:instrText>
      </w:r>
      <w:r>
        <w:rPr>
          <w:rFonts w:ascii="Arial" w:hAnsi="Arial" w:cs="Arial"/>
        </w:rPr>
      </w:r>
      <w:r>
        <w:rPr>
          <w:rFonts w:ascii="Arial" w:hAnsi="Arial" w:cs="Arial"/>
        </w:rPr>
        <w:fldChar w:fldCharType="separate"/>
      </w:r>
      <w:r w:rsidR="00562D11">
        <w:rPr>
          <w:rFonts w:ascii="Arial" w:eastAsiaTheme="minorHAnsi" w:hAnsi="Arial" w:cs="Arial"/>
        </w:rPr>
        <w:t>Fig 4</w:t>
      </w:r>
      <w:r w:rsidR="00562D11">
        <w:rPr>
          <w:rFonts w:ascii="Arial" w:eastAsiaTheme="minorHAnsi" w:hAnsi="Arial" w:cs="Arial"/>
        </w:rPr>
        <w:noBreakHyphen/>
        <w:t>7</w:t>
      </w:r>
      <w:r>
        <w:rPr>
          <w:rFonts w:ascii="Arial" w:hAnsi="Arial" w:cs="Arial"/>
        </w:rPr>
        <w:fldChar w:fldCharType="end"/>
      </w:r>
      <w:r>
        <w:rPr>
          <w:rFonts w:ascii="Arial" w:hAnsi="Arial" w:cs="Arial"/>
        </w:rPr>
        <w:t xml:space="preserve"> shows an example of the output performance of MPPT system with fixed </w:t>
      </w:r>
      <m:oMath>
        <m:r>
          <w:rPr>
            <w:rFonts w:ascii="Cambria Math" w:hAnsi="Cambria Math" w:cs="Arial"/>
          </w:rPr>
          <m:t>ΔD</m:t>
        </m:r>
      </m:oMath>
      <w:r>
        <w:rPr>
          <w:rFonts w:ascii="Arial" w:hAnsi="Arial" w:cs="Arial"/>
        </w:rPr>
        <w:t xml:space="preserve"> of 0.4% under different insolation step-change conditions. The time required by the system to locate the MPP every time the irradiance level is increased is called the transient response time. From the figure one can observe the MPPT system efficiency rely heavily on optimising the recovery and response time. In order to increase the efficiency, the response time has to be as fast as possible and the recovery time as short as possible, by optimising </w:t>
      </w:r>
      <m:oMath>
        <m:sSub>
          <m:sSubPr>
            <m:ctrlPr>
              <w:rPr>
                <w:rFonts w:ascii="Cambria Math" w:hAnsi="Cambria Math" w:cs="Arial"/>
              </w:rPr>
            </m:ctrlPr>
          </m:sSubPr>
          <m:e>
            <m:r>
              <w:rPr>
                <w:rFonts w:ascii="Cambria Math" w:hAnsi="Cambria Math" w:cs="Arial"/>
              </w:rPr>
              <m:t>T</m:t>
            </m:r>
          </m:e>
          <m:sub>
            <m:r>
              <m:rPr>
                <m:sty m:val="p"/>
              </m:rPr>
              <w:rPr>
                <w:rFonts w:ascii="Cambria Math" w:hAnsi="Cambria Math" w:cs="Arial"/>
              </w:rPr>
              <m:t>a</m:t>
            </m:r>
          </m:sub>
        </m:sSub>
      </m:oMath>
      <w:r>
        <w:rPr>
          <w:rFonts w:ascii="Arial" w:hAnsi="Arial" w:cs="Arial"/>
        </w:rPr>
        <w:t xml:space="preserve"> and </w:t>
      </w:r>
      <m:oMath>
        <m:r>
          <w:rPr>
            <w:rFonts w:ascii="Cambria Math" w:hAnsi="Cambria Math" w:cs="Arial"/>
          </w:rPr>
          <m:t>ΔD</m:t>
        </m:r>
      </m:oMath>
    </w:p>
    <w:p w:rsidR="008A3982" w:rsidRDefault="008A3982" w:rsidP="008A3982">
      <w:pPr>
        <w:autoSpaceDE w:val="0"/>
        <w:autoSpaceDN w:val="0"/>
        <w:adjustRightInd w:val="0"/>
        <w:spacing w:line="360" w:lineRule="auto"/>
        <w:jc w:val="both"/>
        <w:rPr>
          <w:rFonts w:ascii="Arial" w:hAnsi="Arial" w:cs="Arial"/>
        </w:rPr>
      </w:pPr>
    </w:p>
    <w:p w:rsidR="008A3982" w:rsidRDefault="008A3982" w:rsidP="008A3982">
      <w:pPr>
        <w:autoSpaceDE w:val="0"/>
        <w:autoSpaceDN w:val="0"/>
        <w:adjustRightInd w:val="0"/>
        <w:spacing w:line="360" w:lineRule="auto"/>
        <w:jc w:val="both"/>
        <w:rPr>
          <w:rFonts w:ascii="Arial" w:hAnsi="Arial" w:cs="Arial"/>
        </w:rPr>
      </w:pPr>
    </w:p>
    <w:p w:rsidR="008A3982" w:rsidRDefault="008A3982" w:rsidP="008A3982">
      <w:pPr>
        <w:autoSpaceDE w:val="0"/>
        <w:autoSpaceDN w:val="0"/>
        <w:adjustRightInd w:val="0"/>
        <w:spacing w:line="360" w:lineRule="auto"/>
        <w:jc w:val="center"/>
        <w:rPr>
          <w:rFonts w:ascii="Arial" w:hAnsi="Arial" w:cs="Arial"/>
        </w:rPr>
      </w:pPr>
      <w:r>
        <w:rPr>
          <w:rFonts w:ascii="Arial" w:hAnsi="Arial" w:cs="Arial"/>
          <w:noProof/>
        </w:rPr>
        <w:drawing>
          <wp:inline distT="0" distB="0" distL="0" distR="0" wp14:anchorId="4EBA3B50" wp14:editId="598254A9">
            <wp:extent cx="3533775" cy="33147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5">
                      <a:extLst>
                        <a:ext uri="{28A0092B-C50C-407E-A947-70E740481C1C}">
                          <a14:useLocalDpi xmlns:a14="http://schemas.microsoft.com/office/drawing/2010/main" val="0"/>
                        </a:ext>
                      </a:extLst>
                    </a:blip>
                    <a:srcRect t="4156" r="5815"/>
                    <a:stretch>
                      <a:fillRect/>
                    </a:stretch>
                  </pic:blipFill>
                  <pic:spPr bwMode="auto">
                    <a:xfrm>
                      <a:off x="0" y="0"/>
                      <a:ext cx="3533775" cy="3314700"/>
                    </a:xfrm>
                    <a:prstGeom prst="rect">
                      <a:avLst/>
                    </a:prstGeom>
                    <a:noFill/>
                    <a:ln>
                      <a:noFill/>
                    </a:ln>
                  </pic:spPr>
                </pic:pic>
              </a:graphicData>
            </a:graphic>
          </wp:inline>
        </w:drawing>
      </w:r>
    </w:p>
    <w:p w:rsidR="008A3982" w:rsidRDefault="008A3982" w:rsidP="008A3982">
      <w:pPr>
        <w:autoSpaceDE w:val="0"/>
        <w:autoSpaceDN w:val="0"/>
        <w:adjustRightInd w:val="0"/>
        <w:spacing w:line="360" w:lineRule="auto"/>
        <w:jc w:val="center"/>
        <w:rPr>
          <w:rFonts w:ascii="Arial" w:hAnsi="Arial" w:cs="Arial"/>
        </w:rPr>
      </w:pPr>
      <w:r>
        <w:rPr>
          <w:rFonts w:ascii="Arial" w:hAnsi="Arial" w:cs="Arial"/>
        </w:rPr>
        <w:t>(a)</w:t>
      </w:r>
    </w:p>
    <w:p w:rsidR="008A3982" w:rsidRDefault="008A3982" w:rsidP="008A3982">
      <w:pPr>
        <w:pStyle w:val="Diagram"/>
        <w:tabs>
          <w:tab w:val="center" w:pos="2410"/>
          <w:tab w:val="center" w:pos="7513"/>
        </w:tabs>
        <w:spacing w:line="360" w:lineRule="auto"/>
      </w:pPr>
    </w:p>
    <w:p w:rsidR="008A3982" w:rsidRDefault="008A3982" w:rsidP="008A3982">
      <w:pPr>
        <w:pStyle w:val="Diagram"/>
        <w:tabs>
          <w:tab w:val="center" w:pos="2410"/>
          <w:tab w:val="center" w:pos="7513"/>
        </w:tabs>
        <w:spacing w:line="360" w:lineRule="auto"/>
      </w:pPr>
      <w:r>
        <w:rPr>
          <w:noProof/>
          <w:lang w:eastAsia="en-GB"/>
        </w:rPr>
        <w:drawing>
          <wp:inline distT="0" distB="0" distL="0" distR="0" wp14:anchorId="77F6C71C" wp14:editId="514176B4">
            <wp:extent cx="3476625" cy="325310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6">
                      <a:extLst>
                        <a:ext uri="{28A0092B-C50C-407E-A947-70E740481C1C}">
                          <a14:useLocalDpi xmlns:a14="http://schemas.microsoft.com/office/drawing/2010/main" val="0"/>
                        </a:ext>
                      </a:extLst>
                    </a:blip>
                    <a:srcRect t="4584" r="5542"/>
                    <a:stretch>
                      <a:fillRect/>
                    </a:stretch>
                  </pic:blipFill>
                  <pic:spPr bwMode="auto">
                    <a:xfrm>
                      <a:off x="0" y="0"/>
                      <a:ext cx="3476625" cy="3253105"/>
                    </a:xfrm>
                    <a:prstGeom prst="rect">
                      <a:avLst/>
                    </a:prstGeom>
                    <a:noFill/>
                    <a:ln>
                      <a:noFill/>
                    </a:ln>
                  </pic:spPr>
                </pic:pic>
              </a:graphicData>
            </a:graphic>
          </wp:inline>
        </w:drawing>
      </w:r>
    </w:p>
    <w:p w:rsidR="008A3982" w:rsidRDefault="008A3982" w:rsidP="008A3982">
      <w:pPr>
        <w:pStyle w:val="Diagram"/>
        <w:tabs>
          <w:tab w:val="center" w:pos="2410"/>
          <w:tab w:val="center" w:pos="7513"/>
        </w:tabs>
        <w:spacing w:line="360" w:lineRule="auto"/>
      </w:pPr>
      <w:r>
        <w:t>(b)</w:t>
      </w:r>
    </w:p>
    <w:p w:rsidR="008A3982" w:rsidRDefault="008A3982" w:rsidP="008A3982">
      <w:pPr>
        <w:pStyle w:val="Caption"/>
        <w:spacing w:line="360" w:lineRule="auto"/>
        <w:jc w:val="center"/>
        <w:rPr>
          <w:b w:val="0"/>
          <w:bCs w:val="0"/>
          <w:szCs w:val="22"/>
        </w:rPr>
      </w:pPr>
      <w:bookmarkStart w:id="665" w:name="_Ref423263378"/>
      <w:bookmarkStart w:id="666" w:name="_Toc428302679"/>
      <w:bookmarkStart w:id="667" w:name="_Toc428302458"/>
      <w:bookmarkStart w:id="668" w:name="_Toc428302207"/>
      <w:bookmarkStart w:id="669" w:name="_Toc430779169"/>
      <w:bookmarkStart w:id="670" w:name="_Toc431208499"/>
      <w:r>
        <w:rPr>
          <w:b w:val="0"/>
          <w:bCs w:val="0"/>
          <w:szCs w:val="22"/>
        </w:rPr>
        <w:t xml:space="preserve">Fig </w:t>
      </w:r>
      <w:r>
        <w:fldChar w:fldCharType="begin"/>
      </w:r>
      <w:r>
        <w:rPr>
          <w:b w:val="0"/>
          <w:bCs w:val="0"/>
          <w:szCs w:val="22"/>
        </w:rPr>
        <w:instrText xml:space="preserve"> STYLEREF 1 \s </w:instrText>
      </w:r>
      <w:r>
        <w:fldChar w:fldCharType="separate"/>
      </w:r>
      <w:r w:rsidR="00562D11">
        <w:rPr>
          <w:b w:val="0"/>
          <w:bCs w:val="0"/>
          <w:noProof/>
          <w:szCs w:val="22"/>
        </w:rPr>
        <w:t>4</w:t>
      </w:r>
      <w:r>
        <w:fldChar w:fldCharType="end"/>
      </w:r>
      <w:r>
        <w:rPr>
          <w:b w:val="0"/>
          <w:bCs w:val="0"/>
          <w:szCs w:val="22"/>
        </w:rPr>
        <w:noBreakHyphen/>
      </w:r>
      <w:r>
        <w:fldChar w:fldCharType="begin"/>
      </w:r>
      <w:r>
        <w:rPr>
          <w:b w:val="0"/>
          <w:bCs w:val="0"/>
          <w:szCs w:val="22"/>
        </w:rPr>
        <w:instrText xml:space="preserve"> SEQ Fig \* ARABIC \s 1 </w:instrText>
      </w:r>
      <w:r>
        <w:fldChar w:fldCharType="separate"/>
      </w:r>
      <w:r w:rsidR="00562D11">
        <w:rPr>
          <w:b w:val="0"/>
          <w:bCs w:val="0"/>
          <w:noProof/>
          <w:szCs w:val="22"/>
        </w:rPr>
        <w:t>8</w:t>
      </w:r>
      <w:r>
        <w:fldChar w:fldCharType="end"/>
      </w:r>
      <w:bookmarkEnd w:id="665"/>
      <w:r>
        <w:rPr>
          <w:b w:val="0"/>
          <w:bCs w:val="0"/>
          <w:szCs w:val="22"/>
        </w:rPr>
        <w:t xml:space="preserve"> Simulation results showing effect of sampling time on MPPT system with fixed </w:t>
      </w:r>
      <m:oMath>
        <m:r>
          <m:rPr>
            <m:sty m:val="b"/>
          </m:rPr>
          <w:rPr>
            <w:rFonts w:ascii="Cambria Math" w:hAnsi="Cambria Math"/>
            <w:szCs w:val="22"/>
          </w:rPr>
          <m:t>Δ</m:t>
        </m:r>
        <m:r>
          <m:rPr>
            <m:sty m:val="bi"/>
          </m:rPr>
          <w:rPr>
            <w:rFonts w:ascii="Cambria Math" w:hAnsi="Cambria Math"/>
            <w:szCs w:val="22"/>
          </w:rPr>
          <m:t>D</m:t>
        </m:r>
      </m:oMath>
      <w:r>
        <w:rPr>
          <w:b w:val="0"/>
          <w:bCs w:val="0"/>
          <w:szCs w:val="22"/>
        </w:rPr>
        <w:t xml:space="preserve"> (a) Under transient conditions. (b) Under steady-state conditions.</w:t>
      </w:r>
      <w:bookmarkEnd w:id="666"/>
      <w:bookmarkEnd w:id="667"/>
      <w:bookmarkEnd w:id="668"/>
      <w:bookmarkEnd w:id="669"/>
      <w:bookmarkEnd w:id="670"/>
    </w:p>
    <w:p w:rsidR="008A3982" w:rsidRDefault="008A3982" w:rsidP="008A3982">
      <w:pPr>
        <w:spacing w:line="360" w:lineRule="auto"/>
        <w:jc w:val="both"/>
        <w:rPr>
          <w:rFonts w:ascii="Arial" w:eastAsiaTheme="minorHAnsi" w:hAnsi="Arial" w:cs="Arial"/>
          <w:color w:val="C00000"/>
        </w:rPr>
      </w:pPr>
    </w:p>
    <w:p w:rsidR="008A3982" w:rsidRDefault="008A3982" w:rsidP="008A3982">
      <w:pPr>
        <w:spacing w:line="360" w:lineRule="auto"/>
        <w:jc w:val="both"/>
        <w:rPr>
          <w:rFonts w:ascii="Arial" w:hAnsi="Arial" w:cs="Arial"/>
        </w:rPr>
      </w:pPr>
      <w:r>
        <w:rPr>
          <w:rFonts w:ascii="Arial" w:hAnsi="Arial" w:cs="Arial"/>
        </w:rPr>
        <w:t xml:space="preserve">By way of example, </w:t>
      </w:r>
      <w:r>
        <w:rPr>
          <w:rFonts w:ascii="Arial" w:hAnsi="Arial" w:cs="Arial"/>
        </w:rPr>
        <w:fldChar w:fldCharType="begin"/>
      </w:r>
      <w:r>
        <w:rPr>
          <w:rFonts w:ascii="Arial" w:hAnsi="Arial" w:cs="Arial"/>
        </w:rPr>
        <w:instrText xml:space="preserve"> REF _Ref423263378 \h  \* MERGEFORMAT </w:instrText>
      </w:r>
      <w:r>
        <w:rPr>
          <w:rFonts w:ascii="Arial" w:hAnsi="Arial" w:cs="Arial"/>
        </w:rPr>
      </w:r>
      <w:r>
        <w:rPr>
          <w:rFonts w:ascii="Arial" w:hAnsi="Arial" w:cs="Arial"/>
        </w:rPr>
        <w:fldChar w:fldCharType="separate"/>
      </w:r>
      <w:r w:rsidR="00562D11" w:rsidRPr="00562D11">
        <w:rPr>
          <w:rFonts w:ascii="Arial" w:hAnsi="Arial" w:cs="Arial"/>
        </w:rPr>
        <w:t>Fig 4</w:t>
      </w:r>
      <w:r w:rsidR="00562D11" w:rsidRPr="00562D11">
        <w:rPr>
          <w:rFonts w:ascii="Arial" w:hAnsi="Arial" w:cs="Arial"/>
        </w:rPr>
        <w:noBreakHyphen/>
        <w:t>8</w:t>
      </w:r>
      <w:r>
        <w:rPr>
          <w:rFonts w:ascii="Arial" w:hAnsi="Arial" w:cs="Arial"/>
        </w:rPr>
        <w:fldChar w:fldCharType="end"/>
      </w:r>
      <w:r>
        <w:rPr>
          <w:rFonts w:ascii="Arial" w:hAnsi="Arial" w:cs="Arial"/>
        </w:rPr>
        <w:t xml:space="preserve"> shows the simulation measured power and duty cycle waveforms of the MPPT system with fixed </w:t>
      </w:r>
      <m:oMath>
        <m:r>
          <m:rPr>
            <m:sty m:val="p"/>
          </m:rPr>
          <w:rPr>
            <w:rFonts w:ascii="Cambria Math" w:hAnsi="Cambria Math" w:cs="Arial"/>
          </w:rPr>
          <m:t>ΔD=0.4%</m:t>
        </m:r>
      </m:oMath>
      <w:r>
        <w:rPr>
          <w:rFonts w:ascii="Arial" w:hAnsi="Arial" w:cs="Arial"/>
        </w:rPr>
        <w:t xml:space="preserve"> following a step change in irradiance. </w:t>
      </w:r>
      <w:r>
        <w:rPr>
          <w:rFonts w:ascii="Arial" w:hAnsi="Arial" w:cs="Arial"/>
        </w:rPr>
        <w:fldChar w:fldCharType="begin"/>
      </w:r>
      <w:r>
        <w:rPr>
          <w:rFonts w:ascii="Arial" w:hAnsi="Arial" w:cs="Arial"/>
        </w:rPr>
        <w:instrText xml:space="preserve"> REF _Ref423263378 \h  \* MERGEFORMAT </w:instrText>
      </w:r>
      <w:r>
        <w:rPr>
          <w:rFonts w:ascii="Arial" w:hAnsi="Arial" w:cs="Arial"/>
        </w:rPr>
      </w:r>
      <w:r>
        <w:rPr>
          <w:rFonts w:ascii="Arial" w:hAnsi="Arial" w:cs="Arial"/>
        </w:rPr>
        <w:fldChar w:fldCharType="separate"/>
      </w:r>
      <w:r w:rsidR="00562D11" w:rsidRPr="00562D11">
        <w:rPr>
          <w:rFonts w:ascii="Arial" w:hAnsi="Arial" w:cs="Arial"/>
        </w:rPr>
        <w:t>Fig 4</w:t>
      </w:r>
      <w:r w:rsidR="00562D11" w:rsidRPr="00562D11">
        <w:rPr>
          <w:rFonts w:ascii="Arial" w:hAnsi="Arial" w:cs="Arial"/>
        </w:rPr>
        <w:noBreakHyphen/>
        <w:t>8</w:t>
      </w:r>
      <w:r>
        <w:rPr>
          <w:rFonts w:ascii="Arial" w:hAnsi="Arial" w:cs="Arial"/>
        </w:rPr>
        <w:fldChar w:fldCharType="end"/>
      </w:r>
      <w:r>
        <w:rPr>
          <w:rFonts w:ascii="Arial" w:hAnsi="Arial" w:cs="Arial"/>
        </w:rPr>
        <w:t xml:space="preserve">(a) compares the dynamic response of the HC method with three different </w:t>
      </w:r>
      <m:oMath>
        <m:sSub>
          <m:sSubPr>
            <m:ctrlPr>
              <w:rPr>
                <w:rFonts w:ascii="Cambria Math" w:hAnsi="Cambria Math" w:cs="Arial"/>
              </w:rPr>
            </m:ctrlPr>
          </m:sSubPr>
          <m:e>
            <m:r>
              <w:rPr>
                <w:rFonts w:ascii="Cambria Math" w:hAnsi="Cambria Math" w:cs="Arial"/>
              </w:rPr>
              <m:t>T</m:t>
            </m:r>
          </m:e>
          <m:sub>
            <m:r>
              <m:rPr>
                <m:sty m:val="p"/>
              </m:rPr>
              <w:rPr>
                <w:rFonts w:ascii="Cambria Math" w:hAnsi="Cambria Math" w:cs="Arial"/>
              </w:rPr>
              <m:t>a</m:t>
            </m:r>
          </m:sub>
        </m:sSub>
      </m:oMath>
      <w:r>
        <w:rPr>
          <w:rFonts w:ascii="Arial" w:hAnsi="Arial" w:cs="Arial"/>
        </w:rPr>
        <w:t xml:space="preserve"> . It can be seen that, as the </w:t>
      </w:r>
      <m:oMath>
        <m:sSub>
          <m:sSubPr>
            <m:ctrlPr>
              <w:rPr>
                <w:rFonts w:ascii="Cambria Math" w:hAnsi="Cambria Math" w:cs="Arial"/>
              </w:rPr>
            </m:ctrlPr>
          </m:sSubPr>
          <m:e>
            <m:r>
              <w:rPr>
                <w:rFonts w:ascii="Cambria Math" w:hAnsi="Cambria Math" w:cs="Arial"/>
              </w:rPr>
              <m:t>T</m:t>
            </m:r>
          </m:e>
          <m:sub>
            <m:r>
              <m:rPr>
                <m:sty m:val="p"/>
              </m:rPr>
              <w:rPr>
                <w:rFonts w:ascii="Cambria Math" w:hAnsi="Cambria Math" w:cs="Arial"/>
              </w:rPr>
              <m:t>a</m:t>
            </m:r>
          </m:sub>
        </m:sSub>
        <m:r>
          <w:rPr>
            <w:rFonts w:ascii="Cambria Math" w:hAnsi="Cambria Math" w:cs="Arial"/>
          </w:rPr>
          <m:t xml:space="preserve"> </m:t>
        </m:r>
      </m:oMath>
      <w:r>
        <w:rPr>
          <w:rFonts w:ascii="Arial" w:hAnsi="Arial" w:cs="Arial"/>
        </w:rPr>
        <w:t xml:space="preserve">become shorter the MPPT is more likely to get confused. For </w:t>
      </w:r>
      <m:oMath>
        <m:sSub>
          <m:sSubPr>
            <m:ctrlPr>
              <w:rPr>
                <w:rFonts w:ascii="Cambria Math" w:hAnsi="Cambria Math" w:cs="Arial"/>
              </w:rPr>
            </m:ctrlPr>
          </m:sSubPr>
          <m:e>
            <m:r>
              <w:rPr>
                <w:rFonts w:ascii="Cambria Math" w:hAnsi="Cambria Math" w:cs="Arial"/>
              </w:rPr>
              <m:t>T</m:t>
            </m:r>
          </m:e>
          <m:sub>
            <m:r>
              <m:rPr>
                <m:sty m:val="p"/>
              </m:rPr>
              <w:rPr>
                <w:rFonts w:ascii="Cambria Math" w:hAnsi="Cambria Math" w:cs="Arial"/>
              </w:rPr>
              <m:t>a</m:t>
            </m:r>
          </m:sub>
        </m:sSub>
        <m:r>
          <m:rPr>
            <m:sty m:val="p"/>
          </m:rPr>
          <w:rPr>
            <w:rFonts w:ascii="Cambria Math" w:hAnsi="Cambria Math" w:cs="Arial"/>
          </w:rPr>
          <m:t>=0.43ms</m:t>
        </m:r>
      </m:oMath>
      <w:r>
        <w:rPr>
          <w:rFonts w:ascii="Arial" w:hAnsi="Arial" w:cs="Arial"/>
        </w:rPr>
        <w:t xml:space="preserve"> and as the irradiance level drop</w:t>
      </w:r>
      <w:r w:rsidR="00D27F04">
        <w:rPr>
          <w:rFonts w:ascii="Arial" w:hAnsi="Arial" w:cs="Arial"/>
        </w:rPr>
        <w:t>p</w:t>
      </w:r>
      <w:r>
        <w:rPr>
          <w:rFonts w:ascii="Arial" w:hAnsi="Arial" w:cs="Arial"/>
        </w:rPr>
        <w:t>ed</w:t>
      </w:r>
      <w:r w:rsidR="00D27F04">
        <w:rPr>
          <w:rFonts w:ascii="Arial" w:hAnsi="Arial" w:cs="Arial"/>
        </w:rPr>
        <w:t>,</w:t>
      </w:r>
      <w:r>
        <w:rPr>
          <w:rFonts w:ascii="Arial" w:hAnsi="Arial" w:cs="Arial"/>
        </w:rPr>
        <w:t xml:space="preserve"> the </w:t>
      </w:r>
      <w:r w:rsidR="00D27F04">
        <w:rPr>
          <w:rFonts w:ascii="Arial" w:hAnsi="Arial" w:cs="Arial"/>
        </w:rPr>
        <w:t xml:space="preserve">MPPT </w:t>
      </w:r>
      <w:r>
        <w:rPr>
          <w:rFonts w:ascii="Arial" w:hAnsi="Arial" w:cs="Arial"/>
        </w:rPr>
        <w:t xml:space="preserve">confused and </w:t>
      </w:r>
      <w:r w:rsidR="00D27F04">
        <w:rPr>
          <w:rFonts w:ascii="Arial" w:hAnsi="Arial" w:cs="Arial"/>
        </w:rPr>
        <w:t>duty cycle</w:t>
      </w:r>
      <w:r w:rsidR="00040219">
        <w:rPr>
          <w:rFonts w:ascii="Arial" w:hAnsi="Arial" w:cs="Arial"/>
        </w:rPr>
        <w:t xml:space="preserve"> </w:t>
      </w:r>
      <w:r>
        <w:rPr>
          <w:rFonts w:ascii="Arial" w:hAnsi="Arial" w:cs="Arial"/>
        </w:rPr>
        <w:t>was perturbed in the wrong direction lead</w:t>
      </w:r>
      <w:r w:rsidR="00D27F04">
        <w:rPr>
          <w:rFonts w:ascii="Arial" w:hAnsi="Arial" w:cs="Arial"/>
        </w:rPr>
        <w:t>ing</w:t>
      </w:r>
      <w:r>
        <w:rPr>
          <w:rFonts w:ascii="Arial" w:hAnsi="Arial" w:cs="Arial"/>
        </w:rPr>
        <w:t xml:space="preserve"> to a reduction in power and hence the efficiency. Longer </w:t>
      </w:r>
      <m:oMath>
        <m:sSub>
          <m:sSubPr>
            <m:ctrlPr>
              <w:rPr>
                <w:rFonts w:ascii="Cambria Math" w:hAnsi="Cambria Math" w:cs="Arial"/>
              </w:rPr>
            </m:ctrlPr>
          </m:sSubPr>
          <m:e>
            <m:r>
              <w:rPr>
                <w:rFonts w:ascii="Cambria Math" w:hAnsi="Cambria Math" w:cs="Arial"/>
              </w:rPr>
              <m:t>T</m:t>
            </m:r>
          </m:e>
          <m:sub>
            <m:r>
              <m:rPr>
                <m:sty m:val="p"/>
              </m:rPr>
              <w:rPr>
                <w:rFonts w:ascii="Cambria Math" w:hAnsi="Cambria Math" w:cs="Arial"/>
              </w:rPr>
              <m:t>a</m:t>
            </m:r>
          </m:sub>
        </m:sSub>
        <m:r>
          <m:rPr>
            <m:sty m:val="p"/>
          </m:rPr>
          <w:rPr>
            <w:rFonts w:ascii="Cambria Math" w:hAnsi="Cambria Math" w:cs="Arial"/>
          </w:rPr>
          <m:t>=1.1ms</m:t>
        </m:r>
      </m:oMath>
      <w:r>
        <w:rPr>
          <w:rFonts w:ascii="Arial" w:hAnsi="Arial" w:cs="Arial"/>
        </w:rPr>
        <w:t xml:space="preserve"> has much </w:t>
      </w:r>
      <w:r w:rsidR="00D27F04">
        <w:rPr>
          <w:rFonts w:ascii="Arial" w:hAnsi="Arial" w:cs="Arial"/>
        </w:rPr>
        <w:t xml:space="preserve">better </w:t>
      </w:r>
      <w:r>
        <w:rPr>
          <w:rFonts w:ascii="Arial" w:hAnsi="Arial" w:cs="Arial"/>
        </w:rPr>
        <w:t>response to irradiance change and OP operate</w:t>
      </w:r>
      <w:r w:rsidR="00D27F04">
        <w:rPr>
          <w:rFonts w:ascii="Arial" w:hAnsi="Arial" w:cs="Arial"/>
        </w:rPr>
        <w:t>s</w:t>
      </w:r>
      <w:r>
        <w:rPr>
          <w:rFonts w:ascii="Arial" w:hAnsi="Arial" w:cs="Arial"/>
        </w:rPr>
        <w:t xml:space="preserve"> closer to the MPP. </w:t>
      </w:r>
      <w:r>
        <w:rPr>
          <w:rFonts w:ascii="Arial" w:hAnsi="Arial" w:cs="Arial"/>
        </w:rPr>
        <w:fldChar w:fldCharType="begin"/>
      </w:r>
      <w:r>
        <w:rPr>
          <w:rFonts w:ascii="Arial" w:hAnsi="Arial" w:cs="Arial"/>
        </w:rPr>
        <w:instrText xml:space="preserve"> REF _Ref423263378 \h  \* MERGEFORMAT </w:instrText>
      </w:r>
      <w:r>
        <w:rPr>
          <w:rFonts w:ascii="Arial" w:hAnsi="Arial" w:cs="Arial"/>
        </w:rPr>
      </w:r>
      <w:r>
        <w:rPr>
          <w:rFonts w:ascii="Arial" w:hAnsi="Arial" w:cs="Arial"/>
        </w:rPr>
        <w:fldChar w:fldCharType="separate"/>
      </w:r>
      <w:r w:rsidR="00562D11" w:rsidRPr="00562D11">
        <w:rPr>
          <w:rFonts w:ascii="Arial" w:hAnsi="Arial" w:cs="Arial"/>
        </w:rPr>
        <w:t>Fig 4</w:t>
      </w:r>
      <w:r w:rsidR="00562D11" w:rsidRPr="00562D11">
        <w:rPr>
          <w:rFonts w:ascii="Arial" w:hAnsi="Arial" w:cs="Arial"/>
        </w:rPr>
        <w:noBreakHyphen/>
        <w:t>8</w:t>
      </w:r>
      <w:r>
        <w:rPr>
          <w:rFonts w:ascii="Arial" w:hAnsi="Arial" w:cs="Arial"/>
        </w:rPr>
        <w:fldChar w:fldCharType="end"/>
      </w:r>
      <w:r>
        <w:rPr>
          <w:rFonts w:ascii="Arial" w:hAnsi="Arial" w:cs="Arial"/>
        </w:rPr>
        <w:t xml:space="preserve">(b) similarly compares the steady-state response of the same </w:t>
      </w:r>
      <m:oMath>
        <m:sSub>
          <m:sSubPr>
            <m:ctrlPr>
              <w:rPr>
                <w:rFonts w:ascii="Cambria Math" w:hAnsi="Cambria Math" w:cs="Arial"/>
              </w:rPr>
            </m:ctrlPr>
          </m:sSubPr>
          <m:e>
            <m:r>
              <w:rPr>
                <w:rFonts w:ascii="Cambria Math" w:hAnsi="Cambria Math" w:cs="Arial"/>
              </w:rPr>
              <m:t>T</m:t>
            </m:r>
          </m:e>
          <m:sub>
            <m:r>
              <m:rPr>
                <m:sty m:val="p"/>
              </m:rPr>
              <w:rPr>
                <w:rFonts w:ascii="Cambria Math" w:hAnsi="Cambria Math" w:cs="Arial"/>
              </w:rPr>
              <m:t>a</m:t>
            </m:r>
          </m:sub>
        </m:sSub>
      </m:oMath>
      <w:r>
        <w:rPr>
          <w:rFonts w:ascii="Arial" w:hAnsi="Arial" w:cs="Arial"/>
        </w:rPr>
        <w:t xml:space="preserve"> values. As the </w:t>
      </w:r>
      <m:oMath>
        <m:sSub>
          <m:sSubPr>
            <m:ctrlPr>
              <w:rPr>
                <w:rFonts w:ascii="Cambria Math" w:hAnsi="Cambria Math" w:cs="Arial"/>
              </w:rPr>
            </m:ctrlPr>
          </m:sSubPr>
          <m:e>
            <m:r>
              <w:rPr>
                <w:rFonts w:ascii="Cambria Math" w:hAnsi="Cambria Math" w:cs="Arial"/>
              </w:rPr>
              <m:t>T</m:t>
            </m:r>
          </m:e>
          <m:sub>
            <m:r>
              <m:rPr>
                <m:sty m:val="p"/>
              </m:rPr>
              <w:rPr>
                <w:rFonts w:ascii="Cambria Math" w:hAnsi="Cambria Math" w:cs="Arial"/>
              </w:rPr>
              <m:t>a</m:t>
            </m:r>
          </m:sub>
        </m:sSub>
      </m:oMath>
      <w:r>
        <w:rPr>
          <w:rFonts w:ascii="Arial" w:hAnsi="Arial" w:cs="Arial"/>
        </w:rPr>
        <w:t xml:space="preserve"> get shorter the MPPT system become more inefficient the OP operate far from the MPP.</w:t>
      </w:r>
    </w:p>
    <w:p w:rsidR="008A3982" w:rsidRDefault="008A3982" w:rsidP="008A3982">
      <w:pPr>
        <w:spacing w:line="360" w:lineRule="auto"/>
        <w:jc w:val="both"/>
        <w:rPr>
          <w:rFonts w:ascii="Arial" w:hAnsi="Arial" w:cs="Arial"/>
        </w:rPr>
      </w:pPr>
    </w:p>
    <w:p w:rsidR="00D27F04" w:rsidRDefault="00D27F04" w:rsidP="008A3982">
      <w:pPr>
        <w:spacing w:line="360" w:lineRule="auto"/>
        <w:jc w:val="both"/>
        <w:rPr>
          <w:rFonts w:ascii="Arial" w:hAnsi="Arial" w:cs="Arial"/>
        </w:rPr>
      </w:pPr>
      <w:r>
        <w:rPr>
          <w:rFonts w:ascii="Arial" w:hAnsi="Arial" w:cs="Arial"/>
        </w:rPr>
        <w:t>Having demonstrated the system’s sensitivity to MPPT sample time, the duty cycle step-size will be investigated.</w:t>
      </w:r>
    </w:p>
    <w:p w:rsidR="00D27F04" w:rsidRDefault="00D27F04" w:rsidP="008A3982">
      <w:pPr>
        <w:spacing w:line="360" w:lineRule="auto"/>
        <w:jc w:val="both"/>
        <w:rPr>
          <w:rFonts w:ascii="Arial" w:hAnsi="Arial" w:cs="Arial"/>
        </w:rPr>
      </w:pPr>
    </w:p>
    <w:p w:rsidR="008A3982" w:rsidRDefault="008A3982" w:rsidP="008A3982">
      <w:pPr>
        <w:pStyle w:val="Heading3"/>
        <w:tabs>
          <w:tab w:val="left" w:pos="720"/>
        </w:tabs>
        <w:spacing w:line="360" w:lineRule="auto"/>
        <w:jc w:val="both"/>
        <w:rPr>
          <w:rFonts w:cs="Arial"/>
        </w:rPr>
      </w:pPr>
      <w:bookmarkStart w:id="671" w:name="_Toc431405224"/>
      <w:r>
        <w:rPr>
          <w:rFonts w:cs="Arial"/>
        </w:rPr>
        <w:t>Fixed step size</w:t>
      </w:r>
      <w:bookmarkEnd w:id="671"/>
    </w:p>
    <w:p w:rsidR="008A3982" w:rsidRDefault="008A3982" w:rsidP="008A3982">
      <w:pPr>
        <w:spacing w:line="360" w:lineRule="auto"/>
        <w:jc w:val="both"/>
        <w:rPr>
          <w:rFonts w:ascii="Arial" w:hAnsi="Arial" w:cs="Arial"/>
        </w:rPr>
      </w:pPr>
      <w:r>
        <w:rPr>
          <w:rFonts w:ascii="Arial" w:hAnsi="Arial" w:cs="Arial"/>
        </w:rPr>
        <w:t xml:space="preserve">The </w:t>
      </w:r>
      <w:r w:rsidR="00D27F04">
        <w:rPr>
          <w:rFonts w:ascii="Arial" w:hAnsi="Arial" w:cs="Arial"/>
        </w:rPr>
        <w:t xml:space="preserve">duty cycle </w:t>
      </w:r>
      <w:r>
        <w:rPr>
          <w:rFonts w:ascii="Arial" w:hAnsi="Arial" w:cs="Arial"/>
        </w:rPr>
        <w:t xml:space="preserve">step size, </w:t>
      </w:r>
      <m:oMath>
        <m:r>
          <m:rPr>
            <m:sty m:val="p"/>
          </m:rPr>
          <w:rPr>
            <w:rFonts w:ascii="Cambria Math" w:hAnsi="Cambria Math" w:cs="Arial"/>
          </w:rPr>
          <m:t>Δ</m:t>
        </m:r>
        <m:r>
          <w:rPr>
            <w:rFonts w:ascii="Cambria Math" w:hAnsi="Cambria Math" w:cs="Arial"/>
          </w:rPr>
          <m:t>D</m:t>
        </m:r>
      </m:oMath>
      <w:r>
        <w:rPr>
          <w:rFonts w:ascii="Arial" w:hAnsi="Arial" w:cs="Arial"/>
        </w:rPr>
        <w:t>, is the increment or decrement of the duty cycle (</w:t>
      </w:r>
      <w:r w:rsidR="00D27F04">
        <w:rPr>
          <w:rFonts w:ascii="Arial" w:hAnsi="Arial" w:cs="Arial"/>
        </w:rPr>
        <w:t xml:space="preserve">i.e. </w:t>
      </w:r>
      <w:r>
        <w:rPr>
          <w:rFonts w:ascii="Arial" w:hAnsi="Arial" w:cs="Arial"/>
        </w:rPr>
        <w:t xml:space="preserve">a </w:t>
      </w:r>
      <w:r w:rsidR="00D27F04">
        <w:rPr>
          <w:rFonts w:ascii="Arial" w:hAnsi="Arial" w:cs="Arial"/>
        </w:rPr>
        <w:t xml:space="preserve">fixed </w:t>
      </w:r>
      <w:r>
        <w:rPr>
          <w:rFonts w:ascii="Arial" w:hAnsi="Arial" w:cs="Arial"/>
        </w:rPr>
        <w:t xml:space="preserve">proportion of the switching period) following each iteration </w:t>
      </w:r>
      <w:r w:rsidR="00D27F04">
        <w:rPr>
          <w:rFonts w:ascii="Arial" w:hAnsi="Arial" w:cs="Arial"/>
        </w:rPr>
        <w:t xml:space="preserve">(loop) </w:t>
      </w:r>
      <w:r>
        <w:rPr>
          <w:rFonts w:ascii="Arial" w:hAnsi="Arial" w:cs="Arial"/>
        </w:rPr>
        <w:t xml:space="preserve">of the MPPT algorithm. In traditional HC methods, </w:t>
      </w:r>
      <m:oMath>
        <m:r>
          <m:rPr>
            <m:sty m:val="p"/>
          </m:rPr>
          <w:rPr>
            <w:rFonts w:ascii="Cambria Math" w:hAnsi="Cambria Math" w:cs="Arial"/>
          </w:rPr>
          <m:t>Δ</m:t>
        </m:r>
        <m:r>
          <w:rPr>
            <w:rFonts w:ascii="Cambria Math" w:hAnsi="Cambria Math" w:cs="Arial"/>
          </w:rPr>
          <m:t>D</m:t>
        </m:r>
      </m:oMath>
      <w:r>
        <w:rPr>
          <w:rFonts w:ascii="Arial" w:hAnsi="Arial" w:cs="Arial"/>
        </w:rPr>
        <w:t xml:space="preserve"> is fixed. Selection of an appropriate value is </w:t>
      </w:r>
      <w:r>
        <w:rPr>
          <w:rFonts w:ascii="Arial" w:hAnsi="Arial" w:cs="Arial"/>
        </w:rPr>
        <w:lastRenderedPageBreak/>
        <w:t xml:space="preserve">important as there is a trade-off between steady-state operation and dynamic operation. For steady-state operation, </w:t>
      </w:r>
      <m:oMath>
        <m:r>
          <m:rPr>
            <m:sty m:val="p"/>
          </m:rPr>
          <w:rPr>
            <w:rFonts w:ascii="Cambria Math" w:hAnsi="Cambria Math" w:cs="Arial"/>
          </w:rPr>
          <m:t>Δ</m:t>
        </m:r>
        <m:r>
          <w:rPr>
            <w:rFonts w:ascii="Cambria Math" w:hAnsi="Cambria Math" w:cs="Arial"/>
          </w:rPr>
          <m:t>D</m:t>
        </m:r>
      </m:oMath>
      <w:r>
        <w:rPr>
          <w:rFonts w:ascii="Arial" w:hAnsi="Arial" w:cs="Arial"/>
        </w:rPr>
        <w:t xml:space="preserve"> must be small because the controller superimposes a ripple onto the input power which is proportional to the step size. However, in dynamic operation, a small </w:t>
      </w:r>
      <m:oMath>
        <m:r>
          <m:rPr>
            <m:sty m:val="p"/>
          </m:rPr>
          <w:rPr>
            <w:rFonts w:ascii="Cambria Math" w:hAnsi="Cambria Math" w:cs="Arial"/>
          </w:rPr>
          <m:t>Δ</m:t>
        </m:r>
        <m:r>
          <w:rPr>
            <w:rFonts w:ascii="Cambria Math" w:hAnsi="Cambria Math" w:cs="Arial"/>
          </w:rPr>
          <m:t>D</m:t>
        </m:r>
      </m:oMath>
      <w:r>
        <w:rPr>
          <w:rFonts w:ascii="Arial" w:hAnsi="Arial" w:cs="Arial"/>
        </w:rPr>
        <w:t xml:space="preserve"> increases the time required to find the MPP. </w:t>
      </w:r>
    </w:p>
    <w:p w:rsidR="008A3982" w:rsidRDefault="008A3982" w:rsidP="008A3982">
      <w:pPr>
        <w:spacing w:line="360" w:lineRule="auto"/>
        <w:jc w:val="both"/>
        <w:rPr>
          <w:rFonts w:ascii="Arial" w:hAnsi="Arial" w:cs="Arial"/>
        </w:rPr>
      </w:pPr>
    </w:p>
    <w:p w:rsidR="008A3982" w:rsidRDefault="008A3982" w:rsidP="008A3982">
      <w:pPr>
        <w:spacing w:line="360" w:lineRule="auto"/>
        <w:jc w:val="center"/>
        <w:rPr>
          <w:rFonts w:ascii="Arial" w:hAnsi="Arial" w:cs="Arial"/>
        </w:rPr>
      </w:pPr>
      <w:r>
        <w:rPr>
          <w:rFonts w:ascii="Arial" w:hAnsi="Arial" w:cs="Arial"/>
          <w:noProof/>
        </w:rPr>
        <w:drawing>
          <wp:inline distT="0" distB="0" distL="0" distR="0" wp14:anchorId="5773C90E" wp14:editId="0FF50CFC">
            <wp:extent cx="3516923" cy="306854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7">
                      <a:extLst>
                        <a:ext uri="{28A0092B-C50C-407E-A947-70E740481C1C}">
                          <a14:useLocalDpi xmlns:a14="http://schemas.microsoft.com/office/drawing/2010/main" val="0"/>
                        </a:ext>
                      </a:extLst>
                    </a:blip>
                    <a:srcRect t="5730"/>
                    <a:stretch>
                      <a:fillRect/>
                    </a:stretch>
                  </pic:blipFill>
                  <pic:spPr bwMode="auto">
                    <a:xfrm>
                      <a:off x="0" y="0"/>
                      <a:ext cx="3520815" cy="3071942"/>
                    </a:xfrm>
                    <a:prstGeom prst="rect">
                      <a:avLst/>
                    </a:prstGeom>
                    <a:noFill/>
                    <a:ln>
                      <a:noFill/>
                    </a:ln>
                  </pic:spPr>
                </pic:pic>
              </a:graphicData>
            </a:graphic>
          </wp:inline>
        </w:drawing>
      </w:r>
    </w:p>
    <w:p w:rsidR="008A3982" w:rsidRDefault="008A3982" w:rsidP="008A3982">
      <w:pPr>
        <w:spacing w:line="360" w:lineRule="auto"/>
        <w:jc w:val="center"/>
        <w:rPr>
          <w:rFonts w:ascii="Arial" w:hAnsi="Arial" w:cs="Arial"/>
        </w:rPr>
      </w:pPr>
      <w:r>
        <w:rPr>
          <w:rFonts w:ascii="Arial" w:eastAsiaTheme="minorHAnsi" w:hAnsi="Arial" w:cs="Arial"/>
          <w:sz w:val="20"/>
          <w:szCs w:val="20"/>
        </w:rPr>
        <w:t>(a)</w:t>
      </w:r>
    </w:p>
    <w:p w:rsidR="008A3982" w:rsidRDefault="008A3982" w:rsidP="008A3982">
      <w:pPr>
        <w:pStyle w:val="Diagram"/>
        <w:spacing w:line="360" w:lineRule="auto"/>
        <w:rPr>
          <w:rFonts w:eastAsiaTheme="minorHAnsi"/>
          <w:sz w:val="20"/>
          <w:szCs w:val="20"/>
        </w:rPr>
      </w:pPr>
    </w:p>
    <w:p w:rsidR="008A3982" w:rsidRDefault="008A3982" w:rsidP="008A3982">
      <w:pPr>
        <w:pStyle w:val="Diagram"/>
        <w:tabs>
          <w:tab w:val="center" w:pos="2410"/>
          <w:tab w:val="center" w:pos="7513"/>
        </w:tabs>
        <w:spacing w:line="360" w:lineRule="auto"/>
        <w:rPr>
          <w:rFonts w:eastAsiaTheme="minorHAnsi"/>
          <w:sz w:val="20"/>
          <w:szCs w:val="20"/>
        </w:rPr>
      </w:pPr>
      <w:r>
        <w:rPr>
          <w:noProof/>
          <w:lang w:eastAsia="en-GB"/>
        </w:rPr>
        <w:drawing>
          <wp:inline distT="0" distB="0" distL="0" distR="0" wp14:anchorId="46FFCC6E" wp14:editId="5E526A3B">
            <wp:extent cx="3446585" cy="320227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8">
                      <a:extLst>
                        <a:ext uri="{28A0092B-C50C-407E-A947-70E740481C1C}">
                          <a14:useLocalDpi xmlns:a14="http://schemas.microsoft.com/office/drawing/2010/main" val="0"/>
                        </a:ext>
                      </a:extLst>
                    </a:blip>
                    <a:srcRect t="6030"/>
                    <a:stretch>
                      <a:fillRect/>
                    </a:stretch>
                  </pic:blipFill>
                  <pic:spPr bwMode="auto">
                    <a:xfrm>
                      <a:off x="0" y="0"/>
                      <a:ext cx="3445914" cy="3201646"/>
                    </a:xfrm>
                    <a:prstGeom prst="rect">
                      <a:avLst/>
                    </a:prstGeom>
                    <a:noFill/>
                    <a:ln>
                      <a:noFill/>
                    </a:ln>
                  </pic:spPr>
                </pic:pic>
              </a:graphicData>
            </a:graphic>
          </wp:inline>
        </w:drawing>
      </w:r>
    </w:p>
    <w:p w:rsidR="008A3982" w:rsidRDefault="008A3982" w:rsidP="008A3982">
      <w:pPr>
        <w:pStyle w:val="Diagram"/>
        <w:tabs>
          <w:tab w:val="center" w:pos="2410"/>
          <w:tab w:val="center" w:pos="7513"/>
        </w:tabs>
        <w:spacing w:line="360" w:lineRule="auto"/>
        <w:rPr>
          <w:rFonts w:eastAsiaTheme="minorHAnsi"/>
          <w:sz w:val="20"/>
          <w:szCs w:val="20"/>
        </w:rPr>
      </w:pPr>
      <w:r>
        <w:rPr>
          <w:rFonts w:eastAsiaTheme="minorHAnsi"/>
          <w:sz w:val="20"/>
          <w:szCs w:val="20"/>
        </w:rPr>
        <w:t>(b)</w:t>
      </w:r>
    </w:p>
    <w:p w:rsidR="008A3982" w:rsidRDefault="008A3982" w:rsidP="008A3982">
      <w:pPr>
        <w:pStyle w:val="Caption"/>
        <w:spacing w:line="360" w:lineRule="auto"/>
        <w:jc w:val="center"/>
        <w:rPr>
          <w:rFonts w:eastAsiaTheme="minorHAnsi"/>
        </w:rPr>
      </w:pPr>
      <w:bookmarkStart w:id="672" w:name="_Ref423265620"/>
      <w:bookmarkStart w:id="673" w:name="_Toc428302680"/>
      <w:bookmarkStart w:id="674" w:name="_Toc428302459"/>
      <w:bookmarkStart w:id="675" w:name="_Toc428302208"/>
      <w:bookmarkStart w:id="676" w:name="_Toc430779170"/>
      <w:bookmarkStart w:id="677" w:name="_Toc431208500"/>
      <w:r>
        <w:rPr>
          <w:b w:val="0"/>
          <w:bCs w:val="0"/>
          <w:szCs w:val="22"/>
        </w:rPr>
        <w:t xml:space="preserve">Fig </w:t>
      </w:r>
      <w:r>
        <w:fldChar w:fldCharType="begin"/>
      </w:r>
      <w:r>
        <w:rPr>
          <w:b w:val="0"/>
          <w:bCs w:val="0"/>
          <w:szCs w:val="22"/>
        </w:rPr>
        <w:instrText xml:space="preserve"> STYLEREF 1 \s </w:instrText>
      </w:r>
      <w:r>
        <w:fldChar w:fldCharType="separate"/>
      </w:r>
      <w:r w:rsidR="00562D11">
        <w:rPr>
          <w:b w:val="0"/>
          <w:bCs w:val="0"/>
          <w:noProof/>
          <w:szCs w:val="22"/>
        </w:rPr>
        <w:t>4</w:t>
      </w:r>
      <w:r>
        <w:fldChar w:fldCharType="end"/>
      </w:r>
      <w:r>
        <w:rPr>
          <w:b w:val="0"/>
          <w:bCs w:val="0"/>
          <w:szCs w:val="22"/>
        </w:rPr>
        <w:noBreakHyphen/>
      </w:r>
      <w:r>
        <w:fldChar w:fldCharType="begin"/>
      </w:r>
      <w:r>
        <w:rPr>
          <w:b w:val="0"/>
          <w:bCs w:val="0"/>
          <w:szCs w:val="22"/>
        </w:rPr>
        <w:instrText xml:space="preserve"> SEQ Fig \* ARABIC \s 1 </w:instrText>
      </w:r>
      <w:r>
        <w:fldChar w:fldCharType="separate"/>
      </w:r>
      <w:r w:rsidR="00562D11">
        <w:rPr>
          <w:b w:val="0"/>
          <w:bCs w:val="0"/>
          <w:noProof/>
          <w:szCs w:val="22"/>
        </w:rPr>
        <w:t>9</w:t>
      </w:r>
      <w:r>
        <w:fldChar w:fldCharType="end"/>
      </w:r>
      <w:bookmarkEnd w:id="672"/>
      <w:r>
        <w:rPr>
          <w:b w:val="0"/>
          <w:bCs w:val="0"/>
          <w:szCs w:val="22"/>
        </w:rPr>
        <w:t xml:space="preserve"> </w:t>
      </w:r>
      <w:r>
        <w:rPr>
          <w:rFonts w:eastAsiaTheme="minorHAnsi"/>
          <w:b w:val="0"/>
        </w:rPr>
        <w:t xml:space="preserve">Simulation results showing effect of step size on MPPT system with fixed </w:t>
      </w:r>
      <m:oMath>
        <m:sSub>
          <m:sSubPr>
            <m:ctrlPr>
              <w:rPr>
                <w:rFonts w:ascii="Cambria Math" w:hAnsi="Cambria Math"/>
                <w:b w:val="0"/>
                <w:i/>
              </w:rPr>
            </m:ctrlPr>
          </m:sSubPr>
          <m:e>
            <m:r>
              <m:rPr>
                <m:sty m:val="bi"/>
              </m:rPr>
              <w:rPr>
                <w:rFonts w:ascii="Cambria Math" w:eastAsiaTheme="minorHAnsi" w:hAnsi="Cambria Math"/>
              </w:rPr>
              <m:t>T</m:t>
            </m:r>
          </m:e>
          <m:sub>
            <m:r>
              <m:rPr>
                <m:sty m:val="b"/>
              </m:rPr>
              <w:rPr>
                <w:rFonts w:ascii="Cambria Math" w:eastAsiaTheme="minorHAnsi" w:hAnsi="Cambria Math"/>
              </w:rPr>
              <m:t>a</m:t>
            </m:r>
          </m:sub>
        </m:sSub>
      </m:oMath>
      <w:r>
        <w:rPr>
          <w:rFonts w:eastAsiaTheme="minorEastAsia"/>
          <w:b w:val="0"/>
        </w:rPr>
        <w:t xml:space="preserve"> </w:t>
      </w:r>
      <w:r>
        <w:rPr>
          <w:rFonts w:eastAsiaTheme="minorHAnsi"/>
          <w:b w:val="0"/>
        </w:rPr>
        <w:t>(a) Under transient conditions. (b) Under steady-state conditions.</w:t>
      </w:r>
      <w:bookmarkEnd w:id="673"/>
      <w:bookmarkEnd w:id="674"/>
      <w:bookmarkEnd w:id="675"/>
      <w:bookmarkEnd w:id="676"/>
      <w:bookmarkEnd w:id="677"/>
    </w:p>
    <w:p w:rsidR="008A3982" w:rsidRDefault="008A3982" w:rsidP="008A3982">
      <w:pPr>
        <w:spacing w:line="360" w:lineRule="auto"/>
        <w:jc w:val="both"/>
        <w:rPr>
          <w:rFonts w:ascii="Arial" w:hAnsi="Arial" w:cs="Arial"/>
        </w:rPr>
      </w:pPr>
      <w:r>
        <w:rPr>
          <w:rFonts w:ascii="Arial" w:hAnsi="Arial" w:cs="Arial"/>
        </w:rPr>
        <w:lastRenderedPageBreak/>
        <w:t xml:space="preserve">By way of example, </w:t>
      </w:r>
      <w:r>
        <w:rPr>
          <w:rFonts w:ascii="Arial" w:hAnsi="Arial" w:cs="Arial"/>
        </w:rPr>
        <w:fldChar w:fldCharType="begin"/>
      </w:r>
      <w:r>
        <w:rPr>
          <w:rFonts w:ascii="Arial" w:hAnsi="Arial" w:cs="Arial"/>
        </w:rPr>
        <w:instrText xml:space="preserve"> REF _Ref423265620 \h  \* MERGEFORMAT </w:instrText>
      </w:r>
      <w:r>
        <w:rPr>
          <w:rFonts w:ascii="Arial" w:hAnsi="Arial" w:cs="Arial"/>
        </w:rPr>
      </w:r>
      <w:r>
        <w:rPr>
          <w:rFonts w:ascii="Arial" w:hAnsi="Arial" w:cs="Arial"/>
        </w:rPr>
        <w:fldChar w:fldCharType="separate"/>
      </w:r>
      <w:r w:rsidR="00562D11" w:rsidRPr="00562D11">
        <w:rPr>
          <w:rFonts w:ascii="Arial" w:hAnsi="Arial" w:cs="Arial"/>
        </w:rPr>
        <w:t>Fig 4</w:t>
      </w:r>
      <w:r w:rsidR="00562D11" w:rsidRPr="00562D11">
        <w:rPr>
          <w:rFonts w:ascii="Arial" w:hAnsi="Arial" w:cs="Arial"/>
        </w:rPr>
        <w:noBreakHyphen/>
        <w:t>9</w:t>
      </w:r>
      <w:r>
        <w:rPr>
          <w:rFonts w:ascii="Arial" w:hAnsi="Arial" w:cs="Arial"/>
        </w:rPr>
        <w:fldChar w:fldCharType="end"/>
      </w:r>
      <w:r>
        <w:rPr>
          <w:rFonts w:ascii="Arial" w:hAnsi="Arial" w:cs="Arial"/>
        </w:rPr>
        <w:t xml:space="preserve"> shows the simulat</w:t>
      </w:r>
      <w:r w:rsidR="00D27F04">
        <w:rPr>
          <w:rFonts w:ascii="Arial" w:hAnsi="Arial" w:cs="Arial"/>
        </w:rPr>
        <w:t>ed</w:t>
      </w:r>
      <w:r>
        <w:rPr>
          <w:rFonts w:ascii="Arial" w:hAnsi="Arial" w:cs="Arial"/>
        </w:rPr>
        <w:t xml:space="preserve"> power and duty cycle waveforms for an MPPT system with fixed </w:t>
      </w:r>
      <m:oMath>
        <m:sSub>
          <m:sSubPr>
            <m:ctrlPr>
              <w:rPr>
                <w:rFonts w:ascii="Cambria Math" w:hAnsi="Cambria Math" w:cs="Arial"/>
              </w:rPr>
            </m:ctrlPr>
          </m:sSubPr>
          <m:e>
            <m:r>
              <w:rPr>
                <w:rFonts w:ascii="Cambria Math" w:hAnsi="Cambria Math" w:cs="Arial"/>
              </w:rPr>
              <m:t>T</m:t>
            </m:r>
          </m:e>
          <m:sub>
            <m:r>
              <m:rPr>
                <m:sty m:val="p"/>
              </m:rPr>
              <w:rPr>
                <w:rFonts w:ascii="Cambria Math" w:hAnsi="Cambria Math" w:cs="Arial"/>
              </w:rPr>
              <m:t>a</m:t>
            </m:r>
          </m:sub>
        </m:sSub>
        <m:r>
          <m:rPr>
            <m:sty m:val="p"/>
          </m:rPr>
          <w:rPr>
            <w:rFonts w:ascii="Cambria Math" w:hAnsi="Cambria Math" w:cs="Arial"/>
          </w:rPr>
          <m:t>=20</m:t>
        </m:r>
      </m:oMath>
      <w:r>
        <w:rPr>
          <w:rFonts w:ascii="Arial" w:hAnsi="Arial" w:cs="Arial"/>
        </w:rPr>
        <w:t xml:space="preserve"> ms measured before and after a step change in irradiance. </w:t>
      </w:r>
      <w:r>
        <w:rPr>
          <w:rFonts w:ascii="Arial" w:hAnsi="Arial" w:cs="Arial"/>
        </w:rPr>
        <w:fldChar w:fldCharType="begin"/>
      </w:r>
      <w:r>
        <w:rPr>
          <w:rFonts w:ascii="Arial" w:hAnsi="Arial" w:cs="Arial"/>
        </w:rPr>
        <w:instrText xml:space="preserve"> REF _Ref423265620 \h  \* MERGEFORMAT </w:instrText>
      </w:r>
      <w:r>
        <w:rPr>
          <w:rFonts w:ascii="Arial" w:hAnsi="Arial" w:cs="Arial"/>
        </w:rPr>
      </w:r>
      <w:r>
        <w:rPr>
          <w:rFonts w:ascii="Arial" w:hAnsi="Arial" w:cs="Arial"/>
        </w:rPr>
        <w:fldChar w:fldCharType="separate"/>
      </w:r>
      <w:r w:rsidR="00562D11" w:rsidRPr="00562D11">
        <w:rPr>
          <w:rFonts w:ascii="Arial" w:hAnsi="Arial" w:cs="Arial"/>
        </w:rPr>
        <w:t>Fig 4</w:t>
      </w:r>
      <w:r w:rsidR="00562D11" w:rsidRPr="00562D11">
        <w:rPr>
          <w:rFonts w:ascii="Arial" w:hAnsi="Arial" w:cs="Arial"/>
        </w:rPr>
        <w:noBreakHyphen/>
        <w:t>9</w:t>
      </w:r>
      <w:r>
        <w:rPr>
          <w:rFonts w:ascii="Arial" w:hAnsi="Arial" w:cs="Arial"/>
        </w:rPr>
        <w:fldChar w:fldCharType="end"/>
      </w:r>
      <w:r>
        <w:rPr>
          <w:rFonts w:ascii="Arial" w:hAnsi="Arial" w:cs="Arial"/>
        </w:rPr>
        <w:t xml:space="preserve">(a) compares the dynamic response of the HC method varying values </w:t>
      </w:r>
      <m:oMath>
        <m:r>
          <m:rPr>
            <m:sty m:val="p"/>
          </m:rPr>
          <w:rPr>
            <w:rFonts w:ascii="Cambria Math" w:hAnsi="Cambria Math" w:cs="Arial"/>
          </w:rPr>
          <m:t>ΔD</m:t>
        </m:r>
      </m:oMath>
      <w:r>
        <w:rPr>
          <w:rFonts w:ascii="Arial" w:hAnsi="Arial" w:cs="Arial"/>
        </w:rPr>
        <w:t>.</w:t>
      </w:r>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rPr>
      </w:pPr>
      <w:r>
        <w:rPr>
          <w:rFonts w:ascii="Arial" w:hAnsi="Arial" w:cs="Arial"/>
        </w:rPr>
        <w:t xml:space="preserve">It can be seen that with larger </w:t>
      </w:r>
      <m:oMath>
        <m:r>
          <m:rPr>
            <m:sty m:val="p"/>
          </m:rPr>
          <w:rPr>
            <w:rFonts w:ascii="Cambria Math" w:hAnsi="Cambria Math" w:cs="Arial"/>
          </w:rPr>
          <m:t>Δ</m:t>
        </m:r>
        <m:r>
          <w:rPr>
            <w:rFonts w:ascii="Cambria Math" w:hAnsi="Cambria Math" w:cs="Arial"/>
          </w:rPr>
          <m:t>D</m:t>
        </m:r>
      </m:oMath>
      <w:r w:rsidR="00825ED6">
        <w:rPr>
          <w:rFonts w:ascii="Arial" w:hAnsi="Arial" w:cs="Arial"/>
        </w:rPr>
        <w:t xml:space="preserve"> values</w:t>
      </w:r>
      <w:r>
        <w:rPr>
          <w:rFonts w:ascii="Arial" w:hAnsi="Arial" w:cs="Arial"/>
        </w:rPr>
        <w:t xml:space="preserve">, significantly faster transient recovery can be achieved. However, this performance is not reflected if </w:t>
      </w:r>
      <m:oMath>
        <m:r>
          <m:rPr>
            <m:sty m:val="p"/>
          </m:rPr>
          <w:rPr>
            <w:rFonts w:ascii="Cambria Math" w:hAnsi="Cambria Math" w:cs="Arial"/>
          </w:rPr>
          <m:t>Δ</m:t>
        </m:r>
        <m:r>
          <w:rPr>
            <w:rFonts w:ascii="Cambria Math" w:hAnsi="Cambria Math" w:cs="Arial"/>
          </w:rPr>
          <m:t>D</m:t>
        </m:r>
      </m:oMath>
      <w:r>
        <w:rPr>
          <w:rFonts w:ascii="Arial" w:hAnsi="Arial" w:cs="Arial"/>
        </w:rPr>
        <w:t xml:space="preserve"> is too small. </w:t>
      </w:r>
      <w:r>
        <w:rPr>
          <w:rFonts w:ascii="Arial" w:hAnsi="Arial" w:cs="Arial"/>
        </w:rPr>
        <w:fldChar w:fldCharType="begin"/>
      </w:r>
      <w:r>
        <w:rPr>
          <w:rFonts w:ascii="Arial" w:hAnsi="Arial" w:cs="Arial"/>
        </w:rPr>
        <w:instrText xml:space="preserve"> REF _Ref423265620 \h  \* MERGEFORMAT </w:instrText>
      </w:r>
      <w:r>
        <w:rPr>
          <w:rFonts w:ascii="Arial" w:hAnsi="Arial" w:cs="Arial"/>
        </w:rPr>
      </w:r>
      <w:r>
        <w:rPr>
          <w:rFonts w:ascii="Arial" w:hAnsi="Arial" w:cs="Arial"/>
        </w:rPr>
        <w:fldChar w:fldCharType="separate"/>
      </w:r>
      <w:r w:rsidR="00562D11" w:rsidRPr="00562D11">
        <w:rPr>
          <w:rFonts w:ascii="Arial" w:hAnsi="Arial" w:cs="Arial"/>
        </w:rPr>
        <w:t>Fig 4</w:t>
      </w:r>
      <w:r w:rsidR="00562D11" w:rsidRPr="00562D11">
        <w:rPr>
          <w:rFonts w:ascii="Arial" w:hAnsi="Arial" w:cs="Arial"/>
        </w:rPr>
        <w:noBreakHyphen/>
        <w:t>9</w:t>
      </w:r>
      <w:r>
        <w:rPr>
          <w:rFonts w:ascii="Arial" w:hAnsi="Arial" w:cs="Arial"/>
        </w:rPr>
        <w:fldChar w:fldCharType="end"/>
      </w:r>
      <w:r>
        <w:rPr>
          <w:rFonts w:ascii="Arial" w:hAnsi="Arial" w:cs="Arial"/>
        </w:rPr>
        <w:t xml:space="preserve"> (b) compares the steady</w:t>
      </w:r>
      <w:r w:rsidR="00825ED6">
        <w:rPr>
          <w:rFonts w:ascii="Arial" w:hAnsi="Arial" w:cs="Arial"/>
        </w:rPr>
        <w:t>-state response</w:t>
      </w:r>
      <w:r>
        <w:rPr>
          <w:rFonts w:ascii="Arial" w:hAnsi="Arial" w:cs="Arial"/>
        </w:rPr>
        <w:t xml:space="preserve"> of the same ideal </w:t>
      </w:r>
      <m:oMath>
        <m:r>
          <m:rPr>
            <m:sty m:val="p"/>
          </m:rPr>
          <w:rPr>
            <w:rFonts w:ascii="Cambria Math" w:hAnsi="Cambria Math" w:cs="Arial"/>
          </w:rPr>
          <m:t>Δ</m:t>
        </m:r>
        <m:r>
          <w:rPr>
            <w:rFonts w:ascii="Cambria Math" w:hAnsi="Cambria Math" w:cs="Arial"/>
          </w:rPr>
          <m:t>D</m:t>
        </m:r>
      </m:oMath>
      <w:r>
        <w:rPr>
          <w:rFonts w:ascii="Arial" w:hAnsi="Arial" w:cs="Arial"/>
        </w:rPr>
        <w:t xml:space="preserve"> with a very large </w:t>
      </w:r>
      <m:oMath>
        <m:r>
          <m:rPr>
            <m:sty m:val="p"/>
          </m:rPr>
          <w:rPr>
            <w:rFonts w:ascii="Cambria Math" w:hAnsi="Cambria Math" w:cs="Arial"/>
          </w:rPr>
          <m:t>Δ</m:t>
        </m:r>
        <m:r>
          <w:rPr>
            <w:rFonts w:ascii="Cambria Math" w:hAnsi="Cambria Math" w:cs="Arial"/>
          </w:rPr>
          <m:t>D</m:t>
        </m:r>
      </m:oMath>
      <w:r>
        <w:rPr>
          <w:rFonts w:ascii="Arial" w:hAnsi="Arial" w:cs="Arial"/>
        </w:rPr>
        <w:t xml:space="preserve">. In this instance, the large </w:t>
      </w:r>
      <m:oMath>
        <m:r>
          <m:rPr>
            <m:sty m:val="p"/>
          </m:rPr>
          <w:rPr>
            <w:rFonts w:ascii="Cambria Math" w:hAnsi="Cambria Math" w:cs="Arial"/>
          </w:rPr>
          <m:t>Δ</m:t>
        </m:r>
        <m:r>
          <w:rPr>
            <w:rFonts w:ascii="Cambria Math" w:hAnsi="Cambria Math" w:cs="Arial"/>
          </w:rPr>
          <m:t>D</m:t>
        </m:r>
      </m:oMath>
      <w:r>
        <w:rPr>
          <w:rFonts w:ascii="Arial" w:hAnsi="Arial" w:cs="Arial"/>
        </w:rPr>
        <w:t xml:space="preserve"> causes significant power ripple and results in reduced efficiency</w:t>
      </w:r>
      <w:r w:rsidR="00825ED6">
        <w:rPr>
          <w:rFonts w:ascii="Arial" w:hAnsi="Arial" w:cs="Arial"/>
        </w:rPr>
        <w:t xml:space="preserve">, approximately </w:t>
      </w:r>
      <w:r>
        <w:rPr>
          <w:rFonts w:ascii="Arial" w:hAnsi="Arial" w:cs="Arial"/>
        </w:rPr>
        <w:t>92%</w:t>
      </w:r>
      <w:r w:rsidR="00825ED6">
        <w:rPr>
          <w:rFonts w:ascii="Arial" w:hAnsi="Arial" w:cs="Arial"/>
        </w:rPr>
        <w:t xml:space="preserve"> at MPP</w:t>
      </w:r>
      <w:r>
        <w:rPr>
          <w:rFonts w:ascii="Arial" w:hAnsi="Arial" w:cs="Arial"/>
        </w:rPr>
        <w:t xml:space="preserve">. </w:t>
      </w:r>
    </w:p>
    <w:p w:rsidR="008A3982" w:rsidRDefault="008A3982" w:rsidP="008A3982">
      <w:pPr>
        <w:spacing w:line="360" w:lineRule="auto"/>
        <w:jc w:val="both"/>
        <w:rPr>
          <w:rFonts w:ascii="Arial" w:hAnsi="Arial" w:cs="Arial"/>
        </w:rPr>
      </w:pPr>
    </w:p>
    <w:p w:rsidR="008A3982" w:rsidRDefault="008A3982" w:rsidP="008A3982">
      <w:pPr>
        <w:pStyle w:val="Heading3"/>
        <w:tabs>
          <w:tab w:val="left" w:pos="720"/>
        </w:tabs>
        <w:spacing w:line="360" w:lineRule="auto"/>
        <w:jc w:val="both"/>
        <w:rPr>
          <w:rFonts w:cs="Arial"/>
        </w:rPr>
      </w:pPr>
      <w:bookmarkStart w:id="678" w:name="_Toc431405225"/>
      <w:r>
        <w:rPr>
          <w:rFonts w:cs="Arial"/>
        </w:rPr>
        <w:t>Variable st</w:t>
      </w:r>
      <w:r>
        <w:rPr>
          <w:rStyle w:val="Heading3Char"/>
          <w:rFonts w:cs="Arial"/>
        </w:rPr>
        <w:t>e</w:t>
      </w:r>
      <w:r>
        <w:rPr>
          <w:rFonts w:cs="Arial"/>
        </w:rPr>
        <w:t>p size</w:t>
      </w:r>
      <w:bookmarkEnd w:id="678"/>
    </w:p>
    <w:p w:rsidR="008A3982" w:rsidRDefault="008A3982" w:rsidP="008A3982">
      <w:pPr>
        <w:spacing w:line="360" w:lineRule="auto"/>
        <w:jc w:val="both"/>
        <w:rPr>
          <w:rFonts w:ascii="Arial" w:hAnsi="Arial" w:cs="Arial"/>
          <w:lang w:val="en-US"/>
        </w:rPr>
      </w:pPr>
      <w:r>
        <w:rPr>
          <w:rFonts w:ascii="Arial" w:hAnsi="Arial" w:cs="Arial"/>
          <w:lang w:val="en-US"/>
        </w:rPr>
        <w:t xml:space="preserve">A simple approach to the problem posed by selection of </w:t>
      </w:r>
      <m:oMath>
        <m:sSub>
          <m:sSubPr>
            <m:ctrlPr>
              <w:rPr>
                <w:rFonts w:ascii="Cambria Math" w:hAnsi="Cambria Math" w:cs="Arial"/>
                <w:i/>
                <w:lang w:val="en-US"/>
              </w:rPr>
            </m:ctrlPr>
          </m:sSubPr>
          <m:e>
            <m:r>
              <w:rPr>
                <w:rFonts w:ascii="Cambria Math" w:hAnsi="Cambria Math" w:cs="Arial"/>
                <w:lang w:val="en-US"/>
              </w:rPr>
              <m:t>T</m:t>
            </m:r>
          </m:e>
          <m:sub>
            <m:r>
              <m:rPr>
                <m:sty m:val="p"/>
              </m:rPr>
              <w:rPr>
                <w:rFonts w:ascii="Cambria Math" w:hAnsi="Cambria Math" w:cs="Arial"/>
                <w:lang w:val="en-US"/>
              </w:rPr>
              <m:t>a</m:t>
            </m:r>
          </m:sub>
        </m:sSub>
      </m:oMath>
      <w:r>
        <w:rPr>
          <w:rFonts w:ascii="Arial" w:hAnsi="Arial" w:cs="Arial"/>
          <w:lang w:val="en-US"/>
        </w:rPr>
        <w:t xml:space="preserve"> and </w:t>
      </w:r>
      <m:oMath>
        <m:r>
          <m:rPr>
            <m:sty m:val="p"/>
          </m:rPr>
          <w:rPr>
            <w:rFonts w:ascii="Cambria Math" w:hAnsi="Cambria Math" w:cs="Arial"/>
            <w:lang w:val="en-US"/>
          </w:rPr>
          <m:t>Δ</m:t>
        </m:r>
        <m:r>
          <w:rPr>
            <w:rFonts w:ascii="Cambria Math" w:hAnsi="Cambria Math" w:cs="Arial"/>
            <w:lang w:val="en-US"/>
          </w:rPr>
          <m:t>D</m:t>
        </m:r>
      </m:oMath>
      <w:r>
        <w:rPr>
          <w:rFonts w:ascii="Arial" w:hAnsi="Arial" w:cs="Arial"/>
          <w:lang w:val="en-US"/>
        </w:rPr>
        <w:t xml:space="preserve"> is to select the optimal values for each variable. However, the appropriate value of </w:t>
      </w:r>
      <m:oMath>
        <m:r>
          <m:rPr>
            <m:sty m:val="p"/>
          </m:rPr>
          <w:rPr>
            <w:rFonts w:ascii="Cambria Math" w:hAnsi="Cambria Math" w:cs="Arial"/>
            <w:lang w:val="en-US"/>
          </w:rPr>
          <m:t>Δ</m:t>
        </m:r>
        <m:r>
          <w:rPr>
            <w:rFonts w:ascii="Cambria Math" w:hAnsi="Cambria Math" w:cs="Arial"/>
            <w:lang w:val="en-US"/>
          </w:rPr>
          <m:t>D</m:t>
        </m:r>
      </m:oMath>
      <w:r>
        <w:rPr>
          <w:rFonts w:ascii="Arial" w:hAnsi="Arial" w:cs="Arial"/>
          <w:lang w:val="en-US"/>
        </w:rPr>
        <w:t xml:space="preserve"> in particular is heavily dependent on whether the system is operating mostly under transient or steady state conditions, where a large or small </w:t>
      </w:r>
      <m:oMath>
        <m:r>
          <m:rPr>
            <m:sty m:val="p"/>
          </m:rPr>
          <w:rPr>
            <w:rFonts w:ascii="Cambria Math" w:hAnsi="Cambria Math" w:cs="Arial"/>
            <w:lang w:val="en-US"/>
          </w:rPr>
          <m:t>Δ</m:t>
        </m:r>
        <m:r>
          <w:rPr>
            <w:rFonts w:ascii="Cambria Math" w:hAnsi="Cambria Math" w:cs="Arial"/>
            <w:lang w:val="en-US"/>
          </w:rPr>
          <m:t>D</m:t>
        </m:r>
      </m:oMath>
      <w:r>
        <w:rPr>
          <w:rFonts w:ascii="Arial" w:hAnsi="Arial" w:cs="Arial"/>
          <w:lang w:val="en-US"/>
        </w:rPr>
        <w:t xml:space="preserve"> would be chosen, respectively. In reality, the system will not spend most of its time under either set of conditions and hence it is not possible to find one ideal value of </w:t>
      </w:r>
      <m:oMath>
        <m:r>
          <m:rPr>
            <m:sty m:val="p"/>
          </m:rPr>
          <w:rPr>
            <w:rFonts w:ascii="Cambria Math" w:hAnsi="Cambria Math" w:cs="Arial"/>
            <w:lang w:val="en-US"/>
          </w:rPr>
          <m:t>Δ</m:t>
        </m:r>
        <m:r>
          <w:rPr>
            <w:rFonts w:ascii="Cambria Math" w:hAnsi="Cambria Math" w:cs="Arial"/>
            <w:lang w:val="en-US"/>
          </w:rPr>
          <m:t>D</m:t>
        </m:r>
      </m:oMath>
      <w:r>
        <w:rPr>
          <w:rFonts w:ascii="Arial" w:hAnsi="Arial" w:cs="Arial"/>
          <w:lang w:val="en-US"/>
        </w:rPr>
        <w:t xml:space="preserve">. </w:t>
      </w:r>
    </w:p>
    <w:p w:rsidR="008A3982" w:rsidRDefault="008A3982" w:rsidP="008A3982">
      <w:pPr>
        <w:spacing w:line="360" w:lineRule="auto"/>
        <w:jc w:val="both"/>
        <w:rPr>
          <w:rFonts w:ascii="Arial" w:hAnsi="Arial" w:cs="Arial"/>
          <w:lang w:val="en-US"/>
        </w:rPr>
      </w:pPr>
    </w:p>
    <w:p w:rsidR="008A3982" w:rsidRDefault="008A3982" w:rsidP="008A3982">
      <w:pPr>
        <w:spacing w:line="360" w:lineRule="auto"/>
        <w:jc w:val="both"/>
        <w:rPr>
          <w:rFonts w:ascii="Arial" w:hAnsi="Arial" w:cs="Arial"/>
          <w:lang w:val="en-US"/>
        </w:rPr>
      </w:pPr>
      <w:r>
        <w:rPr>
          <w:rFonts w:ascii="Arial" w:hAnsi="Arial" w:cs="Arial"/>
          <w:lang w:val="en-US"/>
        </w:rPr>
        <w:t xml:space="preserve">This problem may be resolved by using the variable step size method we proposed in section </w:t>
      </w:r>
      <w:r>
        <w:rPr>
          <w:rFonts w:ascii="Arial" w:hAnsi="Arial" w:cs="Arial"/>
          <w:lang w:val="en-US"/>
        </w:rPr>
        <w:fldChar w:fldCharType="begin"/>
      </w:r>
      <w:r>
        <w:rPr>
          <w:rFonts w:ascii="Arial" w:hAnsi="Arial" w:cs="Arial"/>
          <w:lang w:val="en-US"/>
        </w:rPr>
        <w:instrText xml:space="preserve"> REF _Ref423274788 \r \h  \* MERGEFORMAT </w:instrText>
      </w:r>
      <w:r>
        <w:rPr>
          <w:rFonts w:ascii="Arial" w:hAnsi="Arial" w:cs="Arial"/>
          <w:lang w:val="en-US"/>
        </w:rPr>
      </w:r>
      <w:r>
        <w:rPr>
          <w:rFonts w:ascii="Arial" w:hAnsi="Arial" w:cs="Arial"/>
          <w:lang w:val="en-US"/>
        </w:rPr>
        <w:fldChar w:fldCharType="separate"/>
      </w:r>
      <w:r w:rsidR="00562D11">
        <w:rPr>
          <w:rFonts w:ascii="Arial" w:hAnsi="Arial" w:cs="Arial"/>
          <w:lang w:val="en-US"/>
        </w:rPr>
        <w:t>4.3</w:t>
      </w:r>
      <w:r>
        <w:rPr>
          <w:rFonts w:ascii="Arial" w:hAnsi="Arial" w:cs="Arial"/>
          <w:lang w:val="en-US"/>
        </w:rPr>
        <w:fldChar w:fldCharType="end"/>
      </w:r>
      <w:r>
        <w:rPr>
          <w:rFonts w:ascii="Arial" w:hAnsi="Arial" w:cs="Arial"/>
          <w:lang w:val="en-US"/>
        </w:rPr>
        <w:t xml:space="preserve">. This method tunes </w:t>
      </w:r>
      <m:oMath>
        <m:r>
          <m:rPr>
            <m:sty m:val="p"/>
          </m:rPr>
          <w:rPr>
            <w:rFonts w:ascii="Cambria Math" w:hAnsi="Cambria Math" w:cs="Arial"/>
            <w:lang w:val="en-US"/>
          </w:rPr>
          <m:t>Δ</m:t>
        </m:r>
        <m:r>
          <w:rPr>
            <w:rFonts w:ascii="Cambria Math" w:hAnsi="Cambria Math" w:cs="Arial"/>
            <w:lang w:val="en-US"/>
          </w:rPr>
          <m:t>D</m:t>
        </m:r>
      </m:oMath>
      <w:r>
        <w:rPr>
          <w:rFonts w:ascii="Arial" w:hAnsi="Arial" w:cs="Arial"/>
          <w:lang w:val="en-US"/>
        </w:rPr>
        <w:t xml:space="preserve"> in real time to the present operating conditions using </w:t>
      </w:r>
      <w:r>
        <w:rPr>
          <w:rFonts w:ascii="Arial" w:hAnsi="Arial" w:cs="Arial"/>
          <w:lang w:val="en-US"/>
        </w:rPr>
        <w:fldChar w:fldCharType="begin"/>
      </w:r>
      <w:r>
        <w:rPr>
          <w:rFonts w:ascii="Arial" w:hAnsi="Arial" w:cs="Arial"/>
          <w:lang w:val="en-US"/>
        </w:rPr>
        <w:instrText xml:space="preserve"> REF _Ref423172183 \h  \* MERGEFORMAT </w:instrText>
      </w:r>
      <w:r>
        <w:rPr>
          <w:rFonts w:ascii="Arial" w:hAnsi="Arial" w:cs="Arial"/>
          <w:lang w:val="en-US"/>
        </w:rPr>
      </w:r>
      <w:r>
        <w:rPr>
          <w:rFonts w:ascii="Arial" w:hAnsi="Arial" w:cs="Arial"/>
          <w:lang w:val="en-US"/>
        </w:rPr>
        <w:fldChar w:fldCharType="separate"/>
      </w:r>
      <w:r w:rsidR="00562D11" w:rsidRPr="00562D11">
        <w:rPr>
          <w:rFonts w:ascii="Arial" w:hAnsi="Arial" w:cs="Arial"/>
        </w:rPr>
        <w:t>(</w:t>
      </w:r>
      <w:r w:rsidR="00562D11" w:rsidRPr="00562D11">
        <w:rPr>
          <w:rFonts w:ascii="Arial" w:hAnsi="Arial" w:cs="Arial"/>
          <w:noProof/>
        </w:rPr>
        <w:t>4.3</w:t>
      </w:r>
      <w:r w:rsidR="00562D11" w:rsidRPr="00562D11">
        <w:rPr>
          <w:rFonts w:ascii="Arial" w:hAnsi="Arial" w:cs="Arial"/>
        </w:rPr>
        <w:t>)</w:t>
      </w:r>
      <w:r>
        <w:rPr>
          <w:rFonts w:ascii="Arial" w:hAnsi="Arial" w:cs="Arial"/>
          <w:lang w:val="en-US"/>
        </w:rPr>
        <w:fldChar w:fldCharType="end"/>
      </w:r>
      <w:r>
        <w:rPr>
          <w:rFonts w:ascii="Arial" w:hAnsi="Arial" w:cs="Arial"/>
          <w:lang w:val="en-US"/>
        </w:rPr>
        <w:t>.</w:t>
      </w:r>
    </w:p>
    <w:p w:rsidR="008A3982" w:rsidRDefault="008A3982" w:rsidP="008A3982">
      <w:pPr>
        <w:spacing w:after="240" w:line="360" w:lineRule="auto"/>
        <w:jc w:val="center"/>
        <w:rPr>
          <w:rFonts w:ascii="Arial" w:eastAsiaTheme="minorHAnsi" w:hAnsi="Arial" w:cs="Arial"/>
          <w:color w:val="C00000"/>
        </w:rPr>
      </w:pPr>
      <w:del w:id="679" w:author="Sami Abuzed" w:date="2015-12-13T20:18:00Z">
        <w:r w:rsidDel="00C215B8">
          <w:rPr>
            <w:rFonts w:ascii="Arial" w:eastAsiaTheme="minorHAnsi" w:hAnsi="Arial" w:cs="Arial"/>
            <w:noProof/>
            <w:color w:val="C00000"/>
          </w:rPr>
          <w:lastRenderedPageBreak/>
          <w:drawing>
            <wp:inline distT="0" distB="0" distL="0" distR="0" wp14:anchorId="5CC257CC" wp14:editId="26AF2452">
              <wp:extent cx="4786630" cy="54959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786630" cy="5495925"/>
                      </a:xfrm>
                      <a:prstGeom prst="rect">
                        <a:avLst/>
                      </a:prstGeom>
                      <a:noFill/>
                      <a:ln>
                        <a:noFill/>
                      </a:ln>
                    </pic:spPr>
                  </pic:pic>
                </a:graphicData>
              </a:graphic>
            </wp:inline>
          </w:drawing>
        </w:r>
      </w:del>
      <w:ins w:id="680" w:author="Sami Abuzed" w:date="2015-12-13T20:18:00Z">
        <w:r w:rsidR="00C215B8" w:rsidRPr="00C215B8">
          <w:rPr>
            <w:rFonts w:ascii="Arial" w:eastAsiaTheme="minorHAnsi" w:hAnsi="Arial" w:cs="Arial"/>
            <w:noProof/>
            <w:color w:val="C00000"/>
          </w:rPr>
          <w:lastRenderedPageBreak/>
          <mc:AlternateContent>
            <mc:Choice Requires="wpg">
              <w:drawing>
                <wp:inline distT="0" distB="0" distL="0" distR="0">
                  <wp:extent cx="4786630" cy="5495925"/>
                  <wp:effectExtent l="0" t="0" r="0" b="0"/>
                  <wp:docPr id="8363" name="Group 23"/>
                  <wp:cNvGraphicFramePr/>
                  <a:graphic xmlns:a="http://schemas.openxmlformats.org/drawingml/2006/main">
                    <a:graphicData uri="http://schemas.microsoft.com/office/word/2010/wordprocessingGroup">
                      <wpg:wgp>
                        <wpg:cNvGrpSpPr/>
                        <wpg:grpSpPr>
                          <a:xfrm>
                            <a:off x="0" y="0"/>
                            <a:ext cx="4786630" cy="5495925"/>
                            <a:chOff x="0" y="0"/>
                            <a:chExt cx="4786630" cy="5495925"/>
                          </a:xfrm>
                        </wpg:grpSpPr>
                        <pic:pic xmlns:pic="http://schemas.openxmlformats.org/drawingml/2006/picture">
                          <pic:nvPicPr>
                            <pic:cNvPr id="8364" name="Picture 8364"/>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786630" cy="5495925"/>
                            </a:xfrm>
                            <a:prstGeom prst="rect">
                              <a:avLst/>
                            </a:prstGeom>
                            <a:noFill/>
                            <a:ln>
                              <a:noFill/>
                            </a:ln>
                          </pic:spPr>
                        </pic:pic>
                        <wps:wsp>
                          <wps:cNvPr id="8375" name="Rounded Rectangle 8375"/>
                          <wps:cNvSpPr/>
                          <wps:spPr>
                            <a:xfrm>
                              <a:off x="2825363" y="4692179"/>
                              <a:ext cx="1008112" cy="72008"/>
                            </a:xfrm>
                            <a:prstGeom prst="roundRect">
                              <a:avLst/>
                            </a:prstGeom>
                            <a:noFill/>
                            <a:ln w="3175">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76" name="Rounded Rectangle 8376"/>
                          <wps:cNvSpPr/>
                          <wps:spPr>
                            <a:xfrm>
                              <a:off x="1889259" y="4692179"/>
                              <a:ext cx="288032" cy="72008"/>
                            </a:xfrm>
                            <a:prstGeom prst="roundRect">
                              <a:avLst/>
                            </a:prstGeom>
                            <a:noFill/>
                            <a:ln w="3175">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77" name="TextBox 18"/>
                          <wps:cNvSpPr txBox="1"/>
                          <wps:spPr>
                            <a:xfrm>
                              <a:off x="2033275" y="3972099"/>
                              <a:ext cx="1080135" cy="432435"/>
                            </a:xfrm>
                            <a:prstGeom prst="rect">
                              <a:avLst/>
                            </a:prstGeom>
                            <a:noFill/>
                          </wps:spPr>
                          <wps:txbx>
                            <w:txbxContent>
                              <w:p w:rsidR="00C215B8" w:rsidRDefault="00C215B8" w:rsidP="00C215B8">
                                <w:pPr>
                                  <w:pStyle w:val="NormalWeb"/>
                                  <w:spacing w:before="0" w:beforeAutospacing="0" w:after="0" w:afterAutospacing="0"/>
                                </w:pPr>
                                <w:r>
                                  <w:rPr>
                                    <w:rFonts w:asciiTheme="minorHAnsi" w:hAnsi="Calibri" w:cstheme="minorBidi"/>
                                    <w:color w:val="000000" w:themeColor="text1"/>
                                    <w:kern w:val="24"/>
                                    <w:sz w:val="22"/>
                                    <w:szCs w:val="22"/>
                                  </w:rPr>
                                  <w:t>Effect of noise</w:t>
                                </w:r>
                              </w:p>
                            </w:txbxContent>
                          </wps:txbx>
                          <wps:bodyPr wrap="square" rtlCol="0">
                            <a:spAutoFit/>
                          </wps:bodyPr>
                        </wps:wsp>
                        <wps:wsp>
                          <wps:cNvPr id="8378" name="Straight Arrow Connector 8378"/>
                          <wps:cNvCnPr>
                            <a:stCxn id="8377" idx="2"/>
                          </wps:cNvCnPr>
                          <wps:spPr>
                            <a:xfrm flipH="1">
                              <a:off x="2033275" y="4233709"/>
                              <a:ext cx="540060" cy="458470"/>
                            </a:xfrm>
                            <a:prstGeom prst="straightConnector1">
                              <a:avLst/>
                            </a:prstGeom>
                            <a:ln w="63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8379" name="Straight Arrow Connector 8379"/>
                          <wps:cNvCnPr>
                            <a:stCxn id="8377" idx="2"/>
                            <a:endCxn id="8375" idx="0"/>
                          </wps:cNvCnPr>
                          <wps:spPr>
                            <a:xfrm>
                              <a:off x="2573335" y="4233709"/>
                              <a:ext cx="756084" cy="458470"/>
                            </a:xfrm>
                            <a:prstGeom prst="straightConnector1">
                              <a:avLst/>
                            </a:prstGeom>
                            <a:ln w="63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23" o:spid="_x0000_s1077" style="width:376.9pt;height:432.75pt;mso-position-horizontal-relative:char;mso-position-vertical-relative:line" coordsize="47866,5495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">
                  <v:shape id="Picture 8364" o:spid="_x0000_s1078" type="#_x0000_t75" style="position:absolute;width:47866;height:54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dOlTFAAAA3QAAAA8AAABkcnMvZG93bnJldi54bWxEj0FrAjEUhO9C/0N4BW+arVWR1SilIuhF&#10;1Ba8PjfP3dXNy5LEdfvvG0HwOMzMN8xs0ZpKNOR8aVnBRz8BQZxZXXKu4Pdn1ZuA8AFZY2WZFPyR&#10;h8X8rTPDVNs776k5hFxECPsUFRQh1KmUPivIoO/bmjh6Z+sMhihdLrXDe4SbSg6SZCwNlhwXCqzp&#10;u6DsergZBecdbR1fGnsa2GyzHG0vx+FqqVT3vf2aggjUhlf42V5rBZPP8RAeb+ITkP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TpUxQAAAN0AAAAPAAAAAAAAAAAAAAAA&#10;AJ8CAABkcnMvZG93bnJldi54bWxQSwUGAAAAAAQABAD3AAAAkQMAAAAA&#10;">
                    <v:imagedata r:id="rId280" o:title=""/>
                  </v:shape>
                  <v:roundrect id="Rounded Rectangle 8375" o:spid="_x0000_s1079" style="position:absolute;left:28253;top:46921;width:10081;height:7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r2p8YA&#10;AADdAAAADwAAAGRycy9kb3ducmV2LnhtbESPQWvCQBSE7wX/w/KE3uqmlqjEbIIGSuvBQ21/wCP7&#10;TGKzb2N2m6T/visIPQ4z8w2T5pNpxUC9aywreF5EIIhLqxuuFHx9vj5tQDiPrLG1TAp+yUGezR5S&#10;TLQd+YOGk69EgLBLUEHtfZdI6cqaDLqF7YiDd7a9QR9kX0nd4xjgppXLKFpJgw2HhRo7Kmoqv08/&#10;RkFR0HF5vsb6sHZv++ZS+CvjUanH+bTbgvA0+f/wvf2uFWxe1jHc3oQn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r2p8YAAADdAAAADwAAAAAAAAAAAAAAAACYAgAAZHJz&#10;L2Rvd25yZXYueG1sUEsFBgAAAAAEAAQA9QAAAIsDAAAAAA==&#10;" filled="f" strokecolor="black [3213]" strokeweight=".25pt">
                    <v:stroke dashstyle="1 1"/>
                  </v:roundrect>
                  <v:roundrect id="Rounded Rectangle 8376" o:spid="_x0000_s1080" style="position:absolute;left:18892;top:46921;width:2880;height:7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ho0MMA&#10;AADdAAAADwAAAGRycy9kb3ducmV2LnhtbESPwarCMBRE94L/EK7gTlOVp1KNogXxuXDx1A+4NNe2&#10;2tzUJmr9eyMIbznMzBlmvmxMKR5Uu8KygkE/AkGcWl1wpuB03PSmIJxH1lhaJgUvcrBctFtzjLV9&#10;8h89Dj4TAcIuRgW591UspUtzMuj6tiIO3tnWBn2QdSZ1jc8AN6UcRtFYGiw4LORYUZJTej3cjYIk&#10;of3wfPvRu4nbrotL4m+Me6W6nWY1A+Gp8f/hb/tXK5iOJmP4vAlPQC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ho0MMAAADdAAAADwAAAAAAAAAAAAAAAACYAgAAZHJzL2Rv&#10;d25yZXYueG1sUEsFBgAAAAAEAAQA9QAAAIgDAAAAAA==&#10;" filled="f" strokecolor="black [3213]" strokeweight=".25pt">
                    <v:stroke dashstyle="1 1"/>
                  </v:roundrect>
                  <v:shape id="TextBox 18" o:spid="_x0000_s1081" type="#_x0000_t202" style="position:absolute;left:20332;top:39720;width:10802;height:4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mNlsQA&#10;AADdAAAADwAAAGRycy9kb3ducmV2LnhtbESPT2vCQBTE70K/w/IKvenGlqqkriL9Ax56Mab3R/aZ&#10;DWbfhuyrid++Kwg9DjPzG2a9HX2rLtTHJrCB+SwDRVwF23BtoDx+TVegoiBbbAOTgStF2G4eJmvM&#10;bRj4QJdCapUgHHM04ES6XOtYOfIYZ6EjTt4p9B4lyb7WtschwX2rn7NsoT02nBYcdvTuqDoXv96A&#10;iN3Nr+Wnj/uf8ftjcFn1iqUxT4/j7g2U0Cj/4Xt7bw2sXpZLuL1JT0B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JjZbEAAAA3QAAAA8AAAAAAAAAAAAAAAAAmAIAAGRycy9k&#10;b3ducmV2LnhtbFBLBQYAAAAABAAEAPUAAACJAwAAAAA=&#10;" filled="f" stroked="f">
                    <v:textbox style="mso-fit-shape-to-text:t">
                      <w:txbxContent>
                        <w:p w:rsidR="00C215B8" w:rsidRDefault="00C215B8" w:rsidP="00C215B8">
                          <w:pPr>
                            <w:pStyle w:val="NormalWeb"/>
                            <w:spacing w:before="0" w:beforeAutospacing="0" w:after="0" w:afterAutospacing="0"/>
                          </w:pPr>
                          <w:r>
                            <w:rPr>
                              <w:rFonts w:asciiTheme="minorHAnsi" w:hAnsi="Calibri" w:cstheme="minorBidi"/>
                              <w:color w:val="000000" w:themeColor="text1"/>
                              <w:kern w:val="24"/>
                              <w:sz w:val="22"/>
                              <w:szCs w:val="22"/>
                            </w:rPr>
                            <w:t>Effect of noise</w:t>
                          </w:r>
                        </w:p>
                      </w:txbxContent>
                    </v:textbox>
                  </v:shape>
                  <v:shape id="Straight Arrow Connector 8378" o:spid="_x0000_s1082" type="#_x0000_t32" style="position:absolute;left:20332;top:42337;width:5401;height:458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eSZMEAAADdAAAADwAAAGRycy9kb3ducmV2LnhtbERPS4vCMBC+L+x/CLPgbU1XYS3VKEtB&#10;VDz5uHgbmrEtNpPSRFv/vXNY8PjxvRerwTXqQV2oPRv4GSegiAtvay4NnE/r7xRUiMgWG89k4EkB&#10;VsvPjwVm1vd8oMcxlkpCOGRooIqxzbQORUUOw9i3xMJdfecwCuxKbTvsJdw1epIkv9phzdJQYUt5&#10;RcXteHcG0nzf76bpLN+Hy2YXT9f0MvTBmNHX8DcHFWmIb/G/e2vFN53JXHkjT0Av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l5JkwQAAAN0AAAAPAAAAAAAAAAAAAAAA&#10;AKECAABkcnMvZG93bnJldi54bWxQSwUGAAAAAAQABAD5AAAAjwMAAAAA&#10;" strokecolor="black [3213]" strokeweight=".5pt">
                    <v:stroke endarrow="block"/>
                  </v:shape>
                  <v:shape id="Straight Arrow Connector 8379" o:spid="_x0000_s1083" type="#_x0000_t32" style="position:absolute;left:25733;top:42337;width:7561;height:45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P8YAAADdAAAADwAAAGRycy9kb3ducmV2LnhtbESP0WoCMRRE3wv9h3ALvpSaVEvV1Shl&#10;UZCC0K5+wGVz3SxubpZN1PXvjVDo4zAzZ5jFqneNuFAXas8a3ocKBHHpTc2VhsN+8zYFESKywcYz&#10;abhRgNXy+WmBmfFX/qVLESuRIBwy1GBjbDMpQ2nJYRj6ljh5R985jEl2lTQdXhPcNXKk1Kd0WHNa&#10;sNhSbqk8FWenId+fqtmxWOe77x+1/pgoru3rWOvBS/81BxGpj//hv/bWaJiOJzN4vElPQC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wf5z/GAAAA3QAAAA8AAAAAAAAA&#10;AAAAAAAAoQIAAGRycy9kb3ducmV2LnhtbFBLBQYAAAAABAAEAPkAAACUAwAAAAA=&#10;" strokecolor="black [3213]" strokeweight=".5pt">
                    <v:stroke endarrow="block"/>
                  </v:shape>
                  <w10:anchorlock/>
                </v:group>
              </w:pict>
            </mc:Fallback>
          </mc:AlternateContent>
        </w:r>
      </w:ins>
    </w:p>
    <w:p w:rsidR="008A3982" w:rsidRDefault="008A3982" w:rsidP="008A3982">
      <w:pPr>
        <w:spacing w:after="240" w:line="360" w:lineRule="auto"/>
        <w:jc w:val="center"/>
        <w:rPr>
          <w:rFonts w:ascii="Arial" w:hAnsi="Arial" w:cs="Arial"/>
        </w:rPr>
      </w:pPr>
      <w:r>
        <w:rPr>
          <w:rFonts w:ascii="Arial" w:hAnsi="Arial" w:cs="Arial"/>
        </w:rPr>
        <w:t>(a)</w:t>
      </w:r>
    </w:p>
    <w:p w:rsidR="008A3982" w:rsidRDefault="008A3982" w:rsidP="008A3982">
      <w:pPr>
        <w:spacing w:line="360" w:lineRule="auto"/>
        <w:jc w:val="center"/>
        <w:rPr>
          <w:rFonts w:ascii="Arial" w:hAnsi="Arial" w:cs="Arial"/>
        </w:rPr>
      </w:pPr>
      <w:r>
        <w:rPr>
          <w:rFonts w:ascii="Arial" w:hAnsi="Arial" w:cs="Arial"/>
          <w:noProof/>
        </w:rPr>
        <w:lastRenderedPageBreak/>
        <w:drawing>
          <wp:inline distT="0" distB="0" distL="0" distR="0" wp14:anchorId="318CF820" wp14:editId="0817B9CC">
            <wp:extent cx="4838700" cy="55530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838700" cy="5553075"/>
                    </a:xfrm>
                    <a:prstGeom prst="rect">
                      <a:avLst/>
                    </a:prstGeom>
                    <a:noFill/>
                    <a:ln>
                      <a:noFill/>
                    </a:ln>
                  </pic:spPr>
                </pic:pic>
              </a:graphicData>
            </a:graphic>
          </wp:inline>
        </w:drawing>
      </w:r>
    </w:p>
    <w:p w:rsidR="008A3982" w:rsidRDefault="008A3982" w:rsidP="008A3982">
      <w:pPr>
        <w:spacing w:line="360" w:lineRule="auto"/>
        <w:jc w:val="center"/>
        <w:rPr>
          <w:rFonts w:ascii="Arial" w:hAnsi="Arial" w:cs="Arial"/>
        </w:rPr>
      </w:pPr>
      <w:r>
        <w:rPr>
          <w:rFonts w:ascii="Arial" w:hAnsi="Arial" w:cs="Arial"/>
        </w:rPr>
        <w:t>(b)</w:t>
      </w:r>
    </w:p>
    <w:p w:rsidR="008A3982" w:rsidRDefault="008A3982" w:rsidP="008A3982">
      <w:pPr>
        <w:pStyle w:val="Caption"/>
        <w:spacing w:line="360" w:lineRule="auto"/>
        <w:jc w:val="center"/>
        <w:rPr>
          <w:rFonts w:eastAsiaTheme="minorHAnsi"/>
          <w:b w:val="0"/>
        </w:rPr>
      </w:pPr>
      <w:bookmarkStart w:id="681" w:name="_Ref430632391"/>
      <w:bookmarkStart w:id="682" w:name="_Toc428302681"/>
      <w:bookmarkStart w:id="683" w:name="_Toc428302460"/>
      <w:bookmarkStart w:id="684" w:name="_Toc428302209"/>
      <w:bookmarkStart w:id="685" w:name="_Toc430779171"/>
      <w:bookmarkStart w:id="686" w:name="_Toc431208501"/>
      <w:r>
        <w:rPr>
          <w:b w:val="0"/>
          <w:bCs w:val="0"/>
          <w:szCs w:val="22"/>
        </w:rPr>
        <w:t xml:space="preserve">Fig </w:t>
      </w:r>
      <w:r>
        <w:fldChar w:fldCharType="begin"/>
      </w:r>
      <w:r>
        <w:rPr>
          <w:b w:val="0"/>
          <w:bCs w:val="0"/>
          <w:szCs w:val="22"/>
        </w:rPr>
        <w:instrText xml:space="preserve"> STYLEREF 1 \s </w:instrText>
      </w:r>
      <w:r>
        <w:fldChar w:fldCharType="separate"/>
      </w:r>
      <w:r w:rsidR="00562D11">
        <w:rPr>
          <w:b w:val="0"/>
          <w:bCs w:val="0"/>
          <w:noProof/>
          <w:szCs w:val="22"/>
        </w:rPr>
        <w:t>4</w:t>
      </w:r>
      <w:r>
        <w:fldChar w:fldCharType="end"/>
      </w:r>
      <w:r>
        <w:rPr>
          <w:b w:val="0"/>
          <w:bCs w:val="0"/>
          <w:szCs w:val="22"/>
        </w:rPr>
        <w:noBreakHyphen/>
      </w:r>
      <w:r>
        <w:fldChar w:fldCharType="begin"/>
      </w:r>
      <w:r>
        <w:rPr>
          <w:b w:val="0"/>
          <w:bCs w:val="0"/>
          <w:szCs w:val="22"/>
        </w:rPr>
        <w:instrText xml:space="preserve"> SEQ Fig \* ARABIC \s 1 </w:instrText>
      </w:r>
      <w:r>
        <w:fldChar w:fldCharType="separate"/>
      </w:r>
      <w:r w:rsidR="00562D11">
        <w:rPr>
          <w:b w:val="0"/>
          <w:bCs w:val="0"/>
          <w:noProof/>
          <w:szCs w:val="22"/>
        </w:rPr>
        <w:t>10</w:t>
      </w:r>
      <w:r>
        <w:fldChar w:fldCharType="end"/>
      </w:r>
      <w:bookmarkEnd w:id="681"/>
      <w:r>
        <w:rPr>
          <w:b w:val="0"/>
          <w:bCs w:val="0"/>
          <w:szCs w:val="22"/>
        </w:rPr>
        <w:t xml:space="preserve"> Comparison of duty-cycle and power perturbations under the traditional and proposed HC methods.</w:t>
      </w:r>
      <w:r>
        <w:rPr>
          <w:rFonts w:eastAsiaTheme="minorHAnsi"/>
          <w:b w:val="0"/>
        </w:rPr>
        <w:t xml:space="preserve"> (a) Under transient conditions. (b) Under steady-state conditions.</w:t>
      </w:r>
      <w:bookmarkEnd w:id="682"/>
      <w:bookmarkEnd w:id="683"/>
      <w:bookmarkEnd w:id="684"/>
      <w:bookmarkEnd w:id="685"/>
      <w:bookmarkEnd w:id="686"/>
    </w:p>
    <w:p w:rsidR="008A3982" w:rsidRDefault="008A3982" w:rsidP="008A3982">
      <w:pPr>
        <w:spacing w:line="360" w:lineRule="auto"/>
        <w:jc w:val="both"/>
        <w:rPr>
          <w:rFonts w:ascii="Arial" w:hAnsi="Arial" w:cs="Arial"/>
          <w:lang w:val="en-US"/>
        </w:rPr>
      </w:pPr>
    </w:p>
    <w:p w:rsidR="008A3982" w:rsidRDefault="00D549C3" w:rsidP="008A3982">
      <w:pPr>
        <w:spacing w:line="360" w:lineRule="auto"/>
        <w:jc w:val="both"/>
        <w:rPr>
          <w:rFonts w:ascii="Arial" w:eastAsiaTheme="minorHAnsi" w:hAnsi="Arial" w:cs="Arial"/>
        </w:rPr>
      </w:pPr>
      <w:r>
        <w:rPr>
          <w:rFonts w:ascii="Arial" w:eastAsiaTheme="minorHAnsi" w:hAnsi="Arial" w:cs="Arial"/>
        </w:rPr>
        <w:fldChar w:fldCharType="begin"/>
      </w:r>
      <w:r>
        <w:rPr>
          <w:rFonts w:ascii="Arial" w:eastAsiaTheme="minorHAnsi" w:hAnsi="Arial" w:cs="Arial"/>
        </w:rPr>
        <w:instrText xml:space="preserve"> REF _Ref430632391 \h  \* MERGEFORMAT </w:instrText>
      </w:r>
      <w:r>
        <w:rPr>
          <w:rFonts w:ascii="Arial" w:eastAsiaTheme="minorHAnsi" w:hAnsi="Arial" w:cs="Arial"/>
        </w:rPr>
      </w:r>
      <w:r>
        <w:rPr>
          <w:rFonts w:ascii="Arial" w:eastAsiaTheme="minorHAnsi" w:hAnsi="Arial" w:cs="Arial"/>
        </w:rPr>
        <w:fldChar w:fldCharType="separate"/>
      </w:r>
      <w:r w:rsidR="00562D11" w:rsidRPr="00562D11">
        <w:rPr>
          <w:rFonts w:ascii="Arial" w:eastAsiaTheme="minorHAnsi" w:hAnsi="Arial" w:cs="Arial"/>
        </w:rPr>
        <w:t>Fig 4</w:t>
      </w:r>
      <w:r w:rsidR="00562D11" w:rsidRPr="00562D11">
        <w:rPr>
          <w:rFonts w:ascii="Arial" w:eastAsiaTheme="minorHAnsi" w:hAnsi="Arial" w:cs="Arial"/>
        </w:rPr>
        <w:noBreakHyphen/>
        <w:t>10</w:t>
      </w:r>
      <w:r>
        <w:rPr>
          <w:rFonts w:ascii="Arial" w:eastAsiaTheme="minorHAnsi" w:hAnsi="Arial" w:cs="Arial"/>
        </w:rPr>
        <w:fldChar w:fldCharType="end"/>
      </w:r>
      <w:r w:rsidR="008A3982">
        <w:rPr>
          <w:rFonts w:ascii="Arial" w:eastAsiaTheme="minorHAnsi" w:hAnsi="Arial" w:cs="Arial"/>
        </w:rPr>
        <w:t xml:space="preserve">(a) shows simulation  results of the MPPT system for variable and fixed </w:t>
      </w:r>
      <m:oMath>
        <m:r>
          <m:rPr>
            <m:sty m:val="p"/>
          </m:rPr>
          <w:rPr>
            <w:rFonts w:ascii="Cambria Math" w:eastAsiaTheme="minorHAnsi" w:hAnsi="Cambria Math" w:cs="Arial"/>
          </w:rPr>
          <m:t>Δ</m:t>
        </m:r>
        <m:r>
          <w:rPr>
            <w:rFonts w:ascii="Cambria Math" w:eastAsiaTheme="minorHAnsi" w:hAnsi="Cambria Math" w:cs="Arial"/>
          </w:rPr>
          <m:t>D</m:t>
        </m:r>
      </m:oMath>
      <w:r w:rsidR="008A3982">
        <w:rPr>
          <w:rFonts w:ascii="Arial" w:hAnsi="Arial" w:cs="Arial"/>
        </w:rPr>
        <w:t>.</w:t>
      </w:r>
      <w:r w:rsidR="008A3982">
        <w:rPr>
          <w:rFonts w:ascii="Arial" w:eastAsiaTheme="minorHAnsi" w:hAnsi="Arial" w:cs="Arial"/>
        </w:rPr>
        <w:t xml:space="preserve"> The test was running for 70s, during in which the MPP changed</w:t>
      </w:r>
      <w:r w:rsidR="00825ED6">
        <w:rPr>
          <w:rFonts w:ascii="Arial" w:eastAsiaTheme="minorHAnsi" w:hAnsi="Arial" w:cs="Arial"/>
        </w:rPr>
        <w:t xml:space="preserve"> twice</w:t>
      </w:r>
      <w:r w:rsidR="008A3982">
        <w:rPr>
          <w:rFonts w:ascii="Arial" w:eastAsiaTheme="minorHAnsi" w:hAnsi="Arial" w:cs="Arial"/>
        </w:rPr>
        <w:t xml:space="preserve">. It </w:t>
      </w:r>
      <w:r w:rsidR="00825ED6">
        <w:rPr>
          <w:rFonts w:ascii="Arial" w:eastAsiaTheme="minorHAnsi" w:hAnsi="Arial" w:cs="Arial"/>
        </w:rPr>
        <w:t xml:space="preserve">only </w:t>
      </w:r>
      <w:r w:rsidR="008A3982">
        <w:rPr>
          <w:rFonts w:ascii="Arial" w:eastAsiaTheme="minorHAnsi" w:hAnsi="Arial" w:cs="Arial"/>
        </w:rPr>
        <w:t>took three perturbations f</w:t>
      </w:r>
      <w:r w:rsidR="00825ED6">
        <w:rPr>
          <w:rFonts w:ascii="Arial" w:eastAsiaTheme="minorHAnsi" w:hAnsi="Arial" w:cs="Arial"/>
        </w:rPr>
        <w:t>or</w:t>
      </w:r>
      <w:r w:rsidR="008A3982">
        <w:rPr>
          <w:rFonts w:ascii="Arial" w:eastAsiaTheme="minorHAnsi" w:hAnsi="Arial" w:cs="Arial"/>
        </w:rPr>
        <w:t xml:space="preserve"> the </w:t>
      </w:r>
      <w:r w:rsidR="00825ED6">
        <w:rPr>
          <w:rFonts w:ascii="Arial" w:eastAsiaTheme="minorHAnsi" w:hAnsi="Arial" w:cs="Arial"/>
        </w:rPr>
        <w:t xml:space="preserve">proposed variable duty cycle step-size </w:t>
      </w:r>
      <w:r w:rsidR="008A3982">
        <w:rPr>
          <w:rFonts w:ascii="Arial" w:eastAsiaTheme="minorHAnsi" w:hAnsi="Arial" w:cs="Arial"/>
        </w:rPr>
        <w:t xml:space="preserve">MPPT to locate the MPP and then </w:t>
      </w:r>
      <w:r w:rsidR="00825ED6">
        <w:rPr>
          <w:rFonts w:ascii="Arial" w:eastAsiaTheme="minorHAnsi" w:hAnsi="Arial" w:cs="Arial"/>
        </w:rPr>
        <w:t xml:space="preserve">the </w:t>
      </w:r>
      <w:r w:rsidR="008A3982">
        <w:rPr>
          <w:rFonts w:ascii="Arial" w:eastAsiaTheme="minorHAnsi" w:hAnsi="Arial" w:cs="Arial"/>
        </w:rPr>
        <w:t>perturbation</w:t>
      </w:r>
      <w:r w:rsidR="00825ED6">
        <w:rPr>
          <w:rFonts w:ascii="Arial" w:eastAsiaTheme="minorHAnsi" w:hAnsi="Arial" w:cs="Arial"/>
        </w:rPr>
        <w:t>s</w:t>
      </w:r>
      <w:r w:rsidR="008A3982">
        <w:rPr>
          <w:rFonts w:ascii="Arial" w:eastAsiaTheme="minorHAnsi" w:hAnsi="Arial" w:cs="Arial"/>
        </w:rPr>
        <w:t xml:space="preserve"> </w:t>
      </w:r>
      <w:r w:rsidR="00825ED6">
        <w:rPr>
          <w:rFonts w:ascii="Arial" w:eastAsiaTheme="minorHAnsi" w:hAnsi="Arial" w:cs="Arial"/>
        </w:rPr>
        <w:t xml:space="preserve">all but </w:t>
      </w:r>
      <w:r w:rsidR="008A3982">
        <w:rPr>
          <w:rFonts w:ascii="Arial" w:eastAsiaTheme="minorHAnsi" w:hAnsi="Arial" w:cs="Arial"/>
        </w:rPr>
        <w:t xml:space="preserve">stop until a drop in irradiance occur after 60s. As the drop occurs in the irradiance level the MPPT system with variable </w:t>
      </w:r>
      <m:oMath>
        <m:r>
          <m:rPr>
            <m:sty m:val="p"/>
          </m:rPr>
          <w:rPr>
            <w:rFonts w:ascii="Cambria Math" w:eastAsiaTheme="minorHAnsi" w:hAnsi="Cambria Math" w:cs="Arial"/>
          </w:rPr>
          <m:t>Δ</m:t>
        </m:r>
        <m:r>
          <w:rPr>
            <w:rFonts w:ascii="Cambria Math" w:eastAsiaTheme="minorHAnsi" w:hAnsi="Cambria Math" w:cs="Arial"/>
          </w:rPr>
          <m:t>D</m:t>
        </m:r>
      </m:oMath>
      <w:r w:rsidR="008A3982">
        <w:rPr>
          <w:rFonts w:ascii="Arial" w:hAnsi="Arial" w:cs="Arial"/>
        </w:rPr>
        <w:t xml:space="preserve"> manage to relocate the MPP in just two perturbation</w:t>
      </w:r>
      <w:r w:rsidR="00825ED6">
        <w:rPr>
          <w:rFonts w:ascii="Arial" w:hAnsi="Arial" w:cs="Arial"/>
        </w:rPr>
        <w:t>s</w:t>
      </w:r>
      <w:r w:rsidR="008A3982">
        <w:rPr>
          <w:rFonts w:ascii="Arial" w:hAnsi="Arial" w:cs="Arial"/>
        </w:rPr>
        <w:t xml:space="preserve">. While, in the traditional HC (uses small </w:t>
      </w:r>
      <m:oMath>
        <m:r>
          <m:rPr>
            <m:sty m:val="p"/>
          </m:rPr>
          <w:rPr>
            <w:rFonts w:ascii="Cambria Math" w:eastAsiaTheme="minorHAnsi" w:hAnsi="Cambria Math" w:cs="Arial"/>
          </w:rPr>
          <m:t>Δ</m:t>
        </m:r>
        <m:r>
          <w:rPr>
            <w:rFonts w:ascii="Cambria Math" w:eastAsiaTheme="minorHAnsi" w:hAnsi="Cambria Math" w:cs="Arial"/>
          </w:rPr>
          <m:t>D</m:t>
        </m:r>
        <m:r>
          <w:rPr>
            <w:rFonts w:ascii="Cambria Math" w:hAnsi="Cambria Math" w:cs="Arial"/>
          </w:rPr>
          <m:t>=0.4%</m:t>
        </m:r>
      </m:oMath>
      <w:r w:rsidR="008A3982">
        <w:rPr>
          <w:rFonts w:ascii="Arial" w:hAnsi="Arial" w:cs="Arial"/>
        </w:rPr>
        <w:t xml:space="preserve"> and big </w:t>
      </w:r>
      <m:oMath>
        <m:r>
          <m:rPr>
            <m:sty m:val="p"/>
          </m:rPr>
          <w:rPr>
            <w:rFonts w:ascii="Cambria Math" w:eastAsiaTheme="minorHAnsi" w:hAnsi="Cambria Math" w:cs="Arial"/>
          </w:rPr>
          <m:t>Δ</m:t>
        </m:r>
        <m:r>
          <w:rPr>
            <w:rFonts w:ascii="Cambria Math" w:eastAsiaTheme="minorHAnsi" w:hAnsi="Cambria Math" w:cs="Arial"/>
          </w:rPr>
          <m:t>D</m:t>
        </m:r>
        <m:r>
          <w:rPr>
            <w:rFonts w:ascii="Cambria Math" w:hAnsi="Cambria Math" w:cs="Arial"/>
          </w:rPr>
          <m:t>=3%</m:t>
        </m:r>
      </m:oMath>
      <w:r w:rsidR="008A3982">
        <w:rPr>
          <w:rFonts w:ascii="Arial" w:hAnsi="Arial" w:cs="Arial"/>
        </w:rPr>
        <w:t xml:space="preserve">), the </w:t>
      </w:r>
      <w:r w:rsidR="00825ED6">
        <w:rPr>
          <w:rFonts w:ascii="Arial" w:hAnsi="Arial" w:cs="Arial"/>
        </w:rPr>
        <w:t xml:space="preserve">perturbations </w:t>
      </w:r>
      <w:r w:rsidR="008A3982">
        <w:rPr>
          <w:rFonts w:ascii="Arial" w:hAnsi="Arial" w:cs="Arial"/>
        </w:rPr>
        <w:t xml:space="preserve">continue throughout the experiment, requiring longer time to locate the MPP each time (with small </w:t>
      </w:r>
      <m:oMath>
        <m:r>
          <m:rPr>
            <m:sty m:val="p"/>
          </m:rPr>
          <w:rPr>
            <w:rFonts w:ascii="Cambria Math" w:eastAsiaTheme="minorHAnsi" w:hAnsi="Cambria Math" w:cs="Arial"/>
          </w:rPr>
          <m:t>Δ</m:t>
        </m:r>
        <m:r>
          <w:rPr>
            <w:rFonts w:ascii="Cambria Math" w:eastAsiaTheme="minorHAnsi" w:hAnsi="Cambria Math" w:cs="Arial"/>
          </w:rPr>
          <m:t>D</m:t>
        </m:r>
        <m:r>
          <w:rPr>
            <w:rFonts w:ascii="Cambria Math" w:hAnsi="Cambria Math" w:cs="Arial"/>
          </w:rPr>
          <m:t>=0.4%</m:t>
        </m:r>
      </m:oMath>
      <w:r w:rsidR="008A3982">
        <w:rPr>
          <w:rFonts w:ascii="Arial" w:hAnsi="Arial" w:cs="Arial"/>
        </w:rPr>
        <w:t>) and increasing the ripple size (oscillation around the MPP) with bigger</w:t>
      </w:r>
      <m:oMath>
        <m:r>
          <m:rPr>
            <m:sty m:val="p"/>
          </m:rPr>
          <w:rPr>
            <w:rFonts w:ascii="Cambria Math" w:eastAsiaTheme="minorHAnsi" w:hAnsi="Cambria Math" w:cs="Arial"/>
          </w:rPr>
          <m:t xml:space="preserve"> Δ</m:t>
        </m:r>
        <m:r>
          <w:rPr>
            <w:rFonts w:ascii="Cambria Math" w:eastAsiaTheme="minorHAnsi" w:hAnsi="Cambria Math" w:cs="Arial"/>
          </w:rPr>
          <m:t>D</m:t>
        </m:r>
        <m:r>
          <w:rPr>
            <w:rFonts w:ascii="Cambria Math" w:hAnsi="Cambria Math" w:cs="Arial"/>
          </w:rPr>
          <m:t>=3%.</m:t>
        </m:r>
      </m:oMath>
      <w:r w:rsidR="008A3982">
        <w:rPr>
          <w:rFonts w:ascii="Arial" w:hAnsi="Arial" w:cs="Arial"/>
        </w:rPr>
        <w:t xml:space="preserve"> </w:t>
      </w:r>
      <w:r>
        <w:rPr>
          <w:rFonts w:ascii="Arial" w:eastAsiaTheme="minorHAnsi" w:hAnsi="Arial" w:cs="Arial"/>
        </w:rPr>
        <w:fldChar w:fldCharType="begin"/>
      </w:r>
      <w:r>
        <w:rPr>
          <w:rFonts w:ascii="Arial" w:eastAsiaTheme="minorHAnsi" w:hAnsi="Arial" w:cs="Arial"/>
        </w:rPr>
        <w:instrText xml:space="preserve"> REF _Ref430632391 \h  \* MERGEFORMAT </w:instrText>
      </w:r>
      <w:r>
        <w:rPr>
          <w:rFonts w:ascii="Arial" w:eastAsiaTheme="minorHAnsi" w:hAnsi="Arial" w:cs="Arial"/>
        </w:rPr>
      </w:r>
      <w:r>
        <w:rPr>
          <w:rFonts w:ascii="Arial" w:eastAsiaTheme="minorHAnsi" w:hAnsi="Arial" w:cs="Arial"/>
        </w:rPr>
        <w:fldChar w:fldCharType="separate"/>
      </w:r>
      <w:r w:rsidR="00562D11" w:rsidRPr="00562D11">
        <w:rPr>
          <w:rFonts w:ascii="Arial" w:eastAsiaTheme="minorHAnsi" w:hAnsi="Arial" w:cs="Arial"/>
        </w:rPr>
        <w:t>Fig 4</w:t>
      </w:r>
      <w:r w:rsidR="00562D11" w:rsidRPr="00562D11">
        <w:rPr>
          <w:rFonts w:ascii="Arial" w:eastAsiaTheme="minorHAnsi" w:hAnsi="Arial" w:cs="Arial"/>
        </w:rPr>
        <w:noBreakHyphen/>
        <w:t>10</w:t>
      </w:r>
      <w:r>
        <w:rPr>
          <w:rFonts w:ascii="Arial" w:eastAsiaTheme="minorHAnsi" w:hAnsi="Arial" w:cs="Arial"/>
        </w:rPr>
        <w:fldChar w:fldCharType="end"/>
      </w:r>
      <w:r w:rsidDel="00D549C3">
        <w:rPr>
          <w:rFonts w:ascii="Arial" w:eastAsiaTheme="minorHAnsi" w:hAnsi="Arial" w:cs="Arial"/>
        </w:rPr>
        <w:t xml:space="preserve"> </w:t>
      </w:r>
      <w:r w:rsidR="008A3982">
        <w:rPr>
          <w:rFonts w:ascii="Arial" w:eastAsiaTheme="minorHAnsi" w:hAnsi="Arial" w:cs="Arial"/>
        </w:rPr>
        <w:lastRenderedPageBreak/>
        <w:t xml:space="preserve">(b) shows a comparison </w:t>
      </w:r>
      <w:r w:rsidR="00825ED6">
        <w:rPr>
          <w:rFonts w:ascii="Arial" w:eastAsiaTheme="minorHAnsi" w:hAnsi="Arial" w:cs="Arial"/>
        </w:rPr>
        <w:t>of steady-state responses for the systems considered</w:t>
      </w:r>
      <w:r w:rsidR="008A3982">
        <w:rPr>
          <w:rFonts w:ascii="Arial" w:eastAsiaTheme="minorHAnsi" w:hAnsi="Arial" w:cs="Arial"/>
        </w:rPr>
        <w:t xml:space="preserve">. It can be seen that, the MPP with variable </w:t>
      </w:r>
      <m:oMath>
        <m:r>
          <m:rPr>
            <m:sty m:val="p"/>
          </m:rPr>
          <w:rPr>
            <w:rFonts w:ascii="Cambria Math" w:eastAsiaTheme="minorHAnsi" w:hAnsi="Cambria Math" w:cs="Arial"/>
          </w:rPr>
          <m:t>Δ</m:t>
        </m:r>
        <m:r>
          <w:rPr>
            <w:rFonts w:ascii="Cambria Math" w:eastAsiaTheme="minorHAnsi" w:hAnsi="Cambria Math" w:cs="Arial"/>
          </w:rPr>
          <m:t>D</m:t>
        </m:r>
      </m:oMath>
      <w:r w:rsidR="008A3982">
        <w:rPr>
          <w:rFonts w:ascii="Arial" w:hAnsi="Arial" w:cs="Arial"/>
        </w:rPr>
        <w:t xml:space="preserve"> the ripple </w:t>
      </w:r>
      <w:r w:rsidR="00825ED6">
        <w:rPr>
          <w:rFonts w:ascii="Arial" w:hAnsi="Arial" w:cs="Arial"/>
        </w:rPr>
        <w:t xml:space="preserve">has all but </w:t>
      </w:r>
      <w:r w:rsidR="008A3982">
        <w:rPr>
          <w:rFonts w:ascii="Arial" w:hAnsi="Arial" w:cs="Arial"/>
        </w:rPr>
        <w:t xml:space="preserve">disappeared </w:t>
      </w:r>
      <w:r w:rsidR="00825ED6">
        <w:rPr>
          <w:rFonts w:ascii="Arial" w:hAnsi="Arial" w:cs="Arial"/>
        </w:rPr>
        <w:t xml:space="preserve">due </w:t>
      </w:r>
      <w:r w:rsidR="008A3982">
        <w:rPr>
          <w:rFonts w:ascii="Arial" w:hAnsi="Arial" w:cs="Arial"/>
        </w:rPr>
        <w:t xml:space="preserve">to the </w:t>
      </w:r>
      <w:r w:rsidR="00825ED6">
        <w:rPr>
          <w:rFonts w:ascii="Arial" w:hAnsi="Arial" w:cs="Arial"/>
        </w:rPr>
        <w:t xml:space="preserve">inherent </w:t>
      </w:r>
      <w:r w:rsidR="008A3982">
        <w:rPr>
          <w:rFonts w:ascii="Arial" w:hAnsi="Arial" w:cs="Arial"/>
        </w:rPr>
        <w:t>ability to distinguish between the different operation conditions</w:t>
      </w:r>
      <w:ins w:id="687" w:author="Sami Abuzed" w:date="2015-12-13T20:11:00Z">
        <w:r w:rsidR="00C215B8">
          <w:rPr>
            <w:rFonts w:ascii="Arial" w:hAnsi="Arial" w:cs="Arial"/>
          </w:rPr>
          <w:t>, the only remaining</w:t>
        </w:r>
      </w:ins>
      <w:ins w:id="688" w:author="Sami Abuzed" w:date="2015-12-13T20:14:00Z">
        <w:r w:rsidR="00C215B8">
          <w:rPr>
            <w:rFonts w:ascii="Arial" w:hAnsi="Arial" w:cs="Arial"/>
          </w:rPr>
          <w:t xml:space="preserve"> </w:t>
        </w:r>
        <w:r w:rsidR="00C215B8" w:rsidRPr="00C215B8">
          <w:rPr>
            <w:rFonts w:ascii="Arial" w:hAnsi="Arial" w:cs="Arial"/>
          </w:rPr>
          <w:t>ripples</w:t>
        </w:r>
      </w:ins>
      <w:ins w:id="689" w:author="Sami Abuzed" w:date="2015-12-13T20:11:00Z">
        <w:r w:rsidR="00C215B8">
          <w:rPr>
            <w:rFonts w:ascii="Arial" w:hAnsi="Arial" w:cs="Arial"/>
          </w:rPr>
          <w:t xml:space="preserve"> is the small </w:t>
        </w:r>
      </w:ins>
      <w:ins w:id="690" w:author="Sami Abuzed" w:date="2015-12-13T20:12:00Z">
        <w:r w:rsidR="00C215B8" w:rsidRPr="00C215B8">
          <w:rPr>
            <w:rFonts w:ascii="Arial" w:hAnsi="Arial" w:cs="Arial"/>
          </w:rPr>
          <w:t>ripples</w:t>
        </w:r>
        <w:r w:rsidR="00C215B8">
          <w:rPr>
            <w:rFonts w:ascii="Arial" w:hAnsi="Arial" w:cs="Arial"/>
          </w:rPr>
          <w:t xml:space="preserve"> </w:t>
        </w:r>
      </w:ins>
      <w:ins w:id="691" w:author="Sami Abuzed" w:date="2015-12-13T20:14:00Z">
        <w:r w:rsidR="00C215B8">
          <w:rPr>
            <w:rFonts w:ascii="Arial" w:hAnsi="Arial" w:cs="Arial"/>
          </w:rPr>
          <w:t>caused</w:t>
        </w:r>
      </w:ins>
      <w:ins w:id="692" w:author="Sami Abuzed" w:date="2015-12-13T20:12:00Z">
        <w:r w:rsidR="00C215B8">
          <w:rPr>
            <w:rFonts w:ascii="Arial" w:hAnsi="Arial" w:cs="Arial"/>
          </w:rPr>
          <w:t xml:space="preserve"> by the </w:t>
        </w:r>
      </w:ins>
      <w:ins w:id="693" w:author="Sami Abuzed" w:date="2015-12-13T20:14:00Z">
        <w:r w:rsidR="00C215B8">
          <w:rPr>
            <w:rFonts w:ascii="Arial" w:hAnsi="Arial" w:cs="Arial"/>
          </w:rPr>
          <w:t>inherited</w:t>
        </w:r>
      </w:ins>
      <w:ins w:id="694" w:author="Sami Abuzed" w:date="2015-12-13T20:12:00Z">
        <w:r w:rsidR="00C215B8">
          <w:rPr>
            <w:rFonts w:ascii="Arial" w:hAnsi="Arial" w:cs="Arial"/>
          </w:rPr>
          <w:t xml:space="preserve"> noise (the effect of the noise will be </w:t>
        </w:r>
      </w:ins>
      <w:ins w:id="695" w:author="Sami Abuzed" w:date="2015-12-13T20:13:00Z">
        <w:r w:rsidR="00C215B8">
          <w:rPr>
            <w:rFonts w:ascii="Arial" w:hAnsi="Arial" w:cs="Arial"/>
          </w:rPr>
          <w:t>dealt</w:t>
        </w:r>
      </w:ins>
      <w:ins w:id="696" w:author="Sami Abuzed" w:date="2015-12-13T20:12:00Z">
        <w:r w:rsidR="00C215B8">
          <w:rPr>
            <w:rFonts w:ascii="Arial" w:hAnsi="Arial" w:cs="Arial"/>
          </w:rPr>
          <w:t xml:space="preserve"> with </w:t>
        </w:r>
      </w:ins>
      <w:ins w:id="697" w:author="Sami Abuzed" w:date="2015-12-13T20:13:00Z">
        <w:r w:rsidR="00C215B8">
          <w:rPr>
            <w:rFonts w:ascii="Arial" w:hAnsi="Arial" w:cs="Arial"/>
          </w:rPr>
          <w:t xml:space="preserve">it </w:t>
        </w:r>
      </w:ins>
      <w:ins w:id="698" w:author="Sami Abuzed" w:date="2015-12-13T20:12:00Z">
        <w:r w:rsidR="00C215B8">
          <w:rPr>
            <w:rFonts w:ascii="Arial" w:hAnsi="Arial" w:cs="Arial"/>
          </w:rPr>
          <w:t xml:space="preserve">in the next </w:t>
        </w:r>
      </w:ins>
      <w:ins w:id="699" w:author="Sami Abuzed" w:date="2015-12-13T20:14:00Z">
        <w:r w:rsidR="00C215B8">
          <w:rPr>
            <w:rFonts w:ascii="Arial" w:hAnsi="Arial" w:cs="Arial"/>
          </w:rPr>
          <w:t>chapter</w:t>
        </w:r>
      </w:ins>
      <w:ins w:id="700" w:author="Sami Abuzed" w:date="2015-12-13T20:12:00Z">
        <w:r w:rsidR="00C215B8">
          <w:rPr>
            <w:rFonts w:ascii="Arial" w:hAnsi="Arial" w:cs="Arial"/>
          </w:rPr>
          <w:t>)</w:t>
        </w:r>
      </w:ins>
      <w:ins w:id="701" w:author="Sami Abuzed" w:date="2015-12-13T20:14:00Z">
        <w:r w:rsidR="00C215B8">
          <w:rPr>
            <w:rFonts w:ascii="Arial" w:hAnsi="Arial" w:cs="Arial"/>
          </w:rPr>
          <w:t xml:space="preserve"> in the measurements</w:t>
        </w:r>
      </w:ins>
      <w:r w:rsidR="008A3982">
        <w:rPr>
          <w:rFonts w:ascii="Arial" w:hAnsi="Arial" w:cs="Arial"/>
        </w:rPr>
        <w:t xml:space="preserve">. Whereas, in the traditional HC method the ripples continues and the system operate closer to the MPP with small </w:t>
      </w:r>
      <m:oMath>
        <m:r>
          <m:rPr>
            <m:sty m:val="p"/>
          </m:rPr>
          <w:rPr>
            <w:rFonts w:ascii="Cambria Math" w:eastAsiaTheme="minorHAnsi" w:hAnsi="Cambria Math" w:cs="Arial"/>
          </w:rPr>
          <m:t>Δ</m:t>
        </m:r>
        <m:r>
          <w:rPr>
            <w:rFonts w:ascii="Cambria Math" w:eastAsiaTheme="minorHAnsi" w:hAnsi="Cambria Math" w:cs="Arial"/>
          </w:rPr>
          <m:t>D</m:t>
        </m:r>
      </m:oMath>
      <w:r w:rsidR="008A3982">
        <w:rPr>
          <w:rFonts w:ascii="Arial" w:hAnsi="Arial" w:cs="Arial"/>
        </w:rPr>
        <w:t xml:space="preserve">, as </w:t>
      </w:r>
      <m:oMath>
        <m:r>
          <m:rPr>
            <m:sty m:val="p"/>
          </m:rPr>
          <w:rPr>
            <w:rFonts w:ascii="Cambria Math" w:eastAsiaTheme="minorHAnsi" w:hAnsi="Cambria Math" w:cs="Arial"/>
          </w:rPr>
          <m:t>Δ</m:t>
        </m:r>
        <m:r>
          <w:rPr>
            <w:rFonts w:ascii="Cambria Math" w:eastAsiaTheme="minorHAnsi" w:hAnsi="Cambria Math" w:cs="Arial"/>
          </w:rPr>
          <m:t>D</m:t>
        </m:r>
      </m:oMath>
      <w:r w:rsidR="008A3982">
        <w:rPr>
          <w:rFonts w:ascii="Arial" w:hAnsi="Arial" w:cs="Arial"/>
        </w:rPr>
        <w:t xml:space="preserve"> getting bigger the OP operate further from the MPP. </w:t>
      </w:r>
    </w:p>
    <w:p w:rsidR="008A3982" w:rsidRDefault="008A3982" w:rsidP="008A3982">
      <w:pPr>
        <w:spacing w:line="360" w:lineRule="auto"/>
        <w:jc w:val="both"/>
        <w:rPr>
          <w:rFonts w:ascii="Arial" w:hAnsi="Arial" w:cs="Arial"/>
        </w:rPr>
      </w:pPr>
    </w:p>
    <w:p w:rsidR="008A3982" w:rsidRDefault="008A3982" w:rsidP="008A3982">
      <w:pPr>
        <w:pStyle w:val="Heading2"/>
        <w:tabs>
          <w:tab w:val="left" w:pos="720"/>
        </w:tabs>
        <w:spacing w:line="360" w:lineRule="auto"/>
        <w:jc w:val="both"/>
      </w:pPr>
      <w:bookmarkStart w:id="702" w:name="_Ref422405360"/>
      <w:bookmarkStart w:id="703" w:name="_Toc431405226"/>
      <w:r>
        <w:t>Experimental set-up</w:t>
      </w:r>
      <w:bookmarkEnd w:id="702"/>
      <w:r>
        <w:t xml:space="preserve"> and analysis</w:t>
      </w:r>
      <w:bookmarkEnd w:id="703"/>
    </w:p>
    <w:p w:rsidR="008A3982" w:rsidRDefault="008A3982" w:rsidP="008A3982">
      <w:pPr>
        <w:spacing w:line="360" w:lineRule="auto"/>
        <w:jc w:val="both"/>
        <w:rPr>
          <w:rFonts w:ascii="Arial" w:hAnsi="Arial" w:cs="Arial"/>
        </w:rPr>
      </w:pPr>
      <w:r>
        <w:rPr>
          <w:rFonts w:ascii="Arial" w:hAnsi="Arial" w:cs="Arial"/>
        </w:rPr>
        <w:t xml:space="preserve">In order to examine the efficiency and the average power of HC MPPT control techniques an experimental system which consists of a PV array (or PV emulator </w:t>
      </w:r>
      <w:r>
        <w:rPr>
          <w:rFonts w:ascii="Arial" w:hAnsi="Arial" w:cs="Arial"/>
        </w:rPr>
        <w:fldChar w:fldCharType="begin" w:fldLock="1"/>
      </w:r>
      <w:r w:rsidR="00C069EB">
        <w:rPr>
          <w:rFonts w:ascii="Arial" w:hAnsi="Arial" w:cs="Arial"/>
        </w:rPr>
        <w:instrText>ADDIN CSL_CITATION { "citationItems" : [ { "id" : "ITEM-1", "itemData" : { "ISBN" : "9781424446490", "author" : [ { "dropping-particle" : "", "family" : "Votzi", "given" : "H", "non-dropping-particle" : "", "parse-names" : false, "suffix" : "" }, { "dropping-particle" : "", "family" : "Himmelstoss", "given" : "F A", "non-dropping-particle" : "", "parse-names" : false, "suffix" : "" }, { "dropping-particle" : "", "family" : "Ertl", "given" : "H", "non-dropping-particle" : "", "parse-names" : false, "suffix" : "" } ], "id" : "ITEM-1", "issue" : "1", "issued" : { "date-parts" : [ [ "2009" ] ] }, "page" : "261-265", "title" : "Basic Linear-Mode Solar-Cell Simulators", "type" : "article-journal" }, "uris" : [ "http://www.mendeley.com/documents/?uuid=0dedce27-0c7e-4a3b-9aa7-2bd333e40f6c" ] } ], "mendeley" : { "formattedCitation" : "[109]", "plainTextFormattedCitation" : "[109]", "previouslyFormattedCitation" : "[108]"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[109]</w:t>
      </w:r>
      <w:r>
        <w:rPr>
          <w:rFonts w:ascii="Arial" w:hAnsi="Arial" w:cs="Arial"/>
        </w:rPr>
        <w:fldChar w:fldCharType="end"/>
      </w:r>
      <w:r>
        <w:rPr>
          <w:rFonts w:ascii="Arial" w:hAnsi="Arial" w:cs="Arial"/>
        </w:rPr>
        <w:t xml:space="preserve">) is used to supply a battery load via a boost converter, as shown in </w:t>
      </w:r>
      <w:r>
        <w:rPr>
          <w:rFonts w:ascii="Arial" w:hAnsi="Arial" w:cs="Arial"/>
        </w:rPr>
        <w:fldChar w:fldCharType="begin"/>
      </w:r>
      <w:r>
        <w:rPr>
          <w:rFonts w:ascii="Arial" w:hAnsi="Arial" w:cs="Arial"/>
        </w:rPr>
        <w:instrText xml:space="preserve"> REF _Ref423272394 \h  \* MERGEFORMAT </w:instrText>
      </w:r>
      <w:r>
        <w:rPr>
          <w:rFonts w:ascii="Arial" w:hAnsi="Arial" w:cs="Arial"/>
        </w:rPr>
      </w:r>
      <w:r>
        <w:rPr>
          <w:rFonts w:ascii="Arial" w:hAnsi="Arial" w:cs="Arial"/>
        </w:rPr>
        <w:fldChar w:fldCharType="separate"/>
      </w:r>
      <w:r w:rsidR="00562D11" w:rsidRPr="00562D11">
        <w:rPr>
          <w:rFonts w:ascii="Arial" w:hAnsi="Arial" w:cs="Arial"/>
        </w:rPr>
        <w:t>Fig 4</w:t>
      </w:r>
      <w:r w:rsidR="00562D11" w:rsidRPr="00562D11">
        <w:rPr>
          <w:rFonts w:ascii="Arial" w:hAnsi="Arial" w:cs="Arial"/>
        </w:rPr>
        <w:noBreakHyphen/>
        <w:t>11</w:t>
      </w:r>
      <w:r>
        <w:rPr>
          <w:rFonts w:ascii="Arial" w:hAnsi="Arial" w:cs="Arial"/>
        </w:rPr>
        <w:fldChar w:fldCharType="end"/>
      </w:r>
      <w:r>
        <w:rPr>
          <w:rFonts w:ascii="Arial" w:hAnsi="Arial" w:cs="Arial"/>
        </w:rPr>
        <w:t xml:space="preserve">. </w:t>
      </w:r>
    </w:p>
    <w:p w:rsidR="008A3982" w:rsidRDefault="008A3982" w:rsidP="008A3982">
      <w:pPr>
        <w:spacing w:line="360" w:lineRule="auto"/>
        <w:jc w:val="both"/>
        <w:rPr>
          <w:rFonts w:ascii="Arial" w:hAnsi="Arial" w:cs="Arial"/>
        </w:rPr>
      </w:pPr>
    </w:p>
    <w:p w:rsidR="008A3982" w:rsidRDefault="008A3982" w:rsidP="008A3982">
      <w:pPr>
        <w:autoSpaceDE w:val="0"/>
        <w:autoSpaceDN w:val="0"/>
        <w:adjustRightInd w:val="0"/>
        <w:spacing w:line="360" w:lineRule="auto"/>
        <w:jc w:val="center"/>
        <w:rPr>
          <w:rFonts w:ascii="Arial" w:eastAsiaTheme="minorHAnsi" w:hAnsi="Arial" w:cs="Arial"/>
          <w:sz w:val="20"/>
          <w:szCs w:val="20"/>
        </w:rPr>
      </w:pPr>
      <w:r>
        <w:rPr>
          <w:rFonts w:ascii="Arial" w:hAnsi="Arial" w:cs="Arial"/>
        </w:rPr>
        <w:object w:dxaOrig="5316" w:dyaOrig="3744">
          <v:shape id="_x0000_i1071" type="#_x0000_t75" style="width:265.45pt;height:187.5pt" o:ole="">
            <v:imagedata r:id="rId282" o:title=""/>
          </v:shape>
          <o:OLEObject Type="Embed" ProgID="Visio.Drawing.15" ShapeID="_x0000_i1071" DrawAspect="Content" ObjectID="_1513406266" r:id="rId283"/>
        </w:object>
      </w:r>
    </w:p>
    <w:p w:rsidR="008A3982" w:rsidRDefault="008A3982" w:rsidP="008A3982">
      <w:pPr>
        <w:pStyle w:val="Caption"/>
        <w:spacing w:line="360" w:lineRule="auto"/>
        <w:jc w:val="center"/>
        <w:rPr>
          <w:rFonts w:eastAsiaTheme="minorHAnsi"/>
          <w:b w:val="0"/>
        </w:rPr>
      </w:pPr>
      <w:bookmarkStart w:id="704" w:name="_Ref423272394"/>
      <w:bookmarkStart w:id="705" w:name="_Toc428302682"/>
      <w:bookmarkStart w:id="706" w:name="_Toc428302461"/>
      <w:bookmarkStart w:id="707" w:name="_Toc428302210"/>
      <w:bookmarkStart w:id="708" w:name="_Toc430779172"/>
      <w:bookmarkStart w:id="709" w:name="_Toc431208502"/>
      <w:r>
        <w:rPr>
          <w:b w:val="0"/>
          <w:bCs w:val="0"/>
          <w:szCs w:val="22"/>
        </w:rPr>
        <w:t xml:space="preserve">Fig </w:t>
      </w:r>
      <w:r>
        <w:fldChar w:fldCharType="begin"/>
      </w:r>
      <w:r>
        <w:rPr>
          <w:b w:val="0"/>
          <w:bCs w:val="0"/>
          <w:szCs w:val="22"/>
        </w:rPr>
        <w:instrText xml:space="preserve"> STYLEREF 1 \s </w:instrText>
      </w:r>
      <w:r>
        <w:fldChar w:fldCharType="separate"/>
      </w:r>
      <w:r w:rsidR="00562D11">
        <w:rPr>
          <w:b w:val="0"/>
          <w:bCs w:val="0"/>
          <w:noProof/>
          <w:szCs w:val="22"/>
        </w:rPr>
        <w:t>4</w:t>
      </w:r>
      <w:r>
        <w:fldChar w:fldCharType="end"/>
      </w:r>
      <w:r>
        <w:rPr>
          <w:b w:val="0"/>
          <w:bCs w:val="0"/>
          <w:szCs w:val="22"/>
        </w:rPr>
        <w:noBreakHyphen/>
      </w:r>
      <w:r>
        <w:fldChar w:fldCharType="begin"/>
      </w:r>
      <w:r>
        <w:rPr>
          <w:b w:val="0"/>
          <w:bCs w:val="0"/>
          <w:szCs w:val="22"/>
        </w:rPr>
        <w:instrText xml:space="preserve"> SEQ Fig \* ARABIC \s 1 </w:instrText>
      </w:r>
      <w:r>
        <w:fldChar w:fldCharType="separate"/>
      </w:r>
      <w:r w:rsidR="00562D11">
        <w:rPr>
          <w:b w:val="0"/>
          <w:bCs w:val="0"/>
          <w:noProof/>
          <w:szCs w:val="22"/>
        </w:rPr>
        <w:t>11</w:t>
      </w:r>
      <w:r>
        <w:fldChar w:fldCharType="end"/>
      </w:r>
      <w:bookmarkEnd w:id="704"/>
      <w:r>
        <w:rPr>
          <w:b w:val="0"/>
          <w:bCs w:val="0"/>
          <w:szCs w:val="22"/>
        </w:rPr>
        <w:t xml:space="preserve"> </w:t>
      </w:r>
      <w:r>
        <w:rPr>
          <w:rFonts w:eastAsiaTheme="minorHAnsi"/>
          <w:b w:val="0"/>
        </w:rPr>
        <w:t>The test system used in experimental</w:t>
      </w:r>
      <w:bookmarkEnd w:id="705"/>
      <w:bookmarkEnd w:id="706"/>
      <w:bookmarkEnd w:id="707"/>
      <w:bookmarkEnd w:id="708"/>
      <w:bookmarkEnd w:id="709"/>
    </w:p>
    <w:p w:rsidR="008A3982" w:rsidRDefault="008A3982" w:rsidP="008A3982">
      <w:pPr>
        <w:rPr>
          <w:rFonts w:ascii="Arial" w:hAnsi="Arial" w:cs="Arial"/>
          <w:lang w:eastAsia="de-DE"/>
        </w:rPr>
      </w:pPr>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rPr>
      </w:pPr>
    </w:p>
    <w:bookmarkStart w:id="710" w:name="_Ref422408600"/>
    <w:bookmarkStart w:id="711" w:name="_Ref422408592"/>
    <w:p w:rsidR="008A3982" w:rsidRDefault="008A3982" w:rsidP="008A3982">
      <w:pPr>
        <w:pStyle w:val="Diagram"/>
        <w:spacing w:line="360" w:lineRule="auto"/>
      </w:pPr>
      <w:r>
        <w:object w:dxaOrig="7500" w:dyaOrig="3744">
          <v:shape id="_x0000_i1072" type="#_x0000_t75" style="width:375.05pt;height:187.5pt" o:ole="">
            <v:imagedata r:id="rId284" o:title=""/>
          </v:shape>
          <o:OLEObject Type="Embed" ProgID="Visio.Drawing.11" ShapeID="_x0000_i1072" DrawAspect="Content" ObjectID="_1513406267" r:id="rId285"/>
        </w:object>
      </w:r>
    </w:p>
    <w:p w:rsidR="008A3982" w:rsidRDefault="008A3982" w:rsidP="008A3982">
      <w:pPr>
        <w:pStyle w:val="Caption"/>
        <w:spacing w:line="360" w:lineRule="auto"/>
        <w:jc w:val="center"/>
        <w:rPr>
          <w:rFonts w:eastAsiaTheme="minorHAnsi"/>
          <w:b w:val="0"/>
        </w:rPr>
      </w:pPr>
      <w:bookmarkStart w:id="712" w:name="_Ref423272574"/>
      <w:bookmarkStart w:id="713" w:name="_Toc428302683"/>
      <w:bookmarkStart w:id="714" w:name="_Toc428302462"/>
      <w:bookmarkStart w:id="715" w:name="_Toc428302211"/>
      <w:bookmarkStart w:id="716" w:name="_Toc430779173"/>
      <w:bookmarkStart w:id="717" w:name="_Toc431208503"/>
      <w:bookmarkEnd w:id="710"/>
      <w:r>
        <w:rPr>
          <w:b w:val="0"/>
          <w:bCs w:val="0"/>
          <w:szCs w:val="22"/>
        </w:rPr>
        <w:t xml:space="preserve">Fig </w:t>
      </w:r>
      <w:r>
        <w:fldChar w:fldCharType="begin"/>
      </w:r>
      <w:r>
        <w:rPr>
          <w:b w:val="0"/>
          <w:bCs w:val="0"/>
          <w:szCs w:val="22"/>
        </w:rPr>
        <w:instrText xml:space="preserve"> STYLEREF 1 \s </w:instrText>
      </w:r>
      <w:r>
        <w:fldChar w:fldCharType="separate"/>
      </w:r>
      <w:r w:rsidR="00562D11">
        <w:rPr>
          <w:b w:val="0"/>
          <w:bCs w:val="0"/>
          <w:noProof/>
          <w:szCs w:val="22"/>
        </w:rPr>
        <w:t>4</w:t>
      </w:r>
      <w:r>
        <w:fldChar w:fldCharType="end"/>
      </w:r>
      <w:r>
        <w:rPr>
          <w:b w:val="0"/>
          <w:bCs w:val="0"/>
          <w:szCs w:val="22"/>
        </w:rPr>
        <w:noBreakHyphen/>
      </w:r>
      <w:r>
        <w:fldChar w:fldCharType="begin"/>
      </w:r>
      <w:r>
        <w:rPr>
          <w:b w:val="0"/>
          <w:bCs w:val="0"/>
          <w:szCs w:val="22"/>
        </w:rPr>
        <w:instrText xml:space="preserve"> SEQ Fig \* ARABIC \s 1 </w:instrText>
      </w:r>
      <w:r>
        <w:fldChar w:fldCharType="separate"/>
      </w:r>
      <w:r w:rsidR="00562D11">
        <w:rPr>
          <w:b w:val="0"/>
          <w:bCs w:val="0"/>
          <w:noProof/>
          <w:szCs w:val="22"/>
        </w:rPr>
        <w:t>12</w:t>
      </w:r>
      <w:r>
        <w:fldChar w:fldCharType="end"/>
      </w:r>
      <w:bookmarkEnd w:id="712"/>
      <w:r>
        <w:rPr>
          <w:b w:val="0"/>
          <w:bCs w:val="0"/>
          <w:szCs w:val="22"/>
        </w:rPr>
        <w:t xml:space="preserve"> </w:t>
      </w:r>
      <w:r>
        <w:rPr>
          <w:rFonts w:eastAsiaTheme="minorHAnsi"/>
          <w:b w:val="0"/>
        </w:rPr>
        <w:t>Experimental rig for algorithm testing</w:t>
      </w:r>
      <w:bookmarkEnd w:id="711"/>
      <w:bookmarkEnd w:id="713"/>
      <w:bookmarkEnd w:id="714"/>
      <w:bookmarkEnd w:id="715"/>
      <w:bookmarkEnd w:id="716"/>
      <w:bookmarkEnd w:id="717"/>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rPr>
      </w:pPr>
      <w:r>
        <w:rPr>
          <w:rFonts w:ascii="Arial" w:hAnsi="Arial" w:cs="Arial"/>
        </w:rPr>
        <w:t xml:space="preserve">An experimental rig consisting of the PV emulator, a boost converter and a MPPT tracker was constructed for experimental verification, as shown in </w:t>
      </w:r>
      <w:r>
        <w:rPr>
          <w:rFonts w:ascii="Arial" w:hAnsi="Arial" w:cs="Arial"/>
        </w:rPr>
        <w:fldChar w:fldCharType="begin"/>
      </w:r>
      <w:r>
        <w:rPr>
          <w:rFonts w:ascii="Arial" w:hAnsi="Arial" w:cs="Arial"/>
        </w:rPr>
        <w:instrText xml:space="preserve"> REF _Ref423272574 \h  \* MERGEFORMAT </w:instrText>
      </w:r>
      <w:r>
        <w:rPr>
          <w:rFonts w:ascii="Arial" w:hAnsi="Arial" w:cs="Arial"/>
        </w:rPr>
      </w:r>
      <w:r>
        <w:rPr>
          <w:rFonts w:ascii="Arial" w:hAnsi="Arial" w:cs="Arial"/>
        </w:rPr>
        <w:fldChar w:fldCharType="separate"/>
      </w:r>
      <w:r w:rsidR="00562D11" w:rsidRPr="00562D11">
        <w:rPr>
          <w:rFonts w:ascii="Arial" w:hAnsi="Arial" w:cs="Arial"/>
        </w:rPr>
        <w:t>Fig 4</w:t>
      </w:r>
      <w:r w:rsidR="00562D11" w:rsidRPr="00562D11">
        <w:rPr>
          <w:rFonts w:ascii="Arial" w:hAnsi="Arial" w:cs="Arial"/>
        </w:rPr>
        <w:noBreakHyphen/>
        <w:t>12</w:t>
      </w:r>
      <w:r>
        <w:rPr>
          <w:rFonts w:ascii="Arial" w:hAnsi="Arial" w:cs="Arial"/>
        </w:rPr>
        <w:fldChar w:fldCharType="end"/>
      </w:r>
      <w:r>
        <w:rPr>
          <w:rFonts w:ascii="Arial" w:hAnsi="Arial" w:cs="Arial"/>
        </w:rPr>
        <w:t>.</w:t>
      </w:r>
      <w:r w:rsidR="00FE0AB6">
        <w:rPr>
          <w:rFonts w:ascii="Arial" w:hAnsi="Arial" w:cs="Arial"/>
        </w:rPr>
        <w:t xml:space="preserve">  </w:t>
      </w:r>
      <w:r>
        <w:rPr>
          <w:rFonts w:ascii="Arial" w:hAnsi="Arial" w:cs="Arial"/>
        </w:rPr>
        <w:t xml:space="preserve">The emulator and boost converter were built to the design </w:t>
      </w:r>
      <w:r w:rsidR="00725692">
        <w:rPr>
          <w:rFonts w:ascii="Arial" w:hAnsi="Arial" w:cs="Arial"/>
        </w:rPr>
        <w:t xml:space="preserve">mentioned previously and used a </w:t>
      </w:r>
      <w:r>
        <w:rPr>
          <w:rFonts w:ascii="Arial" w:hAnsi="Arial" w:cs="Arial"/>
        </w:rPr>
        <w:t xml:space="preserve">Thandar TSX4510P </w:t>
      </w:r>
      <w:r w:rsidR="00725692">
        <w:rPr>
          <w:rFonts w:ascii="Arial" w:hAnsi="Arial" w:cs="Arial"/>
        </w:rPr>
        <w:t xml:space="preserve">power supply </w:t>
      </w:r>
      <w:r>
        <w:rPr>
          <w:rFonts w:ascii="Arial" w:hAnsi="Arial" w:cs="Arial"/>
        </w:rPr>
        <w:t xml:space="preserve">as the current source, MOSFET IRF1010 as the switching and a fast recovery diode. The MPPT controller was built using a 20 MHz ATmega1284P with MCP3002 ADCs and current sensor AD8215 to measure the voltage and current. This controller was programmed with both the traditional hill climbing method (to test the effect of parameters) and the proposed algorithm. </w:t>
      </w:r>
    </w:p>
    <w:p w:rsidR="008A3982" w:rsidRDefault="008A3982" w:rsidP="008A3982">
      <w:pPr>
        <w:spacing w:line="360" w:lineRule="auto"/>
        <w:jc w:val="both"/>
        <w:rPr>
          <w:rFonts w:ascii="Arial" w:eastAsiaTheme="minorHAnsi" w:hAnsi="Arial" w:cs="Arial"/>
        </w:rPr>
      </w:pPr>
    </w:p>
    <w:p w:rsidR="00725692" w:rsidRPr="00725692" w:rsidRDefault="00725692" w:rsidP="00725692">
      <w:pPr>
        <w:pStyle w:val="Heading3"/>
        <w:tabs>
          <w:tab w:val="left" w:pos="720"/>
        </w:tabs>
        <w:spacing w:line="360" w:lineRule="auto"/>
        <w:jc w:val="both"/>
        <w:rPr>
          <w:rFonts w:cs="Arial"/>
        </w:rPr>
      </w:pPr>
      <w:bookmarkStart w:id="718" w:name="_Toc431405227"/>
      <w:r>
        <w:rPr>
          <w:rFonts w:cs="Arial"/>
        </w:rPr>
        <w:t>Experimental investigation of s</w:t>
      </w:r>
      <w:r w:rsidR="008A3982">
        <w:rPr>
          <w:rFonts w:cs="Arial"/>
        </w:rPr>
        <w:t>ampling rate</w:t>
      </w:r>
      <w:bookmarkEnd w:id="718"/>
    </w:p>
    <w:p w:rsidR="00725692" w:rsidRDefault="00725692" w:rsidP="00725692">
      <w:pPr>
        <w:spacing w:line="360" w:lineRule="auto"/>
        <w:jc w:val="both"/>
        <w:rPr>
          <w:rFonts w:ascii="Arial" w:hAnsi="Arial" w:cs="Arial"/>
        </w:rPr>
      </w:pPr>
      <w:r>
        <w:rPr>
          <w:rFonts w:ascii="Arial" w:hAnsi="Arial" w:cs="Arial"/>
        </w:rPr>
        <w:fldChar w:fldCharType="begin"/>
      </w:r>
      <w:r>
        <w:rPr>
          <w:rFonts w:ascii="Arial" w:hAnsi="Arial" w:cs="Arial"/>
        </w:rPr>
        <w:instrText xml:space="preserve"> REF _Ref423274127 \h  \* MERGEFORMAT </w:instrText>
      </w:r>
      <w:r>
        <w:rPr>
          <w:rFonts w:ascii="Arial" w:hAnsi="Arial" w:cs="Arial"/>
        </w:rPr>
      </w:r>
      <w:r>
        <w:rPr>
          <w:rFonts w:ascii="Arial" w:hAnsi="Arial" w:cs="Arial"/>
        </w:rPr>
        <w:fldChar w:fldCharType="separate"/>
      </w:r>
      <w:r w:rsidR="00562D11" w:rsidRPr="00562D11">
        <w:rPr>
          <w:rFonts w:ascii="Arial" w:hAnsi="Arial" w:cs="Arial"/>
        </w:rPr>
        <w:t>Fig 4</w:t>
      </w:r>
      <w:r w:rsidR="00562D11" w:rsidRPr="00562D11">
        <w:rPr>
          <w:rFonts w:ascii="Arial" w:hAnsi="Arial" w:cs="Arial"/>
        </w:rPr>
        <w:noBreakHyphen/>
        <w:t>13</w:t>
      </w:r>
      <w:r>
        <w:rPr>
          <w:rFonts w:ascii="Arial" w:hAnsi="Arial" w:cs="Arial"/>
        </w:rPr>
        <w:fldChar w:fldCharType="end"/>
      </w:r>
      <w:r>
        <w:rPr>
          <w:rFonts w:ascii="Arial" w:hAnsi="Arial" w:cs="Arial"/>
        </w:rPr>
        <w:t xml:space="preserve"> shows the experimentally measured power and duty cycle waveforms of the MPPT system with fixed </w:t>
      </w:r>
      <m:oMath>
        <m:r>
          <m:rPr>
            <m:sty m:val="p"/>
          </m:rPr>
          <w:rPr>
            <w:rFonts w:ascii="Cambria Math" w:hAnsi="Cambria Math" w:cs="Arial"/>
          </w:rPr>
          <m:t>Δ</m:t>
        </m:r>
        <m:r>
          <w:rPr>
            <w:rFonts w:ascii="Cambria Math" w:hAnsi="Cambria Math" w:cs="Arial"/>
          </w:rPr>
          <m:t>D</m:t>
        </m:r>
        <m:r>
          <m:rPr>
            <m:sty m:val="p"/>
          </m:rPr>
          <w:rPr>
            <w:rFonts w:ascii="Cambria Math" w:hAnsi="Cambria Math" w:cs="Arial"/>
          </w:rPr>
          <m:t>=0.4%</m:t>
        </m:r>
      </m:oMath>
      <w:r>
        <w:rPr>
          <w:rFonts w:ascii="Arial" w:hAnsi="Arial" w:cs="Arial"/>
        </w:rPr>
        <w:t xml:space="preserve"> following a step change in irradiance. </w:t>
      </w:r>
      <w:r>
        <w:rPr>
          <w:rFonts w:ascii="Arial" w:hAnsi="Arial" w:cs="Arial"/>
        </w:rPr>
        <w:fldChar w:fldCharType="begin"/>
      </w:r>
      <w:r>
        <w:rPr>
          <w:rFonts w:ascii="Arial" w:hAnsi="Arial" w:cs="Arial"/>
        </w:rPr>
        <w:instrText xml:space="preserve"> REF _Ref423274127 \h  \* MERGEFORMAT </w:instrText>
      </w:r>
      <w:r>
        <w:rPr>
          <w:rFonts w:ascii="Arial" w:hAnsi="Arial" w:cs="Arial"/>
        </w:rPr>
      </w:r>
      <w:r>
        <w:rPr>
          <w:rFonts w:ascii="Arial" w:hAnsi="Arial" w:cs="Arial"/>
        </w:rPr>
        <w:fldChar w:fldCharType="separate"/>
      </w:r>
      <w:r w:rsidR="00562D11" w:rsidRPr="00562D11">
        <w:rPr>
          <w:rFonts w:ascii="Arial" w:hAnsi="Arial" w:cs="Arial"/>
        </w:rPr>
        <w:t>Fig 4</w:t>
      </w:r>
      <w:r w:rsidR="00562D11" w:rsidRPr="00562D11">
        <w:rPr>
          <w:rFonts w:ascii="Arial" w:hAnsi="Arial" w:cs="Arial"/>
        </w:rPr>
        <w:noBreakHyphen/>
        <w:t>13</w:t>
      </w:r>
      <w:r>
        <w:rPr>
          <w:rFonts w:ascii="Arial" w:hAnsi="Arial" w:cs="Arial"/>
        </w:rPr>
        <w:fldChar w:fldCharType="end"/>
      </w:r>
      <w:r>
        <w:rPr>
          <w:rFonts w:ascii="Arial" w:hAnsi="Arial" w:cs="Arial"/>
        </w:rPr>
        <w:t xml:space="preserve">(a) compares the dynamic response of the HC method with an ideal </w:t>
      </w:r>
      <m:oMath>
        <m:sSub>
          <m:sSubPr>
            <m:ctrlPr>
              <w:rPr>
                <w:rFonts w:ascii="Cambria Math" w:hAnsi="Cambria Math" w:cs="Arial"/>
              </w:rPr>
            </m:ctrlPr>
          </m:sSubPr>
          <m:e>
            <m:r>
              <w:rPr>
                <w:rFonts w:ascii="Cambria Math" w:hAnsi="Cambria Math" w:cs="Arial"/>
              </w:rPr>
              <m:t>T</m:t>
            </m:r>
          </m:e>
          <m:sub>
            <m:r>
              <m:rPr>
                <m:sty m:val="p"/>
              </m:rPr>
              <w:rPr>
                <w:rFonts w:ascii="Cambria Math" w:hAnsi="Cambria Math" w:cs="Arial"/>
              </w:rPr>
              <m:t>a</m:t>
            </m:r>
          </m:sub>
        </m:sSub>
      </m:oMath>
      <w:r>
        <w:rPr>
          <w:rFonts w:ascii="Arial" w:hAnsi="Arial" w:cs="Arial"/>
        </w:rPr>
        <w:t xml:space="preserve"> (1 ms) against the same system with a both a longer and shorter </w:t>
      </w:r>
      <m:oMath>
        <m:sSub>
          <m:sSubPr>
            <m:ctrlPr>
              <w:rPr>
                <w:rFonts w:ascii="Cambria Math" w:hAnsi="Cambria Math" w:cs="Arial"/>
              </w:rPr>
            </m:ctrlPr>
          </m:sSubPr>
          <m:e>
            <m:r>
              <w:rPr>
                <w:rFonts w:ascii="Cambria Math" w:hAnsi="Cambria Math" w:cs="Arial"/>
              </w:rPr>
              <m:t>T</m:t>
            </m:r>
          </m:e>
          <m:sub>
            <m:r>
              <m:rPr>
                <m:sty m:val="p"/>
              </m:rPr>
              <w:rPr>
                <w:rFonts w:ascii="Cambria Math" w:hAnsi="Cambria Math" w:cs="Arial"/>
              </w:rPr>
              <m:t>a</m:t>
            </m:r>
          </m:sub>
        </m:sSub>
      </m:oMath>
      <w:r>
        <w:rPr>
          <w:rFonts w:ascii="Arial" w:hAnsi="Arial" w:cs="Arial"/>
        </w:rPr>
        <w:t xml:space="preserve">. It can be seen that with the </w:t>
      </w:r>
      <w:r w:rsidR="00D65230">
        <w:rPr>
          <w:rFonts w:ascii="Arial" w:hAnsi="Arial" w:cs="Arial"/>
        </w:rPr>
        <w:t>shorter</w:t>
      </w:r>
      <m:oMath>
        <m:sSub>
          <m:sSubPr>
            <m:ctrlPr>
              <w:rPr>
                <w:rFonts w:ascii="Cambria Math" w:hAnsi="Cambria Math" w:cs="Arial"/>
              </w:rPr>
            </m:ctrlPr>
          </m:sSubPr>
          <m:e>
            <m:r>
              <m:rPr>
                <m:sty m:val="p"/>
              </m:rPr>
              <w:rPr>
                <w:rFonts w:ascii="Cambria Math" w:hAnsi="Cambria Math" w:cs="Arial"/>
              </w:rPr>
              <m:t xml:space="preserve"> </m:t>
            </m:r>
            <m:r>
              <w:rPr>
                <w:rFonts w:ascii="Cambria Math" w:hAnsi="Cambria Math" w:cs="Arial"/>
              </w:rPr>
              <m:t>T</m:t>
            </m:r>
          </m:e>
          <m:sub>
            <m:r>
              <m:rPr>
                <m:sty m:val="p"/>
              </m:rPr>
              <w:rPr>
                <w:rFonts w:ascii="Cambria Math" w:hAnsi="Cambria Math" w:cs="Arial"/>
              </w:rPr>
              <m:t>a</m:t>
            </m:r>
          </m:sub>
        </m:sSub>
      </m:oMath>
      <w:r>
        <w:rPr>
          <w:rFonts w:ascii="Arial" w:hAnsi="Arial" w:cs="Arial"/>
        </w:rPr>
        <w:t xml:space="preserve">, a significantly faster transient recovery can be achieved. However, this performance is not reflected if </w:t>
      </w:r>
      <m:oMath>
        <m:sSub>
          <m:sSubPr>
            <m:ctrlPr>
              <w:rPr>
                <w:rFonts w:ascii="Cambria Math" w:hAnsi="Cambria Math" w:cs="Arial"/>
              </w:rPr>
            </m:ctrlPr>
          </m:sSubPr>
          <m:e>
            <m:r>
              <w:rPr>
                <w:rFonts w:ascii="Cambria Math" w:hAnsi="Cambria Math" w:cs="Arial"/>
              </w:rPr>
              <m:t>T</m:t>
            </m:r>
          </m:e>
          <m:sub>
            <m:r>
              <m:rPr>
                <m:sty m:val="p"/>
              </m:rPr>
              <w:rPr>
                <w:rFonts w:ascii="Cambria Math" w:hAnsi="Cambria Math" w:cs="Arial"/>
              </w:rPr>
              <m:t>a</m:t>
            </m:r>
          </m:sub>
        </m:sSub>
      </m:oMath>
      <w:r>
        <w:rPr>
          <w:rFonts w:ascii="Arial" w:hAnsi="Arial" w:cs="Arial"/>
        </w:rPr>
        <w:t xml:space="preserve"> is too short</w:t>
      </w:r>
      <w:r w:rsidR="00B53753">
        <w:rPr>
          <w:rFonts w:ascii="Arial" w:hAnsi="Arial" w:cs="Arial"/>
        </w:rPr>
        <w:t xml:space="preserve">, as will be illustrated in section </w:t>
      </w:r>
      <w:r w:rsidR="00B53753">
        <w:rPr>
          <w:rFonts w:ascii="Arial" w:hAnsi="Arial" w:cs="Arial"/>
        </w:rPr>
        <w:fldChar w:fldCharType="begin"/>
      </w:r>
      <w:r w:rsidR="00B53753">
        <w:rPr>
          <w:rFonts w:ascii="Arial" w:hAnsi="Arial" w:cs="Arial"/>
        </w:rPr>
        <w:instrText xml:space="preserve"> REF _Ref430635630 \r \h </w:instrText>
      </w:r>
      <w:r w:rsidR="00B53753">
        <w:rPr>
          <w:rFonts w:ascii="Arial" w:hAnsi="Arial" w:cs="Arial"/>
        </w:rPr>
      </w:r>
      <w:r w:rsidR="00B53753">
        <w:rPr>
          <w:rFonts w:ascii="Arial" w:hAnsi="Arial" w:cs="Arial"/>
        </w:rPr>
        <w:fldChar w:fldCharType="separate"/>
      </w:r>
      <w:r w:rsidR="00562D11">
        <w:rPr>
          <w:rFonts w:ascii="Arial" w:hAnsi="Arial" w:cs="Arial"/>
        </w:rPr>
        <w:t>4.6</w:t>
      </w:r>
      <w:r w:rsidR="00B53753">
        <w:rPr>
          <w:rFonts w:ascii="Arial" w:hAnsi="Arial" w:cs="Arial"/>
        </w:rPr>
        <w:fldChar w:fldCharType="end"/>
      </w:r>
      <w:r>
        <w:rPr>
          <w:rFonts w:ascii="Arial" w:hAnsi="Arial" w:cs="Arial"/>
        </w:rPr>
        <w:t xml:space="preserve">. </w:t>
      </w:r>
      <w:r>
        <w:rPr>
          <w:rFonts w:ascii="Arial" w:hAnsi="Arial" w:cs="Arial"/>
        </w:rPr>
        <w:fldChar w:fldCharType="begin"/>
      </w:r>
      <w:r>
        <w:rPr>
          <w:rFonts w:ascii="Arial" w:hAnsi="Arial" w:cs="Arial"/>
        </w:rPr>
        <w:instrText xml:space="preserve"> REF _Ref423274127 \h  \* MERGEFORMAT </w:instrText>
      </w:r>
      <w:r>
        <w:rPr>
          <w:rFonts w:ascii="Arial" w:hAnsi="Arial" w:cs="Arial"/>
        </w:rPr>
      </w:r>
      <w:r>
        <w:rPr>
          <w:rFonts w:ascii="Arial" w:hAnsi="Arial" w:cs="Arial"/>
        </w:rPr>
        <w:fldChar w:fldCharType="separate"/>
      </w:r>
      <w:r w:rsidR="00562D11" w:rsidRPr="00562D11">
        <w:rPr>
          <w:rFonts w:ascii="Arial" w:hAnsi="Arial" w:cs="Arial"/>
        </w:rPr>
        <w:t>Fig 4</w:t>
      </w:r>
      <w:r w:rsidR="00562D11" w:rsidRPr="00562D11">
        <w:rPr>
          <w:rFonts w:ascii="Arial" w:hAnsi="Arial" w:cs="Arial"/>
        </w:rPr>
        <w:noBreakHyphen/>
        <w:t>13</w:t>
      </w:r>
      <w:r>
        <w:rPr>
          <w:rFonts w:ascii="Arial" w:hAnsi="Arial" w:cs="Arial"/>
        </w:rPr>
        <w:fldChar w:fldCharType="end"/>
      </w:r>
      <w:r>
        <w:rPr>
          <w:rFonts w:ascii="Arial" w:hAnsi="Arial" w:cs="Arial"/>
        </w:rPr>
        <w:t xml:space="preserve">(b) similarly compares the steady-state response of the same ideal </w:t>
      </w:r>
      <m:oMath>
        <m:sSub>
          <m:sSubPr>
            <m:ctrlPr>
              <w:rPr>
                <w:rFonts w:ascii="Cambria Math" w:hAnsi="Cambria Math" w:cs="Arial"/>
              </w:rPr>
            </m:ctrlPr>
          </m:sSubPr>
          <m:e>
            <m:r>
              <w:rPr>
                <w:rFonts w:ascii="Cambria Math" w:hAnsi="Cambria Math" w:cs="Arial"/>
              </w:rPr>
              <m:t>T</m:t>
            </m:r>
          </m:e>
          <m:sub>
            <m:r>
              <m:rPr>
                <m:sty m:val="p"/>
              </m:rPr>
              <w:rPr>
                <w:rFonts w:ascii="Cambria Math" w:hAnsi="Cambria Math" w:cs="Arial"/>
              </w:rPr>
              <m:t>a</m:t>
            </m:r>
          </m:sub>
        </m:sSub>
      </m:oMath>
      <w:r>
        <w:rPr>
          <w:rFonts w:ascii="Arial" w:hAnsi="Arial" w:cs="Arial"/>
        </w:rPr>
        <w:t xml:space="preserve"> with longer and shorter </w:t>
      </w:r>
      <m:oMath>
        <m:sSub>
          <m:sSubPr>
            <m:ctrlPr>
              <w:rPr>
                <w:rFonts w:ascii="Cambria Math" w:hAnsi="Cambria Math" w:cs="Arial"/>
                <w:i/>
              </w:rPr>
            </m:ctrlPr>
          </m:sSubPr>
          <m:e>
            <m:r>
              <w:rPr>
                <w:rFonts w:ascii="Cambria Math" w:eastAsiaTheme="minorHAnsi" w:hAnsi="Cambria Math" w:cs="Arial"/>
              </w:rPr>
              <m:t>T</m:t>
            </m:r>
          </m:e>
          <m:sub>
            <m:r>
              <m:rPr>
                <m:sty m:val="p"/>
              </m:rPr>
              <w:rPr>
                <w:rFonts w:ascii="Cambria Math" w:eastAsiaTheme="minorHAnsi" w:hAnsi="Cambria Math" w:cs="Arial"/>
              </w:rPr>
              <m:t>a</m:t>
            </m:r>
          </m:sub>
        </m:sSub>
      </m:oMath>
      <w:r>
        <w:rPr>
          <w:rFonts w:ascii="Arial" w:hAnsi="Arial" w:cs="Arial"/>
        </w:rPr>
        <w:t xml:space="preserve">. In this instance, the short </w:t>
      </w:r>
      <m:oMath>
        <m:sSub>
          <m:sSubPr>
            <m:ctrlPr>
              <w:rPr>
                <w:rFonts w:ascii="Cambria Math" w:hAnsi="Cambria Math" w:cs="Arial"/>
                <w:i/>
              </w:rPr>
            </m:ctrlPr>
          </m:sSubPr>
          <m:e>
            <m:r>
              <w:rPr>
                <w:rFonts w:ascii="Cambria Math" w:eastAsiaTheme="minorHAnsi" w:hAnsi="Cambria Math" w:cs="Arial"/>
              </w:rPr>
              <m:t>T</m:t>
            </m:r>
          </m:e>
          <m:sub>
            <m:r>
              <m:rPr>
                <m:sty m:val="p"/>
              </m:rPr>
              <w:rPr>
                <w:rFonts w:ascii="Cambria Math" w:eastAsiaTheme="minorHAnsi" w:hAnsi="Cambria Math" w:cs="Arial"/>
              </w:rPr>
              <m:t>a</m:t>
            </m:r>
          </m:sub>
        </m:sSub>
      </m:oMath>
      <w:r>
        <w:rPr>
          <w:rFonts w:ascii="Arial" w:hAnsi="Arial" w:cs="Arial"/>
        </w:rPr>
        <w:t xml:space="preserve"> causes significant instability and results in reduced efficiency below 50%. </w:t>
      </w:r>
    </w:p>
    <w:p w:rsidR="008A3982" w:rsidRDefault="008A3982" w:rsidP="008A3982">
      <w:pPr>
        <w:spacing w:line="360" w:lineRule="auto"/>
        <w:jc w:val="both"/>
        <w:rPr>
          <w:rFonts w:ascii="Arial" w:eastAsiaTheme="minorHAnsi" w:hAnsi="Arial" w:cs="Arial"/>
        </w:rPr>
      </w:pPr>
    </w:p>
    <w:p w:rsidR="008A3982" w:rsidRDefault="008A3982" w:rsidP="008A3982">
      <w:pPr>
        <w:spacing w:line="360" w:lineRule="auto"/>
        <w:jc w:val="center"/>
        <w:rPr>
          <w:rFonts w:ascii="Arial" w:eastAsiaTheme="minorHAnsi" w:hAnsi="Arial" w:cs="Arial"/>
          <w:sz w:val="20"/>
          <w:szCs w:val="20"/>
        </w:rPr>
      </w:pPr>
      <w:r>
        <w:rPr>
          <w:rFonts w:ascii="Arial" w:eastAsiaTheme="minorHAnsi" w:hAnsi="Arial" w:cs="Arial"/>
          <w:noProof/>
          <w:sz w:val="20"/>
          <w:szCs w:val="20"/>
        </w:rPr>
        <w:lastRenderedPageBreak/>
        <w:drawing>
          <wp:inline distT="0" distB="0" distL="0" distR="0" wp14:anchorId="2084B5F1" wp14:editId="1E44B219">
            <wp:extent cx="4067175" cy="36576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067175" cy="3657600"/>
                    </a:xfrm>
                    <a:prstGeom prst="rect">
                      <a:avLst/>
                    </a:prstGeom>
                    <a:noFill/>
                    <a:ln>
                      <a:noFill/>
                    </a:ln>
                  </pic:spPr>
                </pic:pic>
              </a:graphicData>
            </a:graphic>
          </wp:inline>
        </w:drawing>
      </w:r>
    </w:p>
    <w:p w:rsidR="008A3982" w:rsidRDefault="008A3982" w:rsidP="008A3982">
      <w:pPr>
        <w:spacing w:line="360" w:lineRule="auto"/>
        <w:jc w:val="center"/>
        <w:rPr>
          <w:rFonts w:ascii="Arial" w:eastAsiaTheme="minorHAnsi" w:hAnsi="Arial" w:cs="Arial"/>
          <w:sz w:val="20"/>
          <w:szCs w:val="20"/>
        </w:rPr>
      </w:pPr>
      <w:r>
        <w:rPr>
          <w:rFonts w:ascii="Arial" w:eastAsiaTheme="minorHAnsi" w:hAnsi="Arial" w:cs="Arial"/>
          <w:sz w:val="20"/>
          <w:szCs w:val="20"/>
        </w:rPr>
        <w:t>(a)</w:t>
      </w:r>
    </w:p>
    <w:p w:rsidR="008A3982" w:rsidRDefault="008A3982" w:rsidP="008A3982">
      <w:pPr>
        <w:spacing w:line="360" w:lineRule="auto"/>
        <w:jc w:val="center"/>
        <w:rPr>
          <w:rFonts w:ascii="Arial" w:eastAsiaTheme="minorHAnsi" w:hAnsi="Arial" w:cs="Arial"/>
          <w:b/>
          <w:bCs/>
          <w:lang w:val="en-US"/>
        </w:rPr>
      </w:pPr>
    </w:p>
    <w:p w:rsidR="008A3982" w:rsidRDefault="008A3982" w:rsidP="008A3982">
      <w:pPr>
        <w:pStyle w:val="Diagram"/>
        <w:tabs>
          <w:tab w:val="center" w:pos="2410"/>
          <w:tab w:val="center" w:pos="7513"/>
        </w:tabs>
        <w:spacing w:line="360" w:lineRule="auto"/>
        <w:rPr>
          <w:rFonts w:eastAsiaTheme="minorHAnsi"/>
          <w:sz w:val="20"/>
          <w:szCs w:val="20"/>
        </w:rPr>
      </w:pPr>
      <w:r>
        <w:rPr>
          <w:rFonts w:eastAsiaTheme="minorHAnsi"/>
          <w:noProof/>
          <w:sz w:val="20"/>
          <w:szCs w:val="20"/>
          <w:lang w:eastAsia="en-GB"/>
        </w:rPr>
        <w:drawing>
          <wp:inline distT="0" distB="0" distL="0" distR="0" wp14:anchorId="4C7130DD" wp14:editId="2D6C6893">
            <wp:extent cx="3924300" cy="336740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924300" cy="3367405"/>
                    </a:xfrm>
                    <a:prstGeom prst="rect">
                      <a:avLst/>
                    </a:prstGeom>
                    <a:noFill/>
                    <a:ln>
                      <a:noFill/>
                    </a:ln>
                  </pic:spPr>
                </pic:pic>
              </a:graphicData>
            </a:graphic>
          </wp:inline>
        </w:drawing>
      </w:r>
    </w:p>
    <w:p w:rsidR="008A3982" w:rsidRDefault="008A3982" w:rsidP="008A3982">
      <w:pPr>
        <w:pStyle w:val="Diagram"/>
        <w:tabs>
          <w:tab w:val="center" w:pos="2410"/>
          <w:tab w:val="center" w:pos="7513"/>
        </w:tabs>
        <w:spacing w:line="360" w:lineRule="auto"/>
        <w:rPr>
          <w:rFonts w:eastAsiaTheme="minorHAnsi"/>
          <w:sz w:val="20"/>
          <w:szCs w:val="20"/>
        </w:rPr>
      </w:pPr>
      <w:r>
        <w:rPr>
          <w:rFonts w:eastAsiaTheme="minorHAnsi"/>
          <w:sz w:val="20"/>
          <w:szCs w:val="20"/>
        </w:rPr>
        <w:t>(b)</w:t>
      </w:r>
    </w:p>
    <w:p w:rsidR="008A3982" w:rsidRDefault="008A3982" w:rsidP="008A3982">
      <w:pPr>
        <w:pStyle w:val="Caption"/>
        <w:spacing w:line="360" w:lineRule="auto"/>
        <w:jc w:val="center"/>
        <w:rPr>
          <w:rFonts w:eastAsiaTheme="minorHAnsi"/>
        </w:rPr>
      </w:pPr>
      <w:bookmarkStart w:id="719" w:name="_Ref423274127"/>
      <w:bookmarkStart w:id="720" w:name="_Toc428302684"/>
      <w:bookmarkStart w:id="721" w:name="_Toc428302463"/>
      <w:bookmarkStart w:id="722" w:name="_Toc428302212"/>
      <w:bookmarkStart w:id="723" w:name="_Toc430779174"/>
      <w:bookmarkStart w:id="724" w:name="_Toc431208504"/>
      <w:r>
        <w:rPr>
          <w:b w:val="0"/>
          <w:bCs w:val="0"/>
          <w:szCs w:val="22"/>
        </w:rPr>
        <w:t xml:space="preserve">Fig </w:t>
      </w:r>
      <w:r>
        <w:fldChar w:fldCharType="begin"/>
      </w:r>
      <w:r>
        <w:rPr>
          <w:b w:val="0"/>
          <w:bCs w:val="0"/>
          <w:szCs w:val="22"/>
        </w:rPr>
        <w:instrText xml:space="preserve"> STYLEREF 1 \s </w:instrText>
      </w:r>
      <w:r>
        <w:fldChar w:fldCharType="separate"/>
      </w:r>
      <w:r w:rsidR="00562D11">
        <w:rPr>
          <w:b w:val="0"/>
          <w:bCs w:val="0"/>
          <w:noProof/>
          <w:szCs w:val="22"/>
        </w:rPr>
        <w:t>4</w:t>
      </w:r>
      <w:r>
        <w:fldChar w:fldCharType="end"/>
      </w:r>
      <w:r>
        <w:rPr>
          <w:b w:val="0"/>
          <w:bCs w:val="0"/>
          <w:szCs w:val="22"/>
        </w:rPr>
        <w:noBreakHyphen/>
      </w:r>
      <w:r>
        <w:fldChar w:fldCharType="begin"/>
      </w:r>
      <w:r>
        <w:rPr>
          <w:b w:val="0"/>
          <w:bCs w:val="0"/>
          <w:szCs w:val="22"/>
        </w:rPr>
        <w:instrText xml:space="preserve"> SEQ Fig \* ARABIC \s 1 </w:instrText>
      </w:r>
      <w:r>
        <w:fldChar w:fldCharType="separate"/>
      </w:r>
      <w:r w:rsidR="00562D11">
        <w:rPr>
          <w:b w:val="0"/>
          <w:bCs w:val="0"/>
          <w:noProof/>
          <w:szCs w:val="22"/>
        </w:rPr>
        <w:t>13</w:t>
      </w:r>
      <w:r>
        <w:fldChar w:fldCharType="end"/>
      </w:r>
      <w:bookmarkEnd w:id="719"/>
      <w:r>
        <w:rPr>
          <w:rFonts w:eastAsiaTheme="minorHAnsi"/>
        </w:rPr>
        <w:t xml:space="preserve"> </w:t>
      </w:r>
      <w:r>
        <w:rPr>
          <w:rFonts w:eastAsiaTheme="minorHAnsi"/>
          <w:b w:val="0"/>
        </w:rPr>
        <w:t xml:space="preserve">Experimental results showing effect of sampling time on MPPT system with fixed </w:t>
      </w:r>
      <m:oMath>
        <m:r>
          <m:rPr>
            <m:sty m:val="b"/>
          </m:rPr>
          <w:rPr>
            <w:rFonts w:ascii="Cambria Math" w:eastAsiaTheme="minorHAnsi" w:hAnsi="Cambria Math"/>
          </w:rPr>
          <m:t>Δ</m:t>
        </m:r>
        <m:r>
          <m:rPr>
            <m:sty m:val="bi"/>
          </m:rPr>
          <w:rPr>
            <w:rFonts w:ascii="Cambria Math" w:eastAsiaTheme="minorHAnsi" w:hAnsi="Cambria Math"/>
          </w:rPr>
          <m:t>D</m:t>
        </m:r>
      </m:oMath>
      <w:r>
        <w:rPr>
          <w:rFonts w:eastAsiaTheme="minorHAnsi"/>
          <w:b w:val="0"/>
        </w:rPr>
        <w:t xml:space="preserve"> (a) Under transient conditions. (b) Under steady-state conditions.</w:t>
      </w:r>
      <w:bookmarkEnd w:id="720"/>
      <w:bookmarkEnd w:id="721"/>
      <w:bookmarkEnd w:id="722"/>
      <w:bookmarkEnd w:id="723"/>
      <w:bookmarkEnd w:id="724"/>
    </w:p>
    <w:p w:rsidR="008A3982" w:rsidRDefault="008A3982" w:rsidP="008A3982">
      <w:pPr>
        <w:spacing w:line="360" w:lineRule="auto"/>
        <w:jc w:val="both"/>
        <w:rPr>
          <w:rFonts w:ascii="Arial" w:eastAsiaTheme="minorHAnsi" w:hAnsi="Arial" w:cs="Arial"/>
        </w:rPr>
      </w:pPr>
    </w:p>
    <w:p w:rsidR="008A3982" w:rsidRDefault="008A3982" w:rsidP="008A3982">
      <w:pPr>
        <w:spacing w:line="360" w:lineRule="auto"/>
        <w:jc w:val="both"/>
        <w:rPr>
          <w:rFonts w:ascii="Arial" w:hAnsi="Arial" w:cs="Arial"/>
        </w:rPr>
      </w:pPr>
    </w:p>
    <w:p w:rsidR="008A3982" w:rsidRDefault="00A5452A" w:rsidP="008A3982">
      <w:pPr>
        <w:pStyle w:val="Heading3"/>
        <w:tabs>
          <w:tab w:val="left" w:pos="720"/>
        </w:tabs>
        <w:spacing w:line="360" w:lineRule="auto"/>
        <w:jc w:val="both"/>
        <w:rPr>
          <w:rFonts w:cs="Arial"/>
        </w:rPr>
      </w:pPr>
      <w:bookmarkStart w:id="725" w:name="_Toc431405228"/>
      <w:r>
        <w:rPr>
          <w:rFonts w:cs="Arial"/>
        </w:rPr>
        <w:lastRenderedPageBreak/>
        <w:t>Experimental investigation of f</w:t>
      </w:r>
      <w:r w:rsidR="008A3982">
        <w:rPr>
          <w:rFonts w:cs="Arial"/>
        </w:rPr>
        <w:t>ixed step size</w:t>
      </w:r>
      <w:bookmarkEnd w:id="725"/>
    </w:p>
    <w:p w:rsidR="00A5452A" w:rsidRDefault="00A5452A" w:rsidP="00A5452A">
      <w:pPr>
        <w:spacing w:line="360" w:lineRule="auto"/>
        <w:jc w:val="both"/>
        <w:rPr>
          <w:rFonts w:ascii="Arial" w:hAnsi="Arial" w:cs="Arial"/>
        </w:rPr>
      </w:pPr>
      <w:r>
        <w:rPr>
          <w:rFonts w:ascii="Arial" w:eastAsiaTheme="minorHAnsi" w:hAnsi="Arial" w:cs="Arial"/>
        </w:rPr>
        <w:fldChar w:fldCharType="begin"/>
      </w:r>
      <w:r>
        <w:rPr>
          <w:rFonts w:ascii="Arial" w:eastAsiaTheme="minorHAnsi" w:hAnsi="Arial" w:cs="Arial"/>
        </w:rPr>
        <w:instrText xml:space="preserve"> REF _Ref423274525 \h  \* MERGEFORMAT </w:instrText>
      </w:r>
      <w:r>
        <w:rPr>
          <w:rFonts w:ascii="Arial" w:eastAsiaTheme="minorHAnsi" w:hAnsi="Arial" w:cs="Arial"/>
        </w:rPr>
      </w:r>
      <w:r>
        <w:rPr>
          <w:rFonts w:ascii="Arial" w:eastAsiaTheme="minorHAnsi" w:hAnsi="Arial" w:cs="Arial"/>
        </w:rPr>
        <w:fldChar w:fldCharType="separate"/>
      </w:r>
      <w:r w:rsidR="00562D11" w:rsidRPr="00562D11">
        <w:rPr>
          <w:rFonts w:ascii="Arial" w:eastAsiaTheme="minorHAnsi" w:hAnsi="Arial" w:cs="Arial"/>
        </w:rPr>
        <w:t>Fig 4</w:t>
      </w:r>
      <w:r w:rsidR="00562D11" w:rsidRPr="00562D11">
        <w:rPr>
          <w:rFonts w:ascii="Arial" w:eastAsiaTheme="minorHAnsi" w:hAnsi="Arial" w:cs="Arial"/>
        </w:rPr>
        <w:noBreakHyphen/>
        <w:t>14</w:t>
      </w:r>
      <w:r>
        <w:rPr>
          <w:rFonts w:ascii="Arial" w:eastAsiaTheme="minorHAnsi" w:hAnsi="Arial" w:cs="Arial"/>
        </w:rPr>
        <w:fldChar w:fldCharType="end"/>
      </w:r>
      <w:r>
        <w:rPr>
          <w:rFonts w:ascii="Arial" w:eastAsiaTheme="minorHAnsi" w:hAnsi="Arial" w:cs="Arial"/>
        </w:rPr>
        <w:t xml:space="preserve"> shows the experimentally measured power and duty cycle waveforms for the MPPT system with fixed </w:t>
      </w:r>
      <m:oMath>
        <m:sSub>
          <m:sSubPr>
            <m:ctrlPr>
              <w:rPr>
                <w:rFonts w:ascii="Cambria Math" w:hAnsi="Cambria Math" w:cs="Arial"/>
              </w:rPr>
            </m:ctrlPr>
          </m:sSubPr>
          <m:e>
            <m:r>
              <w:rPr>
                <w:rFonts w:ascii="Cambria Math" w:eastAsiaTheme="minorHAnsi" w:hAnsi="Cambria Math" w:cs="Arial"/>
              </w:rPr>
              <m:t>T</m:t>
            </m:r>
          </m:e>
          <m:sub>
            <m:r>
              <m:rPr>
                <m:sty m:val="p"/>
              </m:rPr>
              <w:rPr>
                <w:rFonts w:ascii="Cambria Math" w:eastAsiaTheme="minorHAnsi" w:hAnsi="Cambria Math" w:cs="Arial"/>
              </w:rPr>
              <m:t>a</m:t>
            </m:r>
          </m:sub>
        </m:sSub>
        <m:r>
          <m:rPr>
            <m:sty m:val="p"/>
          </m:rPr>
          <w:rPr>
            <w:rFonts w:ascii="Cambria Math" w:eastAsiaTheme="minorHAnsi" w:hAnsi="Cambria Math" w:cs="Arial"/>
          </w:rPr>
          <m:t>=60</m:t>
        </m:r>
      </m:oMath>
      <w:r>
        <w:rPr>
          <w:rFonts w:ascii="Arial" w:eastAsiaTheme="minorHAnsi" w:hAnsi="Arial" w:cs="Arial"/>
        </w:rPr>
        <w:t xml:space="preserve"> ms measured experimentally showing before and after a step change in irradiance. </w:t>
      </w:r>
      <w:r>
        <w:rPr>
          <w:rFonts w:ascii="Arial" w:eastAsiaTheme="minorHAnsi" w:hAnsi="Arial" w:cs="Arial"/>
        </w:rPr>
        <w:fldChar w:fldCharType="begin"/>
      </w:r>
      <w:r>
        <w:rPr>
          <w:rFonts w:ascii="Arial" w:eastAsiaTheme="minorHAnsi" w:hAnsi="Arial" w:cs="Arial"/>
        </w:rPr>
        <w:instrText xml:space="preserve"> REF _Ref423274525 \h  \* MERGEFORMAT </w:instrText>
      </w:r>
      <w:r>
        <w:rPr>
          <w:rFonts w:ascii="Arial" w:eastAsiaTheme="minorHAnsi" w:hAnsi="Arial" w:cs="Arial"/>
        </w:rPr>
      </w:r>
      <w:r>
        <w:rPr>
          <w:rFonts w:ascii="Arial" w:eastAsiaTheme="minorHAnsi" w:hAnsi="Arial" w:cs="Arial"/>
        </w:rPr>
        <w:fldChar w:fldCharType="separate"/>
      </w:r>
      <w:r w:rsidR="00562D11" w:rsidRPr="00562D11">
        <w:rPr>
          <w:rFonts w:ascii="Arial" w:eastAsiaTheme="minorHAnsi" w:hAnsi="Arial" w:cs="Arial"/>
        </w:rPr>
        <w:t>Fig 4</w:t>
      </w:r>
      <w:r w:rsidR="00562D11" w:rsidRPr="00562D11">
        <w:rPr>
          <w:rFonts w:ascii="Arial" w:eastAsiaTheme="minorHAnsi" w:hAnsi="Arial" w:cs="Arial"/>
        </w:rPr>
        <w:noBreakHyphen/>
        <w:t>14</w:t>
      </w:r>
      <w:r>
        <w:rPr>
          <w:rFonts w:ascii="Arial" w:eastAsiaTheme="minorHAnsi" w:hAnsi="Arial" w:cs="Arial"/>
        </w:rPr>
        <w:fldChar w:fldCharType="end"/>
      </w:r>
      <w:r>
        <w:rPr>
          <w:rFonts w:ascii="Arial" w:eastAsiaTheme="minorHAnsi" w:hAnsi="Arial" w:cs="Arial"/>
        </w:rPr>
        <w:t xml:space="preserve">(a) compares the dynamic response of the HC method varying values </w:t>
      </w:r>
      <m:oMath>
        <m:r>
          <m:rPr>
            <m:sty m:val="p"/>
          </m:rPr>
          <w:rPr>
            <w:rFonts w:ascii="Cambria Math" w:eastAsiaTheme="minorHAnsi" w:hAnsi="Cambria Math" w:cs="Arial"/>
          </w:rPr>
          <m:t>Δ</m:t>
        </m:r>
        <m:r>
          <w:rPr>
            <w:rFonts w:ascii="Cambria Math" w:eastAsiaTheme="minorHAnsi" w:hAnsi="Cambria Math" w:cs="Arial"/>
          </w:rPr>
          <m:t>D</m:t>
        </m:r>
      </m:oMath>
      <w:r>
        <w:rPr>
          <w:rFonts w:ascii="Arial" w:eastAsiaTheme="minorHAnsi" w:hAnsi="Arial" w:cs="Arial"/>
        </w:rPr>
        <w:t xml:space="preserve">. It can be seen that with the larger </w:t>
      </w:r>
      <m:oMath>
        <m:r>
          <m:rPr>
            <m:sty m:val="p"/>
          </m:rPr>
          <w:rPr>
            <w:rFonts w:ascii="Cambria Math" w:eastAsiaTheme="minorHAnsi" w:hAnsi="Cambria Math" w:cs="Arial"/>
          </w:rPr>
          <m:t>Δ</m:t>
        </m:r>
        <m:r>
          <w:rPr>
            <w:rFonts w:ascii="Cambria Math" w:eastAsiaTheme="minorHAnsi" w:hAnsi="Cambria Math" w:cs="Arial"/>
          </w:rPr>
          <m:t>D</m:t>
        </m:r>
      </m:oMath>
      <w:r>
        <w:rPr>
          <w:rFonts w:ascii="Arial" w:eastAsiaTheme="minorHAnsi" w:hAnsi="Arial" w:cs="Arial"/>
        </w:rPr>
        <w:t xml:space="preserve">, significantly faster transient recovery can be achieved. However, this performance is not reflected if </w:t>
      </w:r>
      <m:oMath>
        <m:r>
          <m:rPr>
            <m:sty m:val="p"/>
          </m:rPr>
          <w:rPr>
            <w:rFonts w:ascii="Cambria Math" w:eastAsiaTheme="minorHAnsi" w:hAnsi="Cambria Math" w:cs="Arial"/>
          </w:rPr>
          <m:t>Δ</m:t>
        </m:r>
        <m:r>
          <w:rPr>
            <w:rFonts w:ascii="Cambria Math" w:eastAsiaTheme="minorHAnsi" w:hAnsi="Cambria Math" w:cs="Arial"/>
          </w:rPr>
          <m:t>D</m:t>
        </m:r>
      </m:oMath>
      <w:r>
        <w:rPr>
          <w:rFonts w:ascii="Arial" w:eastAsiaTheme="minorHAnsi" w:hAnsi="Arial" w:cs="Arial"/>
        </w:rPr>
        <w:t xml:space="preserve"> is too small. </w:t>
      </w:r>
      <w:r>
        <w:rPr>
          <w:rFonts w:ascii="Arial" w:eastAsiaTheme="minorHAnsi" w:hAnsi="Arial" w:cs="Arial"/>
        </w:rPr>
        <w:fldChar w:fldCharType="begin"/>
      </w:r>
      <w:r>
        <w:rPr>
          <w:rFonts w:ascii="Arial" w:eastAsiaTheme="minorHAnsi" w:hAnsi="Arial" w:cs="Arial"/>
        </w:rPr>
        <w:instrText xml:space="preserve"> REF _Ref423274525 \h  \* MERGEFORMAT </w:instrText>
      </w:r>
      <w:r>
        <w:rPr>
          <w:rFonts w:ascii="Arial" w:eastAsiaTheme="minorHAnsi" w:hAnsi="Arial" w:cs="Arial"/>
        </w:rPr>
      </w:r>
      <w:r>
        <w:rPr>
          <w:rFonts w:ascii="Arial" w:eastAsiaTheme="minorHAnsi" w:hAnsi="Arial" w:cs="Arial"/>
        </w:rPr>
        <w:fldChar w:fldCharType="separate"/>
      </w:r>
      <w:r w:rsidR="00562D11" w:rsidRPr="00562D11">
        <w:rPr>
          <w:rFonts w:ascii="Arial" w:eastAsiaTheme="minorHAnsi" w:hAnsi="Arial" w:cs="Arial"/>
        </w:rPr>
        <w:t>Fig 4</w:t>
      </w:r>
      <w:r w:rsidR="00562D11" w:rsidRPr="00562D11">
        <w:rPr>
          <w:rFonts w:ascii="Arial" w:eastAsiaTheme="minorHAnsi" w:hAnsi="Arial" w:cs="Arial"/>
        </w:rPr>
        <w:noBreakHyphen/>
        <w:t>14</w:t>
      </w:r>
      <w:r>
        <w:rPr>
          <w:rFonts w:ascii="Arial" w:eastAsiaTheme="minorHAnsi" w:hAnsi="Arial" w:cs="Arial"/>
        </w:rPr>
        <w:fldChar w:fldCharType="end"/>
      </w:r>
      <w:r>
        <w:rPr>
          <w:rFonts w:ascii="Arial" w:eastAsiaTheme="minorHAnsi" w:hAnsi="Arial" w:cs="Arial"/>
        </w:rPr>
        <w:t xml:space="preserve">(b) compares the steady of the same ideal </w:t>
      </w:r>
      <m:oMath>
        <m:r>
          <m:rPr>
            <m:sty m:val="p"/>
          </m:rPr>
          <w:rPr>
            <w:rFonts w:ascii="Cambria Math" w:hAnsi="Cambria Math" w:cs="Arial"/>
          </w:rPr>
          <m:t>Δ</m:t>
        </m:r>
        <m:r>
          <w:rPr>
            <w:rFonts w:ascii="Cambria Math" w:hAnsi="Cambria Math" w:cs="Arial"/>
          </w:rPr>
          <m:t>D</m:t>
        </m:r>
      </m:oMath>
      <w:r>
        <w:rPr>
          <w:rFonts w:ascii="Arial" w:hAnsi="Arial" w:cs="Arial"/>
        </w:rPr>
        <w:t xml:space="preserve"> with a very large </w:t>
      </w:r>
      <m:oMath>
        <m:r>
          <m:rPr>
            <m:sty m:val="p"/>
          </m:rPr>
          <w:rPr>
            <w:rFonts w:ascii="Cambria Math" w:hAnsi="Cambria Math" w:cs="Arial"/>
          </w:rPr>
          <m:t>Δ</m:t>
        </m:r>
        <m:r>
          <w:rPr>
            <w:rFonts w:ascii="Cambria Math" w:hAnsi="Cambria Math" w:cs="Arial"/>
          </w:rPr>
          <m:t>D</m:t>
        </m:r>
      </m:oMath>
      <w:r>
        <w:rPr>
          <w:rFonts w:ascii="Arial" w:hAnsi="Arial" w:cs="Arial"/>
        </w:rPr>
        <w:t xml:space="preserve">. In this instance, the large </w:t>
      </w:r>
      <m:oMath>
        <m:r>
          <m:rPr>
            <m:sty m:val="p"/>
          </m:rPr>
          <w:rPr>
            <w:rFonts w:ascii="Cambria Math" w:hAnsi="Cambria Math" w:cs="Arial"/>
          </w:rPr>
          <m:t>Δ</m:t>
        </m:r>
        <m:r>
          <w:rPr>
            <w:rFonts w:ascii="Cambria Math" w:hAnsi="Cambria Math" w:cs="Arial"/>
          </w:rPr>
          <m:t>D</m:t>
        </m:r>
      </m:oMath>
      <w:r>
        <w:rPr>
          <w:rFonts w:ascii="Arial" w:hAnsi="Arial" w:cs="Arial"/>
        </w:rPr>
        <w:t xml:space="preserve"> causes significant power ripple and results in reduced efficiency</w:t>
      </w:r>
      <w:r w:rsidR="008F2090">
        <w:rPr>
          <w:rFonts w:ascii="Arial" w:hAnsi="Arial" w:cs="Arial"/>
        </w:rPr>
        <w:t>.</w:t>
      </w:r>
      <w:r>
        <w:rPr>
          <w:rFonts w:ascii="Arial" w:hAnsi="Arial" w:cs="Arial"/>
        </w:rPr>
        <w:t xml:space="preserve"> </w:t>
      </w:r>
    </w:p>
    <w:p w:rsidR="00A5452A" w:rsidRDefault="00A5452A" w:rsidP="008A3982">
      <w:pPr>
        <w:spacing w:line="360" w:lineRule="auto"/>
        <w:jc w:val="both"/>
        <w:rPr>
          <w:rFonts w:ascii="Arial" w:hAnsi="Arial" w:cs="Arial"/>
        </w:rPr>
      </w:pPr>
    </w:p>
    <w:p w:rsidR="008A3982" w:rsidRDefault="008A3982" w:rsidP="008A3982">
      <w:pPr>
        <w:spacing w:line="360" w:lineRule="auto"/>
        <w:jc w:val="both"/>
        <w:rPr>
          <w:rFonts w:ascii="Arial" w:hAnsi="Arial" w:cs="Arial"/>
        </w:rPr>
      </w:pPr>
    </w:p>
    <w:p w:rsidR="008A3982" w:rsidRDefault="008A3982" w:rsidP="008A3982">
      <w:pPr>
        <w:spacing w:line="360" w:lineRule="auto"/>
        <w:jc w:val="center"/>
        <w:rPr>
          <w:rFonts w:ascii="Arial" w:hAnsi="Arial" w:cs="Arial"/>
        </w:rPr>
      </w:pPr>
      <w:r>
        <w:rPr>
          <w:rFonts w:ascii="Arial" w:eastAsiaTheme="minorHAnsi" w:hAnsi="Arial" w:cs="Arial"/>
          <w:noProof/>
          <w:sz w:val="20"/>
          <w:szCs w:val="20"/>
        </w:rPr>
        <w:drawing>
          <wp:inline distT="0" distB="0" distL="0" distR="0" wp14:anchorId="32F4A486" wp14:editId="6E586957">
            <wp:extent cx="3800475" cy="34194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800475" cy="3419475"/>
                    </a:xfrm>
                    <a:prstGeom prst="rect">
                      <a:avLst/>
                    </a:prstGeom>
                    <a:noFill/>
                    <a:ln>
                      <a:noFill/>
                    </a:ln>
                  </pic:spPr>
                </pic:pic>
              </a:graphicData>
            </a:graphic>
          </wp:inline>
        </w:drawing>
      </w:r>
    </w:p>
    <w:p w:rsidR="008A3982" w:rsidRDefault="008A3982" w:rsidP="008A3982">
      <w:pPr>
        <w:spacing w:line="360" w:lineRule="auto"/>
        <w:jc w:val="center"/>
        <w:rPr>
          <w:rFonts w:ascii="Arial" w:hAnsi="Arial" w:cs="Arial"/>
        </w:rPr>
      </w:pPr>
      <w:r>
        <w:rPr>
          <w:rFonts w:ascii="Arial" w:hAnsi="Arial" w:cs="Arial"/>
        </w:rPr>
        <w:t>(a)</w:t>
      </w:r>
    </w:p>
    <w:p w:rsidR="008A3982" w:rsidRDefault="008A3982" w:rsidP="008A3982">
      <w:pPr>
        <w:pStyle w:val="Diagram"/>
        <w:spacing w:line="360" w:lineRule="auto"/>
        <w:rPr>
          <w:rFonts w:eastAsiaTheme="minorHAnsi"/>
          <w:sz w:val="20"/>
          <w:szCs w:val="20"/>
        </w:rPr>
      </w:pPr>
      <w:r>
        <w:rPr>
          <w:rFonts w:eastAsiaTheme="minorHAnsi"/>
          <w:noProof/>
          <w:sz w:val="20"/>
          <w:szCs w:val="20"/>
          <w:lang w:eastAsia="en-GB"/>
        </w:rPr>
        <w:lastRenderedPageBreak/>
        <w:drawing>
          <wp:inline distT="0" distB="0" distL="0" distR="0" wp14:anchorId="50CE2571" wp14:editId="0F7F3D0A">
            <wp:extent cx="3862705" cy="347662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862705" cy="3476625"/>
                    </a:xfrm>
                    <a:prstGeom prst="rect">
                      <a:avLst/>
                    </a:prstGeom>
                    <a:noFill/>
                    <a:ln>
                      <a:noFill/>
                    </a:ln>
                  </pic:spPr>
                </pic:pic>
              </a:graphicData>
            </a:graphic>
          </wp:inline>
        </w:drawing>
      </w:r>
    </w:p>
    <w:p w:rsidR="008A3982" w:rsidRDefault="008A3982" w:rsidP="008A3982">
      <w:pPr>
        <w:pStyle w:val="Diagram"/>
        <w:tabs>
          <w:tab w:val="center" w:pos="2410"/>
          <w:tab w:val="center" w:pos="7513"/>
        </w:tabs>
        <w:spacing w:line="360" w:lineRule="auto"/>
        <w:rPr>
          <w:rFonts w:eastAsiaTheme="minorHAnsi"/>
          <w:sz w:val="20"/>
          <w:szCs w:val="20"/>
        </w:rPr>
      </w:pPr>
      <w:r>
        <w:rPr>
          <w:rFonts w:eastAsiaTheme="minorHAnsi"/>
          <w:sz w:val="20"/>
          <w:szCs w:val="20"/>
        </w:rPr>
        <w:t>(b)</w:t>
      </w:r>
    </w:p>
    <w:p w:rsidR="008A3982" w:rsidRDefault="008A3982" w:rsidP="008A3982">
      <w:pPr>
        <w:pStyle w:val="Caption"/>
        <w:spacing w:line="360" w:lineRule="auto"/>
        <w:jc w:val="center"/>
        <w:rPr>
          <w:rFonts w:eastAsiaTheme="minorHAnsi"/>
        </w:rPr>
      </w:pPr>
      <w:bookmarkStart w:id="726" w:name="_Ref423274525"/>
      <w:bookmarkStart w:id="727" w:name="_Toc428302685"/>
      <w:bookmarkStart w:id="728" w:name="_Toc428302464"/>
      <w:bookmarkStart w:id="729" w:name="_Toc428302213"/>
      <w:bookmarkStart w:id="730" w:name="_Toc430779175"/>
      <w:bookmarkStart w:id="731" w:name="_Toc431208505"/>
      <w:r>
        <w:rPr>
          <w:b w:val="0"/>
          <w:bCs w:val="0"/>
          <w:szCs w:val="22"/>
        </w:rPr>
        <w:t xml:space="preserve">Fig </w:t>
      </w:r>
      <w:r>
        <w:fldChar w:fldCharType="begin"/>
      </w:r>
      <w:r>
        <w:rPr>
          <w:b w:val="0"/>
          <w:bCs w:val="0"/>
          <w:szCs w:val="22"/>
        </w:rPr>
        <w:instrText xml:space="preserve"> STYLEREF 1 \s </w:instrText>
      </w:r>
      <w:r>
        <w:fldChar w:fldCharType="separate"/>
      </w:r>
      <w:r w:rsidR="00562D11">
        <w:rPr>
          <w:b w:val="0"/>
          <w:bCs w:val="0"/>
          <w:noProof/>
          <w:szCs w:val="22"/>
        </w:rPr>
        <w:t>4</w:t>
      </w:r>
      <w:r>
        <w:fldChar w:fldCharType="end"/>
      </w:r>
      <w:r>
        <w:rPr>
          <w:b w:val="0"/>
          <w:bCs w:val="0"/>
          <w:szCs w:val="22"/>
        </w:rPr>
        <w:noBreakHyphen/>
      </w:r>
      <w:r>
        <w:fldChar w:fldCharType="begin"/>
      </w:r>
      <w:r>
        <w:rPr>
          <w:b w:val="0"/>
          <w:bCs w:val="0"/>
          <w:szCs w:val="22"/>
        </w:rPr>
        <w:instrText xml:space="preserve"> SEQ Fig \* ARABIC \s 1 </w:instrText>
      </w:r>
      <w:r>
        <w:fldChar w:fldCharType="separate"/>
      </w:r>
      <w:r w:rsidR="00562D11">
        <w:rPr>
          <w:b w:val="0"/>
          <w:bCs w:val="0"/>
          <w:noProof/>
          <w:szCs w:val="22"/>
        </w:rPr>
        <w:t>14</w:t>
      </w:r>
      <w:r>
        <w:fldChar w:fldCharType="end"/>
      </w:r>
      <w:bookmarkEnd w:id="726"/>
      <w:r>
        <w:rPr>
          <w:rFonts w:eastAsiaTheme="minorHAnsi"/>
        </w:rPr>
        <w:t xml:space="preserve"> </w:t>
      </w:r>
      <w:r>
        <w:rPr>
          <w:rFonts w:eastAsiaTheme="minorHAnsi"/>
          <w:b w:val="0"/>
        </w:rPr>
        <w:t xml:space="preserve">Experimental results showing effect of step size on MPPT system with fixed </w:t>
      </w:r>
      <m:oMath>
        <m:sSub>
          <m:sSubPr>
            <m:ctrlPr>
              <w:rPr>
                <w:rFonts w:ascii="Cambria Math" w:hAnsi="Cambria Math"/>
                <w:b w:val="0"/>
                <w:i/>
              </w:rPr>
            </m:ctrlPr>
          </m:sSubPr>
          <m:e>
            <m:r>
              <m:rPr>
                <m:sty m:val="bi"/>
              </m:rPr>
              <w:rPr>
                <w:rFonts w:ascii="Cambria Math" w:eastAsiaTheme="minorHAnsi" w:hAnsi="Cambria Math"/>
              </w:rPr>
              <m:t>T</m:t>
            </m:r>
          </m:e>
          <m:sub>
            <m:r>
              <m:rPr>
                <m:sty m:val="b"/>
              </m:rPr>
              <w:rPr>
                <w:rFonts w:ascii="Cambria Math" w:eastAsiaTheme="minorHAnsi" w:hAnsi="Cambria Math"/>
              </w:rPr>
              <m:t>a</m:t>
            </m:r>
          </m:sub>
        </m:sSub>
      </m:oMath>
      <w:r>
        <w:rPr>
          <w:rFonts w:eastAsiaTheme="minorEastAsia"/>
          <w:b w:val="0"/>
        </w:rPr>
        <w:t xml:space="preserve"> </w:t>
      </w:r>
      <w:r>
        <w:rPr>
          <w:rFonts w:eastAsiaTheme="minorHAnsi"/>
          <w:b w:val="0"/>
        </w:rPr>
        <w:t>(a) Under transient conditions. (b) Under steady-state conditions.</w:t>
      </w:r>
      <w:bookmarkEnd w:id="727"/>
      <w:bookmarkEnd w:id="728"/>
      <w:bookmarkEnd w:id="729"/>
      <w:bookmarkEnd w:id="730"/>
      <w:bookmarkEnd w:id="731"/>
    </w:p>
    <w:p w:rsidR="008A3982" w:rsidRDefault="008A3982" w:rsidP="008A3982">
      <w:pPr>
        <w:spacing w:line="360" w:lineRule="auto"/>
        <w:jc w:val="both"/>
        <w:rPr>
          <w:rFonts w:ascii="Arial" w:eastAsiaTheme="minorHAnsi" w:hAnsi="Arial" w:cs="Arial"/>
        </w:rPr>
      </w:pPr>
    </w:p>
    <w:p w:rsidR="008A3982" w:rsidRDefault="008A3982" w:rsidP="008A3982">
      <w:pPr>
        <w:spacing w:line="360" w:lineRule="auto"/>
        <w:jc w:val="both"/>
        <w:rPr>
          <w:rFonts w:ascii="Arial" w:hAnsi="Arial" w:cs="Arial"/>
          <w:lang w:val="en-US"/>
        </w:rPr>
      </w:pPr>
    </w:p>
    <w:p w:rsidR="008A3982" w:rsidRDefault="008A3982" w:rsidP="008A3982">
      <w:pPr>
        <w:spacing w:line="360" w:lineRule="auto"/>
        <w:jc w:val="both"/>
        <w:rPr>
          <w:rFonts w:ascii="Arial" w:hAnsi="Arial" w:cs="Arial"/>
          <w:lang w:val="en-US"/>
        </w:rPr>
      </w:pPr>
    </w:p>
    <w:p w:rsidR="008A3982" w:rsidRDefault="008A3982" w:rsidP="008A3982">
      <w:pPr>
        <w:pStyle w:val="Heading3"/>
        <w:tabs>
          <w:tab w:val="left" w:pos="720"/>
        </w:tabs>
        <w:spacing w:line="360" w:lineRule="auto"/>
        <w:jc w:val="both"/>
        <w:rPr>
          <w:rFonts w:cs="Arial"/>
        </w:rPr>
      </w:pPr>
      <w:bookmarkStart w:id="732" w:name="_Toc431405229"/>
      <w:r>
        <w:rPr>
          <w:rFonts w:cs="Arial"/>
        </w:rPr>
        <w:t>Variable st</w:t>
      </w:r>
      <w:r>
        <w:rPr>
          <w:rStyle w:val="Heading3Char"/>
          <w:rFonts w:cs="Arial"/>
        </w:rPr>
        <w:t>e</w:t>
      </w:r>
      <w:r>
        <w:rPr>
          <w:rFonts w:cs="Arial"/>
        </w:rPr>
        <w:t>p size</w:t>
      </w:r>
      <w:bookmarkEnd w:id="732"/>
    </w:p>
    <w:p w:rsidR="00BB3C06" w:rsidRDefault="00BB3C06" w:rsidP="00BB3C06">
      <w:pPr>
        <w:spacing w:line="360" w:lineRule="auto"/>
        <w:jc w:val="both"/>
        <w:rPr>
          <w:rFonts w:ascii="Arial" w:hAnsi="Arial" w:cs="Arial"/>
        </w:rPr>
      </w:pPr>
      <w:r>
        <w:rPr>
          <w:rFonts w:ascii="Arial" w:eastAsiaTheme="minorHAnsi" w:hAnsi="Arial" w:cs="Arial"/>
        </w:rPr>
        <w:t xml:space="preserve">This section will demonstrate the performance improvement achieved by using the proposed variable step size duty cycle MPPT method.  </w:t>
      </w:r>
      <w:r>
        <w:rPr>
          <w:rFonts w:ascii="Arial" w:eastAsiaTheme="minorHAnsi" w:hAnsi="Arial" w:cs="Arial"/>
        </w:rPr>
        <w:fldChar w:fldCharType="begin"/>
      </w:r>
      <w:r>
        <w:rPr>
          <w:rFonts w:ascii="Arial" w:eastAsiaTheme="minorHAnsi" w:hAnsi="Arial" w:cs="Arial"/>
        </w:rPr>
        <w:instrText xml:space="preserve"> REF _Ref423275438 \h  \* MERGEFORMAT </w:instrText>
      </w:r>
      <w:r>
        <w:rPr>
          <w:rFonts w:ascii="Arial" w:eastAsiaTheme="minorHAnsi" w:hAnsi="Arial" w:cs="Arial"/>
        </w:rPr>
      </w:r>
      <w:r>
        <w:rPr>
          <w:rFonts w:ascii="Arial" w:eastAsiaTheme="minorHAnsi" w:hAnsi="Arial" w:cs="Arial"/>
        </w:rPr>
        <w:fldChar w:fldCharType="separate"/>
      </w:r>
      <w:r w:rsidR="00562D11" w:rsidRPr="00562D11">
        <w:rPr>
          <w:rFonts w:ascii="Arial" w:eastAsiaTheme="minorHAnsi" w:hAnsi="Arial" w:cs="Arial"/>
        </w:rPr>
        <w:t>Fig 4</w:t>
      </w:r>
      <w:r w:rsidR="00562D11" w:rsidRPr="00562D11">
        <w:rPr>
          <w:rFonts w:ascii="Arial" w:eastAsiaTheme="minorHAnsi" w:hAnsi="Arial" w:cs="Arial"/>
        </w:rPr>
        <w:noBreakHyphen/>
        <w:t>15</w:t>
      </w:r>
      <w:r>
        <w:rPr>
          <w:rFonts w:ascii="Arial" w:eastAsiaTheme="minorHAnsi" w:hAnsi="Arial" w:cs="Arial"/>
        </w:rPr>
        <w:fldChar w:fldCharType="end"/>
      </w:r>
      <w:r>
        <w:rPr>
          <w:rFonts w:ascii="Arial" w:eastAsiaTheme="minorHAnsi" w:hAnsi="Arial" w:cs="Arial"/>
        </w:rPr>
        <w:t xml:space="preserve"> depicts experimental results of the MPPT system for variable and fixed </w:t>
      </w:r>
      <m:oMath>
        <m:r>
          <m:rPr>
            <m:sty m:val="p"/>
          </m:rPr>
          <w:rPr>
            <w:rFonts w:ascii="Cambria Math" w:eastAsiaTheme="minorHAnsi" w:hAnsi="Cambria Math" w:cs="Arial"/>
          </w:rPr>
          <m:t>Δ</m:t>
        </m:r>
        <m:r>
          <w:rPr>
            <w:rFonts w:ascii="Cambria Math" w:eastAsiaTheme="minorHAnsi" w:hAnsi="Cambria Math" w:cs="Arial"/>
          </w:rPr>
          <m:t>D</m:t>
        </m:r>
      </m:oMath>
      <w:r>
        <w:rPr>
          <w:rFonts w:ascii="Arial" w:eastAsiaTheme="minorHAnsi" w:hAnsi="Arial" w:cs="Arial"/>
        </w:rPr>
        <w:t xml:space="preserve"> under steady-state irradiance conditions. To illustrate the importance of step size, the response for a fixed step size of</w:t>
      </w:r>
      <m:oMath>
        <m:r>
          <m:rPr>
            <m:sty m:val="p"/>
          </m:rPr>
          <w:rPr>
            <w:rFonts w:ascii="Cambria Math" w:hAnsi="Cambria Math" w:cs="Arial"/>
          </w:rPr>
          <m:t xml:space="preserve"> Δ</m:t>
        </m:r>
        <m:r>
          <w:rPr>
            <w:rFonts w:ascii="Cambria Math" w:hAnsi="Cambria Math" w:cs="Arial"/>
          </w:rPr>
          <m:t>D=1.6%</m:t>
        </m:r>
      </m:oMath>
      <w:r>
        <w:rPr>
          <w:rFonts w:ascii="Arial" w:hAnsi="Arial" w:cs="Arial"/>
        </w:rPr>
        <w:t xml:space="preserve"> is compared to the variable step size. </w:t>
      </w:r>
      <w:r>
        <w:rPr>
          <w:rFonts w:ascii="Arial" w:eastAsiaTheme="minorHAnsi" w:hAnsi="Arial" w:cs="Arial"/>
        </w:rPr>
        <w:t xml:space="preserve">It can be seen that perturbations in duty cycle caused by a fixed step size offer a reduction in output power, showing the system efficiency is reduced. </w:t>
      </w:r>
      <w:r>
        <w:rPr>
          <w:rFonts w:ascii="Arial" w:hAnsi="Arial" w:cs="Arial"/>
        </w:rPr>
        <w:t>The power output is maximised when the proposed variable step size method is used. Under the steady state conditions depicted, the duty cycle stays steady with only negligible perturbations at the level required to achieve MPPT. This produces much higher efficiency than the fixed step size methods.</w:t>
      </w:r>
    </w:p>
    <w:p w:rsidR="00BB3C06" w:rsidRDefault="00BB3C06" w:rsidP="008A3982">
      <w:pPr>
        <w:spacing w:line="360" w:lineRule="auto"/>
        <w:jc w:val="both"/>
        <w:rPr>
          <w:rFonts w:ascii="Arial" w:hAnsi="Arial" w:cs="Arial"/>
          <w:lang w:val="en-US"/>
        </w:rPr>
      </w:pPr>
    </w:p>
    <w:p w:rsidR="008A3982" w:rsidRDefault="008A3982" w:rsidP="008A3982">
      <w:pPr>
        <w:spacing w:line="360" w:lineRule="auto"/>
        <w:jc w:val="both"/>
        <w:rPr>
          <w:rFonts w:ascii="Arial" w:hAnsi="Arial" w:cs="Arial"/>
          <w:lang w:val="en-US"/>
        </w:rPr>
      </w:pPr>
    </w:p>
    <w:p w:rsidR="008A3982" w:rsidRDefault="008A3982" w:rsidP="008A3982">
      <w:pPr>
        <w:pStyle w:val="Diagram"/>
        <w:spacing w:line="360" w:lineRule="auto"/>
        <w:rPr>
          <w:rFonts w:eastAsiaTheme="minorHAnsi"/>
        </w:rPr>
      </w:pPr>
      <w:r>
        <w:rPr>
          <w:rFonts w:eastAsiaTheme="minorHAnsi"/>
          <w:noProof/>
          <w:lang w:eastAsia="en-GB"/>
        </w:rPr>
        <w:lastRenderedPageBreak/>
        <w:drawing>
          <wp:inline distT="0" distB="0" distL="0" distR="0" wp14:anchorId="1F556C12" wp14:editId="2B1FB44D">
            <wp:extent cx="3200400" cy="38385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200400" cy="3838575"/>
                    </a:xfrm>
                    <a:prstGeom prst="rect">
                      <a:avLst/>
                    </a:prstGeom>
                    <a:noFill/>
                    <a:ln>
                      <a:noFill/>
                    </a:ln>
                  </pic:spPr>
                </pic:pic>
              </a:graphicData>
            </a:graphic>
          </wp:inline>
        </w:drawing>
      </w:r>
    </w:p>
    <w:p w:rsidR="008A3982" w:rsidRDefault="008A3982" w:rsidP="008A3982">
      <w:pPr>
        <w:pStyle w:val="Caption"/>
        <w:spacing w:line="360" w:lineRule="auto"/>
        <w:jc w:val="center"/>
        <w:rPr>
          <w:rFonts w:eastAsiaTheme="minorHAnsi"/>
        </w:rPr>
      </w:pPr>
      <w:bookmarkStart w:id="733" w:name="_Ref423275438"/>
      <w:bookmarkStart w:id="734" w:name="_Ref422150320"/>
      <w:bookmarkStart w:id="735" w:name="_Toc428302686"/>
      <w:bookmarkStart w:id="736" w:name="_Toc428302465"/>
      <w:bookmarkStart w:id="737" w:name="_Toc428302214"/>
      <w:bookmarkStart w:id="738" w:name="_Toc430779176"/>
      <w:bookmarkStart w:id="739" w:name="_Toc431208506"/>
      <w:r>
        <w:rPr>
          <w:b w:val="0"/>
          <w:bCs w:val="0"/>
          <w:szCs w:val="22"/>
        </w:rPr>
        <w:t xml:space="preserve">Fig </w:t>
      </w:r>
      <w:r>
        <w:fldChar w:fldCharType="begin"/>
      </w:r>
      <w:r>
        <w:rPr>
          <w:b w:val="0"/>
          <w:bCs w:val="0"/>
          <w:szCs w:val="22"/>
        </w:rPr>
        <w:instrText xml:space="preserve"> STYLEREF 1 \s </w:instrText>
      </w:r>
      <w:r>
        <w:fldChar w:fldCharType="separate"/>
      </w:r>
      <w:r w:rsidR="00562D11">
        <w:rPr>
          <w:b w:val="0"/>
          <w:bCs w:val="0"/>
          <w:noProof/>
          <w:szCs w:val="22"/>
        </w:rPr>
        <w:t>4</w:t>
      </w:r>
      <w:r>
        <w:fldChar w:fldCharType="end"/>
      </w:r>
      <w:r>
        <w:rPr>
          <w:b w:val="0"/>
          <w:bCs w:val="0"/>
          <w:szCs w:val="22"/>
        </w:rPr>
        <w:noBreakHyphen/>
      </w:r>
      <w:r>
        <w:fldChar w:fldCharType="begin"/>
      </w:r>
      <w:r>
        <w:rPr>
          <w:b w:val="0"/>
          <w:bCs w:val="0"/>
          <w:szCs w:val="22"/>
        </w:rPr>
        <w:instrText xml:space="preserve"> SEQ Fig \* ARABIC \s 1 </w:instrText>
      </w:r>
      <w:r>
        <w:fldChar w:fldCharType="separate"/>
      </w:r>
      <w:r w:rsidR="00562D11">
        <w:rPr>
          <w:b w:val="0"/>
          <w:bCs w:val="0"/>
          <w:noProof/>
          <w:szCs w:val="22"/>
        </w:rPr>
        <w:t>15</w:t>
      </w:r>
      <w:r>
        <w:fldChar w:fldCharType="end"/>
      </w:r>
      <w:bookmarkEnd w:id="733"/>
      <w:r>
        <w:rPr>
          <w:rFonts w:eastAsiaTheme="minorHAnsi"/>
          <w:b w:val="0"/>
        </w:rPr>
        <w:t>C</w:t>
      </w:r>
      <w:r>
        <w:rPr>
          <w:rFonts w:eastAsia="Calibri"/>
          <w:b w:val="0"/>
        </w:rPr>
        <w:t>omparison of duty-cycle and power perturbations under the traditional and proposed HC methods</w:t>
      </w:r>
      <w:bookmarkEnd w:id="734"/>
      <w:r>
        <w:rPr>
          <w:rFonts w:eastAsia="Calibri"/>
          <w:b w:val="0"/>
        </w:rPr>
        <w:t xml:space="preserve"> for an experimentally emulated irradiance of 1000 W/m</w:t>
      </w:r>
      <w:r>
        <w:rPr>
          <w:rFonts w:eastAsia="Calibri"/>
          <w:b w:val="0"/>
          <w:vertAlign w:val="superscript"/>
        </w:rPr>
        <w:t>2</w:t>
      </w:r>
      <w:r>
        <w:rPr>
          <w:rFonts w:eastAsia="Calibri"/>
          <w:b w:val="0"/>
        </w:rPr>
        <w:t>.</w:t>
      </w:r>
      <w:bookmarkEnd w:id="735"/>
      <w:bookmarkEnd w:id="736"/>
      <w:bookmarkEnd w:id="737"/>
      <w:bookmarkEnd w:id="738"/>
      <w:bookmarkEnd w:id="739"/>
    </w:p>
    <w:p w:rsidR="008A3982" w:rsidRDefault="008A3982" w:rsidP="008A3982">
      <w:pPr>
        <w:spacing w:line="360" w:lineRule="auto"/>
        <w:jc w:val="both"/>
        <w:rPr>
          <w:rFonts w:ascii="Arial" w:hAnsi="Arial" w:cs="Arial"/>
          <w:lang w:val="en-US"/>
        </w:rPr>
      </w:pPr>
    </w:p>
    <w:p w:rsidR="008A3982" w:rsidRDefault="008A3982" w:rsidP="008A3982">
      <w:pPr>
        <w:spacing w:line="360" w:lineRule="auto"/>
        <w:jc w:val="both"/>
        <w:rPr>
          <w:rFonts w:ascii="Arial" w:hAnsi="Arial" w:cs="Arial"/>
        </w:rPr>
      </w:pPr>
    </w:p>
    <w:p w:rsidR="008A3982" w:rsidRDefault="008A3982" w:rsidP="008A3982">
      <w:pPr>
        <w:pStyle w:val="Diagram"/>
        <w:spacing w:line="360" w:lineRule="auto"/>
        <w:rPr>
          <w:rFonts w:eastAsiaTheme="minorHAnsi"/>
          <w:b/>
        </w:rPr>
      </w:pPr>
      <w:bookmarkStart w:id="740" w:name="_Ref422151155"/>
      <w:r>
        <w:rPr>
          <w:noProof/>
          <w:lang w:eastAsia="en-GB"/>
        </w:rPr>
        <w:lastRenderedPageBreak/>
        <w:drawing>
          <wp:inline distT="0" distB="0" distL="0" distR="0" wp14:anchorId="7A54A591" wp14:editId="1C60A357">
            <wp:extent cx="3457575" cy="41433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457575" cy="4143375"/>
                    </a:xfrm>
                    <a:prstGeom prst="rect">
                      <a:avLst/>
                    </a:prstGeom>
                    <a:noFill/>
                    <a:ln>
                      <a:noFill/>
                    </a:ln>
                  </pic:spPr>
                </pic:pic>
              </a:graphicData>
            </a:graphic>
          </wp:inline>
        </w:drawing>
      </w:r>
      <w:bookmarkEnd w:id="740"/>
    </w:p>
    <w:p w:rsidR="008A3982" w:rsidRDefault="008A3982" w:rsidP="008A3982">
      <w:pPr>
        <w:pStyle w:val="Caption"/>
        <w:spacing w:line="360" w:lineRule="auto"/>
        <w:jc w:val="center"/>
      </w:pPr>
      <w:bookmarkStart w:id="741" w:name="_Ref423275480"/>
      <w:bookmarkStart w:id="742" w:name="_Toc428302687"/>
      <w:bookmarkStart w:id="743" w:name="_Toc428302466"/>
      <w:bookmarkStart w:id="744" w:name="_Toc428302215"/>
      <w:bookmarkStart w:id="745" w:name="_Toc430779177"/>
      <w:bookmarkStart w:id="746" w:name="_Toc431208507"/>
      <w:r>
        <w:rPr>
          <w:b w:val="0"/>
          <w:bCs w:val="0"/>
          <w:szCs w:val="22"/>
        </w:rPr>
        <w:t xml:space="preserve">Fig </w:t>
      </w:r>
      <w:r>
        <w:fldChar w:fldCharType="begin"/>
      </w:r>
      <w:r>
        <w:rPr>
          <w:b w:val="0"/>
          <w:bCs w:val="0"/>
          <w:szCs w:val="22"/>
        </w:rPr>
        <w:instrText xml:space="preserve"> STYLEREF 1 \s </w:instrText>
      </w:r>
      <w:r>
        <w:fldChar w:fldCharType="separate"/>
      </w:r>
      <w:r w:rsidR="00562D11">
        <w:rPr>
          <w:b w:val="0"/>
          <w:bCs w:val="0"/>
          <w:noProof/>
          <w:szCs w:val="22"/>
        </w:rPr>
        <w:t>4</w:t>
      </w:r>
      <w:r>
        <w:fldChar w:fldCharType="end"/>
      </w:r>
      <w:r>
        <w:rPr>
          <w:b w:val="0"/>
          <w:bCs w:val="0"/>
          <w:szCs w:val="22"/>
        </w:rPr>
        <w:noBreakHyphen/>
      </w:r>
      <w:r>
        <w:fldChar w:fldCharType="begin"/>
      </w:r>
      <w:r>
        <w:rPr>
          <w:b w:val="0"/>
          <w:bCs w:val="0"/>
          <w:szCs w:val="22"/>
        </w:rPr>
        <w:instrText xml:space="preserve"> SEQ Fig \* ARABIC \s 1 </w:instrText>
      </w:r>
      <w:r>
        <w:fldChar w:fldCharType="separate"/>
      </w:r>
      <w:r w:rsidR="00562D11">
        <w:rPr>
          <w:b w:val="0"/>
          <w:bCs w:val="0"/>
          <w:noProof/>
          <w:szCs w:val="22"/>
        </w:rPr>
        <w:t>16</w:t>
      </w:r>
      <w:r>
        <w:fldChar w:fldCharType="end"/>
      </w:r>
      <w:bookmarkEnd w:id="741"/>
      <w:r>
        <w:rPr>
          <w:rFonts w:eastAsiaTheme="minorHAnsi"/>
        </w:rPr>
        <w:t xml:space="preserve"> </w:t>
      </w:r>
      <w:r>
        <w:rPr>
          <w:rFonts w:eastAsiaTheme="minorHAnsi"/>
          <w:b w:val="0"/>
        </w:rPr>
        <w:t>Comparison of duty-cycle and power perturbations under the traditional and proposed HC methods following a step change in irradiance from 450 W/m</w:t>
      </w:r>
      <w:r>
        <w:rPr>
          <w:rFonts w:eastAsiaTheme="minorHAnsi"/>
          <w:b w:val="0"/>
          <w:vertAlign w:val="superscript"/>
        </w:rPr>
        <w:t>2</w:t>
      </w:r>
      <w:r>
        <w:rPr>
          <w:rFonts w:eastAsiaTheme="minorHAnsi"/>
          <w:b w:val="0"/>
        </w:rPr>
        <w:t xml:space="preserve"> to 1000 W/m</w:t>
      </w:r>
      <w:r>
        <w:rPr>
          <w:rFonts w:eastAsiaTheme="minorHAnsi"/>
          <w:b w:val="0"/>
          <w:vertAlign w:val="superscript"/>
        </w:rPr>
        <w:t>2</w:t>
      </w:r>
      <w:bookmarkEnd w:id="742"/>
      <w:bookmarkEnd w:id="743"/>
      <w:bookmarkEnd w:id="744"/>
      <w:bookmarkEnd w:id="745"/>
      <w:bookmarkEnd w:id="746"/>
    </w:p>
    <w:p w:rsidR="008A3982" w:rsidRDefault="008A3982" w:rsidP="008A3982">
      <w:pPr>
        <w:spacing w:line="360" w:lineRule="auto"/>
        <w:jc w:val="both"/>
        <w:rPr>
          <w:rFonts w:ascii="Arial" w:eastAsiaTheme="minorHAnsi" w:hAnsi="Arial" w:cs="Arial"/>
        </w:rPr>
      </w:pPr>
    </w:p>
    <w:p w:rsidR="008A3982" w:rsidRDefault="008A3982" w:rsidP="008A3982">
      <w:pPr>
        <w:pStyle w:val="Heading2"/>
        <w:tabs>
          <w:tab w:val="left" w:pos="720"/>
        </w:tabs>
        <w:spacing w:line="360" w:lineRule="auto"/>
        <w:jc w:val="both"/>
      </w:pPr>
      <w:bookmarkStart w:id="747" w:name="_Ref422414542"/>
      <w:bookmarkStart w:id="748" w:name="_Ref430635630"/>
      <w:bookmarkStart w:id="749" w:name="_Toc431405230"/>
      <w:r>
        <w:t>Efficiency</w:t>
      </w:r>
      <w:bookmarkEnd w:id="747"/>
      <w:bookmarkEnd w:id="748"/>
      <w:bookmarkEnd w:id="749"/>
    </w:p>
    <w:p w:rsidR="008A3982" w:rsidRDefault="008A3982" w:rsidP="008A3982">
      <w:pPr>
        <w:spacing w:line="360" w:lineRule="auto"/>
        <w:jc w:val="both"/>
        <w:rPr>
          <w:rFonts w:ascii="Arial" w:eastAsiaTheme="minorHAnsi" w:hAnsi="Arial" w:cs="Arial"/>
        </w:rPr>
      </w:pPr>
      <w:r>
        <w:rPr>
          <w:rFonts w:ascii="Arial" w:hAnsi="Arial" w:cs="Arial"/>
          <w:lang w:val="en-US"/>
        </w:rPr>
        <w:t xml:space="preserve">In order to evaluate the effectiveness of the proposed technique, it is necessary to evaluate the extent to which the efficiency of the HC method is dependent on </w:t>
      </w:r>
      <m:oMath>
        <m:sSub>
          <m:sSubPr>
            <m:ctrlPr>
              <w:rPr>
                <w:rFonts w:ascii="Cambria Math" w:hAnsi="Cambria Math" w:cs="Arial"/>
                <w:i/>
                <w:lang w:val="en-US"/>
              </w:rPr>
            </m:ctrlPr>
          </m:sSubPr>
          <m:e>
            <m:r>
              <w:rPr>
                <w:rFonts w:ascii="Cambria Math" w:hAnsi="Cambria Math" w:cs="Arial"/>
                <w:lang w:val="en-US"/>
              </w:rPr>
              <m:t>T</m:t>
            </m:r>
          </m:e>
          <m:sub>
            <m:r>
              <m:rPr>
                <m:sty m:val="p"/>
              </m:rPr>
              <w:rPr>
                <w:rFonts w:ascii="Cambria Math" w:hAnsi="Cambria Math" w:cs="Arial"/>
                <w:lang w:val="en-US"/>
              </w:rPr>
              <m:t>a</m:t>
            </m:r>
          </m:sub>
        </m:sSub>
      </m:oMath>
      <w:r>
        <w:rPr>
          <w:rFonts w:ascii="Arial" w:hAnsi="Arial" w:cs="Arial"/>
          <w:lang w:val="en-US"/>
        </w:rPr>
        <w:t xml:space="preserve"> and </w:t>
      </w:r>
      <m:oMath>
        <m:r>
          <m:rPr>
            <m:sty m:val="p"/>
          </m:rPr>
          <w:rPr>
            <w:rFonts w:ascii="Cambria Math" w:hAnsi="Cambria Math" w:cs="Arial"/>
            <w:lang w:val="en-US"/>
          </w:rPr>
          <m:t>Δ</m:t>
        </m:r>
        <m:r>
          <w:rPr>
            <w:rFonts w:ascii="Cambria Math" w:hAnsi="Cambria Math" w:cs="Arial"/>
            <w:lang w:val="en-US"/>
          </w:rPr>
          <m:t>D</m:t>
        </m:r>
      </m:oMath>
      <w:r>
        <w:rPr>
          <w:rFonts w:ascii="Arial" w:hAnsi="Arial" w:cs="Arial"/>
          <w:lang w:val="en-US"/>
        </w:rPr>
        <w:t xml:space="preserve">. To this end, the traditional and proposed techniques were applied to the solar emulator and boost converter arrangement shown </w:t>
      </w:r>
      <w:r>
        <w:rPr>
          <w:rFonts w:ascii="Arial" w:eastAsiaTheme="minorHAnsi" w:hAnsi="Arial" w:cs="Arial"/>
        </w:rPr>
        <w:t xml:space="preserve">in </w:t>
      </w:r>
      <w:r>
        <w:rPr>
          <w:rFonts w:ascii="Arial" w:eastAsiaTheme="minorHAnsi" w:hAnsi="Arial" w:cs="Arial"/>
        </w:rPr>
        <w:fldChar w:fldCharType="begin"/>
      </w:r>
      <w:r>
        <w:rPr>
          <w:rFonts w:ascii="Arial" w:eastAsiaTheme="minorHAnsi" w:hAnsi="Arial" w:cs="Arial"/>
        </w:rPr>
        <w:instrText xml:space="preserve"> REF _Ref423272574 \h  \* MERGEFORMAT </w:instrText>
      </w:r>
      <w:r>
        <w:rPr>
          <w:rFonts w:ascii="Arial" w:eastAsiaTheme="minorHAnsi" w:hAnsi="Arial" w:cs="Arial"/>
        </w:rPr>
      </w:r>
      <w:r>
        <w:rPr>
          <w:rFonts w:ascii="Arial" w:eastAsiaTheme="minorHAnsi" w:hAnsi="Arial" w:cs="Arial"/>
        </w:rPr>
        <w:fldChar w:fldCharType="separate"/>
      </w:r>
      <w:r w:rsidR="00562D11" w:rsidRPr="00562D11">
        <w:rPr>
          <w:rFonts w:ascii="Arial" w:eastAsiaTheme="minorHAnsi" w:hAnsi="Arial" w:cs="Arial"/>
        </w:rPr>
        <w:t>Fig 4</w:t>
      </w:r>
      <w:r w:rsidR="00562D11" w:rsidRPr="00562D11">
        <w:rPr>
          <w:rFonts w:ascii="Arial" w:eastAsiaTheme="minorHAnsi" w:hAnsi="Arial" w:cs="Arial"/>
        </w:rPr>
        <w:noBreakHyphen/>
        <w:t>12</w:t>
      </w:r>
      <w:r>
        <w:rPr>
          <w:rFonts w:ascii="Arial" w:eastAsiaTheme="minorHAnsi" w:hAnsi="Arial" w:cs="Arial"/>
        </w:rPr>
        <w:fldChar w:fldCharType="end"/>
      </w:r>
      <w:r>
        <w:rPr>
          <w:rFonts w:ascii="Arial" w:eastAsiaTheme="minorHAnsi" w:hAnsi="Arial" w:cs="Arial"/>
        </w:rPr>
        <w:t xml:space="preserve"> for a</w:t>
      </w:r>
      <w:r>
        <w:rPr>
          <w:rFonts w:ascii="Arial" w:hAnsi="Arial" w:cs="Arial"/>
          <w:lang w:val="en-US"/>
        </w:rPr>
        <w:t xml:space="preserve"> range of sampling periods and step sizes. So that </w:t>
      </w:r>
      <w:r>
        <w:rPr>
          <w:rFonts w:ascii="Arial" w:eastAsiaTheme="minorHAnsi" w:hAnsi="Arial" w:cs="Arial"/>
        </w:rPr>
        <w:t xml:space="preserve">both the steady-state and transient tracking performances could be evaluated under realistic conditions, a simplified but realistic irradiance profile is used as shown in </w:t>
      </w:r>
      <w:r>
        <w:rPr>
          <w:rFonts w:ascii="Arial" w:hAnsi="Arial" w:cs="Arial"/>
          <w:lang w:val="en-US"/>
        </w:rPr>
        <w:fldChar w:fldCharType="begin"/>
      </w:r>
      <w:r>
        <w:rPr>
          <w:rFonts w:ascii="Arial" w:hAnsi="Arial" w:cs="Arial"/>
          <w:lang w:val="en-US"/>
        </w:rPr>
        <w:instrText xml:space="preserve"> REF _Ref423179914 \h  \* MERGEFORMAT </w:instrText>
      </w:r>
      <w:r>
        <w:rPr>
          <w:rFonts w:ascii="Arial" w:hAnsi="Arial" w:cs="Arial"/>
          <w:lang w:val="en-US"/>
        </w:rPr>
      </w:r>
      <w:r>
        <w:rPr>
          <w:rFonts w:ascii="Arial" w:hAnsi="Arial" w:cs="Arial"/>
          <w:lang w:val="en-US"/>
        </w:rPr>
        <w:fldChar w:fldCharType="separate"/>
      </w:r>
      <w:r w:rsidR="00562D11">
        <w:rPr>
          <w:rFonts w:ascii="Arial" w:eastAsiaTheme="minorHAnsi" w:hAnsi="Arial" w:cs="Arial"/>
        </w:rPr>
        <w:t>Fig 4</w:t>
      </w:r>
      <w:r w:rsidR="00562D11">
        <w:rPr>
          <w:rFonts w:ascii="Arial" w:eastAsiaTheme="minorHAnsi" w:hAnsi="Arial" w:cs="Arial"/>
        </w:rPr>
        <w:noBreakHyphen/>
        <w:t>6</w:t>
      </w:r>
      <w:r>
        <w:rPr>
          <w:rFonts w:ascii="Arial" w:hAnsi="Arial" w:cs="Arial"/>
          <w:lang w:val="en-US"/>
        </w:rPr>
        <w:fldChar w:fldCharType="end"/>
      </w:r>
      <w:r>
        <w:rPr>
          <w:rFonts w:ascii="Arial" w:eastAsiaTheme="minorHAnsi" w:hAnsi="Arial" w:cs="Arial"/>
        </w:rPr>
        <w:t>. The profile consists of three discrete irradiance levels (1000 W/m</w:t>
      </w:r>
      <w:r>
        <w:rPr>
          <w:rFonts w:ascii="Arial" w:eastAsiaTheme="minorHAnsi" w:hAnsi="Arial" w:cs="Arial"/>
          <w:vertAlign w:val="superscript"/>
        </w:rPr>
        <w:t>2</w:t>
      </w:r>
      <w:r>
        <w:rPr>
          <w:rFonts w:ascii="Arial" w:eastAsiaTheme="minorHAnsi" w:hAnsi="Arial" w:cs="Arial"/>
        </w:rPr>
        <w:t>, 650 W/m</w:t>
      </w:r>
      <w:r>
        <w:rPr>
          <w:rFonts w:ascii="Arial" w:eastAsiaTheme="minorHAnsi" w:hAnsi="Arial" w:cs="Arial"/>
          <w:vertAlign w:val="superscript"/>
        </w:rPr>
        <w:t>2</w:t>
      </w:r>
      <w:r>
        <w:rPr>
          <w:rFonts w:ascii="Arial" w:eastAsiaTheme="minorHAnsi" w:hAnsi="Arial" w:cs="Arial"/>
        </w:rPr>
        <w:t>, and 450 W/m</w:t>
      </w:r>
      <w:r>
        <w:rPr>
          <w:rFonts w:ascii="Arial" w:eastAsiaTheme="minorHAnsi" w:hAnsi="Arial" w:cs="Arial"/>
          <w:vertAlign w:val="superscript"/>
        </w:rPr>
        <w:t>2</w:t>
      </w:r>
      <w:r>
        <w:rPr>
          <w:rFonts w:ascii="Arial" w:eastAsiaTheme="minorHAnsi" w:hAnsi="Arial" w:cs="Arial"/>
        </w:rPr>
        <w:t>) with four transitions and approximates changes in irradiance due to cloud movements.</w:t>
      </w:r>
    </w:p>
    <w:p w:rsidR="008A3982" w:rsidRDefault="008A3982" w:rsidP="008A3982">
      <w:pPr>
        <w:spacing w:line="360" w:lineRule="auto"/>
        <w:jc w:val="both"/>
        <w:rPr>
          <w:rFonts w:ascii="Arial" w:eastAsiaTheme="minorHAnsi" w:hAnsi="Arial" w:cs="Arial"/>
        </w:rPr>
      </w:pPr>
    </w:p>
    <w:p w:rsidR="008A3982" w:rsidRDefault="008A3982" w:rsidP="008A3982">
      <w:pPr>
        <w:spacing w:line="360" w:lineRule="auto"/>
        <w:jc w:val="both"/>
        <w:rPr>
          <w:rFonts w:ascii="Arial" w:hAnsi="Arial" w:cs="Arial"/>
        </w:rPr>
      </w:pPr>
      <w:r>
        <w:rPr>
          <w:rFonts w:ascii="Arial" w:hAnsi="Arial" w:cs="Arial"/>
        </w:rPr>
        <w:t xml:space="preserve">The overall efficiency in this context is calculated by taking the instantaneous efficiency (ratio of output power to maximum available power) at each point in time and averaging over the entire operational period, as shown in </w:t>
      </w:r>
      <w:r w:rsidR="00193511">
        <w:rPr>
          <w:rFonts w:ascii="Arial" w:hAnsi="Arial" w:cs="Arial"/>
        </w:rPr>
        <w:fldChar w:fldCharType="begin"/>
      </w:r>
      <w:r w:rsidR="00193511">
        <w:rPr>
          <w:rFonts w:ascii="Arial" w:hAnsi="Arial" w:cs="Arial"/>
        </w:rPr>
        <w:instrText xml:space="preserve"> REF _Ref431390160 \h  \* MERGEFORMAT </w:instrText>
      </w:r>
      <w:r w:rsidR="00193511">
        <w:rPr>
          <w:rFonts w:ascii="Arial" w:hAnsi="Arial" w:cs="Arial"/>
        </w:rPr>
      </w:r>
      <w:r w:rsidR="00193511">
        <w:rPr>
          <w:rFonts w:ascii="Arial" w:hAnsi="Arial" w:cs="Arial"/>
        </w:rPr>
        <w:fldChar w:fldCharType="separate"/>
      </w:r>
      <w:r w:rsidR="00562D11" w:rsidRPr="00562D11">
        <w:rPr>
          <w:rFonts w:ascii="Arial" w:hAnsi="Arial" w:cs="Arial"/>
        </w:rPr>
        <w:t>(4.4</w:t>
      </w:r>
      <w:r w:rsidR="00193511">
        <w:rPr>
          <w:rFonts w:ascii="Arial" w:hAnsi="Arial" w:cs="Arial"/>
        </w:rPr>
        <w:fldChar w:fldCharType="end"/>
      </w:r>
      <w:r w:rsidR="00193511">
        <w:rPr>
          <w:rFonts w:ascii="Arial" w:hAnsi="Arial" w:cs="Arial"/>
        </w:rPr>
        <w:t>)</w:t>
      </w:r>
    </w:p>
    <w:p w:rsidR="008A3982" w:rsidRDefault="008A3982" w:rsidP="008A3982">
      <w:pPr>
        <w:spacing w:line="360" w:lineRule="auto"/>
        <w:jc w:val="both"/>
        <w:rPr>
          <w:rFonts w:ascii="Arial"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8A3982" w:rsidTr="008A3982">
        <w:tc>
          <w:tcPr>
            <w:tcW w:w="567" w:type="dxa"/>
          </w:tcPr>
          <w:p w:rsidR="008A3982" w:rsidRDefault="008A3982">
            <w:pPr>
              <w:spacing w:line="360" w:lineRule="auto"/>
              <w:jc w:val="both"/>
              <w:rPr>
                <w:rFonts w:ascii="Arial" w:hAnsi="Arial" w:cs="Arial"/>
                <w:lang w:eastAsia="en-US"/>
              </w:rPr>
            </w:pPr>
          </w:p>
        </w:tc>
        <w:tc>
          <w:tcPr>
            <w:tcW w:w="0" w:type="auto"/>
            <w:vAlign w:val="center"/>
            <w:hideMark/>
          </w:tcPr>
          <w:p w:rsidR="008A3982" w:rsidRDefault="008A3982" w:rsidP="008F2090">
            <w:pPr>
              <w:spacing w:line="360" w:lineRule="auto"/>
              <w:jc w:val="both"/>
              <w:rPr>
                <w:rFonts w:ascii="Arial" w:hAnsi="Arial" w:cs="Arial"/>
                <w:lang w:eastAsia="en-US"/>
              </w:rPr>
            </w:pPr>
            <m:oMathPara>
              <m:oMath>
                <m:r>
                  <m:rPr>
                    <m:sty m:val="p"/>
                  </m:rPr>
                  <w:rPr>
                    <w:rFonts w:ascii="Cambria Math" w:hAnsi="Cambria Math" w:cs="Arial"/>
                    <w:sz w:val="24"/>
                    <w:lang w:eastAsia="en-US"/>
                  </w:rPr>
                  <m:t>η=</m:t>
                </m:r>
                <m:f>
                  <m:fPr>
                    <m:ctrlPr>
                      <w:rPr>
                        <w:rFonts w:ascii="Cambria Math" w:hAnsi="Cambria Math" w:cs="Arial"/>
                        <w:sz w:val="24"/>
                        <w:szCs w:val="24"/>
                        <w:lang w:eastAsia="en-US"/>
                      </w:rPr>
                    </m:ctrlPr>
                  </m:fPr>
                  <m:num>
                    <m:r>
                      <m:rPr>
                        <m:sty m:val="p"/>
                      </m:rPr>
                      <w:rPr>
                        <w:rFonts w:ascii="Cambria Math" w:hAnsi="Cambria Math" w:cs="Arial"/>
                        <w:sz w:val="24"/>
                        <w:lang w:eastAsia="en-US"/>
                      </w:rPr>
                      <m:t>1</m:t>
                    </m:r>
                  </m:num>
                  <m:den>
                    <m:r>
                      <m:rPr>
                        <m:sty m:val="p"/>
                      </m:rPr>
                      <w:rPr>
                        <w:rFonts w:ascii="Cambria Math" w:hAnsi="Cambria Math" w:cs="Arial"/>
                        <w:sz w:val="24"/>
                        <w:lang w:eastAsia="en-US"/>
                      </w:rPr>
                      <m:t>T</m:t>
                    </m:r>
                  </m:den>
                </m:f>
                <m:nary>
                  <m:naryPr>
                    <m:limLoc m:val="undOvr"/>
                    <m:ctrlPr>
                      <w:rPr>
                        <w:rFonts w:ascii="Cambria Math" w:hAnsi="Cambria Math" w:cs="Arial"/>
                        <w:sz w:val="24"/>
                        <w:szCs w:val="24"/>
                        <w:lang w:eastAsia="en-US"/>
                      </w:rPr>
                    </m:ctrlPr>
                  </m:naryPr>
                  <m:sub>
                    <m:r>
                      <m:rPr>
                        <m:sty m:val="p"/>
                      </m:rPr>
                      <w:rPr>
                        <w:rFonts w:ascii="Cambria Math" w:hAnsi="Cambria Math" w:cs="Arial"/>
                        <w:sz w:val="24"/>
                        <w:lang w:eastAsia="en-US"/>
                      </w:rPr>
                      <m:t>0</m:t>
                    </m:r>
                  </m:sub>
                  <m:sup>
                    <m:r>
                      <m:rPr>
                        <m:sty m:val="p"/>
                      </m:rPr>
                      <w:rPr>
                        <w:rFonts w:ascii="Cambria Math" w:hAnsi="Cambria Math" w:cs="Arial"/>
                        <w:sz w:val="24"/>
                        <w:lang w:eastAsia="en-US"/>
                      </w:rPr>
                      <m:t>T</m:t>
                    </m:r>
                  </m:sup>
                  <m:e>
                    <m:f>
                      <m:fPr>
                        <m:ctrlPr>
                          <w:rPr>
                            <w:rFonts w:ascii="Cambria Math" w:hAnsi="Cambria Math" w:cs="Arial"/>
                            <w:sz w:val="24"/>
                            <w:szCs w:val="24"/>
                            <w:lang w:eastAsia="en-US"/>
                          </w:rPr>
                        </m:ctrlPr>
                      </m:fPr>
                      <m:num>
                        <m:sSub>
                          <m:sSubPr>
                            <m:ctrlPr>
                              <w:rPr>
                                <w:rFonts w:ascii="Cambria Math" w:hAnsi="Cambria Math" w:cs="Arial"/>
                                <w:sz w:val="24"/>
                                <w:szCs w:val="24"/>
                                <w:lang w:eastAsia="en-US"/>
                              </w:rPr>
                            </m:ctrlPr>
                          </m:sSubPr>
                          <m:e>
                            <m:r>
                              <m:rPr>
                                <m:sty m:val="p"/>
                              </m:rPr>
                              <w:rPr>
                                <w:rFonts w:ascii="Cambria Math" w:hAnsi="Cambria Math" w:cs="Arial"/>
                                <w:sz w:val="24"/>
                                <w:lang w:eastAsia="en-US"/>
                              </w:rPr>
                              <m:t>P</m:t>
                            </m:r>
                          </m:e>
                          <m:sub>
                            <m:r>
                              <m:rPr>
                                <m:sty m:val="p"/>
                              </m:rPr>
                              <w:rPr>
                                <w:rFonts w:ascii="Cambria Math" w:hAnsi="Cambria Math" w:cs="Arial"/>
                                <w:sz w:val="24"/>
                                <w:lang w:eastAsia="en-US"/>
                              </w:rPr>
                              <m:t>OP</m:t>
                            </m:r>
                          </m:sub>
                        </m:sSub>
                        <m:d>
                          <m:dPr>
                            <m:ctrlPr>
                              <w:rPr>
                                <w:rFonts w:ascii="Cambria Math" w:hAnsi="Cambria Math" w:cs="Arial"/>
                                <w:sz w:val="24"/>
                                <w:szCs w:val="24"/>
                                <w:lang w:eastAsia="en-US"/>
                              </w:rPr>
                            </m:ctrlPr>
                          </m:dPr>
                          <m:e>
                            <m:r>
                              <m:rPr>
                                <m:sty m:val="p"/>
                              </m:rPr>
                              <w:rPr>
                                <w:rFonts w:ascii="Cambria Math" w:hAnsi="Cambria Math" w:cs="Arial"/>
                                <w:sz w:val="24"/>
                                <w:lang w:eastAsia="en-US"/>
                              </w:rPr>
                              <m:t>t</m:t>
                            </m:r>
                          </m:e>
                        </m:d>
                      </m:num>
                      <m:den>
                        <m:sSub>
                          <m:sSubPr>
                            <m:ctrlPr>
                              <w:rPr>
                                <w:rFonts w:ascii="Cambria Math" w:hAnsi="Cambria Math" w:cs="Arial"/>
                                <w:sz w:val="24"/>
                                <w:szCs w:val="24"/>
                                <w:lang w:eastAsia="en-US"/>
                              </w:rPr>
                            </m:ctrlPr>
                          </m:sSubPr>
                          <m:e>
                            <m:r>
                              <m:rPr>
                                <m:sty m:val="p"/>
                              </m:rPr>
                              <w:rPr>
                                <w:rFonts w:ascii="Cambria Math" w:hAnsi="Cambria Math" w:cs="Arial"/>
                                <w:sz w:val="24"/>
                                <w:lang w:eastAsia="en-US"/>
                              </w:rPr>
                              <m:t>P</m:t>
                            </m:r>
                          </m:e>
                          <m:sub>
                            <m:r>
                              <m:rPr>
                                <m:sty m:val="p"/>
                              </m:rPr>
                              <w:rPr>
                                <w:rFonts w:ascii="Cambria Math" w:hAnsi="Cambria Math" w:cs="Arial"/>
                                <w:sz w:val="24"/>
                                <w:lang w:eastAsia="en-US"/>
                              </w:rPr>
                              <m:t>MPP</m:t>
                            </m:r>
                          </m:sub>
                        </m:sSub>
                        <m:d>
                          <m:dPr>
                            <m:ctrlPr>
                              <w:rPr>
                                <w:rFonts w:ascii="Cambria Math" w:hAnsi="Cambria Math" w:cs="Arial"/>
                                <w:sz w:val="24"/>
                                <w:szCs w:val="24"/>
                                <w:lang w:eastAsia="en-US"/>
                              </w:rPr>
                            </m:ctrlPr>
                          </m:dPr>
                          <m:e>
                            <m:r>
                              <m:rPr>
                                <m:sty m:val="p"/>
                              </m:rPr>
                              <w:rPr>
                                <w:rFonts w:ascii="Cambria Math" w:hAnsi="Cambria Math" w:cs="Arial"/>
                                <w:sz w:val="24"/>
                                <w:lang w:eastAsia="en-US"/>
                              </w:rPr>
                              <m:t>t</m:t>
                            </m:r>
                          </m:e>
                        </m:d>
                      </m:den>
                    </m:f>
                    <m:r>
                      <m:rPr>
                        <m:sty m:val="p"/>
                      </m:rPr>
                      <w:rPr>
                        <w:rFonts w:ascii="Cambria Math" w:hAnsi="Cambria Math" w:cs="Arial"/>
                        <w:sz w:val="24"/>
                        <w:lang w:eastAsia="en-US"/>
                      </w:rPr>
                      <m:t>dt</m:t>
                    </m:r>
                  </m:e>
                </m:nary>
              </m:oMath>
            </m:oMathPara>
          </w:p>
        </w:tc>
        <w:tc>
          <w:tcPr>
            <w:tcW w:w="567" w:type="dxa"/>
            <w:vAlign w:val="center"/>
            <w:hideMark/>
          </w:tcPr>
          <w:p w:rsidR="008A3982" w:rsidRDefault="008A3982">
            <w:pPr>
              <w:pStyle w:val="Equ"/>
              <w:spacing w:line="360" w:lineRule="auto"/>
              <w:jc w:val="both"/>
              <w:rPr>
                <w:sz w:val="22"/>
              </w:rPr>
            </w:pPr>
            <w:bookmarkStart w:id="750" w:name="_Ref431390160"/>
            <w:bookmarkStart w:id="751" w:name="_Ref423278453"/>
            <w:r>
              <w:rPr>
                <w:sz w:val="22"/>
              </w:rPr>
              <w:t>(</w:t>
            </w:r>
            <w:r>
              <w:fldChar w:fldCharType="begin"/>
            </w:r>
            <w:r>
              <w:rPr>
                <w:sz w:val="22"/>
              </w:rPr>
              <w:instrText xml:space="preserve"> STYLEREF 1 \s </w:instrText>
            </w:r>
            <w:r>
              <w:fldChar w:fldCharType="separate"/>
            </w:r>
            <w:r w:rsidR="00562D11">
              <w:rPr>
                <w:noProof/>
                <w:sz w:val="22"/>
              </w:rPr>
              <w:t>4</w:t>
            </w:r>
            <w:r>
              <w:fldChar w:fldCharType="end"/>
            </w:r>
            <w:r>
              <w:rPr>
                <w:sz w:val="22"/>
              </w:rPr>
              <w:t>.</w:t>
            </w:r>
            <w:r>
              <w:fldChar w:fldCharType="begin"/>
            </w:r>
            <w:r>
              <w:rPr>
                <w:sz w:val="22"/>
              </w:rPr>
              <w:instrText xml:space="preserve"> SEQ Equation </w:instrText>
            </w:r>
            <w:r>
              <w:fldChar w:fldCharType="separate"/>
            </w:r>
            <w:r w:rsidR="00562D11">
              <w:rPr>
                <w:noProof/>
                <w:sz w:val="22"/>
              </w:rPr>
              <w:t>4</w:t>
            </w:r>
            <w:r>
              <w:fldChar w:fldCharType="end"/>
            </w:r>
            <w:bookmarkEnd w:id="750"/>
            <w:r>
              <w:rPr>
                <w:sz w:val="22"/>
              </w:rPr>
              <w:t>)</w:t>
            </w:r>
            <w:bookmarkEnd w:id="751"/>
          </w:p>
        </w:tc>
      </w:tr>
    </w:tbl>
    <w:p w:rsidR="008A3982" w:rsidRDefault="008A3982" w:rsidP="008A3982">
      <w:pPr>
        <w:autoSpaceDE w:val="0"/>
        <w:autoSpaceDN w:val="0"/>
        <w:adjustRightInd w:val="0"/>
        <w:spacing w:line="360" w:lineRule="auto"/>
        <w:jc w:val="both"/>
        <w:rPr>
          <w:rFonts w:ascii="Arial" w:hAnsi="Arial" w:cs="Arial"/>
        </w:rPr>
      </w:pPr>
    </w:p>
    <w:p w:rsidR="008A3982" w:rsidRDefault="008A3982" w:rsidP="008A3982">
      <w:pPr>
        <w:spacing w:line="360" w:lineRule="auto"/>
        <w:jc w:val="both"/>
        <w:rPr>
          <w:rFonts w:ascii="Arial" w:hAnsi="Arial" w:cs="Arial"/>
        </w:rPr>
      </w:pPr>
      <w:r>
        <w:rPr>
          <w:rFonts w:ascii="Arial" w:hAnsi="Arial" w:cs="Arial"/>
        </w:rPr>
        <w:t xml:space="preserve">Where </w:t>
      </w:r>
      <m:oMath>
        <m:sSub>
          <m:sSubPr>
            <m:ctrlPr>
              <w:rPr>
                <w:rFonts w:ascii="Cambria Math" w:hAnsi="Cambria Math" w:cs="Arial"/>
              </w:rPr>
            </m:ctrlPr>
          </m:sSubPr>
          <m:e>
            <m:r>
              <m:rPr>
                <m:sty m:val="p"/>
              </m:rPr>
              <w:rPr>
                <w:rFonts w:ascii="Cambria Math" w:hAnsi="Cambria Math" w:cs="Arial"/>
              </w:rPr>
              <m:t>P</m:t>
            </m:r>
          </m:e>
          <m:sub>
            <m:r>
              <m:rPr>
                <m:sty m:val="p"/>
              </m:rPr>
              <w:rPr>
                <w:rFonts w:ascii="Cambria Math" w:hAnsi="Cambria Math" w:cs="Arial"/>
              </w:rPr>
              <m:t>OP</m:t>
            </m:r>
          </m:sub>
        </m:sSub>
        <m:d>
          <m:dPr>
            <m:ctrlPr>
              <w:rPr>
                <w:rFonts w:ascii="Cambria Math" w:hAnsi="Cambria Math" w:cs="Arial"/>
              </w:rPr>
            </m:ctrlPr>
          </m:dPr>
          <m:e>
            <m:r>
              <m:rPr>
                <m:sty m:val="p"/>
              </m:rPr>
              <w:rPr>
                <w:rFonts w:ascii="Cambria Math" w:hAnsi="Cambria Math" w:cs="Arial"/>
              </w:rPr>
              <m:t>t</m:t>
            </m:r>
          </m:e>
        </m:d>
      </m:oMath>
      <w:r>
        <w:rPr>
          <w:rFonts w:ascii="Arial" w:hAnsi="Arial" w:cs="Arial"/>
        </w:rPr>
        <w:t xml:space="preserve"> is the power at the present operating point, </w:t>
      </w:r>
      <m:oMath>
        <m:sSub>
          <m:sSubPr>
            <m:ctrlPr>
              <w:rPr>
                <w:rFonts w:ascii="Cambria Math" w:hAnsi="Cambria Math" w:cs="Arial"/>
              </w:rPr>
            </m:ctrlPr>
          </m:sSubPr>
          <m:e>
            <m:r>
              <m:rPr>
                <m:sty m:val="p"/>
              </m:rPr>
              <w:rPr>
                <w:rFonts w:ascii="Cambria Math" w:hAnsi="Cambria Math" w:cs="Arial"/>
              </w:rPr>
              <m:t>P</m:t>
            </m:r>
          </m:e>
          <m:sub>
            <m:r>
              <m:rPr>
                <m:sty m:val="p"/>
              </m:rPr>
              <w:rPr>
                <w:rFonts w:ascii="Cambria Math" w:hAnsi="Cambria Math" w:cs="Arial"/>
              </w:rPr>
              <m:t>MPP</m:t>
            </m:r>
          </m:sub>
        </m:sSub>
        <m:r>
          <m:rPr>
            <m:sty m:val="p"/>
          </m:rPr>
          <w:rPr>
            <w:rFonts w:ascii="Cambria Math" w:hAnsi="Cambria Math" w:cs="Arial"/>
          </w:rPr>
          <m:t>(t)</m:t>
        </m:r>
      </m:oMath>
      <w:r>
        <w:rPr>
          <w:rFonts w:ascii="Arial" w:hAnsi="Arial" w:cs="Arial"/>
        </w:rPr>
        <w:t xml:space="preserve"> is the corresponding maximum power point and </w:t>
      </w:r>
      <m:oMath>
        <m:r>
          <m:rPr>
            <m:sty m:val="p"/>
          </m:rPr>
          <w:rPr>
            <w:rFonts w:ascii="Cambria Math" w:hAnsi="Cambria Math" w:cs="Arial"/>
          </w:rPr>
          <m:t>T</m:t>
        </m:r>
      </m:oMath>
      <w:r>
        <w:rPr>
          <w:rFonts w:ascii="Arial" w:hAnsi="Arial" w:cs="Arial"/>
        </w:rPr>
        <w:t xml:space="preserve"> is the measurement period.</w:t>
      </w:r>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eastAsiaTheme="minorHAnsi" w:hAnsi="Arial" w:cs="Arial"/>
        </w:rPr>
      </w:pPr>
    </w:p>
    <w:p w:rsidR="008A3982" w:rsidRDefault="00F36F0E" w:rsidP="008A3982">
      <w:pPr>
        <w:pStyle w:val="Heading3"/>
        <w:tabs>
          <w:tab w:val="left" w:pos="720"/>
        </w:tabs>
        <w:spacing w:line="360" w:lineRule="auto"/>
        <w:jc w:val="both"/>
        <w:rPr>
          <w:rFonts w:cs="Arial"/>
        </w:rPr>
      </w:pPr>
      <w:bookmarkStart w:id="752" w:name="_Ref422405651"/>
      <w:bookmarkStart w:id="753" w:name="_Toc431405231"/>
      <w:r>
        <w:rPr>
          <w:rFonts w:cs="Arial"/>
        </w:rPr>
        <w:t>Investigation into the effects of s</w:t>
      </w:r>
      <w:r w:rsidR="008A3982">
        <w:rPr>
          <w:rFonts w:cs="Arial"/>
        </w:rPr>
        <w:t>ampling rate</w:t>
      </w:r>
      <w:bookmarkEnd w:id="752"/>
      <w:bookmarkEnd w:id="753"/>
    </w:p>
    <w:p w:rsidR="008A3982" w:rsidRDefault="008A3982" w:rsidP="008A3982">
      <w:pPr>
        <w:spacing w:line="360" w:lineRule="auto"/>
        <w:jc w:val="both"/>
        <w:rPr>
          <w:rFonts w:ascii="Arial" w:hAnsi="Arial" w:cs="Arial"/>
          <w:lang w:val="en-US" w:eastAsia="en-US"/>
        </w:rPr>
      </w:pPr>
      <w:r>
        <w:rPr>
          <w:rFonts w:ascii="Arial" w:hAnsi="Arial" w:cs="Arial"/>
          <w:lang w:val="en-US" w:eastAsia="en-US"/>
        </w:rPr>
        <w:fldChar w:fldCharType="begin"/>
      </w:r>
      <w:r>
        <w:rPr>
          <w:rFonts w:ascii="Arial" w:hAnsi="Arial" w:cs="Arial"/>
          <w:lang w:val="en-US" w:eastAsia="en-US"/>
        </w:rPr>
        <w:instrText xml:space="preserve"> REF _Ref423278413 \h  \* MERGEFORMAT </w:instrText>
      </w:r>
      <w:r>
        <w:rPr>
          <w:rFonts w:ascii="Arial" w:hAnsi="Arial" w:cs="Arial"/>
          <w:lang w:val="en-US" w:eastAsia="en-US"/>
        </w:rPr>
      </w:r>
      <w:r>
        <w:rPr>
          <w:rFonts w:ascii="Arial" w:hAnsi="Arial" w:cs="Arial"/>
          <w:lang w:val="en-US" w:eastAsia="en-US"/>
        </w:rPr>
        <w:fldChar w:fldCharType="separate"/>
      </w:r>
      <w:r w:rsidR="00562D11" w:rsidRPr="00562D11">
        <w:rPr>
          <w:rFonts w:ascii="Arial" w:hAnsi="Arial" w:cs="Arial"/>
          <w:lang w:val="en-US" w:eastAsia="en-US"/>
        </w:rPr>
        <w:t>Fig 4</w:t>
      </w:r>
      <w:r w:rsidR="00562D11" w:rsidRPr="00562D11">
        <w:rPr>
          <w:rFonts w:ascii="Arial" w:hAnsi="Arial" w:cs="Arial"/>
          <w:lang w:val="en-US" w:eastAsia="en-US"/>
        </w:rPr>
        <w:noBreakHyphen/>
        <w:t>17</w:t>
      </w:r>
      <w:r>
        <w:rPr>
          <w:rFonts w:ascii="Arial" w:hAnsi="Arial" w:cs="Arial"/>
          <w:lang w:val="en-US" w:eastAsia="en-US"/>
        </w:rPr>
        <w:fldChar w:fldCharType="end"/>
      </w:r>
      <w:r>
        <w:rPr>
          <w:rFonts w:ascii="Arial" w:hAnsi="Arial" w:cs="Arial"/>
          <w:lang w:val="en-US" w:eastAsia="en-US"/>
        </w:rPr>
        <w:t xml:space="preserve"> shows the effect of sampling time, </w:t>
      </w:r>
      <m:oMath>
        <m:sSub>
          <m:sSubPr>
            <m:ctrlPr>
              <w:rPr>
                <w:rFonts w:ascii="Cambria Math" w:hAnsi="Cambria Math" w:cs="Arial"/>
                <w:i/>
                <w:lang w:val="en-US" w:eastAsia="en-US"/>
              </w:rPr>
            </m:ctrlPr>
          </m:sSubPr>
          <m:e>
            <m:r>
              <w:rPr>
                <w:rFonts w:ascii="Cambria Math" w:hAnsi="Cambria Math" w:cs="Arial"/>
                <w:lang w:val="en-US" w:eastAsia="en-US"/>
              </w:rPr>
              <m:t>T</m:t>
            </m:r>
          </m:e>
          <m:sub>
            <m:r>
              <m:rPr>
                <m:sty m:val="p"/>
              </m:rPr>
              <w:rPr>
                <w:rFonts w:ascii="Cambria Math" w:hAnsi="Cambria Math" w:cs="Arial"/>
                <w:lang w:val="en-US" w:eastAsia="en-US"/>
              </w:rPr>
              <m:t>a</m:t>
            </m:r>
          </m:sub>
        </m:sSub>
      </m:oMath>
      <w:r>
        <w:rPr>
          <w:rFonts w:ascii="Arial" w:hAnsi="Arial" w:cs="Arial"/>
          <w:lang w:val="en-US" w:eastAsia="en-US"/>
        </w:rPr>
        <w:t xml:space="preserve"> on the overall efficiency of the HC method, calculated using </w:t>
      </w:r>
      <w:r>
        <w:rPr>
          <w:rFonts w:ascii="Arial" w:hAnsi="Arial" w:cs="Arial"/>
          <w:lang w:val="en-US" w:eastAsia="en-US"/>
        </w:rPr>
        <w:fldChar w:fldCharType="begin"/>
      </w:r>
      <w:r>
        <w:rPr>
          <w:rFonts w:ascii="Arial" w:hAnsi="Arial" w:cs="Arial"/>
          <w:lang w:val="en-US" w:eastAsia="en-US"/>
        </w:rPr>
        <w:instrText xml:space="preserve"> REF _Ref423278453 \h  \* MERGEFORMAT </w:instrText>
      </w:r>
      <w:r>
        <w:rPr>
          <w:rFonts w:ascii="Arial" w:hAnsi="Arial" w:cs="Arial"/>
          <w:lang w:val="en-US" w:eastAsia="en-US"/>
        </w:rPr>
      </w:r>
      <w:r>
        <w:rPr>
          <w:rFonts w:ascii="Arial" w:hAnsi="Arial" w:cs="Arial"/>
          <w:lang w:val="en-US" w:eastAsia="en-US"/>
        </w:rPr>
        <w:fldChar w:fldCharType="separate"/>
      </w:r>
      <w:r w:rsidR="00562D11" w:rsidRPr="00562D11">
        <w:rPr>
          <w:rFonts w:ascii="Arial" w:hAnsi="Arial" w:cs="Arial"/>
        </w:rPr>
        <w:t>(</w:t>
      </w:r>
      <w:r w:rsidR="00562D11" w:rsidRPr="00562D11">
        <w:rPr>
          <w:rFonts w:ascii="Arial" w:hAnsi="Arial" w:cs="Arial"/>
          <w:noProof/>
        </w:rPr>
        <w:t>4.4</w:t>
      </w:r>
      <w:r w:rsidR="00562D11" w:rsidRPr="00562D11">
        <w:rPr>
          <w:rFonts w:ascii="Arial" w:hAnsi="Arial" w:cs="Arial"/>
        </w:rPr>
        <w:t>)</w:t>
      </w:r>
      <w:r>
        <w:rPr>
          <w:rFonts w:ascii="Arial" w:hAnsi="Arial" w:cs="Arial"/>
          <w:lang w:val="en-US" w:eastAsia="en-US"/>
        </w:rPr>
        <w:fldChar w:fldCharType="end"/>
      </w:r>
      <w:r>
        <w:rPr>
          <w:rFonts w:ascii="Arial" w:hAnsi="Arial" w:cs="Arial"/>
          <w:lang w:val="en-US" w:eastAsia="en-US"/>
        </w:rPr>
        <w:t xml:space="preserve">. Both simulation results from Simulink and experimental </w:t>
      </w:r>
      <w:r w:rsidR="00BB3C06">
        <w:rPr>
          <w:rFonts w:ascii="Arial" w:hAnsi="Arial" w:cs="Arial"/>
          <w:lang w:val="en-US" w:eastAsia="en-US"/>
        </w:rPr>
        <w:t xml:space="preserve">measurements </w:t>
      </w:r>
      <w:r>
        <w:rPr>
          <w:rFonts w:ascii="Arial" w:hAnsi="Arial" w:cs="Arial"/>
          <w:lang w:val="en-US" w:eastAsia="en-US"/>
        </w:rPr>
        <w:t xml:space="preserve">using the PV emulator are plotted. In both cases, a fixed step size of </w:t>
      </w:r>
      <m:oMath>
        <m:r>
          <m:rPr>
            <m:sty m:val="p"/>
          </m:rPr>
          <w:rPr>
            <w:rFonts w:ascii="Cambria Math" w:hAnsi="Cambria Math" w:cs="Arial"/>
            <w:lang w:val="en-US" w:eastAsia="en-US"/>
          </w:rPr>
          <m:t>Δ</m:t>
        </m:r>
        <m:r>
          <w:rPr>
            <w:rFonts w:ascii="Cambria Math" w:hAnsi="Cambria Math" w:cs="Arial"/>
            <w:lang w:val="en-US" w:eastAsia="en-US"/>
          </w:rPr>
          <m:t>D=0.4%</m:t>
        </m:r>
      </m:oMath>
      <w:r>
        <w:rPr>
          <w:rFonts w:ascii="Arial" w:hAnsi="Arial" w:cs="Arial"/>
          <w:lang w:val="en-US" w:eastAsia="en-US"/>
        </w:rPr>
        <w:t xml:space="preserve"> is used. There is good agreement between simulation and practical results for longer sampling times above 10 ms. In accordance with a traditional understanding of the HC method </w:t>
      </w:r>
      <w:r w:rsidR="00193511">
        <w:rPr>
          <w:rFonts w:ascii="Arial" w:hAnsi="Arial" w:cs="Arial"/>
          <w:lang w:val="en-US" w:eastAsia="en-US"/>
        </w:rPr>
        <w:fldChar w:fldCharType="begin" w:fldLock="1"/>
      </w:r>
      <w:r w:rsidR="00C069EB">
        <w:rPr>
          <w:rFonts w:ascii="Arial" w:hAnsi="Arial" w:cs="Arial"/>
          <w:lang w:val="en-US" w:eastAsia="en-US"/>
        </w:rPr>
        <w:instrText>ADDIN CSL_CITATION { "citationItems" : [ { "id" : "ITEM-1", "itemData" : { "ISSN" : "19493029", "abstract" : "The energy utilization efficiency of commercial photovoltaic (PV) pumping systems can be significantly improved by employing simple perturb and observe (P&amp;O) maximum power point tracking algorithms. Two such P&amp;O implementation techniques, reference voltage perturbation and direct duty ratio perturbation, are commonly utilized in the literature but no clear criteria for the suitable choice of method or algorithm parameters have been presented. This paper presents a detailed theoretical and experimental comparison of the two P&amp;O implementation techniques on the basis of system stability, performance characteristics, and energy utilization for standalone PV pumping systems. The influence of algorithm parameters on system behavior is investigated and the various advantages and drawbacks of each technique are identified for different weather conditions. Practical results obtained using a 1080-Wp PV array connected to a 1-kW permanent magnet dc motor-centrifugal pump set show very good agreement with the theoretical analysis and numerical simulations.", "author" : [ { "dropping-particle" : "", "family" : "Elgendy", "given" : "Mohammed A.", "non-dropping-particle" : "", "parse-names" : false, "suffix" : "" }, { "dropping-particle" : "", "family" : "Zahawi", "given" : "Bashar", "non-dropping-particle" : "", "parse-names" : false, "suffix" : "" }, { "dropping-particle" : "", "family" : "Atkinson", "given" : "David J.", "non-dropping-particle" : "", "parse-names" : false, "suffix" : "" } ], "container-title" : "IEEE Transactions on Sustainable Energy", "id" : "ITEM-1", "issue" : "1", "issued" : { "date-parts" : [ [ "2012" ] ] }, "page" : "21-33", "title" : "Assessment of perturb and observe MPPT algorithm implementation techniques for PV pumping applications", "type" : "article-journal", "volume" : "3" }, "uris" : [ "http://www.mendeley.com/documents/?uuid=02409140-58ea-4ff6-88c1-b00e2ed707d9" ] } ], "mendeley" : { "formattedCitation" : "[111]", "plainTextFormattedCitation" : "[111]", "previouslyFormattedCitation" : "[110]" }, "properties" : { "noteIndex" : 0 }, "schema" : "https://github.com/citation-style-language/schema/raw/master/csl-citation.json" }</w:instrText>
      </w:r>
      <w:r w:rsidR="00193511">
        <w:rPr>
          <w:rFonts w:ascii="Arial" w:hAnsi="Arial" w:cs="Arial"/>
          <w:lang w:val="en-US" w:eastAsia="en-US"/>
        </w:rPr>
        <w:fldChar w:fldCharType="separate"/>
      </w:r>
      <w:r w:rsidR="00C069EB" w:rsidRPr="00C069EB">
        <w:rPr>
          <w:rFonts w:ascii="Arial" w:hAnsi="Arial" w:cs="Arial"/>
          <w:noProof/>
          <w:lang w:val="en-US" w:eastAsia="en-US"/>
        </w:rPr>
        <w:t>[111]</w:t>
      </w:r>
      <w:r w:rsidR="00193511">
        <w:rPr>
          <w:rFonts w:ascii="Arial" w:hAnsi="Arial" w:cs="Arial"/>
          <w:lang w:val="en-US" w:eastAsia="en-US"/>
        </w:rPr>
        <w:fldChar w:fldCharType="end"/>
      </w:r>
      <w:r>
        <w:rPr>
          <w:rFonts w:ascii="Arial" w:hAnsi="Arial" w:cs="Arial"/>
          <w:lang w:val="en-US" w:eastAsia="en-US"/>
        </w:rPr>
        <w:fldChar w:fldCharType="begin" w:fldLock="1"/>
      </w:r>
      <w:r w:rsidR="00C069EB">
        <w:rPr>
          <w:rFonts w:ascii="Arial" w:hAnsi="Arial" w:cs="Arial"/>
          <w:lang w:val="en-US" w:eastAsia="en-US"/>
        </w:rPr>
        <w:instrText>ADDIN CSL_CITATION { "citationItems" : [ { "id" : "ITEM-1", "itemData" : { "ISBN" : "9781467356305", "author" : [ { "dropping-particle" : "", "family" : "Satapathy, S.; Dash, K.M.; Babu", "given" : "B.C.", "non-dropping-particle" : "", "parse-names" : false, "suffix" : "" } ], "id" : "ITEM-1", "issued" : { "date-parts" : [ [ "2013" ] ] }, "title" : "Variable Step Size MPPT Algorithm for Photo Voltaic Array using Zeta Converter - A Comparative Analysis", "type" : "article-journal" }, "uris" : [ "http://www.mendeley.com/documents/?uuid=9a2d0501-fcb0-4bce-8c67-da05305322f0" ] } ], "mendeley" : { "formattedCitation" : "[112]", "plainTextFormattedCitation" : "[112]", "previouslyFormattedCitation" : "[111]" }, "properties" : { "noteIndex" : 0 }, "schema" : "https://github.com/citation-style-language/schema/raw/master/csl-citation.json" }</w:instrText>
      </w:r>
      <w:r>
        <w:rPr>
          <w:rFonts w:ascii="Arial" w:hAnsi="Arial" w:cs="Arial"/>
          <w:lang w:val="en-US" w:eastAsia="en-US"/>
        </w:rPr>
        <w:fldChar w:fldCharType="separate"/>
      </w:r>
      <w:r w:rsidR="00C069EB" w:rsidRPr="00C069EB">
        <w:rPr>
          <w:rFonts w:ascii="Arial" w:hAnsi="Arial" w:cs="Arial"/>
          <w:noProof/>
          <w:lang w:val="en-US" w:eastAsia="en-US"/>
        </w:rPr>
        <w:t>[112]</w:t>
      </w:r>
      <w:r>
        <w:rPr>
          <w:rFonts w:ascii="Arial" w:hAnsi="Arial" w:cs="Arial"/>
          <w:lang w:val="en-US" w:eastAsia="en-US"/>
        </w:rPr>
        <w:fldChar w:fldCharType="end"/>
      </w:r>
      <w:r>
        <w:rPr>
          <w:rFonts w:ascii="Arial" w:hAnsi="Arial" w:cs="Arial"/>
          <w:lang w:val="en-US" w:eastAsia="en-US"/>
        </w:rPr>
        <w:t>, the efficiency of the system is reduced for long sampling periods. The agreement at shorter sampling times is not as distinct; however, it can be seen from both experimental and simulation results that there is a significant reduction in efficiency as the sampling time is reduced</w:t>
      </w:r>
      <w:r w:rsidR="00BB3C06">
        <w:rPr>
          <w:rFonts w:ascii="Arial" w:hAnsi="Arial" w:cs="Arial"/>
          <w:lang w:val="en-US" w:eastAsia="en-US"/>
        </w:rPr>
        <w:t xml:space="preserve"> below an optimal value</w:t>
      </w:r>
      <w:r>
        <w:rPr>
          <w:rFonts w:ascii="Arial" w:hAnsi="Arial" w:cs="Arial"/>
          <w:lang w:val="en-US" w:eastAsia="en-US"/>
        </w:rPr>
        <w:t xml:space="preserve">. This is an important finding because many authors assume that a MPPT system with a high sampling rate will always result in higher efficiency </w:t>
      </w:r>
      <w:r w:rsidR="00193511">
        <w:rPr>
          <w:rFonts w:ascii="Arial" w:hAnsi="Arial" w:cs="Arial"/>
        </w:rPr>
        <w:fldChar w:fldCharType="begin" w:fldLock="1"/>
      </w:r>
      <w:r w:rsidR="00193511">
        <w:rPr>
          <w:rFonts w:ascii="Arial" w:hAnsi="Arial" w:cs="Arial"/>
        </w:rPr>
        <w:instrText>ADDIN CSL_CITATION { "citationItems" : [ { "id" : "ITEM-1", "itemData" : { "DOI" : "10.1109/TPEL.2005.850975", "ISBN" : "0885-8993", "ISSN" : "0885-8993", "abstract" : " Maximum power point tracking (MPPT) techniques are used in photovoltaic (PV) systems to maximize the PV array output power by tracking continuously the maximum power point (MPP) which depends on panels temperature and on irradiance conditions. The issue of MPPT has been addressed in different ways in the literature but, especially for low-cost implementations, the perturb and observe (P&amp;amp;O) maximum power point tracking algorithm is the most commonly used method due to its ease of implementation. A drawback of P&amp;amp;O is that, at steady state, the operating point oscillates around the MPP giving rise to the waste of some amount of available energy; moreover, it is well known that the P&amp;amp;O algorithm can be confused during those time intervals characterized by rapidly changing atmospheric conditions. In this paper it is shown that, in order to limit the negative effects associated to the above drawbacks, the P&amp;amp;O MPPT parameters must be customized to the dynamic behavior of the specific converter adopted. A theoretical analysis allowing the optimal choice of such parameters is also carried out. Results of experimental measurements are in agreement with the predictions of theoretical analysis.", "author" : [ { "dropping-particle" : "", "family" : "Femia", "given" : "N.", "non-dropping-particle" : "", "parse-names" : false, "suffix" : "" }, { "dropping-particle" : "", "family" : "Petrone", "given" : "G.", "non-dropping-particle" : "", "parse-names" : false, "suffix" : "" }, { "dropping-particle" : "", "family" : "Spagnuolo", "given" : "G.", "non-dropping-particle" : "", "parse-names" : false, "suffix" : "" }, { "dropping-particle" : "", "family" : "Vitelli", "given" : "M.", "non-dropping-particle" : "", "parse-names" : false, "suffix" : "" } ], "container-title" : "IEEE Transactions on Power Electronics", "id" : "ITEM-1", "issue" : "4", "issued" : { "date-parts" : [ [ "2005" ] ] }, "page" : "963-973", "title" : "Optimization of perturb and observe maximum power point tracking method", "type" : "article-journal", "volume" : "20" }, "uris" : [ "http://www.mendeley.com/documents/?uuid=b2c41cd2-2dcd-4775-9635-e2f5ca8eace9" ] } ], "mendeley" : { "formattedCitation" : "[59]", "plainTextFormattedCitation" : "[59]", "previouslyFormattedCitation" : "[59]" }, "properties" : { "noteIndex" : 0 }, "schema" : "https://github.com/citation-style-language/schema/raw/master/csl-citation.json" }</w:instrText>
      </w:r>
      <w:r w:rsidR="00193511">
        <w:rPr>
          <w:rFonts w:ascii="Arial" w:hAnsi="Arial" w:cs="Arial"/>
        </w:rPr>
        <w:fldChar w:fldCharType="separate"/>
      </w:r>
      <w:r w:rsidR="00193511" w:rsidRPr="00223DCD">
        <w:rPr>
          <w:rFonts w:ascii="Arial" w:hAnsi="Arial" w:cs="Arial"/>
          <w:noProof/>
        </w:rPr>
        <w:t>[59]</w:t>
      </w:r>
      <w:r w:rsidR="00193511">
        <w:rPr>
          <w:rFonts w:ascii="Arial" w:hAnsi="Arial" w:cs="Arial"/>
        </w:rPr>
        <w:fldChar w:fldCharType="end"/>
      </w:r>
      <w:r>
        <w:rPr>
          <w:rFonts w:ascii="Arial" w:hAnsi="Arial" w:cs="Arial"/>
        </w:rPr>
        <w:fldChar w:fldCharType="begin" w:fldLock="1"/>
      </w:r>
      <w:r w:rsidR="00C069EB">
        <w:rPr>
          <w:rFonts w:ascii="Arial" w:hAnsi="Arial" w:cs="Arial"/>
        </w:rPr>
        <w:instrText>ADDIN CSL_CITATION { "citationItems" : [ { "id" : "ITEM-1", "itemData" : { "ISSN" : "19493029", "abstract" : "The energy utilization efficiency of commercial photovoltaic (PV) pumping systems can be significantly improved by employing simple perturb and observe (P&amp;O) maximum power point tracking algorithms. Two such P&amp;O implementation techniques, reference voltage perturbation and direct duty ratio perturbation, are commonly utilized in the literature but no clear criteria for the suitable choice of method or algorithm parameters have been presented. This paper presents a detailed theoretical and experimental comparison of the two P&amp;O implementation techniques on the basis of system stability, performance characteristics, and energy utilization for standalone PV pumping systems. The influence of algorithm parameters on system behavior is investigated and the various advantages and drawbacks of each technique are identified for different weather conditions. Practical results obtained using a 1080-Wp PV array connected to a 1-kW permanent magnet dc motor-centrifugal pump set show very good agreement with the theoretical analysis and numerical simulations.", "author" : [ { "dropping-particle" : "", "family" : "Elgendy", "given" : "Mohammed A.", "non-dropping-particle" : "", "parse-names" : false, "suffix" : "" }, { "dropping-particle" : "", "family" : "Zahawi", "given" : "Bashar", "non-dropping-particle" : "", "parse-names" : false, "suffix" : "" }, { "dropping-particle" : "", "family" : "Atkinson", "given" : "David J.", "non-dropping-particle" : "", "parse-names" : false, "suffix" : "" } ], "container-title" : "IEEE Transactions on Sustainable Energy", "id" : "ITEM-1", "issue" : "1", "issued" : { "date-parts" : [ [ "2012" ] ] }, "page" : "21-33", "title" : "Assessment of perturb and observe MPPT algorithm implementation techniques for PV pumping applications", "type" : "article-journal", "volume" : "3" }, "uris" : [ "http://www.mendeley.com/documents/?uuid=02409140-58ea-4ff6-88c1-b00e2ed707d9" ] } ], "mendeley" : { "formattedCitation" : "[111]", "plainTextFormattedCitation" : "[111]", "previouslyFormattedCitation" : "[110]"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[111]</w:t>
      </w:r>
      <w:r>
        <w:rPr>
          <w:rFonts w:ascii="Arial" w:hAnsi="Arial" w:cs="Arial"/>
        </w:rPr>
        <w:fldChar w:fldCharType="end"/>
      </w:r>
      <w:r>
        <w:rPr>
          <w:rFonts w:ascii="Arial" w:hAnsi="Arial" w:cs="Arial"/>
        </w:rPr>
        <w:fldChar w:fldCharType="begin" w:fldLock="1"/>
      </w:r>
      <w:r w:rsidR="00C069EB">
        <w:rPr>
          <w:rFonts w:ascii="Arial" w:hAnsi="Arial" w:cs="Arial"/>
        </w:rPr>
        <w:instrText>ADDIN CSL_CITATION { "citationItems" : [ { "id" : "ITEM-1", "itemData" : { "DOI" : "10.1109/TEC.2012.2211359", "ISSN" : "0885-8969", "author" : [ { "dropping-particle" : "", "family" : "Lee", "given" : "Kui-Jun", "non-dropping-particle" : "", "parse-names" : false, "suffix" : "" }, { "dropping-particle" : "", "family" : "Kim", "given" : "Rae-Young", "non-dropping-particle" : "", "parse-names" : false, "suffix" : "" } ], "container-title" : "IEEE Transactions on Energy Conversion", "id" : "ITEM-1", "issue" : "4", "issued" : { "date-parts" : [ [ "2012" ] ] }, "page" : "1002-1008", "title" : "An Adaptive Maximum Power Point Tracking Scheme Based on a Variable Scaling Factor for Photovoltaic Systems", "type" : "article-journal", "volume" : "27" }, "uris" : [ "http://www.mendeley.com/documents/?uuid=254c38ca-166e-42a4-adcc-2b161520db6c" ] } ], "mendeley" : { "formattedCitation" : "[116]", "plainTextFormattedCitation" : "[116]", "previouslyFormattedCitation" : "[115]"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[116]</w:t>
      </w:r>
      <w:r>
        <w:rPr>
          <w:rFonts w:ascii="Arial" w:hAnsi="Arial" w:cs="Arial"/>
        </w:rPr>
        <w:fldChar w:fldCharType="end"/>
      </w:r>
      <w:r>
        <w:rPr>
          <w:rFonts w:ascii="Arial" w:hAnsi="Arial" w:cs="Arial"/>
          <w:lang w:val="en-US" w:eastAsia="en-US"/>
        </w:rPr>
        <w:t xml:space="preserve">. </w:t>
      </w:r>
    </w:p>
    <w:p w:rsidR="008A3982" w:rsidRDefault="008A3982" w:rsidP="008A3982">
      <w:pPr>
        <w:spacing w:line="360" w:lineRule="auto"/>
        <w:jc w:val="both"/>
        <w:rPr>
          <w:rFonts w:ascii="Arial" w:hAnsi="Arial" w:cs="Arial"/>
          <w:lang w:val="en-US" w:eastAsia="en-US"/>
        </w:rPr>
      </w:pPr>
    </w:p>
    <w:p w:rsidR="008A3982" w:rsidRDefault="008A3982" w:rsidP="008A3982">
      <w:pPr>
        <w:pStyle w:val="Diagram"/>
        <w:spacing w:line="360" w:lineRule="auto"/>
        <w:rPr>
          <w:lang w:val="en-US"/>
        </w:rPr>
      </w:pPr>
      <w:r>
        <w:rPr>
          <w:noProof/>
          <w:lang w:eastAsia="en-GB"/>
        </w:rPr>
        <w:drawing>
          <wp:inline distT="0" distB="0" distL="0" distR="0" wp14:anchorId="01D1F8A3" wp14:editId="6F3C45CD">
            <wp:extent cx="4015105" cy="24003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015105" cy="2400300"/>
                    </a:xfrm>
                    <a:prstGeom prst="rect">
                      <a:avLst/>
                    </a:prstGeom>
                    <a:noFill/>
                    <a:ln>
                      <a:noFill/>
                    </a:ln>
                  </pic:spPr>
                </pic:pic>
              </a:graphicData>
            </a:graphic>
          </wp:inline>
        </w:drawing>
      </w:r>
    </w:p>
    <w:p w:rsidR="008A3982" w:rsidRDefault="008A3982" w:rsidP="008A3982">
      <w:pPr>
        <w:pStyle w:val="Caption"/>
        <w:spacing w:line="360" w:lineRule="auto"/>
        <w:jc w:val="center"/>
        <w:rPr>
          <w:rFonts w:eastAsiaTheme="minorHAnsi"/>
        </w:rPr>
      </w:pPr>
      <w:bookmarkStart w:id="754" w:name="_Ref423278413"/>
      <w:bookmarkStart w:id="755" w:name="_Toc428302688"/>
      <w:bookmarkStart w:id="756" w:name="_Toc428302467"/>
      <w:bookmarkStart w:id="757" w:name="_Toc428302216"/>
      <w:bookmarkStart w:id="758" w:name="_Toc430779178"/>
      <w:bookmarkStart w:id="759" w:name="_Toc431208508"/>
      <w:r>
        <w:rPr>
          <w:b w:val="0"/>
          <w:bCs w:val="0"/>
          <w:szCs w:val="22"/>
        </w:rPr>
        <w:t xml:space="preserve">Fig </w:t>
      </w:r>
      <w:r>
        <w:fldChar w:fldCharType="begin"/>
      </w:r>
      <w:r>
        <w:rPr>
          <w:b w:val="0"/>
          <w:bCs w:val="0"/>
          <w:szCs w:val="22"/>
        </w:rPr>
        <w:instrText xml:space="preserve"> STYLEREF 1 \s </w:instrText>
      </w:r>
      <w:r>
        <w:fldChar w:fldCharType="separate"/>
      </w:r>
      <w:r w:rsidR="00562D11">
        <w:rPr>
          <w:b w:val="0"/>
          <w:bCs w:val="0"/>
          <w:noProof/>
          <w:szCs w:val="22"/>
        </w:rPr>
        <w:t>4</w:t>
      </w:r>
      <w:r>
        <w:fldChar w:fldCharType="end"/>
      </w:r>
      <w:r>
        <w:rPr>
          <w:b w:val="0"/>
          <w:bCs w:val="0"/>
          <w:szCs w:val="22"/>
        </w:rPr>
        <w:noBreakHyphen/>
      </w:r>
      <w:r>
        <w:fldChar w:fldCharType="begin"/>
      </w:r>
      <w:r>
        <w:rPr>
          <w:b w:val="0"/>
          <w:bCs w:val="0"/>
          <w:szCs w:val="22"/>
        </w:rPr>
        <w:instrText xml:space="preserve"> SEQ Fig \* ARABIC \s 1 </w:instrText>
      </w:r>
      <w:r>
        <w:fldChar w:fldCharType="separate"/>
      </w:r>
      <w:r w:rsidR="00562D11">
        <w:rPr>
          <w:b w:val="0"/>
          <w:bCs w:val="0"/>
          <w:noProof/>
          <w:szCs w:val="22"/>
        </w:rPr>
        <w:t>17</w:t>
      </w:r>
      <w:r>
        <w:fldChar w:fldCharType="end"/>
      </w:r>
      <w:bookmarkEnd w:id="754"/>
      <w:r>
        <w:rPr>
          <w:b w:val="0"/>
          <w:bCs w:val="0"/>
          <w:szCs w:val="22"/>
        </w:rPr>
        <w:t xml:space="preserve"> </w:t>
      </w:r>
      <w:r>
        <w:rPr>
          <w:rFonts w:eastAsiaTheme="minorHAnsi"/>
          <w:b w:val="0"/>
        </w:rPr>
        <w:t xml:space="preserve"> Effect of </w:t>
      </w:r>
      <m:oMath>
        <m:sSub>
          <m:sSubPr>
            <m:ctrlPr>
              <w:rPr>
                <w:rFonts w:ascii="Cambria Math" w:hAnsi="Cambria Math"/>
                <w:b w:val="0"/>
                <w:i/>
              </w:rPr>
            </m:ctrlPr>
          </m:sSubPr>
          <m:e>
            <m:r>
              <m:rPr>
                <m:sty m:val="bi"/>
              </m:rPr>
              <w:rPr>
                <w:rFonts w:ascii="Cambria Math" w:eastAsiaTheme="minorHAnsi" w:hAnsi="Cambria Math"/>
              </w:rPr>
              <m:t>T</m:t>
            </m:r>
          </m:e>
          <m:sub>
            <m:r>
              <m:rPr>
                <m:sty m:val="b"/>
              </m:rPr>
              <w:rPr>
                <w:rFonts w:ascii="Cambria Math" w:eastAsiaTheme="minorHAnsi" w:hAnsi="Cambria Math"/>
              </w:rPr>
              <m:t>a</m:t>
            </m:r>
          </m:sub>
        </m:sSub>
      </m:oMath>
      <w:r>
        <w:rPr>
          <w:rFonts w:eastAsiaTheme="minorEastAsia"/>
          <w:b w:val="0"/>
        </w:rPr>
        <w:t xml:space="preserve"> on efficiency</w:t>
      </w:r>
      <w:bookmarkEnd w:id="755"/>
      <w:bookmarkEnd w:id="756"/>
      <w:bookmarkEnd w:id="757"/>
      <w:bookmarkEnd w:id="758"/>
      <w:bookmarkEnd w:id="759"/>
    </w:p>
    <w:p w:rsidR="008A3982" w:rsidRDefault="008A3982" w:rsidP="008A3982">
      <w:pPr>
        <w:spacing w:line="360" w:lineRule="auto"/>
        <w:jc w:val="both"/>
        <w:rPr>
          <w:rFonts w:ascii="Arial" w:hAnsi="Arial" w:cs="Arial"/>
          <w:lang w:val="en-US" w:eastAsia="en-US"/>
        </w:rPr>
      </w:pPr>
    </w:p>
    <w:p w:rsidR="008A3982" w:rsidRDefault="008A3982" w:rsidP="008A3982">
      <w:pPr>
        <w:spacing w:line="360" w:lineRule="auto"/>
        <w:jc w:val="both"/>
        <w:rPr>
          <w:rFonts w:ascii="Arial" w:hAnsi="Arial" w:cs="Arial"/>
          <w:lang w:val="en-US" w:eastAsia="en-US"/>
        </w:rPr>
      </w:pPr>
    </w:p>
    <w:p w:rsidR="008A3982" w:rsidRDefault="008A3982" w:rsidP="008A3982">
      <w:pPr>
        <w:spacing w:line="360" w:lineRule="auto"/>
        <w:jc w:val="both"/>
        <w:rPr>
          <w:rFonts w:ascii="Arial" w:hAnsi="Arial" w:cs="Arial"/>
          <w:lang w:val="en-US" w:eastAsia="en-US"/>
        </w:rPr>
      </w:pPr>
      <w:r>
        <w:rPr>
          <w:rFonts w:ascii="Arial" w:hAnsi="Arial" w:cs="Arial"/>
          <w:lang w:val="en-US" w:eastAsia="en-US"/>
        </w:rPr>
        <w:t xml:space="preserve">The sudden reduction in efficiency observed in the experimental results at around 5 ms can be explained with reference to the open-loop Bode plot </w:t>
      </w:r>
      <w:r w:rsidR="00F36F0E">
        <w:rPr>
          <w:rFonts w:ascii="Arial" w:hAnsi="Arial" w:cs="Arial"/>
          <w:lang w:val="en-US" w:eastAsia="en-US"/>
        </w:rPr>
        <w:t xml:space="preserve">obtained from the state-space averaged model </w:t>
      </w:r>
      <w:r>
        <w:rPr>
          <w:rFonts w:ascii="Arial" w:hAnsi="Arial" w:cs="Arial"/>
          <w:lang w:val="en-US" w:eastAsia="en-US"/>
        </w:rPr>
        <w:t xml:space="preserve">of the boost converter in </w:t>
      </w:r>
      <w:r w:rsidR="00E13C74">
        <w:rPr>
          <w:rFonts w:ascii="Arial" w:hAnsi="Arial" w:cs="Arial"/>
          <w:lang w:val="en-US" w:eastAsia="en-US"/>
        </w:rPr>
        <w:fldChar w:fldCharType="begin"/>
      </w:r>
      <w:r w:rsidR="00E13C74">
        <w:rPr>
          <w:rFonts w:ascii="Arial" w:hAnsi="Arial" w:cs="Arial"/>
          <w:lang w:val="en-US" w:eastAsia="en-US"/>
        </w:rPr>
        <w:instrText xml:space="preserve"> REF _Ref423285010 \h  \* MERGEFORMAT </w:instrText>
      </w:r>
      <w:r w:rsidR="00E13C74">
        <w:rPr>
          <w:rFonts w:ascii="Arial" w:hAnsi="Arial" w:cs="Arial"/>
          <w:lang w:val="en-US" w:eastAsia="en-US"/>
        </w:rPr>
      </w:r>
      <w:r w:rsidR="00E13C74">
        <w:rPr>
          <w:rFonts w:ascii="Arial" w:hAnsi="Arial" w:cs="Arial"/>
          <w:lang w:val="en-US" w:eastAsia="en-US"/>
        </w:rPr>
        <w:fldChar w:fldCharType="separate"/>
      </w:r>
      <w:r w:rsidR="00562D11" w:rsidRPr="00562D11">
        <w:rPr>
          <w:rFonts w:ascii="Arial" w:hAnsi="Arial" w:cs="Arial"/>
          <w:lang w:val="en-US" w:eastAsia="en-US"/>
        </w:rPr>
        <w:t>Fig 3</w:t>
      </w:r>
      <w:r w:rsidR="00562D11" w:rsidRPr="00562D11">
        <w:rPr>
          <w:rFonts w:ascii="Arial" w:hAnsi="Arial" w:cs="Arial"/>
          <w:lang w:val="en-US" w:eastAsia="en-US"/>
        </w:rPr>
        <w:noBreakHyphen/>
        <w:t>10</w:t>
      </w:r>
      <w:r w:rsidR="00E13C74">
        <w:rPr>
          <w:rFonts w:ascii="Arial" w:hAnsi="Arial" w:cs="Arial"/>
          <w:lang w:val="en-US" w:eastAsia="en-US"/>
        </w:rPr>
        <w:fldChar w:fldCharType="end"/>
      </w:r>
      <w:r>
        <w:rPr>
          <w:rFonts w:ascii="Arial" w:hAnsi="Arial" w:cs="Arial"/>
          <w:lang w:val="en-US" w:eastAsia="en-US"/>
        </w:rPr>
        <w:t xml:space="preserve">. Beyond 350 Hz, the gain of </w:t>
      </w:r>
      <w:r>
        <w:rPr>
          <w:rFonts w:ascii="Arial" w:hAnsi="Arial" w:cs="Arial"/>
          <w:lang w:val="en-US" w:eastAsia="en-US"/>
        </w:rPr>
        <w:lastRenderedPageBreak/>
        <w:t>the system falls off rapidly. For sampling periods in this range, the system does not quickly respond to the change and the efficiency is hence reduced. It can therefore be seen that there is an ideal sampling time</w:t>
      </w:r>
      <w:r w:rsidR="00F36F0E">
        <w:rPr>
          <w:rFonts w:ascii="Arial" w:hAnsi="Arial" w:cs="Arial"/>
          <w:lang w:val="en-US" w:eastAsia="en-US"/>
        </w:rPr>
        <w:t xml:space="preserve"> which the system will</w:t>
      </w:r>
      <w:r>
        <w:rPr>
          <w:rFonts w:ascii="Arial" w:hAnsi="Arial" w:cs="Arial"/>
          <w:lang w:val="en-US" w:eastAsia="en-US"/>
        </w:rPr>
        <w:t xml:space="preserve"> operate most efficiently. For the evaluation system, a </w:t>
      </w:r>
      <w:r w:rsidR="00F36F0E">
        <w:rPr>
          <w:rFonts w:ascii="Arial" w:hAnsi="Arial" w:cs="Arial"/>
          <w:lang w:val="en-US" w:eastAsia="en-US"/>
        </w:rPr>
        <w:t>MPPT sample period</w:t>
      </w:r>
      <w:r>
        <w:rPr>
          <w:rFonts w:ascii="Arial" w:hAnsi="Arial" w:cs="Arial"/>
          <w:lang w:val="en-US" w:eastAsia="en-US"/>
        </w:rPr>
        <w:t xml:space="preserve"> between 20 ms and </w:t>
      </w:r>
      <w:r w:rsidR="00193511">
        <w:rPr>
          <w:rFonts w:ascii="Arial" w:hAnsi="Arial" w:cs="Arial"/>
          <w:lang w:val="en-US" w:eastAsia="en-US"/>
        </w:rPr>
        <w:t>7</w:t>
      </w:r>
      <w:r>
        <w:rPr>
          <w:rFonts w:ascii="Arial" w:hAnsi="Arial" w:cs="Arial"/>
          <w:lang w:val="en-US" w:eastAsia="en-US"/>
        </w:rPr>
        <w:t>0 ms produce</w:t>
      </w:r>
      <w:r w:rsidR="00F36F0E">
        <w:rPr>
          <w:rFonts w:ascii="Arial" w:hAnsi="Arial" w:cs="Arial"/>
          <w:lang w:val="en-US" w:eastAsia="en-US"/>
        </w:rPr>
        <w:t>d</w:t>
      </w:r>
      <w:r>
        <w:rPr>
          <w:rFonts w:ascii="Arial" w:hAnsi="Arial" w:cs="Arial"/>
          <w:lang w:val="en-US" w:eastAsia="en-US"/>
        </w:rPr>
        <w:t xml:space="preserve"> good results.</w:t>
      </w:r>
    </w:p>
    <w:p w:rsidR="008A3982" w:rsidRDefault="008A3982" w:rsidP="008A3982">
      <w:pPr>
        <w:spacing w:line="360" w:lineRule="auto"/>
        <w:jc w:val="both"/>
        <w:rPr>
          <w:rFonts w:ascii="Arial" w:hAnsi="Arial" w:cs="Arial"/>
          <w:lang w:val="en-US" w:eastAsia="en-US"/>
        </w:rPr>
      </w:pPr>
    </w:p>
    <w:p w:rsidR="008A3982" w:rsidRPr="00524FC1" w:rsidRDefault="00F36F0E" w:rsidP="008A3982">
      <w:pPr>
        <w:pStyle w:val="Heading3"/>
        <w:tabs>
          <w:tab w:val="left" w:pos="720"/>
        </w:tabs>
        <w:spacing w:line="360" w:lineRule="auto"/>
        <w:jc w:val="both"/>
        <w:rPr>
          <w:rFonts w:cs="Arial"/>
        </w:rPr>
      </w:pPr>
      <w:bookmarkStart w:id="760" w:name="_Toc431405232"/>
      <w:r>
        <w:rPr>
          <w:rFonts w:cs="Arial"/>
        </w:rPr>
        <w:t>Investigation into the effects of s</w:t>
      </w:r>
      <w:r w:rsidR="008A3982">
        <w:rPr>
          <w:rFonts w:cs="Arial"/>
        </w:rPr>
        <w:t>tep size</w:t>
      </w:r>
      <w:bookmarkEnd w:id="760"/>
    </w:p>
    <w:p w:rsidR="008A3982" w:rsidRDefault="00F36F0E" w:rsidP="008A3982">
      <w:pPr>
        <w:spacing w:line="360" w:lineRule="auto"/>
        <w:jc w:val="both"/>
        <w:rPr>
          <w:rFonts w:ascii="Arial" w:hAnsi="Arial" w:cs="Arial"/>
        </w:rPr>
      </w:pPr>
      <w:r>
        <w:rPr>
          <w:rFonts w:ascii="Arial" w:eastAsiaTheme="minorHAnsi" w:hAnsi="Arial" w:cs="Arial"/>
        </w:rPr>
        <w:t xml:space="preserve">Here the </w:t>
      </w:r>
      <w:r w:rsidR="008A3982">
        <w:rPr>
          <w:rFonts w:ascii="Arial" w:eastAsiaTheme="minorHAnsi" w:hAnsi="Arial" w:cs="Arial"/>
        </w:rPr>
        <w:t xml:space="preserve">proposed technique was evaluated using a sampling period, </w:t>
      </w:r>
      <m:oMath>
        <m:sSub>
          <m:sSubPr>
            <m:ctrlPr>
              <w:rPr>
                <w:rFonts w:ascii="Cambria Math" w:hAnsi="Cambria Math" w:cs="Arial"/>
                <w:i/>
              </w:rPr>
            </m:ctrlPr>
          </m:sSubPr>
          <m:e>
            <m:r>
              <w:rPr>
                <w:rFonts w:ascii="Cambria Math" w:eastAsiaTheme="minorHAnsi" w:hAnsi="Cambria Math" w:cs="Arial"/>
              </w:rPr>
              <m:t>T</m:t>
            </m:r>
          </m:e>
          <m:sub>
            <m:r>
              <m:rPr>
                <m:sty m:val="p"/>
              </m:rPr>
              <w:rPr>
                <w:rFonts w:ascii="Cambria Math" w:eastAsiaTheme="minorHAnsi" w:hAnsi="Cambria Math" w:cs="Arial"/>
              </w:rPr>
              <m:t>a</m:t>
            </m:r>
          </m:sub>
        </m:sSub>
      </m:oMath>
      <w:r w:rsidR="008A3982">
        <w:rPr>
          <w:rFonts w:ascii="Arial" w:hAnsi="Arial" w:cs="Arial"/>
        </w:rPr>
        <w:t xml:space="preserve">, of 20 ms. This value was carefully chosen based on the analysis above. The efficiency was evaluated over a range of fixed step sizes from 0.4% to 6% as well as for the variable step size technique. </w:t>
      </w:r>
      <w:r w:rsidR="008A3982">
        <w:rPr>
          <w:rFonts w:ascii="Arial" w:hAnsi="Arial" w:cs="Arial"/>
        </w:rPr>
        <w:fldChar w:fldCharType="begin"/>
      </w:r>
      <w:r w:rsidR="008A3982">
        <w:rPr>
          <w:rFonts w:ascii="Arial" w:hAnsi="Arial" w:cs="Arial"/>
        </w:rPr>
        <w:instrText xml:space="preserve"> REF _Ref423279417 \h  \* MERGEFORMAT </w:instrText>
      </w:r>
      <w:r w:rsidR="008A3982">
        <w:rPr>
          <w:rFonts w:ascii="Arial" w:hAnsi="Arial" w:cs="Arial"/>
        </w:rPr>
      </w:r>
      <w:r w:rsidR="008A3982">
        <w:rPr>
          <w:rFonts w:ascii="Arial" w:hAnsi="Arial" w:cs="Arial"/>
        </w:rPr>
        <w:fldChar w:fldCharType="separate"/>
      </w:r>
      <w:r w:rsidR="00562D11" w:rsidRPr="00562D11">
        <w:rPr>
          <w:rFonts w:ascii="Arial" w:hAnsi="Arial" w:cs="Arial"/>
        </w:rPr>
        <w:t>Fig 4</w:t>
      </w:r>
      <w:r w:rsidR="00562D11" w:rsidRPr="00562D11">
        <w:rPr>
          <w:rFonts w:ascii="Arial" w:hAnsi="Arial" w:cs="Arial"/>
        </w:rPr>
        <w:noBreakHyphen/>
        <w:t>18</w:t>
      </w:r>
      <w:r w:rsidR="008A3982">
        <w:rPr>
          <w:rFonts w:ascii="Arial" w:hAnsi="Arial" w:cs="Arial"/>
        </w:rPr>
        <w:fldChar w:fldCharType="end"/>
      </w:r>
      <w:r w:rsidR="008A3982">
        <w:rPr>
          <w:rFonts w:ascii="Arial" w:hAnsi="Arial" w:cs="Arial"/>
        </w:rPr>
        <w:t xml:space="preserve"> shows the efficiency results for experimental and simulated responses to the irradiance profile shown in </w:t>
      </w:r>
      <w:r w:rsidR="008A3982">
        <w:rPr>
          <w:rFonts w:ascii="Arial" w:hAnsi="Arial" w:cs="Arial"/>
        </w:rPr>
        <w:fldChar w:fldCharType="begin"/>
      </w:r>
      <w:r w:rsidR="008A3982">
        <w:rPr>
          <w:rFonts w:ascii="Arial" w:hAnsi="Arial" w:cs="Arial"/>
        </w:rPr>
        <w:instrText xml:space="preserve"> REF _Ref423179914 \h  \* MERGEFORMAT </w:instrText>
      </w:r>
      <w:r w:rsidR="008A3982">
        <w:rPr>
          <w:rFonts w:ascii="Arial" w:hAnsi="Arial" w:cs="Arial"/>
        </w:rPr>
      </w:r>
      <w:r w:rsidR="008A3982">
        <w:rPr>
          <w:rFonts w:ascii="Arial" w:hAnsi="Arial" w:cs="Arial"/>
        </w:rPr>
        <w:fldChar w:fldCharType="separate"/>
      </w:r>
      <w:r w:rsidR="00562D11" w:rsidRPr="00562D11">
        <w:rPr>
          <w:rFonts w:ascii="Arial" w:hAnsi="Arial" w:cs="Arial"/>
        </w:rPr>
        <w:t>Fig 4</w:t>
      </w:r>
      <w:r w:rsidR="00562D11" w:rsidRPr="00562D11">
        <w:rPr>
          <w:rFonts w:ascii="Arial" w:hAnsi="Arial" w:cs="Arial"/>
        </w:rPr>
        <w:noBreakHyphen/>
        <w:t>6</w:t>
      </w:r>
      <w:r w:rsidR="008A3982">
        <w:rPr>
          <w:rFonts w:ascii="Arial" w:hAnsi="Arial" w:cs="Arial"/>
        </w:rPr>
        <w:fldChar w:fldCharType="end"/>
      </w:r>
      <w:r w:rsidR="008A3982">
        <w:rPr>
          <w:rFonts w:ascii="Arial" w:hAnsi="Arial" w:cs="Arial"/>
        </w:rPr>
        <w:t xml:space="preserve">. The experimental and simulation results show good agreement. Although there is some deviation for larger step sizes, the two sets of data have the same trend with increasing step size. The reduction in efficiency that can be observed at higher step sizes is due to the significant periods of steady state operation in the irradiance profile. </w:t>
      </w:r>
    </w:p>
    <w:p w:rsidR="008A3982" w:rsidRDefault="00301CA4" w:rsidP="008A3982">
      <w:pPr>
        <w:pStyle w:val="Diagram"/>
        <w:spacing w:line="360" w:lineRule="auto"/>
        <w:rPr>
          <w:lang w:val="en-US"/>
        </w:rPr>
      </w:pPr>
      <w:r>
        <w:rPr>
          <w:noProof/>
          <w:lang w:eastAsia="en-GB"/>
        </w:rPr>
        <w:drawing>
          <wp:inline distT="0" distB="0" distL="0" distR="0" wp14:anchorId="764EB957" wp14:editId="452936B7">
            <wp:extent cx="4278573" cy="2687923"/>
            <wp:effectExtent l="0" t="0" r="0" b="0"/>
            <wp:docPr id="8362" name="Picture 8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280437" cy="2689094"/>
                    </a:xfrm>
                    <a:prstGeom prst="rect">
                      <a:avLst/>
                    </a:prstGeom>
                    <a:noFill/>
                    <a:ln>
                      <a:noFill/>
                    </a:ln>
                  </pic:spPr>
                </pic:pic>
              </a:graphicData>
            </a:graphic>
          </wp:inline>
        </w:drawing>
      </w:r>
    </w:p>
    <w:p w:rsidR="008A3982" w:rsidRDefault="008A3982" w:rsidP="008A3982">
      <w:pPr>
        <w:pStyle w:val="Caption"/>
        <w:spacing w:line="360" w:lineRule="auto"/>
        <w:jc w:val="center"/>
      </w:pPr>
      <w:bookmarkStart w:id="761" w:name="_Ref423279417"/>
      <w:bookmarkStart w:id="762" w:name="_Toc428302689"/>
      <w:bookmarkStart w:id="763" w:name="_Toc428302468"/>
      <w:bookmarkStart w:id="764" w:name="_Toc428302217"/>
      <w:bookmarkStart w:id="765" w:name="_Toc430779179"/>
      <w:bookmarkStart w:id="766" w:name="_Toc431208509"/>
      <w:r>
        <w:rPr>
          <w:b w:val="0"/>
          <w:bCs w:val="0"/>
          <w:szCs w:val="22"/>
        </w:rPr>
        <w:t xml:space="preserve">Fig </w:t>
      </w:r>
      <w:r>
        <w:fldChar w:fldCharType="begin"/>
      </w:r>
      <w:r>
        <w:rPr>
          <w:b w:val="0"/>
          <w:bCs w:val="0"/>
          <w:szCs w:val="22"/>
        </w:rPr>
        <w:instrText xml:space="preserve"> STYLEREF 1 \s </w:instrText>
      </w:r>
      <w:r>
        <w:fldChar w:fldCharType="separate"/>
      </w:r>
      <w:r w:rsidR="00562D11">
        <w:rPr>
          <w:b w:val="0"/>
          <w:bCs w:val="0"/>
          <w:noProof/>
          <w:szCs w:val="22"/>
        </w:rPr>
        <w:t>4</w:t>
      </w:r>
      <w:r>
        <w:fldChar w:fldCharType="end"/>
      </w:r>
      <w:r>
        <w:rPr>
          <w:b w:val="0"/>
          <w:bCs w:val="0"/>
          <w:szCs w:val="22"/>
        </w:rPr>
        <w:noBreakHyphen/>
      </w:r>
      <w:r>
        <w:fldChar w:fldCharType="begin"/>
      </w:r>
      <w:r>
        <w:rPr>
          <w:b w:val="0"/>
          <w:bCs w:val="0"/>
          <w:szCs w:val="22"/>
        </w:rPr>
        <w:instrText xml:space="preserve"> SEQ Fig \* ARABIC \s 1 </w:instrText>
      </w:r>
      <w:r>
        <w:fldChar w:fldCharType="separate"/>
      </w:r>
      <w:r w:rsidR="00562D11">
        <w:rPr>
          <w:b w:val="0"/>
          <w:bCs w:val="0"/>
          <w:noProof/>
          <w:szCs w:val="22"/>
        </w:rPr>
        <w:t>18</w:t>
      </w:r>
      <w:r>
        <w:fldChar w:fldCharType="end"/>
      </w:r>
      <w:bookmarkEnd w:id="761"/>
      <w:r>
        <w:rPr>
          <w:b w:val="0"/>
          <w:bCs w:val="0"/>
          <w:szCs w:val="22"/>
        </w:rPr>
        <w:t xml:space="preserve"> </w:t>
      </w:r>
      <w:r>
        <w:rPr>
          <w:rFonts w:eastAsiaTheme="minorHAnsi"/>
        </w:rPr>
        <w:t xml:space="preserve"> </w:t>
      </w:r>
      <w:r>
        <w:rPr>
          <w:rFonts w:eastAsiaTheme="minorHAnsi"/>
          <w:b w:val="0"/>
        </w:rPr>
        <w:t>Effect of</w:t>
      </w:r>
      <w:r w:rsidRPr="00035C56">
        <w:rPr>
          <w:rFonts w:eastAsiaTheme="minorHAnsi"/>
          <w:b w:val="0"/>
        </w:rPr>
        <w:t xml:space="preserve"> </w:t>
      </w:r>
      <m:oMath>
        <m:r>
          <m:rPr>
            <m:sty m:val="b"/>
          </m:rPr>
          <w:rPr>
            <w:rFonts w:ascii="Cambria Math" w:eastAsiaTheme="minorHAnsi" w:hAnsi="Cambria Math"/>
          </w:rPr>
          <m:t>Δ</m:t>
        </m:r>
        <m:r>
          <m:rPr>
            <m:sty m:val="bi"/>
          </m:rPr>
          <w:rPr>
            <w:rFonts w:ascii="Cambria Math" w:eastAsiaTheme="minorHAnsi" w:hAnsi="Cambria Math"/>
          </w:rPr>
          <m:t>D</m:t>
        </m:r>
      </m:oMath>
      <w:r>
        <w:rPr>
          <w:rFonts w:eastAsiaTheme="minorEastAsia"/>
          <w:b w:val="0"/>
        </w:rPr>
        <w:t xml:space="preserve"> on efficiency</w:t>
      </w:r>
      <w:bookmarkEnd w:id="762"/>
      <w:bookmarkEnd w:id="763"/>
      <w:bookmarkEnd w:id="764"/>
      <w:bookmarkEnd w:id="765"/>
      <w:bookmarkEnd w:id="766"/>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eastAsiaTheme="minorHAnsi" w:hAnsi="Arial" w:cs="Arial"/>
        </w:rPr>
      </w:pPr>
      <w:r>
        <w:rPr>
          <w:rFonts w:ascii="Arial" w:hAnsi="Arial" w:cs="Arial"/>
        </w:rPr>
        <w:fldChar w:fldCharType="begin"/>
      </w:r>
      <w:r>
        <w:rPr>
          <w:rFonts w:ascii="Arial" w:hAnsi="Arial" w:cs="Arial"/>
        </w:rPr>
        <w:instrText xml:space="preserve"> REF _Ref423279417 \h  \* MERGEFORMAT </w:instrText>
      </w:r>
      <w:r>
        <w:rPr>
          <w:rFonts w:ascii="Arial" w:hAnsi="Arial" w:cs="Arial"/>
        </w:rPr>
      </w:r>
      <w:r>
        <w:rPr>
          <w:rFonts w:ascii="Arial" w:hAnsi="Arial" w:cs="Arial"/>
        </w:rPr>
        <w:fldChar w:fldCharType="separate"/>
      </w:r>
      <w:r w:rsidR="00562D11" w:rsidRPr="00562D11">
        <w:rPr>
          <w:rFonts w:ascii="Arial" w:hAnsi="Arial" w:cs="Arial"/>
        </w:rPr>
        <w:t>Fig 4</w:t>
      </w:r>
      <w:r w:rsidR="00562D11" w:rsidRPr="00562D11">
        <w:rPr>
          <w:rFonts w:ascii="Arial" w:hAnsi="Arial" w:cs="Arial"/>
        </w:rPr>
        <w:noBreakHyphen/>
        <w:t>18</w:t>
      </w:r>
      <w:r>
        <w:rPr>
          <w:rFonts w:ascii="Arial" w:hAnsi="Arial" w:cs="Arial"/>
        </w:rPr>
        <w:fldChar w:fldCharType="end"/>
      </w:r>
      <w:r>
        <w:rPr>
          <w:rFonts w:ascii="Arial" w:hAnsi="Arial" w:cs="Arial"/>
        </w:rPr>
        <w:t xml:space="preserve"> also shows the efficiency achieved using the proposed variable step size method. This efficiency is greater than the efficiency of the fixed size method over the entire range of step sizes. It therefore represents an improvement over the traditional method</w:t>
      </w:r>
      <w:r w:rsidR="00F36F0E">
        <w:rPr>
          <w:rFonts w:ascii="Arial" w:hAnsi="Arial" w:cs="Arial"/>
        </w:rPr>
        <w:t>s</w:t>
      </w:r>
      <w:r>
        <w:rPr>
          <w:rFonts w:ascii="Arial" w:hAnsi="Arial" w:cs="Arial"/>
        </w:rPr>
        <w:t xml:space="preserve"> regardless of the type of the operating conditions. The efficiency achieved experimentally is 99.4%. This represents an excellent performance which compares favourably with the highest fixed step size performance of 98.2%.</w:t>
      </w:r>
    </w:p>
    <w:p w:rsidR="008A3982" w:rsidRDefault="008A3982" w:rsidP="008A3982">
      <w:pPr>
        <w:spacing w:line="360" w:lineRule="auto"/>
        <w:rPr>
          <w:rFonts w:ascii="Arial" w:hAnsi="Arial" w:cs="Arial"/>
          <w:lang w:val="en-US"/>
        </w:rPr>
      </w:pPr>
    </w:p>
    <w:p w:rsidR="008A3982" w:rsidRDefault="008A3982" w:rsidP="008A3982">
      <w:pPr>
        <w:pStyle w:val="Heading2"/>
        <w:tabs>
          <w:tab w:val="left" w:pos="720"/>
        </w:tabs>
        <w:spacing w:line="360" w:lineRule="auto"/>
      </w:pPr>
      <w:bookmarkStart w:id="767" w:name="_Ref422405610"/>
      <w:bookmarkStart w:id="768" w:name="_Toc431405233"/>
      <w:r>
        <w:lastRenderedPageBreak/>
        <w:t>Discussion</w:t>
      </w:r>
      <w:bookmarkEnd w:id="767"/>
      <w:bookmarkEnd w:id="768"/>
    </w:p>
    <w:p w:rsidR="008A3982" w:rsidRDefault="008A3982" w:rsidP="008A3982">
      <w:pPr>
        <w:spacing w:line="360" w:lineRule="auto"/>
        <w:jc w:val="both"/>
        <w:rPr>
          <w:rFonts w:ascii="Arial" w:hAnsi="Arial" w:cs="Arial"/>
          <w:lang w:val="en-US"/>
        </w:rPr>
      </w:pPr>
      <w:r>
        <w:rPr>
          <w:rFonts w:ascii="Arial" w:hAnsi="Arial" w:cs="Arial"/>
          <w:lang w:val="en-US"/>
        </w:rPr>
        <w:t xml:space="preserve">This work has provided a deep analysis of parameter selection for hill climbing MPPT algorithms. The work shows that there is an optimum sampling rate which must be identified to achieve maximum efficiency. The work has also considered the importance of step size selection for achieving good performance. Traditional approaches which use fixed step size, will work efficiently only in either transient or steady-state conditions, or else a compromise step size is selected where the system is inefficient for all conditions. The algorithm proposed in this </w:t>
      </w:r>
      <w:r w:rsidR="00F36F0E">
        <w:rPr>
          <w:rFonts w:ascii="Arial" w:hAnsi="Arial" w:cs="Arial"/>
          <w:lang w:val="en-US"/>
        </w:rPr>
        <w:t>work</w:t>
      </w:r>
      <w:r>
        <w:rPr>
          <w:rFonts w:ascii="Arial" w:hAnsi="Arial" w:cs="Arial"/>
          <w:lang w:val="en-US"/>
        </w:rPr>
        <w:t xml:space="preserve">, however, achieves a significant efficiency improvement across </w:t>
      </w:r>
      <w:r w:rsidR="00F36F0E">
        <w:rPr>
          <w:rFonts w:ascii="Arial" w:hAnsi="Arial" w:cs="Arial"/>
          <w:lang w:val="en-US"/>
        </w:rPr>
        <w:t xml:space="preserve">a </w:t>
      </w:r>
      <w:r>
        <w:rPr>
          <w:rFonts w:ascii="Arial" w:hAnsi="Arial" w:cs="Arial"/>
          <w:lang w:val="en-US"/>
        </w:rPr>
        <w:t>whole range of conditions with a negligible increase in algorithm complexity. Indeed, compared to solutions optimized for transient conditions which use a large step size and fast sampling rate, the hardware requirements of the proposed technique are significantly reduced due to the technique’s effectiveness at a low sampling rates and hence the possibility of using cheaper microprocessors and analogue-to-digital converters. This is because the algorithm consists only of low speed power measurement, one multiplication per iteration, and a PWM controller.</w:t>
      </w:r>
    </w:p>
    <w:p w:rsidR="008A3982" w:rsidRDefault="008A3982" w:rsidP="008A3982">
      <w:pPr>
        <w:spacing w:line="360" w:lineRule="auto"/>
        <w:jc w:val="both"/>
        <w:rPr>
          <w:rFonts w:ascii="Arial" w:hAnsi="Arial" w:cs="Arial"/>
          <w:lang w:val="en-US"/>
        </w:rPr>
      </w:pPr>
    </w:p>
    <w:p w:rsidR="008A3982" w:rsidRDefault="008A3982" w:rsidP="008A3982">
      <w:pPr>
        <w:spacing w:line="360" w:lineRule="auto"/>
        <w:jc w:val="both"/>
        <w:rPr>
          <w:rFonts w:ascii="Arial" w:hAnsi="Arial" w:cs="Arial"/>
          <w:lang w:val="en-US"/>
        </w:rPr>
      </w:pPr>
      <w:r>
        <w:rPr>
          <w:rFonts w:ascii="Arial" w:hAnsi="Arial" w:cs="Arial"/>
          <w:lang w:val="en-US"/>
        </w:rPr>
        <w:t>The proposed MPPT system achieves a fast response time in both transient and steady-state conditions and hence achieves a high efficiency of over 99.5% for a typical irradiance profile without the need for compensation in the power converter. This compares to 98% efficiency for the highest performing fixed step size system. A system using the proposed algorithm will therefore achieve greater efficiency over a range of operating conditions without additional manufacturing cost.</w:t>
      </w:r>
    </w:p>
    <w:p w:rsidR="00F36F0E" w:rsidRDefault="00F36F0E" w:rsidP="008A3982">
      <w:pPr>
        <w:spacing w:line="360" w:lineRule="auto"/>
        <w:jc w:val="both"/>
        <w:rPr>
          <w:rFonts w:ascii="Arial" w:hAnsi="Arial" w:cs="Arial"/>
          <w:lang w:val="en-US"/>
        </w:rPr>
      </w:pPr>
    </w:p>
    <w:p w:rsidR="008A3982" w:rsidRDefault="008A3982" w:rsidP="008A3982">
      <w:pPr>
        <w:pStyle w:val="Heading2"/>
        <w:tabs>
          <w:tab w:val="left" w:pos="720"/>
        </w:tabs>
        <w:spacing w:line="360" w:lineRule="auto"/>
        <w:jc w:val="both"/>
      </w:pPr>
      <w:bookmarkStart w:id="769" w:name="_Toc431405234"/>
      <w:r>
        <w:t>Chapter conclusion</w:t>
      </w:r>
      <w:bookmarkEnd w:id="769"/>
    </w:p>
    <w:p w:rsidR="008A3982" w:rsidRDefault="00F36F0E" w:rsidP="008A3982">
      <w:pPr>
        <w:spacing w:line="360" w:lineRule="auto"/>
        <w:jc w:val="both"/>
        <w:rPr>
          <w:rFonts w:ascii="Arial" w:eastAsiaTheme="minorHAnsi" w:hAnsi="Arial" w:cs="Arial"/>
        </w:rPr>
      </w:pPr>
      <w:r>
        <w:rPr>
          <w:rFonts w:ascii="Arial" w:hAnsi="Arial" w:cs="Arial"/>
        </w:rPr>
        <w:t xml:space="preserve">A </w:t>
      </w:r>
      <w:r w:rsidR="008A3982">
        <w:rPr>
          <w:rFonts w:ascii="Arial" w:hAnsi="Arial" w:cs="Arial"/>
        </w:rPr>
        <w:t xml:space="preserve">novel modified HC MPPT algorithm </w:t>
      </w:r>
      <w:r>
        <w:rPr>
          <w:rFonts w:ascii="Arial" w:hAnsi="Arial" w:cs="Arial"/>
        </w:rPr>
        <w:t xml:space="preserve">has been presented </w:t>
      </w:r>
      <w:r w:rsidR="008A3982">
        <w:rPr>
          <w:rFonts w:ascii="Arial" w:hAnsi="Arial" w:cs="Arial"/>
        </w:rPr>
        <w:t xml:space="preserve">that overcomes the drawbacks of traditional HC method. It offers a fast respond time across all operating conditions while maintaining system stability. The proposed algorithm also eliminates power ripple normally caused by continuous perturbation during steady-state conditions. The algorithm is investigated using simulation study and verified by experimental results. These results indicate the superiority of the new HC algorithm over the traditional fixed step size. In addition, the new algorithm is shown to be </w:t>
      </w:r>
      <w:r w:rsidR="008A3982">
        <w:rPr>
          <w:rFonts w:ascii="Arial" w:eastAsiaTheme="minorHAnsi" w:hAnsi="Arial" w:cs="Arial"/>
        </w:rPr>
        <w:t>practical, especially in conditions in which the weather</w:t>
      </w:r>
      <w:r w:rsidR="008A3982">
        <w:rPr>
          <w:rFonts w:ascii="Arial" w:hAnsi="Arial" w:cs="Arial"/>
        </w:rPr>
        <w:t xml:space="preserve"> is continuously changing, as it has the </w:t>
      </w:r>
      <w:r w:rsidR="008A3982">
        <w:rPr>
          <w:rFonts w:ascii="Arial" w:eastAsiaTheme="minorHAnsi" w:hAnsi="Arial" w:cs="Arial"/>
        </w:rPr>
        <w:t>flexibility to distinguish between dynamic and steady-state conditions by adopting the appropriate step size on the fly.</w:t>
      </w:r>
    </w:p>
    <w:p w:rsidR="008A3982" w:rsidRDefault="008A3982" w:rsidP="008A3982">
      <w:pPr>
        <w:spacing w:line="360" w:lineRule="auto"/>
        <w:jc w:val="both"/>
        <w:rPr>
          <w:rFonts w:ascii="Arial" w:eastAsiaTheme="minorHAnsi" w:hAnsi="Arial" w:cs="Arial"/>
        </w:rPr>
      </w:pPr>
    </w:p>
    <w:p w:rsidR="008A3982" w:rsidRDefault="008A3982" w:rsidP="008A3982">
      <w:pPr>
        <w:spacing w:line="360" w:lineRule="auto"/>
        <w:rPr>
          <w:rFonts w:ascii="Arial" w:eastAsiaTheme="minorHAnsi" w:hAnsi="Arial" w:cs="Arial"/>
        </w:rPr>
        <w:sectPr w:rsidR="008A3982">
          <w:headerReference w:type="default" r:id="rId294"/>
          <w:footerReference w:type="default" r:id="rId295"/>
          <w:pgSz w:w="11906" w:h="16838"/>
          <w:pgMar w:top="1134" w:right="1134" w:bottom="1134" w:left="2268" w:header="708" w:footer="708" w:gutter="0"/>
          <w:pgNumType w:start="64"/>
          <w:cols w:space="720"/>
        </w:sectPr>
      </w:pPr>
    </w:p>
    <w:p w:rsidR="008A3982" w:rsidRDefault="008A3982" w:rsidP="008A3982">
      <w:pPr>
        <w:spacing w:line="360" w:lineRule="auto"/>
        <w:rPr>
          <w:rFonts w:ascii="Arial" w:hAnsi="Arial" w:cs="Arial"/>
        </w:rPr>
      </w:pPr>
    </w:p>
    <w:p w:rsidR="008A3982" w:rsidRDefault="008A3982" w:rsidP="008A3982">
      <w:pPr>
        <w:pStyle w:val="Heading1"/>
        <w:spacing w:line="240" w:lineRule="auto"/>
      </w:pPr>
      <w:bookmarkStart w:id="770" w:name="_Toc431405235"/>
      <w:r>
        <w:t>Analysis of the effects of noise and its attenuation for maximum power point tracking in PV applications</w:t>
      </w:r>
      <w:bookmarkEnd w:id="770"/>
    </w:p>
    <w:p w:rsidR="00794625" w:rsidRDefault="00794625" w:rsidP="008A3982">
      <w:pPr>
        <w:autoSpaceDE w:val="0"/>
        <w:autoSpaceDN w:val="0"/>
        <w:adjustRightInd w:val="0"/>
        <w:spacing w:after="240" w:line="360" w:lineRule="auto"/>
        <w:jc w:val="both"/>
        <w:rPr>
          <w:rFonts w:ascii="Arial" w:eastAsiaTheme="minorHAnsi" w:hAnsi="Arial" w:cs="Arial"/>
          <w:color w:val="000000"/>
          <w:lang w:eastAsia="en-US"/>
        </w:rPr>
      </w:pPr>
    </w:p>
    <w:p w:rsidR="0094444B" w:rsidRDefault="0094444B" w:rsidP="008A3982">
      <w:pPr>
        <w:autoSpaceDE w:val="0"/>
        <w:autoSpaceDN w:val="0"/>
        <w:adjustRightInd w:val="0"/>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 xml:space="preserve">Having examined the hill climbing maximum power tracking algorithm in detail to see how its performance is affected by sample/loop time and duty step-size value, a new and improved technique was proposed featuring a variable step-size derived from power derivative measurements.  All MPPT methods rely system measurements and therefore this chapter investigates the effects of noise corrupted measurements and technique to </w:t>
      </w:r>
      <w:r w:rsidR="00794625">
        <w:rPr>
          <w:rFonts w:ascii="Arial" w:eastAsiaTheme="minorHAnsi" w:hAnsi="Arial" w:cs="Arial"/>
          <w:color w:val="000000"/>
          <w:lang w:eastAsia="en-US"/>
        </w:rPr>
        <w:t>reduce any detrimental effects.</w:t>
      </w:r>
    </w:p>
    <w:p w:rsidR="0094444B" w:rsidRDefault="0094444B" w:rsidP="0094444B">
      <w:pPr>
        <w:pStyle w:val="Heading2"/>
        <w:tabs>
          <w:tab w:val="left" w:pos="720"/>
        </w:tabs>
        <w:spacing w:line="360" w:lineRule="auto"/>
        <w:jc w:val="both"/>
        <w:rPr>
          <w:shd w:val="clear" w:color="auto" w:fill="FFFFFF"/>
        </w:rPr>
      </w:pPr>
      <w:bookmarkStart w:id="771" w:name="_Toc431405236"/>
      <w:r>
        <w:rPr>
          <w:shd w:val="clear" w:color="auto" w:fill="FFFFFF"/>
        </w:rPr>
        <w:t>Introduction</w:t>
      </w:r>
      <w:bookmarkEnd w:id="771"/>
    </w:p>
    <w:p w:rsidR="008A3982" w:rsidRDefault="008A3982" w:rsidP="008A3982">
      <w:pPr>
        <w:autoSpaceDE w:val="0"/>
        <w:autoSpaceDN w:val="0"/>
        <w:adjustRightInd w:val="0"/>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 xml:space="preserve">For high PV installation efficiency, and maximum return on investment, the PV system has to operate at the MPP at all times. As MPPT algorithms typically acquire the MPP through periodic perturbations around the operating point to determine whether more power from the solar panel can be obtained, accurate measurement of the power (i.e. voltage and current) is critical to the effectiveness of the tracking.  Measurement noise in the system often leads to the incorrect decision being made by the tracking algorithm, preventing the MPP from being accurately located, and leading to a reduction in tracking </w:t>
      </w:r>
      <w:r>
        <w:rPr>
          <w:rFonts w:ascii="Arial" w:eastAsiaTheme="minorHAnsi" w:hAnsi="Arial" w:cs="Arial"/>
          <w:lang w:eastAsia="en-US"/>
        </w:rPr>
        <w:t xml:space="preserve">performance and system efficiency </w:t>
      </w:r>
      <w:r>
        <w:rPr>
          <w:rFonts w:ascii="Arial" w:eastAsiaTheme="minorHAnsi" w:hAnsi="Arial" w:cs="Arial"/>
          <w:lang w:eastAsia="en-US"/>
        </w:rPr>
        <w:fldChar w:fldCharType="begin" w:fldLock="1"/>
      </w:r>
      <w:r w:rsidR="00C069EB">
        <w:rPr>
          <w:rFonts w:ascii="Arial" w:eastAsiaTheme="minorHAnsi" w:hAnsi="Arial" w:cs="Arial"/>
          <w:lang w:eastAsia="en-US"/>
        </w:rPr>
        <w:instrText>ADDIN CSL_CITATION { "citationItems" : [ { "id" : "ITEM-1", "itemData" : { "DOI" : "10.1109/TAES.2010.5461654", "ISSN" : "00189251", "abstract" : "Erroneous measurement of solar array voltage and current degrades the performance of hill-climbing, maximum power point tracking (MPPT) systems. This degradation is observed as a reduced climbing rate, erroneous settling point, and/or random operating point excursions. The effect of measurement bias and noise on MPPT performance is analyzed. Tracking problems are then classified according to their cause, which allows for easier debugging of a faulty tracker. The effectiveness of several error-mitigating techniques is then studied, and recommendations are given accordingly. Conclusions of the analysis are then experimentally verified.", "author" : [ { "dropping-particle" : "", "family" : "Al-Atrash", "given" : "Hussam", "non-dropping-particle" : "", "parse-names" : false, "suffix" : "" }, { "dropping-particle" : "", "family" : "Batarseh", "given" : "Issa", "non-dropping-particle" : "", "parse-names" : false, "suffix" : "" }, { "dropping-particle" : "", "family" : "Rustom", "given" : "Khalid", "non-dropping-particle" : "", "parse-names" : false, "suffix" : "" } ], "container-title" : "IEEE Transactions on Aerospace and Electronic Systems", "id" : "ITEM-1", "issue" : "2", "issued" : { "date-parts" : [ [ "2010" ] ] }, "page" : "745-760", "title" : "Effect of measurement noise and bias on hill-climbing MPPT algorithms", "type" : "article-journal", "volume" : "46" }, "uris" : [ "http://www.mendeley.com/documents/?uuid=a9ac026a-e7a4-4842-82d1-da15a0c88903" ] } ], "mendeley" : { "formattedCitation" : "[74]", "plainTextFormattedCitation" : "[74]", "previouslyFormattedCitation" : "[73]" }, "properties" : { "noteIndex" : 0 }, "schema" : "https://github.com/citation-style-language/schema/raw/master/csl-citation.json" }</w:instrText>
      </w:r>
      <w:r>
        <w:rPr>
          <w:rFonts w:ascii="Arial" w:eastAsiaTheme="minorHAnsi" w:hAnsi="Arial" w:cs="Arial"/>
          <w:lang w:eastAsia="en-US"/>
        </w:rPr>
        <w:fldChar w:fldCharType="separate"/>
      </w:r>
      <w:r w:rsidR="00C069EB" w:rsidRPr="00C069EB">
        <w:rPr>
          <w:rFonts w:ascii="Arial" w:eastAsiaTheme="minorHAnsi" w:hAnsi="Arial" w:cs="Arial"/>
          <w:noProof/>
          <w:lang w:eastAsia="en-US"/>
        </w:rPr>
        <w:t>[74]</w:t>
      </w:r>
      <w:r>
        <w:rPr>
          <w:rFonts w:ascii="Arial" w:eastAsiaTheme="minorHAnsi" w:hAnsi="Arial" w:cs="Arial"/>
          <w:lang w:eastAsia="en-US"/>
        </w:rPr>
        <w:fldChar w:fldCharType="end"/>
      </w:r>
      <w:r>
        <w:rPr>
          <w:rFonts w:ascii="Arial" w:eastAsiaTheme="minorHAnsi" w:hAnsi="Arial" w:cs="Arial"/>
          <w:lang w:eastAsia="en-US"/>
        </w:rPr>
        <w:t>.</w:t>
      </w:r>
      <w:r>
        <w:rPr>
          <w:rFonts w:ascii="Arial" w:eastAsiaTheme="minorHAnsi" w:hAnsi="Arial" w:cs="Arial"/>
          <w:color w:val="000000"/>
          <w:lang w:eastAsia="en-US"/>
        </w:rPr>
        <w:t xml:space="preserve"> To ensure the operating point (OP) is as close to the MPP as possible, for PWM based power converters, the perturbation in PWM step size can be made small. However, small values of </w:t>
      </w:r>
      <m:oMath>
        <m:r>
          <w:rPr>
            <w:rFonts w:ascii="Cambria Math" w:eastAsiaTheme="minorHAnsi" w:hAnsi="Cambria Math" w:cs="Arial"/>
            <w:color w:val="000000"/>
            <w:lang w:eastAsia="en-US"/>
          </w:rPr>
          <m:t>ΔD</m:t>
        </m:r>
      </m:oMath>
      <w:r>
        <w:rPr>
          <w:rFonts w:ascii="Arial" w:eastAsiaTheme="minorHAnsi" w:hAnsi="Arial" w:cs="Arial"/>
          <w:color w:val="000000"/>
          <w:lang w:eastAsia="en-US"/>
        </w:rPr>
        <w:t xml:space="preserve"> reduce the measurement signal-to-noise ratio (SNR) which increases the probability of inaccurate measurements.  Therefore, there is a limitation on ΔD related to the noise present</w:t>
      </w:r>
      <w:r w:rsidR="0094444B">
        <w:rPr>
          <w:rFonts w:ascii="Arial" w:eastAsiaTheme="minorHAnsi" w:hAnsi="Arial" w:cs="Arial"/>
          <w:color w:val="000000"/>
          <w:lang w:eastAsia="en-US"/>
        </w:rPr>
        <w:t xml:space="preserve"> in the system</w:t>
      </w:r>
      <w:r>
        <w:rPr>
          <w:rFonts w:ascii="Arial" w:eastAsiaTheme="minorHAnsi" w:hAnsi="Arial" w:cs="Arial"/>
          <w:color w:val="000000"/>
          <w:lang w:eastAsia="en-US"/>
        </w:rPr>
        <w:t xml:space="preserve"> </w:t>
      </w:r>
      <w:r>
        <w:rPr>
          <w:rFonts w:ascii="Arial" w:eastAsiaTheme="minorHAnsi" w:hAnsi="Arial" w:cs="Arial"/>
          <w:color w:val="000000"/>
          <w:lang w:eastAsia="en-US"/>
        </w:rPr>
        <w:fldChar w:fldCharType="begin" w:fldLock="1"/>
      </w:r>
      <w:r w:rsidR="00C069EB">
        <w:rPr>
          <w:rFonts w:ascii="Arial" w:eastAsiaTheme="minorHAnsi" w:hAnsi="Arial" w:cs="Arial"/>
          <w:color w:val="000000"/>
          <w:lang w:eastAsia="en-US"/>
        </w:rPr>
        <w:instrText>ADDIN CSL_CITATION { "citationItems" : [ { "id" : "ITEM-1", "itemData" : { "DOI" : "10.1109/TAES.2010.5461654", "ISSN" : "00189251", "abstract" : "Erroneous measurement of solar array voltage and current degrades the performance of hill-climbing, maximum power point tracking (MPPT) systems. This degradation is observed as a reduced climbing rate, erroneous settling point, and/or random operating point excursions. The effect of measurement bias and noise on MPPT performance is analyzed. Tracking problems are then classified according to their cause, which allows for easier debugging of a faulty tracker. The effectiveness of several error-mitigating techniques is then studied, and recommendations are given accordingly. Conclusions of the analysis are then experimentally verified.", "author" : [ { "dropping-particle" : "", "family" : "Al-Atrash", "given" : "Hussam", "non-dropping-particle" : "", "parse-names" : false, "suffix" : "" }, { "dropping-particle" : "", "family" : "Batarseh", "given" : "Issa", "non-dropping-particle" : "", "parse-names" : false, "suffix" : "" }, { "dropping-particle" : "", "family" : "Rustom", "given" : "Khalid", "non-dropping-particle" : "", "parse-names" : false, "suffix" : "" } ], "container-title" : "IEEE Transactions on Aerospace and Electronic Systems", "id" : "ITEM-1", "issue" : "2", "issued" : { "date-parts" : [ [ "2010" ] ] }, "page" : "745-760", "title" : "Effect of measurement noise and bias on hill-climbing MPPT algorithms", "type" : "article-journal", "volume" : "46" }, "uris" : [ "http://www.mendeley.com/documents/?uuid=a9ac026a-e7a4-4842-82d1-da15a0c88903" ] } ], "mendeley" : { "formattedCitation" : "[74]", "plainTextFormattedCitation" : "[74]", "previouslyFormattedCitation" : "[73]" }, "properties" : { "noteIndex" : 0 }, "schema" : "https://github.com/citation-style-language/schema/raw/master/csl-citation.json" }</w:instrText>
      </w:r>
      <w:r>
        <w:rPr>
          <w:rFonts w:ascii="Arial" w:eastAsiaTheme="minorHAnsi" w:hAnsi="Arial" w:cs="Arial"/>
          <w:color w:val="000000"/>
          <w:lang w:eastAsia="en-US"/>
        </w:rPr>
        <w:fldChar w:fldCharType="separate"/>
      </w:r>
      <w:r w:rsidR="00C069EB" w:rsidRPr="00C069EB">
        <w:rPr>
          <w:rFonts w:ascii="Arial" w:eastAsiaTheme="minorHAnsi" w:hAnsi="Arial" w:cs="Arial"/>
          <w:noProof/>
          <w:color w:val="000000"/>
          <w:lang w:eastAsia="en-US"/>
        </w:rPr>
        <w:t>[74]</w:t>
      </w:r>
      <w:r>
        <w:rPr>
          <w:rFonts w:ascii="Arial" w:eastAsiaTheme="minorHAnsi" w:hAnsi="Arial" w:cs="Arial"/>
          <w:color w:val="000000"/>
          <w:lang w:eastAsia="en-US"/>
        </w:rPr>
        <w:fldChar w:fldCharType="end"/>
      </w:r>
      <w:r>
        <w:rPr>
          <w:rFonts w:ascii="Arial" w:eastAsiaTheme="minorHAnsi" w:hAnsi="Arial" w:cs="Arial"/>
          <w:color w:val="000000"/>
          <w:lang w:eastAsia="en-US"/>
        </w:rPr>
        <w:t>.</w:t>
      </w:r>
    </w:p>
    <w:p w:rsidR="008A3982" w:rsidRDefault="008A3982" w:rsidP="008A3982">
      <w:pPr>
        <w:autoSpaceDE w:val="0"/>
        <w:autoSpaceDN w:val="0"/>
        <w:adjustRightInd w:val="0"/>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Some sources of measurement noise include analogue-to-digital converters (ADCs), thermal fluctuations in the electron density within a conductor (thermal noise), and the non-ideality of sensors, particularly Hall-effect current sensors. The switched-mode power converter in the MPPT system itself also produces noise that can pollute the measurements due to transient voltages and currents within the system</w:t>
      </w:r>
      <w:r w:rsidR="00193511">
        <w:rPr>
          <w:rFonts w:ascii="Arial" w:eastAsiaTheme="minorHAnsi" w:hAnsi="Arial" w:cs="Arial"/>
          <w:color w:val="000000"/>
          <w:lang w:eastAsia="en-US"/>
        </w:rPr>
        <w:fldChar w:fldCharType="begin" w:fldLock="1"/>
      </w:r>
      <w:r w:rsidR="00193511">
        <w:rPr>
          <w:rFonts w:ascii="Arial" w:eastAsiaTheme="minorHAnsi" w:hAnsi="Arial" w:cs="Arial"/>
          <w:color w:val="000000"/>
          <w:lang w:eastAsia="en-US"/>
        </w:rPr>
        <w:instrText>ADDIN CSL_CITATION { "citationItems" : [ { "id" : "ITEM-1", "itemData" : { "DOI" : "10.1109/TSTE.2012.2202698", "ISSN" : "1949-3029", "author" : [ { "dropping-particle" : "", "family" : "Elgendy", "given" : "Mohammed A", "non-dropping-particle" : "", "parse-names" : false, "suffix" : "" }, { "dropping-particle" : "", "family" : "Zahawi", "given" : "Bashar", "non-dropping-particle" : "", "parse-names" : false, "suffix" : "" }, { "dropping-particle" : "", "family" : "Member", "given" : "Senior", "non-dropping-particle" : "", "parse-names" : false, "suffix" : "" }, { "dropping-particle" : "", "family" : "Atkinson", "given" : "David J", "non-dropping-particle" : "", "parse-names" : false, "suffix" : "" } ], "container-title" : "IEEE Transactions on Sustainable Energy", "id" : "ITEM-1", "issue" : "1", "issued" : { "date-parts" : [ [ "2013" ] ] }, "page" : "108-117", "title" : "Assessment of the Incremental Conductance Maximum Power Point Tracking Algorithm", "type" : "article-journal", "volume" : "4" }, "uris" : [ "http://www.mendeley.com/documents/?uuid=f1c037f7-03d1-48f1-88d3-09b9979dd52a" ] } ], "mendeley" : { "formattedCitation" : "[30]", "plainTextFormattedCitation" : "[30]", "previouslyFormattedCitation" : "[30]" }, "properties" : { "noteIndex" : 0 }, "schema" : "https://github.com/citation-style-language/schema/raw/master/csl-citation.json" }</w:instrText>
      </w:r>
      <w:r w:rsidR="00193511">
        <w:rPr>
          <w:rFonts w:ascii="Arial" w:eastAsiaTheme="minorHAnsi" w:hAnsi="Arial" w:cs="Arial"/>
          <w:color w:val="000000"/>
          <w:lang w:eastAsia="en-US"/>
        </w:rPr>
        <w:fldChar w:fldCharType="separate"/>
      </w:r>
      <w:r w:rsidR="00193511" w:rsidRPr="00223DCD">
        <w:rPr>
          <w:rFonts w:ascii="Arial" w:eastAsiaTheme="minorHAnsi" w:hAnsi="Arial" w:cs="Arial"/>
          <w:noProof/>
          <w:color w:val="000000"/>
          <w:lang w:eastAsia="en-US"/>
        </w:rPr>
        <w:t>[30]</w:t>
      </w:r>
      <w:r w:rsidR="00193511">
        <w:rPr>
          <w:rFonts w:ascii="Arial" w:eastAsiaTheme="minorHAnsi" w:hAnsi="Arial" w:cs="Arial"/>
          <w:color w:val="000000"/>
          <w:lang w:eastAsia="en-US"/>
        </w:rPr>
        <w:fldChar w:fldCharType="end"/>
      </w:r>
      <w:r>
        <w:rPr>
          <w:rFonts w:ascii="Arial" w:eastAsiaTheme="minorHAnsi" w:hAnsi="Arial" w:cs="Arial"/>
          <w:color w:val="000000"/>
          <w:lang w:eastAsia="en-US"/>
        </w:rPr>
        <w:fldChar w:fldCharType="begin" w:fldLock="1"/>
      </w:r>
      <w:r w:rsidR="00C069EB">
        <w:rPr>
          <w:rFonts w:ascii="Arial" w:eastAsiaTheme="minorHAnsi" w:hAnsi="Arial" w:cs="Arial"/>
          <w:color w:val="000000"/>
          <w:lang w:eastAsia="en-US"/>
        </w:rPr>
        <w:instrText>ADDIN CSL_CITATION { "citationItems" : [ { "id" : "ITEM-1", "itemData" : { "DOI" : "10.1109/TPEL.2012.2211038", "ISSN" : "0885-8993", "abstract" : "This paper analyzes the effect of noise on several maximum power point tracking (MPPT) algorithms for photovoltaic systems. Noise is an essential consideration for optimization of MPPT algorithms. For example, for a perturb and observe algorithm, the perturbation size must be big enough to produce a signal larger than the measurement noise; however, the larger the perturbation, the farther the system will deviate from the maximum power point (MPP) in steady-state. There is also a tradeoff with respect to tracking speed, as slower tracking allows for more averaging of the signals, mitigating the noise. The effect of noise and other parameters on tracking performance is quantified, leading to an optimization of the system parameters to provide the best tracking accuracy for a specified tracking speed. The performance of the various algorithms is compared, and the analysis is verified by both simulations and experiments.", "author" : [ { "dropping-particle" : "", "family" : "Latham", "given" : "a.", "non-dropping-particle" : "", "parse-names" : false, "suffix" : "" }, { "dropping-particle" : "", "family" : "Pilawa-Podgurski", "given" : "R.", "non-dropping-particle" : "", "parse-names" : false, "suffix" : "" }, { "dropping-particle" : "", "family" : "Odame", "given" : "K.", "non-dropping-particle" : "", "parse-names" : false, "suffix" : "" }, { "dropping-particle" : "", "family" : "Sullivan", "given" : "C.", "non-dropping-particle" : "", "parse-names" : false, "suffix" : "" } ], "container-title" : "IEEE Transactions on Power Electronics", "id" : "ITEM-1", "issue" : "7", "issued" : { "date-parts" : [ [ "2012" ] ] }, "page" : "1-1", "title" : "Analysis and Optimization of Maximum Power Point Tracking Algorithms in the Presence of Noise", "type" : "article-journal", "volume" : "28" }, "uris" : [ "http://www.mendeley.com/documents/?uuid=99777ef9-0c9d-44d1-aa1e-ec42ec45be27" ] } ], "mendeley" : { "formattedCitation" : "[75]", "plainTextFormattedCitation" : "[75]", "previouslyFormattedCitation" : "[74]" }, "properties" : { "noteIndex" : 0 }, "schema" : "https://github.com/citation-style-language/schema/raw/master/csl-citation.json" }</w:instrText>
      </w:r>
      <w:r>
        <w:rPr>
          <w:rFonts w:ascii="Arial" w:eastAsiaTheme="minorHAnsi" w:hAnsi="Arial" w:cs="Arial"/>
          <w:color w:val="000000"/>
          <w:lang w:eastAsia="en-US"/>
        </w:rPr>
        <w:fldChar w:fldCharType="separate"/>
      </w:r>
      <w:r w:rsidR="00C069EB" w:rsidRPr="00C069EB">
        <w:rPr>
          <w:rFonts w:ascii="Arial" w:eastAsiaTheme="minorHAnsi" w:hAnsi="Arial" w:cs="Arial"/>
          <w:noProof/>
          <w:color w:val="000000"/>
          <w:lang w:eastAsia="en-US"/>
        </w:rPr>
        <w:t>[75]</w:t>
      </w:r>
      <w:r>
        <w:rPr>
          <w:rFonts w:ascii="Arial" w:eastAsiaTheme="minorHAnsi" w:hAnsi="Arial" w:cs="Arial"/>
          <w:color w:val="000000"/>
          <w:lang w:eastAsia="en-US"/>
        </w:rPr>
        <w:fldChar w:fldCharType="end"/>
      </w:r>
      <w:r w:rsidR="00193511">
        <w:rPr>
          <w:rFonts w:ascii="Arial" w:eastAsiaTheme="minorHAnsi" w:hAnsi="Arial" w:cs="Arial"/>
          <w:color w:val="000000"/>
          <w:lang w:eastAsia="en-US"/>
        </w:rPr>
        <w:fldChar w:fldCharType="begin" w:fldLock="1"/>
      </w:r>
      <w:r w:rsidR="00C069EB">
        <w:rPr>
          <w:rFonts w:ascii="Arial" w:eastAsiaTheme="minorHAnsi" w:hAnsi="Arial" w:cs="Arial"/>
          <w:color w:val="000000"/>
          <w:lang w:eastAsia="en-US"/>
        </w:rPr>
        <w:instrText>ADDIN CSL_CITATION { "citationItems" : [ { "id" : "ITEM-1", "itemData" : { "abstract" : "As the solar photovoltaic (PV) matures, the economic feasibility of PV projects are increasingly being evaluated using the levelized cost of electricity (LCOE) generation in order to be compared to other electricity generation technologies. Unfortunately, there is lack of clarity of reporting assumptions, justifications and degree of completeness in LCOE calculations, which produces widely varying and contradictory results. This paper reviews the methodology of properly calculating the LCOE for solar PV, correcting the misconceptions made in the assumptions found throughout the literature. Then a template is provided for better reporting of LCOE results for PV needed to influence policy mandates or make invest decisions. A numerical example is provided with variable ranges to test sensitivity, allowing for conclusions to be drawn on the most important variables. Grid parity is considered when the LCOE of solar PV is comparable with grid electrical prices of conventional technologies and is the industry target for cost-effectiveness. Given the state of the art in the technology and favorable financing terms it is clear that PV has already obtained grid parity in specific locations and as installed costs continue to decline, grid electricity prices continue to escalate, and industry experience increases, PV will become an increasingly economically advantageous source of electricity over expanding geographical regions.", "author" : [ { "dropping-particle" : "", "family" : "Pearce", "given" : "J M", "non-dropping-particle" : "", "parse-names" : false, "suffix" : "" } ], "container-title" : "Renewable &amp; Sustainable Energy Reviews", "id" : "ITEM-1", "issued" : { "date-parts" : [ [ "2011" ] ] }, "page" : "4470-4482", "title" : "A Review of Solar Photovoltaic Levelized Cost of Electricity K. Branker, M. J. M. Pathak, J. M. Pearce", "type" : "article-journal", "volume" : "4482" }, "uris" : [ "http://www.mendeley.com/documents/?uuid=0d53283d-7acc-4720-bc8d-558d34011e5a" ] } ], "mendeley" : { "formattedCitation" : "[117]", "plainTextFormattedCitation" : "[117]", "previouslyFormattedCitation" : "[116]" }, "properties" : { "noteIndex" : 0 }, "schema" : "https://github.com/citation-style-language/schema/raw/master/csl-citation.json" }</w:instrText>
      </w:r>
      <w:r w:rsidR="00193511">
        <w:rPr>
          <w:rFonts w:ascii="Arial" w:eastAsiaTheme="minorHAnsi" w:hAnsi="Arial" w:cs="Arial"/>
          <w:color w:val="000000"/>
          <w:lang w:eastAsia="en-US"/>
        </w:rPr>
        <w:fldChar w:fldCharType="separate"/>
      </w:r>
      <w:r w:rsidR="00C069EB" w:rsidRPr="00C069EB">
        <w:rPr>
          <w:rFonts w:ascii="Arial" w:eastAsiaTheme="minorHAnsi" w:hAnsi="Arial" w:cs="Arial"/>
          <w:noProof/>
          <w:color w:val="000000"/>
          <w:lang w:eastAsia="en-US"/>
        </w:rPr>
        <w:t>[117]</w:t>
      </w:r>
      <w:r w:rsidR="00193511">
        <w:rPr>
          <w:rFonts w:ascii="Arial" w:eastAsiaTheme="minorHAnsi" w:hAnsi="Arial" w:cs="Arial"/>
          <w:color w:val="000000"/>
          <w:lang w:eastAsia="en-US"/>
        </w:rPr>
        <w:fldChar w:fldCharType="end"/>
      </w:r>
      <w:r>
        <w:rPr>
          <w:rFonts w:ascii="Arial" w:eastAsiaTheme="minorHAnsi" w:hAnsi="Arial" w:cs="Arial"/>
          <w:color w:val="000000"/>
          <w:lang w:eastAsia="en-US"/>
        </w:rPr>
        <w:t xml:space="preserve">. </w:t>
      </w:r>
    </w:p>
    <w:p w:rsidR="008A3982" w:rsidRDefault="008A3982" w:rsidP="008A3982">
      <w:pPr>
        <w:autoSpaceDE w:val="0"/>
        <w:autoSpaceDN w:val="0"/>
        <w:adjustRightInd w:val="0"/>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With the operation of the MPPT algorithm based on the measured voltage and current, one method to reduce the sensitivity of the system to the noise is by reducing the resolution of the ADC</w:t>
      </w:r>
      <w:r>
        <w:rPr>
          <w:rFonts w:ascii="Arial" w:eastAsiaTheme="minorHAnsi" w:hAnsi="Arial" w:cs="Arial"/>
          <w:color w:val="FF0000"/>
          <w:lang w:eastAsia="en-US"/>
        </w:rPr>
        <w:t xml:space="preserve"> </w:t>
      </w:r>
      <w:r>
        <w:rPr>
          <w:rFonts w:ascii="Arial" w:eastAsiaTheme="minorHAnsi" w:hAnsi="Arial" w:cs="Arial"/>
          <w:color w:val="000000"/>
          <w:lang w:eastAsia="en-US"/>
        </w:rPr>
        <w:t xml:space="preserve">thereby making the noise transparent to the system. Alternatively, it has been shown in literature that additive white Gaussian noise (AWGN) can be reduced by filters such as mean (average) and median filters </w:t>
      </w:r>
      <w:r>
        <w:rPr>
          <w:rFonts w:ascii="Arial" w:eastAsiaTheme="minorHAnsi" w:hAnsi="Arial" w:cs="Arial"/>
          <w:color w:val="000000"/>
          <w:lang w:eastAsia="en-US"/>
        </w:rPr>
        <w:fldChar w:fldCharType="begin" w:fldLock="1"/>
      </w:r>
      <w:r w:rsidR="00C069EB">
        <w:rPr>
          <w:rFonts w:ascii="Arial" w:eastAsiaTheme="minorHAnsi" w:hAnsi="Arial" w:cs="Arial"/>
          <w:color w:val="000000"/>
          <w:lang w:eastAsia="en-US"/>
        </w:rPr>
        <w:instrText>ADDIN CSL_CITATION { "citationItems" : [ { "id" : "ITEM-1", "itemData" : { "DOI" : "10.1109/97.295334", "ISSN" : "10709908", "abstract" : "In this letter, we use a new approach for studying the properties\nof median filtering. Specifically, using threshold decomposition, it is\nshown that median filtering operation minimizes a two-term cost function\nof the output state of the median filter. The first term of the cost\nfunction measures the smoothness between the median filter output and\nits neighbor points within the operation window, and the second term\nmeasures the discrepancy between the filter output and its original\nsignal. The results from this study have provided us with a new tool to\nanalyze and understand some of the properties of the median filtering\noperation, including weighted median filtering", "author" : [ { "dropping-particle" : "", "family" : "Qiu", "given" : "Guoping", "non-dropping-particle" : "", "parse-names" : false, "suffix" : "" } ], "container-title" : "IEEE Signal Processing Letters", "id" : "ITEM-1", "issue" : "4", "issued" : { "date-parts" : [ [ "1994" ] ] }, "page" : "64-65", "title" : "Functional optimization properties of median filtering", "type" : "article-journal", "volume" : "1" }, "uris" : [ "http://www.mendeley.com/documents/?uuid=3f326aaf-0ea7-4ef2-b705-c952b28423ad" ] } ], "mendeley" : { "formattedCitation" : "[118]", "plainTextFormattedCitation" : "[118]", "previouslyFormattedCitation" : "[117]" }, "properties" : { "noteIndex" : 0 }, "schema" : "https://github.com/citation-style-language/schema/raw/master/csl-citation.json" }</w:instrText>
      </w:r>
      <w:r>
        <w:rPr>
          <w:rFonts w:ascii="Arial" w:eastAsiaTheme="minorHAnsi" w:hAnsi="Arial" w:cs="Arial"/>
          <w:color w:val="000000"/>
          <w:lang w:eastAsia="en-US"/>
        </w:rPr>
        <w:fldChar w:fldCharType="separate"/>
      </w:r>
      <w:r w:rsidR="00C069EB" w:rsidRPr="00C069EB">
        <w:rPr>
          <w:rFonts w:ascii="Arial" w:eastAsiaTheme="minorHAnsi" w:hAnsi="Arial" w:cs="Arial"/>
          <w:noProof/>
          <w:color w:val="000000"/>
          <w:lang w:eastAsia="en-US"/>
        </w:rPr>
        <w:t>[118]</w:t>
      </w:r>
      <w:r>
        <w:rPr>
          <w:rFonts w:ascii="Arial" w:eastAsiaTheme="minorHAnsi" w:hAnsi="Arial" w:cs="Arial"/>
          <w:color w:val="000000"/>
          <w:lang w:eastAsia="en-US"/>
        </w:rPr>
        <w:fldChar w:fldCharType="end"/>
      </w:r>
      <w:r>
        <w:rPr>
          <w:rFonts w:ascii="Arial" w:eastAsiaTheme="minorHAnsi" w:hAnsi="Arial" w:cs="Arial"/>
          <w:color w:val="000000"/>
          <w:lang w:eastAsia="en-US"/>
        </w:rPr>
        <w:t xml:space="preserve">. In </w:t>
      </w:r>
      <w:r>
        <w:rPr>
          <w:rFonts w:ascii="Arial" w:eastAsiaTheme="minorHAnsi" w:hAnsi="Arial" w:cs="Arial"/>
          <w:color w:val="000000"/>
          <w:lang w:eastAsia="en-US"/>
        </w:rPr>
        <w:fldChar w:fldCharType="begin" w:fldLock="1"/>
      </w:r>
      <w:r w:rsidR="00C069EB">
        <w:rPr>
          <w:rFonts w:ascii="Arial" w:eastAsiaTheme="minorHAnsi" w:hAnsi="Arial" w:cs="Arial"/>
          <w:color w:val="000000"/>
          <w:lang w:eastAsia="en-US"/>
        </w:rPr>
        <w:instrText>ADDIN CSL_CITATION { "citationItems" : [ { "id" : "ITEM-1", "itemData" : { "DOI" : "10.1109/TPEL.2012.2211038", "ISSN" : "0885-8993", "abstract" : "This paper analyzes the effect of noise on several maximum power point tracking (MPPT) algorithms for photovoltaic systems. Noise is an essential consideration for optimization of MPPT algorithms. For example, for a perturb and observe algorithm, the perturbation size must be big enough to produce a signal larger than the measurement noise; however, the larger the perturbation, the farther the system will deviate from the maximum power point (MPP) in steady-state. There is also a tradeoff with respect to tracking speed, as slower tracking allows for more averaging of the signals, mitigating the noise. The effect of noise and other parameters on tracking performance is quantified, leading to an optimization of the system parameters to provide the best tracking accuracy for a specified tracking speed. The performance of the various algorithms is compared, and the analysis is verified by both simulations and experiments.", "author" : [ { "dropping-particle" : "", "family" : "Latham", "given" : "a.", "non-dropping-particle" : "", "parse-names" : false, "suffix" : "" }, { "dropping-particle" : "", "family" : "Pilawa-Podgurski", "given" : "R.", "non-dropping-particle" : "", "parse-names" : false, "suffix" : "" }, { "dropping-particle" : "", "family" : "Odame", "given" : "K.", "non-dropping-particle" : "", "parse-names" : false, "suffix" : "" }, { "dropping-particle" : "", "family" : "Sullivan", "given" : "C.", "non-dropping-particle" : "", "parse-names" : false, "suffix" : "" } ], "container-title" : "IEEE Transactions on Power Electronics", "id" : "ITEM-1", "issue" : "7", "issued" : { "date-parts" : [ [ "2012" ] ] }, "page" : "1-1", "title" : "Analysis and Optimization of Maximum Power Point Tracking Algorithms in the Presence of Noise", "type" : "article-journal", "volume" : "28" }, "uris" : [ "http://www.mendeley.com/documents/?uuid=99777ef9-0c9d-44d1-aa1e-ec42ec45be27" ] } ], "mendeley" : { "formattedCitation" : "[75]", "plainTextFormattedCitation" : "[75]", "previouslyFormattedCitation" : "[74]" }, "properties" : { "noteIndex" : 0 }, "schema" : "https://github.com/citation-style-language/schema/raw/master/csl-citation.json" }</w:instrText>
      </w:r>
      <w:r>
        <w:rPr>
          <w:rFonts w:ascii="Arial" w:eastAsiaTheme="minorHAnsi" w:hAnsi="Arial" w:cs="Arial"/>
          <w:color w:val="000000"/>
          <w:lang w:eastAsia="en-US"/>
        </w:rPr>
        <w:fldChar w:fldCharType="separate"/>
      </w:r>
      <w:r w:rsidR="00C069EB" w:rsidRPr="00C069EB">
        <w:rPr>
          <w:rFonts w:ascii="Arial" w:eastAsiaTheme="minorHAnsi" w:hAnsi="Arial" w:cs="Arial"/>
          <w:noProof/>
          <w:color w:val="000000"/>
          <w:lang w:eastAsia="en-US"/>
        </w:rPr>
        <w:t>[75]</w:t>
      </w:r>
      <w:r>
        <w:rPr>
          <w:rFonts w:ascii="Arial" w:eastAsiaTheme="minorHAnsi" w:hAnsi="Arial" w:cs="Arial"/>
          <w:color w:val="000000"/>
          <w:lang w:eastAsia="en-US"/>
        </w:rPr>
        <w:fldChar w:fldCharType="end"/>
      </w:r>
      <w:r>
        <w:rPr>
          <w:rFonts w:ascii="Arial" w:eastAsiaTheme="minorHAnsi" w:hAnsi="Arial" w:cs="Arial"/>
          <w:color w:val="000000"/>
          <w:lang w:eastAsia="en-US"/>
        </w:rPr>
        <w:t xml:space="preserve">, the use of a low-pass filter to mitigate the issue of the measurement noise in MPP </w:t>
      </w:r>
      <w:r>
        <w:rPr>
          <w:rFonts w:ascii="Arial" w:eastAsiaTheme="minorHAnsi" w:hAnsi="Arial" w:cs="Arial"/>
          <w:color w:val="000000"/>
          <w:lang w:eastAsia="en-US"/>
        </w:rPr>
        <w:lastRenderedPageBreak/>
        <w:t xml:space="preserve">applications is described.  These filters, however, have the following issues: a reduction of the MPP tracking speed, and the inability of the MPPT loop </w:t>
      </w:r>
      <w:r>
        <w:rPr>
          <w:rFonts w:ascii="Arial" w:eastAsiaTheme="minorHAnsi" w:hAnsi="Arial" w:cs="Arial"/>
          <w:color w:val="000000"/>
          <w:lang w:eastAsia="en-US"/>
        </w:rPr>
        <w:fldChar w:fldCharType="begin" w:fldLock="1"/>
      </w:r>
      <w:r w:rsidR="00C069EB">
        <w:rPr>
          <w:rFonts w:ascii="Arial" w:eastAsiaTheme="minorHAnsi" w:hAnsi="Arial" w:cs="Arial"/>
          <w:color w:val="000000"/>
          <w:lang w:eastAsia="en-US"/>
        </w:rPr>
        <w:instrText>ADDIN CSL_CITATION { "citationItems" : [ { "id" : "ITEM-1", "itemData" : { "DOI" : "10.1109/TPEL.2012.2220983", "ISSN" : "0885-8993", "abstract" : "An energy-efficient maximum power point tracking (MPPT) circuit with a fast-tracking time for use with 800-\u03bcW PV energy harvesters is presented in this paper. The proposed MPPT circuit uses a successive approximation register MPPT algorithm, which has a power down mode and a fast tracking time, to achieve low power consumption and energy savings. The prototype MPPT circuit, which consists of analog-based circuits, has been implemented and fabricated in a 0.35-\u03bcm BCDiMOS process. The MPPT core occupies an area of 3 mm2 and consumes 4.6 \u03bcW of power. The tracking time is reduced by 69.4% and the stored energy is increased by 31.4% as compared to the conventional hill climbing-based MPPT algorithm under indoor conditions.", "author" : [ { "dropping-particle" : "", "family" : "Kim", "given" : "Hoonki", "non-dropping-particle" : "", "parse-names" : false, "suffix" : "" }, { "dropping-particle" : "", "family" : "Kim", "given" : "Sangjin", "non-dropping-particle" : "", "parse-names" : false, "suffix" : "" }, { "dropping-particle" : "", "family" : "Kwon", "given" : "Chan-Keun", "non-dropping-particle" : "", "parse-names" : false, "suffix" : "" }, { "dropping-particle" : "", "family" : "Min", "given" : "Young-Jae", "non-dropping-particle" : "", "parse-names" : false, "suffix" : "" }, { "dropping-particle" : "", "family" : "Kim", "given" : "Chulwoo", "non-dropping-particle" : "", "parse-names" : false, "suffix" : "" }, { "dropping-particle" : "", "family" : "Kim", "given" : "Soo-Won", "non-dropping-particle" : "", "parse-names" : false, "suffix" : "" } ], "container-title" : "IEEE Transactions on Power Electronics", "id" : "ITEM-1", "issue" : "6", "issued" : { "date-parts" : [ [ "2013" ] ] }, "page" : "2927-2935", "title" : "An Energy-Efficient Fast Maximum Power Point Tracking Circuit in an 800-\u03bcW Photovoltaic Energy Harvester", "type" : "article-journal", "volume" : "28" }, "uris" : [ "http://www.mendeley.com/documents/?uuid=8001e5ef-b703-4653-afe0-af9aa884477f" ] } ], "mendeley" : { "formattedCitation" : "[119]", "plainTextFormattedCitation" : "[119]", "previouslyFormattedCitation" : "[118]" }, "properties" : { "noteIndex" : 0 }, "schema" : "https://github.com/citation-style-language/schema/raw/master/csl-citation.json" }</w:instrText>
      </w:r>
      <w:r>
        <w:rPr>
          <w:rFonts w:ascii="Arial" w:eastAsiaTheme="minorHAnsi" w:hAnsi="Arial" w:cs="Arial"/>
          <w:color w:val="000000"/>
          <w:lang w:eastAsia="en-US"/>
        </w:rPr>
        <w:fldChar w:fldCharType="separate"/>
      </w:r>
      <w:r w:rsidR="00C069EB" w:rsidRPr="00C069EB">
        <w:rPr>
          <w:rFonts w:ascii="Arial" w:eastAsiaTheme="minorHAnsi" w:hAnsi="Arial" w:cs="Arial"/>
          <w:noProof/>
          <w:color w:val="000000"/>
          <w:lang w:eastAsia="en-US"/>
        </w:rPr>
        <w:t>[119]</w:t>
      </w:r>
      <w:r>
        <w:rPr>
          <w:rFonts w:ascii="Arial" w:eastAsiaTheme="minorHAnsi" w:hAnsi="Arial" w:cs="Arial"/>
          <w:color w:val="000000"/>
          <w:lang w:eastAsia="en-US"/>
        </w:rPr>
        <w:fldChar w:fldCharType="end"/>
      </w:r>
      <w:r>
        <w:rPr>
          <w:rFonts w:ascii="Arial" w:eastAsiaTheme="minorHAnsi" w:hAnsi="Arial" w:cs="Arial"/>
          <w:color w:val="000000"/>
          <w:lang w:eastAsia="en-US"/>
        </w:rPr>
        <w:fldChar w:fldCharType="begin" w:fldLock="1"/>
      </w:r>
      <w:r w:rsidR="00C069EB">
        <w:rPr>
          <w:rFonts w:ascii="Arial" w:eastAsiaTheme="minorHAnsi" w:hAnsi="Arial" w:cs="Arial"/>
          <w:color w:val="000000"/>
          <w:lang w:eastAsia="en-US"/>
        </w:rPr>
        <w:instrText>ADDIN CSL_CITATION { "citationItems" : [ { "id" : "ITEM-1", "itemData" : { "DOI" : "10.1109/TAES.2010.5461654", "ISSN" : "00189251", "abstract" : "Erroneous measurement of solar array voltage and current degrades the performance of hill-climbing, maximum power point tracking (MPPT) systems. This degradation is observed as a reduced climbing rate, erroneous settling point, and/or random operating point excursions. The effect of measurement bias and noise on MPPT performance is analyzed. Tracking problems are then classified according to their cause, which allows for easier debugging of a faulty tracker. The effectiveness of several error-mitigating techniques is then studied, and recommendations are given accordingly. Conclusions of the analysis are then experimentally verified.", "author" : [ { "dropping-particle" : "", "family" : "Al-Atrash", "given" : "Hussam", "non-dropping-particle" : "", "parse-names" : false, "suffix" : "" }, { "dropping-particle" : "", "family" : "Batarseh", "given" : "Issa", "non-dropping-particle" : "", "parse-names" : false, "suffix" : "" }, { "dropping-particle" : "", "family" : "Rustom", "given" : "Khalid", "non-dropping-particle" : "", "parse-names" : false, "suffix" : "" } ], "container-title" : "IEEE Transactions on Aerospace and Electronic Systems", "id" : "ITEM-1", "issue" : "2", "issued" : { "date-parts" : [ [ "2010" ] ] }, "page" : "745-760", "title" : "Effect of measurement noise and bias on hill-climbing MPPT algorithms", "type" : "article-journal", "volume" : "46" }, "uris" : [ "http://www.mendeley.com/documents/?uuid=a9ac026a-e7a4-4842-82d1-da15a0c88903" ] } ], "mendeley" : { "formattedCitation" : "[74]", "plainTextFormattedCitation" : "[74]", "previouslyFormattedCitation" : "[73]" }, "properties" : { "noteIndex" : 0 }, "schema" : "https://github.com/citation-style-language/schema/raw/master/csl-citation.json" }</w:instrText>
      </w:r>
      <w:r>
        <w:rPr>
          <w:rFonts w:ascii="Arial" w:eastAsiaTheme="minorHAnsi" w:hAnsi="Arial" w:cs="Arial"/>
          <w:color w:val="000000"/>
          <w:lang w:eastAsia="en-US"/>
        </w:rPr>
        <w:fldChar w:fldCharType="separate"/>
      </w:r>
      <w:r w:rsidR="00C069EB" w:rsidRPr="00C069EB">
        <w:rPr>
          <w:rFonts w:ascii="Arial" w:eastAsiaTheme="minorHAnsi" w:hAnsi="Arial" w:cs="Arial"/>
          <w:noProof/>
          <w:color w:val="000000"/>
          <w:lang w:eastAsia="en-US"/>
        </w:rPr>
        <w:t>[74]</w:t>
      </w:r>
      <w:r>
        <w:rPr>
          <w:rFonts w:ascii="Arial" w:eastAsiaTheme="minorHAnsi" w:hAnsi="Arial" w:cs="Arial"/>
          <w:color w:val="000000"/>
          <w:lang w:eastAsia="en-US"/>
        </w:rPr>
        <w:fldChar w:fldCharType="end"/>
      </w:r>
      <w:r>
        <w:rPr>
          <w:rFonts w:ascii="Arial" w:eastAsiaTheme="minorHAnsi" w:hAnsi="Arial" w:cs="Arial"/>
          <w:color w:val="000000"/>
          <w:lang w:eastAsia="en-US"/>
        </w:rPr>
        <w:t xml:space="preserve"> to locate the MPP.  Th</w:t>
      </w:r>
      <w:r w:rsidR="0094444B">
        <w:rPr>
          <w:rFonts w:ascii="Arial" w:eastAsiaTheme="minorHAnsi" w:hAnsi="Arial" w:cs="Arial"/>
          <w:color w:val="000000"/>
          <w:lang w:eastAsia="en-US"/>
        </w:rPr>
        <w:t xml:space="preserve">e work presented here </w:t>
      </w:r>
      <w:r>
        <w:rPr>
          <w:rFonts w:ascii="Arial" w:eastAsiaTheme="minorHAnsi" w:hAnsi="Arial" w:cs="Arial"/>
          <w:color w:val="000000"/>
          <w:lang w:eastAsia="en-US"/>
        </w:rPr>
        <w:t>therefore focuses on the effect of measurement noise on the performance of an MPPT algorithm, analysing the measurement noise theoretically and experimentally. A comprehensive comparison between different methods of filtering is then carried out.</w:t>
      </w:r>
    </w:p>
    <w:p w:rsidR="008766A9" w:rsidRDefault="008766A9" w:rsidP="008A3982">
      <w:pPr>
        <w:autoSpaceDE w:val="0"/>
        <w:autoSpaceDN w:val="0"/>
        <w:adjustRightInd w:val="0"/>
        <w:spacing w:after="240" w:line="360" w:lineRule="auto"/>
        <w:jc w:val="both"/>
        <w:rPr>
          <w:rFonts w:ascii="Arial" w:eastAsiaTheme="minorHAnsi" w:hAnsi="Arial" w:cs="Arial"/>
          <w:color w:val="000000"/>
          <w:lang w:eastAsia="en-US"/>
        </w:rPr>
      </w:pPr>
    </w:p>
    <w:p w:rsidR="008A3982" w:rsidRDefault="008A3982" w:rsidP="008A3982">
      <w:pPr>
        <w:pStyle w:val="Heading2"/>
        <w:tabs>
          <w:tab w:val="left" w:pos="720"/>
        </w:tabs>
        <w:spacing w:line="360" w:lineRule="auto"/>
        <w:jc w:val="both"/>
      </w:pPr>
      <w:bookmarkStart w:id="772" w:name="_Toc431405237"/>
      <w:r>
        <w:rPr>
          <w:shd w:val="clear" w:color="auto" w:fill="FFFFFF"/>
        </w:rPr>
        <w:t>PV installation and its performance subjected to noise</w:t>
      </w:r>
      <w:bookmarkEnd w:id="772"/>
    </w:p>
    <w:p w:rsidR="008A3982" w:rsidRDefault="008A3982" w:rsidP="00647F1B">
      <w:pPr>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 xml:space="preserve">A PV installation, as shown in </w:t>
      </w:r>
      <w:r w:rsidR="00647F1B">
        <w:rPr>
          <w:rFonts w:ascii="Arial" w:eastAsiaTheme="minorHAnsi" w:hAnsi="Arial" w:cs="Arial"/>
          <w:color w:val="000000"/>
          <w:lang w:eastAsia="en-US"/>
        </w:rPr>
        <w:t>Fig</w:t>
      </w:r>
      <w:r w:rsidR="00647F1B">
        <w:rPr>
          <w:rFonts w:ascii="Arial" w:eastAsiaTheme="minorHAnsi" w:hAnsi="Arial" w:cs="Arial"/>
          <w:noProof/>
          <w:color w:val="000000"/>
          <w:lang w:eastAsia="en-US"/>
        </w:rPr>
        <w:t xml:space="preserve"> 5</w:t>
      </w:r>
      <w:r w:rsidR="00647F1B">
        <w:rPr>
          <w:rFonts w:ascii="Arial" w:eastAsiaTheme="minorHAnsi" w:hAnsi="Arial" w:cs="Arial"/>
          <w:color w:val="000000"/>
          <w:lang w:eastAsia="en-US"/>
        </w:rPr>
        <w:noBreakHyphen/>
      </w:r>
      <w:r w:rsidR="00647F1B">
        <w:rPr>
          <w:rFonts w:ascii="Arial" w:eastAsiaTheme="minorHAnsi" w:hAnsi="Arial" w:cs="Arial"/>
          <w:noProof/>
          <w:color w:val="000000"/>
          <w:lang w:eastAsia="en-US"/>
        </w:rPr>
        <w:t>1</w:t>
      </w:r>
      <w:r w:rsidR="00193511">
        <w:rPr>
          <w:rFonts w:ascii="Arial" w:eastAsiaTheme="minorHAnsi" w:hAnsi="Arial" w:cs="Arial"/>
          <w:noProof/>
          <w:color w:val="000000"/>
          <w:lang w:eastAsia="en-US"/>
        </w:rPr>
        <w:t xml:space="preserve"> </w:t>
      </w:r>
      <w:r>
        <w:rPr>
          <w:rFonts w:ascii="Arial" w:eastAsiaTheme="minorHAnsi" w:hAnsi="Arial" w:cs="Arial"/>
          <w:color w:val="000000"/>
          <w:lang w:eastAsia="en-US"/>
        </w:rPr>
        <w:t>comprises of 1) a PV array, 2) a boost converter which interfaces the PV array with the batteries for localised storage, and 3) a MPP controller which perform the MPPT.</w:t>
      </w:r>
    </w:p>
    <w:p w:rsidR="008A3982" w:rsidRDefault="008359F7" w:rsidP="008A3982">
      <w:pPr>
        <w:spacing w:after="240" w:line="360" w:lineRule="auto"/>
        <w:jc w:val="both"/>
        <w:rPr>
          <w:rFonts w:ascii="Arial" w:eastAsiaTheme="minorHAnsi" w:hAnsi="Arial" w:cs="Arial"/>
          <w:color w:val="000000"/>
          <w:lang w:eastAsia="en-US"/>
        </w:rPr>
      </w:pPr>
      <w:r>
        <w:pict>
          <v:shape id="_x0000_s1100" type="#_x0000_t75" style="position:absolute;left:0;text-align:left;margin-left:35.95pt;margin-top:37.45pt;width:315.4pt;height:147.35pt;z-index:251659264;mso-position-horizontal:absolute;mso-position-horizontal-relative:text;mso-position-vertical-relative:text">
            <v:imagedata r:id="rId296" o:title=""/>
            <w10:wrap type="square" side="right"/>
          </v:shape>
          <o:OLEObject Type="Embed" ProgID="Visio.Drawing.15" ShapeID="_x0000_s1100" DrawAspect="Content" ObjectID="_1513406286" r:id="rId297"/>
        </w:pict>
      </w:r>
    </w:p>
    <w:p w:rsidR="008A3982" w:rsidRDefault="008A3982" w:rsidP="008A3982">
      <w:pPr>
        <w:spacing w:after="240" w:line="360" w:lineRule="auto"/>
        <w:ind w:firstLine="284"/>
        <w:jc w:val="both"/>
        <w:rPr>
          <w:rFonts w:ascii="Arial" w:eastAsiaTheme="minorHAnsi" w:hAnsi="Arial" w:cs="Arial"/>
          <w:color w:val="000000"/>
          <w:lang w:eastAsia="en-US"/>
        </w:rPr>
      </w:pPr>
    </w:p>
    <w:p w:rsidR="008A3982" w:rsidRDefault="008A3982" w:rsidP="008A3982">
      <w:pPr>
        <w:spacing w:after="240" w:line="360" w:lineRule="auto"/>
        <w:ind w:firstLine="284"/>
        <w:jc w:val="both"/>
        <w:rPr>
          <w:rFonts w:ascii="Arial" w:eastAsiaTheme="minorHAnsi" w:hAnsi="Arial" w:cs="Arial"/>
          <w:color w:val="000000"/>
          <w:lang w:eastAsia="en-US"/>
        </w:rPr>
      </w:pPr>
    </w:p>
    <w:p w:rsidR="008A3982" w:rsidRDefault="008A3982" w:rsidP="008A3982">
      <w:pPr>
        <w:spacing w:after="240" w:line="360" w:lineRule="auto"/>
        <w:ind w:firstLine="284"/>
        <w:jc w:val="both"/>
        <w:rPr>
          <w:rFonts w:ascii="Arial" w:eastAsiaTheme="minorHAnsi" w:hAnsi="Arial" w:cs="Arial"/>
          <w:color w:val="000000"/>
          <w:lang w:eastAsia="en-US"/>
        </w:rPr>
      </w:pPr>
    </w:p>
    <w:p w:rsidR="008A3982" w:rsidRDefault="008A3982" w:rsidP="008A3982">
      <w:pPr>
        <w:autoSpaceDE w:val="0"/>
        <w:autoSpaceDN w:val="0"/>
        <w:adjustRightInd w:val="0"/>
        <w:spacing w:after="240" w:line="360" w:lineRule="auto"/>
        <w:jc w:val="both"/>
        <w:rPr>
          <w:rFonts w:ascii="Arial" w:eastAsiaTheme="minorHAnsi" w:hAnsi="Arial" w:cs="Arial"/>
          <w:color w:val="000000"/>
          <w:lang w:eastAsia="en-US"/>
        </w:rPr>
      </w:pPr>
      <w:bookmarkStart w:id="773" w:name="_Ref423454876"/>
    </w:p>
    <w:p w:rsidR="008A3982" w:rsidRDefault="008A3982" w:rsidP="008A3982">
      <w:pPr>
        <w:autoSpaceDE w:val="0"/>
        <w:autoSpaceDN w:val="0"/>
        <w:adjustRightInd w:val="0"/>
        <w:spacing w:after="240" w:line="360" w:lineRule="auto"/>
        <w:ind w:firstLine="284"/>
        <w:rPr>
          <w:rFonts w:ascii="Arial" w:eastAsiaTheme="minorHAnsi" w:hAnsi="Arial" w:cs="Arial"/>
          <w:color w:val="000000"/>
          <w:lang w:eastAsia="en-US"/>
        </w:rPr>
      </w:pPr>
      <w:r>
        <w:rPr>
          <w:rFonts w:ascii="Arial" w:eastAsiaTheme="minorHAnsi" w:hAnsi="Arial" w:cs="Arial"/>
          <w:color w:val="000000"/>
          <w:lang w:eastAsia="en-US"/>
        </w:rPr>
        <w:t xml:space="preserve">                                                        </w:t>
      </w:r>
    </w:p>
    <w:p w:rsidR="008A3982" w:rsidRDefault="008A3982" w:rsidP="008A3982">
      <w:pPr>
        <w:autoSpaceDE w:val="0"/>
        <w:autoSpaceDN w:val="0"/>
        <w:adjustRightInd w:val="0"/>
        <w:spacing w:after="240" w:line="276" w:lineRule="auto"/>
        <w:ind w:firstLine="284"/>
        <w:jc w:val="center"/>
        <w:rPr>
          <w:rFonts w:ascii="Arial" w:eastAsiaTheme="minorHAnsi" w:hAnsi="Arial" w:cs="Arial"/>
          <w:color w:val="000000"/>
          <w:lang w:eastAsia="en-US"/>
        </w:rPr>
      </w:pPr>
      <w:bookmarkStart w:id="774" w:name="_Toc428302690"/>
      <w:bookmarkStart w:id="775" w:name="_Toc428302469"/>
      <w:bookmarkStart w:id="776" w:name="_Toc428302218"/>
    </w:p>
    <w:p w:rsidR="008A3982" w:rsidRDefault="008A3982" w:rsidP="008A3982">
      <w:pPr>
        <w:autoSpaceDE w:val="0"/>
        <w:autoSpaceDN w:val="0"/>
        <w:adjustRightInd w:val="0"/>
        <w:spacing w:after="240" w:line="276" w:lineRule="auto"/>
        <w:jc w:val="center"/>
        <w:rPr>
          <w:rFonts w:ascii="Arial" w:eastAsiaTheme="minorHAnsi" w:hAnsi="Arial" w:cs="Arial"/>
          <w:color w:val="000000"/>
          <w:lang w:eastAsia="en-US"/>
        </w:rPr>
      </w:pPr>
      <w:bookmarkStart w:id="777" w:name="_Ref430702748"/>
      <w:bookmarkStart w:id="778" w:name="_Toc430779180"/>
      <w:bookmarkStart w:id="779" w:name="_Toc431208510"/>
      <w:r>
        <w:rPr>
          <w:rFonts w:ascii="Arial" w:eastAsiaTheme="minorHAnsi" w:hAnsi="Arial" w:cs="Arial"/>
          <w:color w:val="000000"/>
          <w:lang w:eastAsia="en-US"/>
        </w:rPr>
        <w:t xml:space="preserve">Fig </w:t>
      </w:r>
      <w:r>
        <w:fldChar w:fldCharType="begin"/>
      </w:r>
      <w:r>
        <w:rPr>
          <w:rFonts w:ascii="Arial" w:eastAsiaTheme="minorHAnsi" w:hAnsi="Arial" w:cs="Arial"/>
          <w:color w:val="000000"/>
          <w:lang w:eastAsia="en-US"/>
        </w:rPr>
        <w:instrText xml:space="preserve"> STYLEREF 1 \s </w:instrText>
      </w:r>
      <w:r>
        <w:fldChar w:fldCharType="separate"/>
      </w:r>
      <w:r w:rsidR="00562D11">
        <w:rPr>
          <w:rFonts w:ascii="Arial" w:eastAsiaTheme="minorHAnsi" w:hAnsi="Arial" w:cs="Arial"/>
          <w:noProof/>
          <w:color w:val="000000"/>
          <w:lang w:eastAsia="en-US"/>
        </w:rPr>
        <w:t>5</w:t>
      </w:r>
      <w:r>
        <w:fldChar w:fldCharType="end"/>
      </w:r>
      <w:r>
        <w:rPr>
          <w:rFonts w:ascii="Arial" w:eastAsiaTheme="minorHAnsi" w:hAnsi="Arial" w:cs="Arial"/>
          <w:color w:val="000000"/>
          <w:lang w:eastAsia="en-US"/>
        </w:rPr>
        <w:noBreakHyphen/>
      </w:r>
      <w:r>
        <w:fldChar w:fldCharType="begin"/>
      </w:r>
      <w:r>
        <w:rPr>
          <w:rFonts w:ascii="Arial" w:eastAsiaTheme="minorHAnsi" w:hAnsi="Arial" w:cs="Arial"/>
          <w:color w:val="000000"/>
          <w:lang w:eastAsia="en-US"/>
        </w:rPr>
        <w:instrText xml:space="preserve"> SEQ Fig \* ARABIC \s 1 </w:instrText>
      </w:r>
      <w:r>
        <w:fldChar w:fldCharType="separate"/>
      </w:r>
      <w:r w:rsidR="00562D11">
        <w:rPr>
          <w:rFonts w:ascii="Arial" w:eastAsiaTheme="minorHAnsi" w:hAnsi="Arial" w:cs="Arial"/>
          <w:noProof/>
          <w:color w:val="000000"/>
          <w:lang w:eastAsia="en-US"/>
        </w:rPr>
        <w:t>1</w:t>
      </w:r>
      <w:r>
        <w:fldChar w:fldCharType="end"/>
      </w:r>
      <w:bookmarkEnd w:id="773"/>
      <w:bookmarkEnd w:id="777"/>
      <w:r>
        <w:rPr>
          <w:rFonts w:ascii="Arial" w:eastAsiaTheme="minorHAnsi" w:hAnsi="Arial" w:cs="Arial"/>
          <w:color w:val="000000"/>
          <w:lang w:eastAsia="en-US"/>
        </w:rPr>
        <w:t xml:space="preserve"> A PV installation.</w:t>
      </w:r>
      <w:bookmarkEnd w:id="774"/>
      <w:bookmarkEnd w:id="775"/>
      <w:bookmarkEnd w:id="776"/>
      <w:bookmarkEnd w:id="778"/>
      <w:bookmarkEnd w:id="779"/>
    </w:p>
    <w:p w:rsidR="008A3982" w:rsidRDefault="008A3982" w:rsidP="008A3982">
      <w:pPr>
        <w:autoSpaceDE w:val="0"/>
        <w:autoSpaceDN w:val="0"/>
        <w:adjustRightInd w:val="0"/>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For the purposes of this investigation we assume a battery charging application and therefore the output voltage is slow-changing. The MPP can be obtained by continuously tracking the optimum PV array voltage by adjusting the input current of a DC-DC power converter. For example, a boost converter operating in the continuous conduction mode (CCM), the optimum voltage can be achieved through changing the duty cycle (</w:t>
      </w:r>
      <m:oMath>
        <m:r>
          <w:rPr>
            <w:rFonts w:ascii="Cambria Math" w:eastAsiaTheme="minorHAnsi" w:hAnsi="Cambria Math" w:cs="Arial"/>
            <w:color w:val="000000"/>
            <w:lang w:eastAsia="en-US"/>
          </w:rPr>
          <m:t>D</m:t>
        </m:r>
      </m:oMath>
      <w:r>
        <w:rPr>
          <w:rFonts w:ascii="Arial" w:eastAsiaTheme="minorHAnsi" w:hAnsi="Arial" w:cs="Arial"/>
          <w:color w:val="000000"/>
          <w:lang w:eastAsia="en-US"/>
        </w:rPr>
        <w:t>)</w:t>
      </w:r>
      <w:r>
        <w:rPr>
          <w:rFonts w:ascii="Arial" w:hAnsi="Arial" w:cs="Arial"/>
          <w:color w:val="000000"/>
          <w:lang w:eastAsia="en-US"/>
        </w:rPr>
        <w:t xml:space="preserve"> with the relationship </w:t>
      </w:r>
      <w:r>
        <w:rPr>
          <w:rFonts w:ascii="Arial" w:eastAsiaTheme="minorHAnsi" w:hAnsi="Arial" w:cs="Arial"/>
          <w:color w:val="000000"/>
          <w:lang w:eastAsia="en-US"/>
        </w:rPr>
        <w:t xml:space="preserve">given in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_Ref428297432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eastAsiaTheme="minorHAnsi" w:hAnsi="Arial" w:cs="Arial"/>
          <w:color w:val="000000"/>
          <w:lang w:eastAsia="en-US"/>
        </w:rPr>
        <w:t>(5.1)</w:t>
      </w:r>
      <w:r>
        <w:rPr>
          <w:rFonts w:ascii="Arial" w:eastAsiaTheme="minorHAnsi" w:hAnsi="Arial" w:cs="Arial"/>
          <w:color w:val="000000"/>
          <w:lang w:eastAsia="en-US"/>
        </w:rPr>
        <w:fldChar w:fldCharType="end"/>
      </w:r>
      <w:r>
        <w:rPr>
          <w:rFonts w:ascii="Arial" w:eastAsiaTheme="minorHAnsi" w:hAnsi="Arial" w:cs="Arial"/>
          <w:color w:val="000000"/>
          <w:lang w:eastAsia="en-US"/>
        </w:rPr>
        <w:t>:</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8A3982" w:rsidTr="008A3982">
        <w:tc>
          <w:tcPr>
            <w:tcW w:w="567" w:type="dxa"/>
          </w:tcPr>
          <w:p w:rsidR="008A3982" w:rsidRDefault="008A3982">
            <w:pPr>
              <w:spacing w:line="360" w:lineRule="auto"/>
              <w:jc w:val="both"/>
              <w:rPr>
                <w:rFonts w:ascii="Arial" w:hAnsi="Arial" w:cs="Arial"/>
                <w:lang w:eastAsia="en-US"/>
              </w:rPr>
            </w:pPr>
          </w:p>
        </w:tc>
        <w:tc>
          <w:tcPr>
            <w:tcW w:w="0" w:type="auto"/>
            <w:vAlign w:val="center"/>
            <w:hideMark/>
          </w:tcPr>
          <w:p w:rsidR="008A3982" w:rsidRDefault="008359F7">
            <w:pPr>
              <w:spacing w:line="360" w:lineRule="auto"/>
              <w:jc w:val="both"/>
              <w:rPr>
                <w:rFonts w:ascii="Arial" w:hAnsi="Arial" w:cs="Arial"/>
                <w:lang w:val="en-US" w:eastAsia="en-US"/>
              </w:rPr>
            </w:pPr>
            <m:oMathPara>
              <m:oMath>
                <m:sSub>
                  <m:sSubPr>
                    <m:ctrlPr>
                      <w:rPr>
                        <w:rFonts w:ascii="Cambria Math" w:hAnsi="Cambria Math" w:cs="Arial"/>
                        <w:i/>
                        <w:lang w:eastAsia="en-US"/>
                      </w:rPr>
                    </m:ctrlPr>
                  </m:sSubPr>
                  <m:e>
                    <m:r>
                      <w:rPr>
                        <w:rFonts w:ascii="Cambria Math" w:eastAsiaTheme="minorHAnsi" w:hAnsi="Cambria Math" w:cs="Arial"/>
                        <w:lang w:eastAsia="en-US"/>
                      </w:rPr>
                      <m:t>V</m:t>
                    </m:r>
                  </m:e>
                  <m:sub>
                    <m:r>
                      <m:rPr>
                        <m:sty m:val="p"/>
                      </m:rPr>
                      <w:rPr>
                        <w:rFonts w:ascii="Cambria Math" w:eastAsiaTheme="minorHAnsi" w:hAnsi="Cambria Math" w:cs="Arial"/>
                        <w:lang w:eastAsia="en-US"/>
                      </w:rPr>
                      <m:t>pv</m:t>
                    </m:r>
                  </m:sub>
                </m:sSub>
                <m:r>
                  <w:rPr>
                    <w:rFonts w:ascii="Cambria Math" w:eastAsiaTheme="minorHAnsi" w:hAnsi="Cambria Math" w:cs="Arial"/>
                    <w:lang w:eastAsia="en-US"/>
                  </w:rPr>
                  <m:t>=</m:t>
                </m:r>
                <m:sSub>
                  <m:sSubPr>
                    <m:ctrlPr>
                      <w:rPr>
                        <w:rFonts w:ascii="Cambria Math" w:hAnsi="Cambria Math" w:cs="Arial"/>
                        <w:i/>
                        <w:lang w:eastAsia="en-US"/>
                      </w:rPr>
                    </m:ctrlPr>
                  </m:sSubPr>
                  <m:e>
                    <m:r>
                      <w:rPr>
                        <w:rFonts w:ascii="Cambria Math" w:eastAsiaTheme="minorHAnsi" w:hAnsi="Cambria Math" w:cs="Arial"/>
                        <w:lang w:eastAsia="en-US"/>
                      </w:rPr>
                      <m:t>V</m:t>
                    </m:r>
                  </m:e>
                  <m:sub>
                    <m:r>
                      <m:rPr>
                        <m:sty m:val="p"/>
                      </m:rPr>
                      <w:rPr>
                        <w:rFonts w:ascii="Cambria Math" w:eastAsiaTheme="minorHAnsi" w:hAnsi="Cambria Math" w:cs="Arial"/>
                        <w:lang w:eastAsia="en-US"/>
                      </w:rPr>
                      <m:t>o</m:t>
                    </m:r>
                  </m:sub>
                </m:sSub>
                <m:r>
                  <w:rPr>
                    <w:rFonts w:ascii="Cambria Math" w:eastAsiaTheme="minorHAnsi" w:hAnsi="Cambria Math" w:cs="Arial"/>
                    <w:lang w:eastAsia="en-US"/>
                  </w:rPr>
                  <m:t>(1-D)</m:t>
                </m:r>
              </m:oMath>
            </m:oMathPara>
          </w:p>
        </w:tc>
        <w:tc>
          <w:tcPr>
            <w:tcW w:w="567" w:type="dxa"/>
            <w:vAlign w:val="center"/>
            <w:hideMark/>
          </w:tcPr>
          <w:p w:rsidR="008A3982" w:rsidRDefault="008A3982">
            <w:pPr>
              <w:pStyle w:val="Equ"/>
              <w:spacing w:line="360" w:lineRule="auto"/>
              <w:jc w:val="both"/>
              <w:rPr>
                <w:sz w:val="22"/>
              </w:rPr>
            </w:pPr>
            <w:bookmarkStart w:id="780" w:name="_Ref428297432"/>
            <w:r>
              <w:rPr>
                <w:sz w:val="22"/>
              </w:rPr>
              <w:t>(</w:t>
            </w:r>
            <w:r>
              <w:fldChar w:fldCharType="begin"/>
            </w:r>
            <w:r>
              <w:rPr>
                <w:sz w:val="22"/>
              </w:rPr>
              <w:instrText xml:space="preserve"> STYLEREF 1 \s </w:instrText>
            </w:r>
            <w:r>
              <w:fldChar w:fldCharType="separate"/>
            </w:r>
            <w:r w:rsidR="00562D11">
              <w:rPr>
                <w:noProof/>
                <w:sz w:val="22"/>
              </w:rPr>
              <w:t>5</w:t>
            </w:r>
            <w:r>
              <w:fldChar w:fldCharType="end"/>
            </w:r>
            <w:r>
              <w:rPr>
                <w:sz w:val="22"/>
              </w:rPr>
              <w:t>.</w:t>
            </w:r>
            <w:r>
              <w:fldChar w:fldCharType="begin"/>
            </w:r>
            <w:r>
              <w:rPr>
                <w:sz w:val="22"/>
              </w:rPr>
              <w:instrText xml:space="preserve"> SEQ Equation\*ARABIC\s 1 </w:instrText>
            </w:r>
            <w:r>
              <w:fldChar w:fldCharType="separate"/>
            </w:r>
            <w:r w:rsidR="00562D11">
              <w:rPr>
                <w:noProof/>
                <w:sz w:val="22"/>
              </w:rPr>
              <w:t>1</w:t>
            </w:r>
            <w:r>
              <w:fldChar w:fldCharType="end"/>
            </w:r>
            <w:r>
              <w:rPr>
                <w:sz w:val="22"/>
              </w:rPr>
              <w:t>)</w:t>
            </w:r>
            <w:bookmarkEnd w:id="780"/>
          </w:p>
        </w:tc>
      </w:tr>
    </w:tbl>
    <w:p w:rsidR="008A3982" w:rsidRDefault="008A3982" w:rsidP="008A3982">
      <w:pPr>
        <w:autoSpaceDE w:val="0"/>
        <w:autoSpaceDN w:val="0"/>
        <w:adjustRightInd w:val="0"/>
        <w:spacing w:after="240" w:line="360" w:lineRule="auto"/>
        <w:jc w:val="both"/>
        <w:rPr>
          <w:rFonts w:ascii="Arial" w:eastAsiaTheme="minorHAnsi" w:hAnsi="Arial" w:cs="Arial"/>
          <w:color w:val="000000"/>
          <w:lang w:eastAsia="en-US"/>
        </w:rPr>
      </w:pPr>
    </w:p>
    <w:p w:rsidR="008A3982" w:rsidRDefault="008A3982" w:rsidP="008A3982">
      <w:pPr>
        <w:autoSpaceDE w:val="0"/>
        <w:autoSpaceDN w:val="0"/>
        <w:adjustRightInd w:val="0"/>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 xml:space="preserve">Where </w:t>
      </w:r>
      <m:oMath>
        <m:sSub>
          <m:sSubPr>
            <m:ctrlPr>
              <w:rPr>
                <w:rFonts w:ascii="Cambria Math" w:hAnsi="Cambria Math" w:cs="Arial"/>
                <w:color w:val="000000"/>
                <w:lang w:eastAsia="en-US"/>
              </w:rPr>
            </m:ctrlPr>
          </m:sSubPr>
          <m:e>
            <m:r>
              <w:rPr>
                <w:rFonts w:ascii="Cambria Math" w:eastAsiaTheme="minorHAnsi" w:hAnsi="Cambria Math" w:cs="Arial"/>
                <w:color w:val="000000"/>
                <w:lang w:eastAsia="en-US"/>
              </w:rPr>
              <m:t>V</m:t>
            </m:r>
          </m:e>
          <m:sub>
            <m:r>
              <m:rPr>
                <m:sty m:val="p"/>
              </m:rPr>
              <w:rPr>
                <w:rFonts w:ascii="Cambria Math" w:eastAsiaTheme="minorHAnsi" w:hAnsi="Cambria Math" w:cs="Arial"/>
                <w:color w:val="000000"/>
                <w:lang w:eastAsia="en-US"/>
              </w:rPr>
              <m:t>pv</m:t>
            </m:r>
          </m:sub>
        </m:sSub>
      </m:oMath>
      <w:r>
        <w:rPr>
          <w:rFonts w:ascii="Arial" w:hAnsi="Arial" w:cs="Arial"/>
          <w:color w:val="000000"/>
          <w:lang w:eastAsia="en-US"/>
        </w:rPr>
        <w:t xml:space="preserve"> </w:t>
      </w:r>
      <w:r>
        <w:rPr>
          <w:rFonts w:ascii="Arial" w:eastAsiaTheme="minorHAnsi" w:hAnsi="Arial" w:cs="Arial"/>
          <w:color w:val="000000"/>
          <w:lang w:eastAsia="en-US"/>
        </w:rPr>
        <w:t xml:space="preserve">and </w:t>
      </w:r>
      <m:oMath>
        <m:sSub>
          <m:sSubPr>
            <m:ctrlPr>
              <w:rPr>
                <w:rFonts w:ascii="Cambria Math" w:hAnsi="Cambria Math" w:cs="Arial"/>
                <w:color w:val="000000"/>
                <w:lang w:eastAsia="en-US"/>
              </w:rPr>
            </m:ctrlPr>
          </m:sSubPr>
          <m:e>
            <m:r>
              <w:rPr>
                <w:rFonts w:ascii="Cambria Math" w:eastAsiaTheme="minorHAnsi" w:hAnsi="Cambria Math" w:cs="Arial"/>
                <w:color w:val="000000"/>
                <w:lang w:eastAsia="en-US"/>
              </w:rPr>
              <m:t>V</m:t>
            </m:r>
          </m:e>
          <m:sub>
            <m:r>
              <m:rPr>
                <m:sty m:val="p"/>
              </m:rPr>
              <w:rPr>
                <w:rFonts w:ascii="Cambria Math" w:eastAsiaTheme="minorHAnsi" w:hAnsi="Cambria Math" w:cs="Arial"/>
                <w:color w:val="000000"/>
                <w:lang w:eastAsia="en-US"/>
              </w:rPr>
              <m:t>o</m:t>
            </m:r>
          </m:sub>
        </m:sSub>
      </m:oMath>
      <w:r>
        <w:rPr>
          <w:rFonts w:ascii="Arial" w:hAnsi="Arial" w:cs="Arial"/>
          <w:color w:val="000000"/>
          <w:lang w:eastAsia="en-US"/>
        </w:rPr>
        <w:t xml:space="preserve"> are </w:t>
      </w:r>
      <w:r>
        <w:rPr>
          <w:rFonts w:ascii="Arial" w:eastAsiaTheme="minorHAnsi" w:hAnsi="Arial" w:cs="Arial"/>
          <w:color w:val="000000"/>
          <w:lang w:eastAsia="en-US"/>
        </w:rPr>
        <w:t>the input and output voltages of the boost converter respectively.</w:t>
      </w:r>
    </w:p>
    <w:p w:rsidR="008A3982" w:rsidRDefault="008A3982" w:rsidP="008A3982">
      <w:pPr>
        <w:autoSpaceDE w:val="0"/>
        <w:autoSpaceDN w:val="0"/>
        <w:adjustRightInd w:val="0"/>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lastRenderedPageBreak/>
        <w:t xml:space="preserve">The hill climbing (HC) MPPT algorithm flow chart is illustrated in Fig. 4-1, and is one popular MPPT approach which relies on perturbing the operating point and examining the difference in the power. If the difference is zero then MPP has been achieved.  </w:t>
      </w:r>
      <w:r w:rsidR="0094444B">
        <w:rPr>
          <w:rFonts w:ascii="Arial" w:eastAsiaTheme="minorHAnsi" w:hAnsi="Arial" w:cs="Arial"/>
          <w:color w:val="000000"/>
          <w:lang w:eastAsia="en-US"/>
        </w:rPr>
        <w:t xml:space="preserve">As mentioned previously, </w:t>
      </w:r>
      <m:oMath>
        <m:r>
          <w:rPr>
            <w:rFonts w:ascii="Cambria Math" w:eastAsiaTheme="minorHAnsi" w:hAnsi="Cambria Math" w:cs="Arial"/>
            <w:color w:val="000000"/>
            <w:lang w:eastAsia="en-US"/>
          </w:rPr>
          <m:t>D</m:t>
        </m:r>
      </m:oMath>
      <w:r>
        <w:rPr>
          <w:rFonts w:ascii="Arial" w:eastAsiaTheme="minorHAnsi" w:hAnsi="Arial" w:cs="Arial"/>
          <w:color w:val="000000"/>
          <w:lang w:eastAsia="en-US"/>
        </w:rPr>
        <w:t xml:space="preserve"> is updated iteratively until MPP is obtained [8]. According to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_Ref428299458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hAnsi="Arial" w:cs="Arial"/>
        </w:rPr>
        <w:t>(</w:t>
      </w:r>
      <w:r w:rsidR="00562D11" w:rsidRPr="00562D11">
        <w:rPr>
          <w:rFonts w:ascii="Arial" w:hAnsi="Arial" w:cs="Arial"/>
          <w:noProof/>
        </w:rPr>
        <w:t>5.2</w:t>
      </w:r>
      <w:r w:rsidR="00562D11" w:rsidRPr="00562D11">
        <w:rPr>
          <w:rFonts w:ascii="Arial" w:hAnsi="Arial" w:cs="Arial"/>
        </w:rPr>
        <w:t>)</w:t>
      </w:r>
      <w:r>
        <w:rPr>
          <w:rFonts w:ascii="Arial" w:eastAsiaTheme="minorHAnsi" w:hAnsi="Arial" w:cs="Arial"/>
          <w:color w:val="000000"/>
          <w:lang w:eastAsia="en-US"/>
        </w:rPr>
        <w:fldChar w:fldCharType="end"/>
      </w:r>
      <w:r>
        <w:rPr>
          <w:rFonts w:ascii="Arial" w:eastAsiaTheme="minorHAnsi" w:hAnsi="Arial" w:cs="Arial"/>
          <w:color w:val="000000"/>
          <w:lang w:eastAsia="en-US"/>
        </w:rPr>
        <w:t xml:space="preserve"> the size of duty-cycle perturbation </w:t>
      </w:r>
      <m:oMath>
        <m:r>
          <w:rPr>
            <w:rFonts w:ascii="Cambria Math" w:eastAsiaTheme="minorHAnsi" w:hAnsi="Cambria Math" w:cs="Arial"/>
            <w:color w:val="000000"/>
            <w:lang w:eastAsia="en-US"/>
          </w:rPr>
          <m:t>ΔD</m:t>
        </m:r>
      </m:oMath>
      <w:r>
        <w:rPr>
          <w:rFonts w:ascii="Arial" w:hAnsi="Arial" w:cs="Arial"/>
          <w:color w:val="000000"/>
          <w:lang w:eastAsia="en-US"/>
        </w:rPr>
        <w:t xml:space="preserve"> </w:t>
      </w:r>
      <w:r>
        <w:rPr>
          <w:rFonts w:ascii="Arial" w:eastAsiaTheme="minorHAnsi" w:hAnsi="Arial" w:cs="Arial"/>
          <w:color w:val="000000"/>
          <w:lang w:eastAsia="en-US"/>
        </w:rPr>
        <w:t>determines how close the operating point is to the MPP, and hence, the overall efficiency of the process. The successful operation of this algorithm necessitates a careful selection of</w:t>
      </w:r>
      <m:oMath>
        <m:r>
          <w:rPr>
            <w:rFonts w:ascii="Cambria Math" w:eastAsiaTheme="minorHAnsi" w:hAnsi="Cambria Math" w:cs="Arial"/>
            <w:color w:val="000000"/>
            <w:lang w:eastAsia="en-US"/>
          </w:rPr>
          <m:t xml:space="preserve"> ΔD</m:t>
        </m:r>
      </m:oMath>
      <w:r>
        <w:rPr>
          <w:rFonts w:ascii="Arial" w:eastAsiaTheme="minorHAnsi" w:hAnsi="Arial" w:cs="Arial"/>
          <w:color w:val="000000"/>
          <w:lang w:eastAsia="en-US"/>
        </w:rPr>
        <w:t>.</w:t>
      </w:r>
    </w:p>
    <w:p w:rsidR="00524FC1" w:rsidRDefault="00524FC1" w:rsidP="008A3982">
      <w:pPr>
        <w:autoSpaceDE w:val="0"/>
        <w:autoSpaceDN w:val="0"/>
        <w:adjustRightInd w:val="0"/>
        <w:spacing w:after="240" w:line="360" w:lineRule="auto"/>
        <w:jc w:val="both"/>
        <w:rPr>
          <w:rFonts w:ascii="Arial" w:eastAsiaTheme="minorHAnsi" w:hAnsi="Arial" w:cs="Arial"/>
          <w:color w:val="000000"/>
          <w:lang w:eastAsia="en-US"/>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8A3982" w:rsidTr="008A3982">
        <w:tc>
          <w:tcPr>
            <w:tcW w:w="567" w:type="dxa"/>
          </w:tcPr>
          <w:p w:rsidR="008A3982" w:rsidRDefault="008A3982">
            <w:pPr>
              <w:spacing w:line="360" w:lineRule="auto"/>
              <w:jc w:val="both"/>
              <w:rPr>
                <w:rFonts w:ascii="Arial" w:hAnsi="Arial" w:cs="Arial"/>
                <w:lang w:eastAsia="en-US"/>
              </w:rPr>
            </w:pPr>
          </w:p>
        </w:tc>
        <w:tc>
          <w:tcPr>
            <w:tcW w:w="0" w:type="auto"/>
            <w:vAlign w:val="center"/>
            <w:hideMark/>
          </w:tcPr>
          <w:p w:rsidR="008A3982" w:rsidRDefault="008A3982">
            <w:pPr>
              <w:spacing w:line="360" w:lineRule="auto"/>
              <w:jc w:val="both"/>
              <w:rPr>
                <w:rFonts w:ascii="Arial" w:hAnsi="Arial" w:cs="Arial"/>
                <w:lang w:val="en-US" w:eastAsia="en-US"/>
              </w:rPr>
            </w:pPr>
            <m:oMathPara>
              <m:oMath>
                <m:r>
                  <w:rPr>
                    <w:rFonts w:ascii="Cambria Math" w:eastAsiaTheme="minorHAnsi" w:hAnsi="Cambria Math" w:cs="Arial"/>
                    <w:color w:val="000000"/>
                    <w:lang w:eastAsia="en-US"/>
                  </w:rPr>
                  <m:t>D[n+1]=D[n]±ΔD</m:t>
                </m:r>
              </m:oMath>
            </m:oMathPara>
          </w:p>
        </w:tc>
        <w:tc>
          <w:tcPr>
            <w:tcW w:w="567" w:type="dxa"/>
            <w:vAlign w:val="center"/>
            <w:hideMark/>
          </w:tcPr>
          <w:p w:rsidR="008A3982" w:rsidRDefault="008A3982">
            <w:pPr>
              <w:pStyle w:val="Equ"/>
              <w:spacing w:line="360" w:lineRule="auto"/>
              <w:jc w:val="both"/>
              <w:rPr>
                <w:sz w:val="22"/>
              </w:rPr>
            </w:pPr>
            <w:bookmarkStart w:id="781" w:name="_Ref428299458"/>
            <w:r>
              <w:rPr>
                <w:sz w:val="22"/>
              </w:rPr>
              <w:t>(</w:t>
            </w:r>
            <w:r>
              <w:fldChar w:fldCharType="begin"/>
            </w:r>
            <w:r>
              <w:rPr>
                <w:sz w:val="22"/>
              </w:rPr>
              <w:instrText xml:space="preserve"> STYLEREF 1 \s </w:instrText>
            </w:r>
            <w:r>
              <w:fldChar w:fldCharType="separate"/>
            </w:r>
            <w:r w:rsidR="00562D11">
              <w:rPr>
                <w:noProof/>
                <w:sz w:val="22"/>
              </w:rPr>
              <w:t>5</w:t>
            </w:r>
            <w:r>
              <w:fldChar w:fldCharType="end"/>
            </w:r>
            <w:r>
              <w:rPr>
                <w:sz w:val="22"/>
              </w:rPr>
              <w:t>.</w:t>
            </w:r>
            <w:r>
              <w:fldChar w:fldCharType="begin"/>
            </w:r>
            <w:r>
              <w:rPr>
                <w:sz w:val="22"/>
              </w:rPr>
              <w:instrText xml:space="preserve"> SEQ Equation\*ARABIC\s 1 </w:instrText>
            </w:r>
            <w:r>
              <w:fldChar w:fldCharType="separate"/>
            </w:r>
            <w:r w:rsidR="00562D11">
              <w:rPr>
                <w:noProof/>
                <w:sz w:val="22"/>
              </w:rPr>
              <w:t>2</w:t>
            </w:r>
            <w:r>
              <w:fldChar w:fldCharType="end"/>
            </w:r>
            <w:r>
              <w:rPr>
                <w:sz w:val="22"/>
              </w:rPr>
              <w:t>)</w:t>
            </w:r>
            <w:bookmarkEnd w:id="781"/>
          </w:p>
        </w:tc>
      </w:tr>
    </w:tbl>
    <w:p w:rsidR="008A3982" w:rsidRDefault="008A3982" w:rsidP="008A3982">
      <w:pPr>
        <w:autoSpaceDE w:val="0"/>
        <w:autoSpaceDN w:val="0"/>
        <w:adjustRightInd w:val="0"/>
        <w:spacing w:after="240" w:line="360" w:lineRule="auto"/>
        <w:ind w:firstLine="284"/>
        <w:jc w:val="both"/>
        <w:rPr>
          <w:rFonts w:ascii="Arial" w:eastAsiaTheme="minorHAnsi" w:hAnsi="Arial" w:cs="Arial"/>
          <w:color w:val="000000"/>
          <w:lang w:eastAsia="en-US"/>
        </w:rPr>
      </w:pPr>
      <w:r>
        <w:rPr>
          <w:rFonts w:ascii="Arial" w:eastAsiaTheme="minorHAnsi" w:hAnsi="Arial" w:cs="Arial"/>
          <w:color w:val="000000"/>
          <w:lang w:eastAsia="en-US"/>
        </w:rPr>
        <w:t>where n is the current sample interval.</w:t>
      </w:r>
    </w:p>
    <w:p w:rsidR="00524FC1" w:rsidRDefault="00524FC1" w:rsidP="008A3982">
      <w:pPr>
        <w:autoSpaceDE w:val="0"/>
        <w:autoSpaceDN w:val="0"/>
        <w:adjustRightInd w:val="0"/>
        <w:spacing w:after="240" w:line="360" w:lineRule="auto"/>
        <w:jc w:val="both"/>
        <w:rPr>
          <w:rFonts w:ascii="Arial" w:eastAsiaTheme="minorHAnsi" w:hAnsi="Arial" w:cs="Arial"/>
          <w:color w:val="000000"/>
          <w:lang w:eastAsia="en-US"/>
        </w:rPr>
      </w:pPr>
    </w:p>
    <w:p w:rsidR="008A3982" w:rsidRDefault="008A3982" w:rsidP="008A3982">
      <w:pPr>
        <w:autoSpaceDE w:val="0"/>
        <w:autoSpaceDN w:val="0"/>
        <w:adjustRightInd w:val="0"/>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 xml:space="preserve">When the converter duty cycle is perturbed, a change in the PV's current and voltage can be observed as described by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_Ref428299531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hAnsi="Arial" w:cs="Arial"/>
        </w:rPr>
        <w:t>(</w:t>
      </w:r>
      <w:r w:rsidR="00562D11" w:rsidRPr="00562D11">
        <w:rPr>
          <w:rFonts w:ascii="Arial" w:hAnsi="Arial" w:cs="Arial"/>
          <w:noProof/>
        </w:rPr>
        <w:t>5.3</w:t>
      </w:r>
      <w:r w:rsidR="00562D11" w:rsidRPr="00562D11">
        <w:rPr>
          <w:rFonts w:ascii="Arial" w:hAnsi="Arial" w:cs="Arial"/>
        </w:rPr>
        <w:t>)</w:t>
      </w:r>
      <w:r>
        <w:rPr>
          <w:rFonts w:ascii="Arial" w:eastAsiaTheme="minorHAnsi" w:hAnsi="Arial" w:cs="Arial"/>
          <w:color w:val="000000"/>
          <w:lang w:eastAsia="en-US"/>
        </w:rPr>
        <w:fldChar w:fldCharType="end"/>
      </w:r>
      <w:r>
        <w:rPr>
          <w:rFonts w:ascii="Arial" w:eastAsiaTheme="minorHAnsi" w:hAnsi="Arial" w:cs="Arial"/>
          <w:color w:val="000000"/>
          <w:lang w:eastAsia="en-US"/>
        </w:rPr>
        <w:t xml:space="preserve"> and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_Ref428299549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hAnsi="Arial" w:cs="Arial"/>
        </w:rPr>
        <w:t>(</w:t>
      </w:r>
      <w:r w:rsidR="00562D11" w:rsidRPr="00562D11">
        <w:rPr>
          <w:rFonts w:ascii="Arial" w:hAnsi="Arial" w:cs="Arial"/>
          <w:noProof/>
        </w:rPr>
        <w:t>5.4</w:t>
      </w:r>
      <w:r w:rsidR="00562D11" w:rsidRPr="00562D11">
        <w:rPr>
          <w:rFonts w:ascii="Arial" w:hAnsi="Arial" w:cs="Arial"/>
        </w:rPr>
        <w:t>)</w:t>
      </w:r>
      <w:r>
        <w:rPr>
          <w:rFonts w:ascii="Arial" w:eastAsiaTheme="minorHAnsi" w:hAnsi="Arial" w:cs="Arial"/>
          <w:color w:val="000000"/>
          <w:lang w:eastAsia="en-US"/>
        </w:rPr>
        <w:fldChar w:fldCharType="end"/>
      </w:r>
      <w:r>
        <w:rPr>
          <w:rFonts w:ascii="Arial" w:eastAsiaTheme="minorHAnsi" w:hAnsi="Arial" w:cs="Arial"/>
          <w:color w:val="000000"/>
          <w:lang w:eastAsia="en-US"/>
        </w:rPr>
        <w:t>.</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8A3982" w:rsidTr="008A3982">
        <w:tc>
          <w:tcPr>
            <w:tcW w:w="567" w:type="dxa"/>
          </w:tcPr>
          <w:p w:rsidR="008A3982" w:rsidRDefault="008A3982">
            <w:pPr>
              <w:spacing w:line="360" w:lineRule="auto"/>
              <w:jc w:val="both"/>
              <w:rPr>
                <w:rFonts w:ascii="Arial" w:hAnsi="Arial" w:cs="Arial"/>
                <w:lang w:eastAsia="en-US"/>
              </w:rPr>
            </w:pPr>
          </w:p>
        </w:tc>
        <w:tc>
          <w:tcPr>
            <w:tcW w:w="0" w:type="auto"/>
            <w:vAlign w:val="center"/>
            <w:hideMark/>
          </w:tcPr>
          <w:p w:rsidR="008A3982" w:rsidRDefault="008359F7">
            <w:pPr>
              <w:spacing w:line="360" w:lineRule="auto"/>
              <w:jc w:val="both"/>
              <w:rPr>
                <w:rFonts w:ascii="Arial" w:hAnsi="Arial" w:cs="Arial"/>
                <w:lang w:val="en-US" w:eastAsia="en-US"/>
              </w:rPr>
            </w:pPr>
            <m:oMathPara>
              <m:oMath>
                <m:sSub>
                  <m:sSubPr>
                    <m:ctrlPr>
                      <w:rPr>
                        <w:rFonts w:ascii="Cambria Math" w:hAnsi="Cambria Math" w:cs="Arial"/>
                        <w:color w:val="000000"/>
                        <w:lang w:eastAsia="en-US"/>
                      </w:rPr>
                    </m:ctrlPr>
                  </m:sSubPr>
                  <m:e>
                    <m:r>
                      <w:rPr>
                        <w:rFonts w:ascii="Cambria Math" w:eastAsiaTheme="minorHAnsi" w:hAnsi="Cambria Math" w:cs="Arial"/>
                        <w:color w:val="000000"/>
                        <w:lang w:eastAsia="en-US"/>
                      </w:rPr>
                      <m:t>V</m:t>
                    </m:r>
                  </m:e>
                  <m:sub>
                    <m:r>
                      <m:rPr>
                        <m:sty m:val="p"/>
                      </m:rPr>
                      <w:rPr>
                        <w:rFonts w:ascii="Cambria Math" w:eastAsiaTheme="minorHAnsi" w:hAnsi="Cambria Math" w:cs="Arial"/>
                        <w:color w:val="000000"/>
                        <w:lang w:eastAsia="en-US"/>
                      </w:rPr>
                      <m:t>pv</m:t>
                    </m:r>
                  </m:sub>
                </m:sSub>
                <m:d>
                  <m:dPr>
                    <m:begChr m:val="["/>
                    <m:endChr m:val="]"/>
                    <m:ctrlPr>
                      <w:rPr>
                        <w:rFonts w:ascii="Cambria Math" w:hAnsi="Cambria Math" w:cs="Arial"/>
                        <w:i/>
                        <w:color w:val="000000"/>
                        <w:lang w:eastAsia="en-US"/>
                      </w:rPr>
                    </m:ctrlPr>
                  </m:dPr>
                  <m:e>
                    <m:r>
                      <w:rPr>
                        <w:rFonts w:ascii="Cambria Math" w:eastAsiaTheme="minorHAnsi" w:hAnsi="Cambria Math" w:cs="Arial"/>
                        <w:color w:val="000000"/>
                        <w:lang w:eastAsia="en-US"/>
                      </w:rPr>
                      <m:t>n</m:t>
                    </m:r>
                  </m:e>
                </m:d>
                <m:r>
                  <m:rPr>
                    <m:sty m:val="p"/>
                  </m:rPr>
                  <w:rPr>
                    <w:rFonts w:ascii="Cambria Math" w:eastAsiaTheme="minorHAnsi" w:hAnsi="Cambria Math" w:cs="Arial"/>
                    <w:color w:val="000000"/>
                    <w:lang w:eastAsia="en-US"/>
                  </w:rPr>
                  <m:t>=</m:t>
                </m:r>
                <m:sSub>
                  <m:sSubPr>
                    <m:ctrlPr>
                      <w:rPr>
                        <w:rFonts w:ascii="Cambria Math" w:hAnsi="Cambria Math" w:cs="Arial"/>
                        <w:color w:val="000000"/>
                        <w:lang w:eastAsia="en-US"/>
                      </w:rPr>
                    </m:ctrlPr>
                  </m:sSubPr>
                  <m:e>
                    <m:r>
                      <w:rPr>
                        <w:rFonts w:ascii="Cambria Math" w:eastAsiaTheme="minorHAnsi" w:hAnsi="Cambria Math" w:cs="Arial"/>
                        <w:color w:val="000000"/>
                        <w:lang w:eastAsia="en-US"/>
                      </w:rPr>
                      <m:t>V</m:t>
                    </m:r>
                  </m:e>
                  <m:sub>
                    <m:r>
                      <m:rPr>
                        <m:sty m:val="p"/>
                      </m:rPr>
                      <w:rPr>
                        <w:rFonts w:ascii="Cambria Math" w:eastAsiaTheme="minorHAnsi" w:hAnsi="Cambria Math" w:cs="Arial"/>
                        <w:color w:val="000000"/>
                        <w:lang w:eastAsia="en-US"/>
                      </w:rPr>
                      <m:t>pv</m:t>
                    </m:r>
                  </m:sub>
                </m:sSub>
                <m:d>
                  <m:dPr>
                    <m:begChr m:val="["/>
                    <m:endChr m:val="]"/>
                    <m:ctrlPr>
                      <w:rPr>
                        <w:rFonts w:ascii="Cambria Math" w:hAnsi="Cambria Math" w:cs="Arial"/>
                        <w:i/>
                        <w:color w:val="000000"/>
                        <w:lang w:eastAsia="en-US"/>
                      </w:rPr>
                    </m:ctrlPr>
                  </m:dPr>
                  <m:e>
                    <m:r>
                      <w:rPr>
                        <w:rFonts w:ascii="Cambria Math" w:eastAsiaTheme="minorHAnsi" w:hAnsi="Cambria Math" w:cs="Arial"/>
                        <w:color w:val="000000"/>
                        <w:lang w:eastAsia="en-US"/>
                      </w:rPr>
                      <m:t>n-1</m:t>
                    </m:r>
                  </m:e>
                </m:d>
                <m:r>
                  <m:rPr>
                    <m:sty m:val="p"/>
                  </m:rPr>
                  <w:rPr>
                    <w:rFonts w:ascii="Cambria Math" w:eastAsiaTheme="minorHAnsi" w:hAnsi="Cambria Math" w:cs="Arial"/>
                    <w:color w:val="000000"/>
                    <w:lang w:eastAsia="en-US"/>
                  </w:rPr>
                  <m:t>+</m:t>
                </m:r>
                <m:r>
                  <w:rPr>
                    <w:rFonts w:ascii="Cambria Math" w:eastAsiaTheme="minorHAnsi" w:hAnsi="Cambria Math" w:cs="Arial"/>
                    <w:color w:val="000000"/>
                    <w:lang w:eastAsia="en-US"/>
                  </w:rPr>
                  <m:t>∆</m:t>
                </m:r>
                <m:sSub>
                  <m:sSubPr>
                    <m:ctrlPr>
                      <w:rPr>
                        <w:rFonts w:ascii="Cambria Math" w:hAnsi="Cambria Math" w:cs="Arial"/>
                        <w:color w:val="000000"/>
                        <w:lang w:eastAsia="en-US"/>
                      </w:rPr>
                    </m:ctrlPr>
                  </m:sSubPr>
                  <m:e>
                    <m:r>
                      <w:rPr>
                        <w:rFonts w:ascii="Cambria Math" w:eastAsiaTheme="minorHAnsi" w:hAnsi="Cambria Math" w:cs="Arial"/>
                        <w:color w:val="000000"/>
                        <w:lang w:eastAsia="en-US"/>
                      </w:rPr>
                      <m:t>V</m:t>
                    </m:r>
                  </m:e>
                  <m:sub>
                    <m:r>
                      <m:rPr>
                        <m:sty m:val="p"/>
                      </m:rPr>
                      <w:rPr>
                        <w:rFonts w:ascii="Cambria Math" w:eastAsiaTheme="minorHAnsi" w:hAnsi="Cambria Math" w:cs="Arial"/>
                        <w:color w:val="000000"/>
                        <w:lang w:eastAsia="en-US"/>
                      </w:rPr>
                      <m:t>pv</m:t>
                    </m:r>
                  </m:sub>
                </m:sSub>
              </m:oMath>
            </m:oMathPara>
          </w:p>
        </w:tc>
        <w:tc>
          <w:tcPr>
            <w:tcW w:w="567" w:type="dxa"/>
            <w:vAlign w:val="center"/>
            <w:hideMark/>
          </w:tcPr>
          <w:p w:rsidR="008A3982" w:rsidRDefault="008A3982">
            <w:pPr>
              <w:pStyle w:val="Equ"/>
              <w:spacing w:line="360" w:lineRule="auto"/>
              <w:jc w:val="both"/>
              <w:rPr>
                <w:sz w:val="22"/>
              </w:rPr>
            </w:pPr>
            <w:bookmarkStart w:id="782" w:name="_Ref428299531"/>
            <w:r>
              <w:rPr>
                <w:sz w:val="22"/>
              </w:rPr>
              <w:t>(</w:t>
            </w:r>
            <w:r>
              <w:fldChar w:fldCharType="begin"/>
            </w:r>
            <w:r>
              <w:rPr>
                <w:sz w:val="22"/>
              </w:rPr>
              <w:instrText xml:space="preserve"> STYLEREF 1 \s </w:instrText>
            </w:r>
            <w:r>
              <w:fldChar w:fldCharType="separate"/>
            </w:r>
            <w:r w:rsidR="00562D11">
              <w:rPr>
                <w:noProof/>
                <w:sz w:val="22"/>
              </w:rPr>
              <w:t>5</w:t>
            </w:r>
            <w:r>
              <w:fldChar w:fldCharType="end"/>
            </w:r>
            <w:r>
              <w:rPr>
                <w:sz w:val="22"/>
              </w:rPr>
              <w:t>.</w:t>
            </w:r>
            <w:r>
              <w:fldChar w:fldCharType="begin"/>
            </w:r>
            <w:r>
              <w:rPr>
                <w:sz w:val="22"/>
              </w:rPr>
              <w:instrText xml:space="preserve"> SEQ Equation\*ARABIC\s 1 </w:instrText>
            </w:r>
            <w:r>
              <w:fldChar w:fldCharType="separate"/>
            </w:r>
            <w:r w:rsidR="00562D11">
              <w:rPr>
                <w:noProof/>
                <w:sz w:val="22"/>
              </w:rPr>
              <w:t>3</w:t>
            </w:r>
            <w:r>
              <w:fldChar w:fldCharType="end"/>
            </w:r>
            <w:r>
              <w:rPr>
                <w:sz w:val="22"/>
              </w:rPr>
              <w:t>)</w:t>
            </w:r>
            <w:bookmarkEnd w:id="782"/>
          </w:p>
        </w:tc>
      </w:tr>
    </w:tbl>
    <w:p w:rsidR="008A3982" w:rsidRDefault="008A3982" w:rsidP="008A3982">
      <w:pPr>
        <w:autoSpaceDE w:val="0"/>
        <w:autoSpaceDN w:val="0"/>
        <w:adjustRightInd w:val="0"/>
        <w:spacing w:after="240" w:line="360" w:lineRule="auto"/>
        <w:jc w:val="both"/>
        <w:rPr>
          <w:rFonts w:ascii="Arial" w:eastAsiaTheme="minorHAnsi" w:hAnsi="Arial" w:cs="Arial"/>
          <w:color w:val="000000"/>
          <w:lang w:eastAsia="en-US"/>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8A3982" w:rsidTr="008A3982">
        <w:tc>
          <w:tcPr>
            <w:tcW w:w="567" w:type="dxa"/>
          </w:tcPr>
          <w:p w:rsidR="008A3982" w:rsidRDefault="008A3982">
            <w:pPr>
              <w:spacing w:line="360" w:lineRule="auto"/>
              <w:jc w:val="both"/>
              <w:rPr>
                <w:rFonts w:ascii="Arial" w:hAnsi="Arial" w:cs="Arial"/>
                <w:lang w:eastAsia="en-US"/>
              </w:rPr>
            </w:pPr>
          </w:p>
        </w:tc>
        <w:tc>
          <w:tcPr>
            <w:tcW w:w="0" w:type="auto"/>
            <w:vAlign w:val="center"/>
            <w:hideMark/>
          </w:tcPr>
          <w:p w:rsidR="008A3982" w:rsidRDefault="008359F7">
            <w:pPr>
              <w:spacing w:line="360" w:lineRule="auto"/>
              <w:jc w:val="both"/>
              <w:rPr>
                <w:rFonts w:ascii="Arial" w:hAnsi="Arial" w:cs="Arial"/>
                <w:lang w:val="en-US" w:eastAsia="en-US"/>
              </w:rPr>
            </w:pPr>
            <m:oMathPara>
              <m:oMath>
                <m:sSub>
                  <m:sSubPr>
                    <m:ctrlPr>
                      <w:rPr>
                        <w:rFonts w:ascii="Cambria Math" w:hAnsi="Cambria Math" w:cs="Arial"/>
                        <w:color w:val="000000"/>
                        <w:lang w:eastAsia="en-US"/>
                      </w:rPr>
                    </m:ctrlPr>
                  </m:sSubPr>
                  <m:e>
                    <m:r>
                      <w:rPr>
                        <w:rFonts w:ascii="Cambria Math" w:eastAsiaTheme="minorHAnsi" w:hAnsi="Cambria Math" w:cs="Arial"/>
                        <w:color w:val="000000"/>
                        <w:lang w:eastAsia="en-US"/>
                      </w:rPr>
                      <m:t>I</m:t>
                    </m:r>
                  </m:e>
                  <m:sub>
                    <m:r>
                      <m:rPr>
                        <m:sty m:val="p"/>
                      </m:rPr>
                      <w:rPr>
                        <w:rFonts w:ascii="Cambria Math" w:eastAsiaTheme="minorHAnsi" w:hAnsi="Cambria Math" w:cs="Arial"/>
                        <w:color w:val="000000"/>
                        <w:lang w:eastAsia="en-US"/>
                      </w:rPr>
                      <m:t>pv</m:t>
                    </m:r>
                  </m:sub>
                </m:sSub>
                <m:d>
                  <m:dPr>
                    <m:begChr m:val="["/>
                    <m:endChr m:val="]"/>
                    <m:ctrlPr>
                      <w:rPr>
                        <w:rFonts w:ascii="Cambria Math" w:hAnsi="Cambria Math" w:cs="Arial"/>
                        <w:i/>
                        <w:color w:val="000000"/>
                        <w:lang w:eastAsia="en-US"/>
                      </w:rPr>
                    </m:ctrlPr>
                  </m:dPr>
                  <m:e>
                    <m:r>
                      <w:rPr>
                        <w:rFonts w:ascii="Cambria Math" w:eastAsiaTheme="minorHAnsi" w:hAnsi="Cambria Math" w:cs="Arial"/>
                        <w:color w:val="000000"/>
                        <w:lang w:eastAsia="en-US"/>
                      </w:rPr>
                      <m:t>n</m:t>
                    </m:r>
                  </m:e>
                </m:d>
                <m:r>
                  <m:rPr>
                    <m:sty m:val="p"/>
                  </m:rPr>
                  <w:rPr>
                    <w:rFonts w:ascii="Cambria Math" w:eastAsiaTheme="minorHAnsi" w:hAnsi="Cambria Math" w:cs="Arial"/>
                    <w:color w:val="000000"/>
                    <w:lang w:eastAsia="en-US"/>
                  </w:rPr>
                  <m:t>=</m:t>
                </m:r>
                <m:sSub>
                  <m:sSubPr>
                    <m:ctrlPr>
                      <w:rPr>
                        <w:rFonts w:ascii="Cambria Math" w:hAnsi="Cambria Math" w:cs="Arial"/>
                        <w:color w:val="000000"/>
                        <w:lang w:eastAsia="en-US"/>
                      </w:rPr>
                    </m:ctrlPr>
                  </m:sSubPr>
                  <m:e>
                    <m:r>
                      <w:rPr>
                        <w:rFonts w:ascii="Cambria Math" w:eastAsiaTheme="minorHAnsi" w:hAnsi="Cambria Math" w:cs="Arial"/>
                        <w:color w:val="000000"/>
                        <w:lang w:eastAsia="en-US"/>
                      </w:rPr>
                      <m:t>I</m:t>
                    </m:r>
                  </m:e>
                  <m:sub>
                    <m:r>
                      <m:rPr>
                        <m:sty m:val="p"/>
                      </m:rPr>
                      <w:rPr>
                        <w:rFonts w:ascii="Cambria Math" w:eastAsiaTheme="minorHAnsi" w:hAnsi="Cambria Math" w:cs="Arial"/>
                        <w:color w:val="000000"/>
                        <w:lang w:eastAsia="en-US"/>
                      </w:rPr>
                      <m:t>pv</m:t>
                    </m:r>
                  </m:sub>
                </m:sSub>
                <m:d>
                  <m:dPr>
                    <m:begChr m:val="["/>
                    <m:endChr m:val="]"/>
                    <m:ctrlPr>
                      <w:rPr>
                        <w:rFonts w:ascii="Cambria Math" w:hAnsi="Cambria Math" w:cs="Arial"/>
                        <w:i/>
                        <w:color w:val="000000"/>
                        <w:lang w:eastAsia="en-US"/>
                      </w:rPr>
                    </m:ctrlPr>
                  </m:dPr>
                  <m:e>
                    <m:r>
                      <w:rPr>
                        <w:rFonts w:ascii="Cambria Math" w:eastAsiaTheme="minorHAnsi" w:hAnsi="Cambria Math" w:cs="Arial"/>
                        <w:color w:val="000000"/>
                        <w:lang w:eastAsia="en-US"/>
                      </w:rPr>
                      <m:t>n-1</m:t>
                    </m:r>
                  </m:e>
                </m:d>
                <m:r>
                  <m:rPr>
                    <m:sty m:val="p"/>
                  </m:rPr>
                  <w:rPr>
                    <w:rFonts w:ascii="Cambria Math" w:eastAsiaTheme="minorHAnsi" w:hAnsi="Cambria Math" w:cs="Arial"/>
                    <w:color w:val="000000"/>
                    <w:lang w:eastAsia="en-US"/>
                  </w:rPr>
                  <m:t>+</m:t>
                </m:r>
                <m:r>
                  <w:rPr>
                    <w:rFonts w:ascii="Cambria Math" w:eastAsiaTheme="minorHAnsi" w:hAnsi="Cambria Math" w:cs="Arial"/>
                    <w:color w:val="000000"/>
                    <w:lang w:eastAsia="en-US"/>
                  </w:rPr>
                  <m:t>∆</m:t>
                </m:r>
                <m:sSub>
                  <m:sSubPr>
                    <m:ctrlPr>
                      <w:rPr>
                        <w:rFonts w:ascii="Cambria Math" w:hAnsi="Cambria Math" w:cs="Arial"/>
                        <w:color w:val="000000"/>
                        <w:lang w:eastAsia="en-US"/>
                      </w:rPr>
                    </m:ctrlPr>
                  </m:sSubPr>
                  <m:e>
                    <m:r>
                      <w:rPr>
                        <w:rFonts w:ascii="Cambria Math" w:eastAsiaTheme="minorHAnsi" w:hAnsi="Cambria Math" w:cs="Arial"/>
                        <w:color w:val="000000"/>
                        <w:lang w:eastAsia="en-US"/>
                      </w:rPr>
                      <m:t>I</m:t>
                    </m:r>
                  </m:e>
                  <m:sub>
                    <m:r>
                      <m:rPr>
                        <m:sty m:val="p"/>
                      </m:rPr>
                      <w:rPr>
                        <w:rFonts w:ascii="Cambria Math" w:eastAsiaTheme="minorHAnsi" w:hAnsi="Cambria Math" w:cs="Arial"/>
                        <w:color w:val="000000"/>
                        <w:lang w:eastAsia="en-US"/>
                      </w:rPr>
                      <m:t>pv</m:t>
                    </m:r>
                  </m:sub>
                </m:sSub>
              </m:oMath>
            </m:oMathPara>
          </w:p>
        </w:tc>
        <w:tc>
          <w:tcPr>
            <w:tcW w:w="567" w:type="dxa"/>
            <w:vAlign w:val="center"/>
            <w:hideMark/>
          </w:tcPr>
          <w:p w:rsidR="008A3982" w:rsidRDefault="008A3982">
            <w:pPr>
              <w:pStyle w:val="Equ"/>
              <w:spacing w:line="360" w:lineRule="auto"/>
              <w:jc w:val="both"/>
              <w:rPr>
                <w:sz w:val="22"/>
              </w:rPr>
            </w:pPr>
            <w:bookmarkStart w:id="783" w:name="_Ref428299549"/>
            <w:r>
              <w:rPr>
                <w:sz w:val="22"/>
              </w:rPr>
              <w:t>(</w:t>
            </w:r>
            <w:r>
              <w:fldChar w:fldCharType="begin"/>
            </w:r>
            <w:r>
              <w:rPr>
                <w:sz w:val="22"/>
              </w:rPr>
              <w:instrText xml:space="preserve"> STYLEREF 1 \s </w:instrText>
            </w:r>
            <w:r>
              <w:fldChar w:fldCharType="separate"/>
            </w:r>
            <w:r w:rsidR="00562D11">
              <w:rPr>
                <w:noProof/>
                <w:sz w:val="22"/>
              </w:rPr>
              <w:t>5</w:t>
            </w:r>
            <w:r>
              <w:fldChar w:fldCharType="end"/>
            </w:r>
            <w:r>
              <w:rPr>
                <w:sz w:val="22"/>
              </w:rPr>
              <w:t>.</w:t>
            </w:r>
            <w:r>
              <w:fldChar w:fldCharType="begin"/>
            </w:r>
            <w:r>
              <w:rPr>
                <w:sz w:val="22"/>
              </w:rPr>
              <w:instrText xml:space="preserve"> SEQ Equation\*ARABIC\s 1 </w:instrText>
            </w:r>
            <w:r>
              <w:fldChar w:fldCharType="separate"/>
            </w:r>
            <w:r w:rsidR="00562D11">
              <w:rPr>
                <w:noProof/>
                <w:sz w:val="22"/>
              </w:rPr>
              <w:t>4</w:t>
            </w:r>
            <w:r>
              <w:fldChar w:fldCharType="end"/>
            </w:r>
            <w:r>
              <w:rPr>
                <w:sz w:val="22"/>
              </w:rPr>
              <w:t>)</w:t>
            </w:r>
            <w:bookmarkEnd w:id="783"/>
          </w:p>
        </w:tc>
      </w:tr>
    </w:tbl>
    <w:p w:rsidR="008A3982" w:rsidRDefault="008A3982" w:rsidP="008A3982">
      <w:pPr>
        <w:autoSpaceDE w:val="0"/>
        <w:autoSpaceDN w:val="0"/>
        <w:adjustRightInd w:val="0"/>
        <w:spacing w:after="240" w:line="360" w:lineRule="auto"/>
        <w:jc w:val="both"/>
        <w:rPr>
          <w:rFonts w:ascii="Arial" w:eastAsiaTheme="minorHAnsi" w:hAnsi="Arial" w:cs="Arial"/>
          <w:color w:val="000000"/>
          <w:lang w:eastAsia="en-US"/>
        </w:rPr>
      </w:pPr>
    </w:p>
    <w:p w:rsidR="008A3982" w:rsidRDefault="008A3982" w:rsidP="008A3982">
      <w:pPr>
        <w:autoSpaceDE w:val="0"/>
        <w:autoSpaceDN w:val="0"/>
        <w:adjustRightInd w:val="0"/>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 xml:space="preserve">The power shown in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_Ref428299854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hAnsi="Arial" w:cs="Arial"/>
        </w:rPr>
        <w:t>(</w:t>
      </w:r>
      <w:r w:rsidR="00562D11" w:rsidRPr="00562D11">
        <w:rPr>
          <w:rFonts w:ascii="Arial" w:hAnsi="Arial" w:cs="Arial"/>
          <w:noProof/>
        </w:rPr>
        <w:t>5.5</w:t>
      </w:r>
      <w:r w:rsidR="00562D11" w:rsidRPr="00562D11">
        <w:rPr>
          <w:rFonts w:ascii="Arial" w:hAnsi="Arial" w:cs="Arial"/>
        </w:rPr>
        <w:t>)</w:t>
      </w:r>
      <w:r>
        <w:rPr>
          <w:rFonts w:ascii="Arial" w:eastAsiaTheme="minorHAnsi" w:hAnsi="Arial" w:cs="Arial"/>
          <w:color w:val="000000"/>
          <w:lang w:eastAsia="en-US"/>
        </w:rPr>
        <w:fldChar w:fldCharType="end"/>
      </w:r>
      <w:r>
        <w:rPr>
          <w:rFonts w:ascii="Arial" w:eastAsiaTheme="minorHAnsi" w:hAnsi="Arial" w:cs="Arial"/>
          <w:color w:val="000000"/>
          <w:lang w:eastAsia="en-US"/>
        </w:rPr>
        <w:t xml:space="preserve"> is obtained after multiplying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_Ref428299531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hAnsi="Arial" w:cs="Arial"/>
        </w:rPr>
        <w:t>(</w:t>
      </w:r>
      <w:r w:rsidR="00562D11" w:rsidRPr="00562D11">
        <w:rPr>
          <w:rFonts w:ascii="Arial" w:hAnsi="Arial" w:cs="Arial"/>
          <w:noProof/>
        </w:rPr>
        <w:t>5.3</w:t>
      </w:r>
      <w:r w:rsidR="00562D11" w:rsidRPr="00562D11">
        <w:rPr>
          <w:rFonts w:ascii="Arial" w:hAnsi="Arial" w:cs="Arial"/>
        </w:rPr>
        <w:t>)</w:t>
      </w:r>
      <w:r>
        <w:rPr>
          <w:rFonts w:ascii="Arial" w:eastAsiaTheme="minorHAnsi" w:hAnsi="Arial" w:cs="Arial"/>
          <w:color w:val="000000"/>
          <w:lang w:eastAsia="en-US"/>
        </w:rPr>
        <w:fldChar w:fldCharType="end"/>
      </w:r>
      <w:r>
        <w:rPr>
          <w:rFonts w:ascii="Arial" w:eastAsiaTheme="minorHAnsi" w:hAnsi="Arial" w:cs="Arial"/>
          <w:color w:val="000000"/>
          <w:lang w:eastAsia="en-US"/>
        </w:rPr>
        <w:t xml:space="preserve"> and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_Ref428299549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hAnsi="Arial" w:cs="Arial"/>
        </w:rPr>
        <w:t>(</w:t>
      </w:r>
      <w:r w:rsidR="00562D11" w:rsidRPr="00562D11">
        <w:rPr>
          <w:rFonts w:ascii="Arial" w:hAnsi="Arial" w:cs="Arial"/>
          <w:noProof/>
        </w:rPr>
        <w:t>5.4</w:t>
      </w:r>
      <w:r w:rsidR="00562D11" w:rsidRPr="00562D11">
        <w:rPr>
          <w:rFonts w:ascii="Arial" w:hAnsi="Arial" w:cs="Arial"/>
        </w:rPr>
        <w:t>)</w:t>
      </w:r>
      <w:r>
        <w:rPr>
          <w:rFonts w:ascii="Arial" w:eastAsiaTheme="minorHAnsi" w:hAnsi="Arial" w:cs="Arial"/>
          <w:color w:val="000000"/>
          <w:lang w:eastAsia="en-US"/>
        </w:rPr>
        <w:fldChar w:fldCharType="end"/>
      </w:r>
      <w:r>
        <w:rPr>
          <w:rFonts w:ascii="Arial" w:eastAsiaTheme="minorHAnsi" w:hAnsi="Arial" w:cs="Arial"/>
          <w:color w:val="000000"/>
          <w:lang w:eastAsia="en-US"/>
        </w:rPr>
        <w:t>:</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8A3982" w:rsidTr="008A3982">
        <w:tc>
          <w:tcPr>
            <w:tcW w:w="567" w:type="dxa"/>
          </w:tcPr>
          <w:p w:rsidR="008A3982" w:rsidRDefault="008A3982">
            <w:pPr>
              <w:spacing w:line="360" w:lineRule="auto"/>
              <w:jc w:val="both"/>
              <w:rPr>
                <w:rFonts w:ascii="Arial" w:hAnsi="Arial" w:cs="Arial"/>
                <w:lang w:eastAsia="en-US"/>
              </w:rPr>
            </w:pPr>
          </w:p>
        </w:tc>
        <w:tc>
          <w:tcPr>
            <w:tcW w:w="0" w:type="auto"/>
            <w:vAlign w:val="center"/>
            <w:hideMark/>
          </w:tcPr>
          <w:p w:rsidR="008A3982" w:rsidRDefault="008359F7">
            <w:pPr>
              <w:spacing w:line="360" w:lineRule="auto"/>
              <w:jc w:val="both"/>
              <w:rPr>
                <w:rFonts w:ascii="Arial" w:hAnsi="Arial" w:cs="Arial"/>
                <w:lang w:val="en-US" w:eastAsia="en-US"/>
              </w:rPr>
            </w:pPr>
            <m:oMathPara>
              <m:oMath>
                <m:sSub>
                  <m:sSubPr>
                    <m:ctrlPr>
                      <w:rPr>
                        <w:rFonts w:ascii="Cambria Math" w:hAnsi="Cambria Math" w:cs="Arial"/>
                        <w:color w:val="000000"/>
                        <w:lang w:eastAsia="en-US"/>
                      </w:rPr>
                    </m:ctrlPr>
                  </m:sSubPr>
                  <m:e>
                    <m:r>
                      <w:rPr>
                        <w:rFonts w:ascii="Cambria Math" w:eastAsiaTheme="minorHAnsi" w:hAnsi="Cambria Math" w:cs="Arial"/>
                        <w:color w:val="000000"/>
                        <w:lang w:eastAsia="en-US"/>
                      </w:rPr>
                      <m:t>P</m:t>
                    </m:r>
                  </m:e>
                  <m:sub>
                    <m:r>
                      <m:rPr>
                        <m:sty m:val="p"/>
                      </m:rPr>
                      <w:rPr>
                        <w:rFonts w:ascii="Cambria Math" w:eastAsiaTheme="minorHAnsi" w:hAnsi="Cambria Math" w:cs="Arial"/>
                        <w:color w:val="000000"/>
                        <w:lang w:eastAsia="en-US"/>
                      </w:rPr>
                      <m:t>pv</m:t>
                    </m:r>
                  </m:sub>
                </m:sSub>
                <m:d>
                  <m:dPr>
                    <m:begChr m:val="["/>
                    <m:endChr m:val="]"/>
                    <m:ctrlPr>
                      <w:rPr>
                        <w:rFonts w:ascii="Cambria Math" w:hAnsi="Cambria Math" w:cs="Arial"/>
                        <w:i/>
                        <w:color w:val="000000"/>
                        <w:lang w:eastAsia="en-US"/>
                      </w:rPr>
                    </m:ctrlPr>
                  </m:dPr>
                  <m:e>
                    <m:r>
                      <w:rPr>
                        <w:rFonts w:ascii="Cambria Math" w:eastAsiaTheme="minorHAnsi" w:hAnsi="Cambria Math" w:cs="Arial"/>
                        <w:color w:val="000000"/>
                        <w:lang w:eastAsia="en-US"/>
                      </w:rPr>
                      <m:t>n</m:t>
                    </m:r>
                  </m:e>
                </m:d>
                <m:r>
                  <w:rPr>
                    <w:rFonts w:ascii="Cambria Math" w:eastAsiaTheme="minorHAnsi" w:hAnsi="Cambria Math" w:cs="Arial"/>
                    <w:color w:val="000000"/>
                    <w:lang w:eastAsia="en-US"/>
                  </w:rPr>
                  <m:t>=</m:t>
                </m:r>
                <m:sSub>
                  <m:sSubPr>
                    <m:ctrlPr>
                      <w:rPr>
                        <w:rFonts w:ascii="Cambria Math" w:hAnsi="Cambria Math" w:cs="Arial"/>
                        <w:color w:val="000000"/>
                        <w:lang w:eastAsia="en-US"/>
                      </w:rPr>
                    </m:ctrlPr>
                  </m:sSubPr>
                  <m:e>
                    <m:r>
                      <w:rPr>
                        <w:rFonts w:ascii="Cambria Math" w:eastAsiaTheme="minorHAnsi" w:hAnsi="Cambria Math" w:cs="Arial"/>
                        <w:color w:val="000000"/>
                        <w:lang w:eastAsia="en-US"/>
                      </w:rPr>
                      <m:t>P</m:t>
                    </m:r>
                  </m:e>
                  <m:sub>
                    <m:r>
                      <m:rPr>
                        <m:sty m:val="p"/>
                      </m:rPr>
                      <w:rPr>
                        <w:rFonts w:ascii="Cambria Math" w:eastAsiaTheme="minorHAnsi" w:hAnsi="Cambria Math" w:cs="Arial"/>
                        <w:color w:val="000000"/>
                        <w:lang w:eastAsia="en-US"/>
                      </w:rPr>
                      <m:t>pv</m:t>
                    </m:r>
                  </m:sub>
                </m:sSub>
                <m:d>
                  <m:dPr>
                    <m:begChr m:val="["/>
                    <m:endChr m:val="]"/>
                    <m:ctrlPr>
                      <w:rPr>
                        <w:rFonts w:ascii="Cambria Math" w:hAnsi="Cambria Math" w:cs="Arial"/>
                        <w:i/>
                        <w:color w:val="000000"/>
                        <w:lang w:eastAsia="en-US"/>
                      </w:rPr>
                    </m:ctrlPr>
                  </m:dPr>
                  <m:e>
                    <m:r>
                      <w:rPr>
                        <w:rFonts w:ascii="Cambria Math" w:eastAsiaTheme="minorHAnsi" w:hAnsi="Cambria Math" w:cs="Arial"/>
                        <w:color w:val="000000"/>
                        <w:lang w:eastAsia="en-US"/>
                      </w:rPr>
                      <m:t>n-1</m:t>
                    </m:r>
                  </m:e>
                </m:d>
                <m:r>
                  <w:rPr>
                    <w:rFonts w:ascii="Cambria Math" w:eastAsiaTheme="minorHAnsi" w:hAnsi="Cambria Math" w:cs="Arial"/>
                    <w:color w:val="000000"/>
                    <w:lang w:eastAsia="en-US"/>
                  </w:rPr>
                  <m:t>+∆</m:t>
                </m:r>
                <m:sSub>
                  <m:sSubPr>
                    <m:ctrlPr>
                      <w:rPr>
                        <w:rFonts w:ascii="Cambria Math" w:hAnsi="Cambria Math" w:cs="Arial"/>
                        <w:color w:val="000000"/>
                        <w:lang w:eastAsia="en-US"/>
                      </w:rPr>
                    </m:ctrlPr>
                  </m:sSubPr>
                  <m:e>
                    <m:r>
                      <w:rPr>
                        <w:rFonts w:ascii="Cambria Math" w:eastAsiaTheme="minorHAnsi" w:hAnsi="Cambria Math" w:cs="Arial"/>
                        <w:color w:val="000000"/>
                        <w:lang w:eastAsia="en-US"/>
                      </w:rPr>
                      <m:t>P</m:t>
                    </m:r>
                  </m:e>
                  <m:sub>
                    <m:r>
                      <m:rPr>
                        <m:sty m:val="p"/>
                      </m:rPr>
                      <w:rPr>
                        <w:rFonts w:ascii="Cambria Math" w:eastAsiaTheme="minorHAnsi" w:hAnsi="Cambria Math" w:cs="Arial"/>
                        <w:color w:val="000000"/>
                        <w:lang w:eastAsia="en-US"/>
                      </w:rPr>
                      <m:t>pv</m:t>
                    </m:r>
                  </m:sub>
                </m:sSub>
              </m:oMath>
            </m:oMathPara>
          </w:p>
        </w:tc>
        <w:tc>
          <w:tcPr>
            <w:tcW w:w="567" w:type="dxa"/>
            <w:vAlign w:val="center"/>
            <w:hideMark/>
          </w:tcPr>
          <w:p w:rsidR="008A3982" w:rsidRDefault="008A3982">
            <w:pPr>
              <w:pStyle w:val="Equ"/>
              <w:spacing w:line="360" w:lineRule="auto"/>
              <w:jc w:val="both"/>
              <w:rPr>
                <w:sz w:val="22"/>
              </w:rPr>
            </w:pPr>
            <w:bookmarkStart w:id="784" w:name="_Ref428299854"/>
            <w:r>
              <w:rPr>
                <w:sz w:val="22"/>
              </w:rPr>
              <w:t>(</w:t>
            </w:r>
            <w:r>
              <w:fldChar w:fldCharType="begin"/>
            </w:r>
            <w:r>
              <w:rPr>
                <w:sz w:val="22"/>
              </w:rPr>
              <w:instrText xml:space="preserve"> STYLEREF 1 \s </w:instrText>
            </w:r>
            <w:r>
              <w:fldChar w:fldCharType="separate"/>
            </w:r>
            <w:r w:rsidR="00562D11">
              <w:rPr>
                <w:noProof/>
                <w:sz w:val="22"/>
              </w:rPr>
              <w:t>5</w:t>
            </w:r>
            <w:r>
              <w:fldChar w:fldCharType="end"/>
            </w:r>
            <w:r>
              <w:rPr>
                <w:sz w:val="22"/>
              </w:rPr>
              <w:t>.</w:t>
            </w:r>
            <w:r>
              <w:fldChar w:fldCharType="begin"/>
            </w:r>
            <w:r>
              <w:rPr>
                <w:sz w:val="22"/>
              </w:rPr>
              <w:instrText xml:space="preserve"> SEQ Equation\*ARABIC\s 1 </w:instrText>
            </w:r>
            <w:r>
              <w:fldChar w:fldCharType="separate"/>
            </w:r>
            <w:r w:rsidR="00562D11">
              <w:rPr>
                <w:noProof/>
                <w:sz w:val="22"/>
              </w:rPr>
              <w:t>5</w:t>
            </w:r>
            <w:r>
              <w:fldChar w:fldCharType="end"/>
            </w:r>
            <w:r>
              <w:rPr>
                <w:sz w:val="22"/>
              </w:rPr>
              <w:t>)</w:t>
            </w:r>
            <w:bookmarkEnd w:id="784"/>
          </w:p>
        </w:tc>
      </w:tr>
    </w:tbl>
    <w:p w:rsidR="008A3982" w:rsidRDefault="008A3982" w:rsidP="008A3982">
      <w:pPr>
        <w:autoSpaceDE w:val="0"/>
        <w:autoSpaceDN w:val="0"/>
        <w:adjustRightInd w:val="0"/>
        <w:spacing w:after="240" w:line="360" w:lineRule="auto"/>
        <w:jc w:val="both"/>
        <w:rPr>
          <w:rFonts w:ascii="Arial" w:eastAsiaTheme="minorHAnsi" w:hAnsi="Arial" w:cs="Arial"/>
          <w:color w:val="000000"/>
          <w:lang w:eastAsia="en-US"/>
        </w:rPr>
      </w:pPr>
    </w:p>
    <w:p w:rsidR="008A3982" w:rsidRDefault="008A3982" w:rsidP="008A3982">
      <w:pPr>
        <w:autoSpaceDE w:val="0"/>
        <w:autoSpaceDN w:val="0"/>
        <w:adjustRightInd w:val="0"/>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The instantaneous change in power (</w:t>
      </w:r>
      <m:oMath>
        <m:r>
          <w:rPr>
            <w:rFonts w:ascii="Cambria Math" w:eastAsiaTheme="minorHAnsi" w:hAnsi="Cambria Math" w:cs="Arial"/>
            <w:color w:val="000000"/>
            <w:lang w:eastAsia="en-US"/>
          </w:rPr>
          <m:t>∆</m:t>
        </m:r>
        <m:sSub>
          <m:sSubPr>
            <m:ctrlPr>
              <w:rPr>
                <w:rFonts w:ascii="Cambria Math" w:hAnsi="Cambria Math" w:cs="Arial"/>
                <w:color w:val="000000"/>
                <w:lang w:eastAsia="en-US"/>
              </w:rPr>
            </m:ctrlPr>
          </m:sSubPr>
          <m:e>
            <m:r>
              <w:rPr>
                <w:rFonts w:ascii="Cambria Math" w:eastAsiaTheme="minorHAnsi" w:hAnsi="Cambria Math" w:cs="Arial"/>
                <w:color w:val="000000"/>
                <w:lang w:eastAsia="en-US"/>
              </w:rPr>
              <m:t>P</m:t>
            </m:r>
          </m:e>
          <m:sub>
            <m:r>
              <m:rPr>
                <m:sty m:val="p"/>
              </m:rPr>
              <w:rPr>
                <w:rFonts w:ascii="Cambria Math" w:eastAsiaTheme="minorHAnsi" w:hAnsi="Cambria Math" w:cs="Arial"/>
                <w:color w:val="000000"/>
                <w:lang w:eastAsia="en-US"/>
              </w:rPr>
              <m:t>pv</m:t>
            </m:r>
          </m:sub>
        </m:sSub>
      </m:oMath>
      <w:r>
        <w:rPr>
          <w:rFonts w:ascii="Arial" w:eastAsiaTheme="minorHAnsi" w:hAnsi="Arial" w:cs="Arial"/>
          <w:color w:val="000000"/>
          <w:lang w:eastAsia="en-US"/>
        </w:rPr>
        <w:t>) needs to be evaluated to determine the action required by the MPPT controller. In the ideal case where noise is not present (and the careful selection of</w:t>
      </w:r>
      <m:oMath>
        <m:sSub>
          <m:sSubPr>
            <m:ctrlPr>
              <w:rPr>
                <w:rFonts w:ascii="Cambria Math" w:hAnsi="Cambria Math" w:cs="Arial"/>
                <w:i/>
                <w:color w:val="000000"/>
                <w:lang w:eastAsia="en-US"/>
              </w:rPr>
            </m:ctrlPr>
          </m:sSubPr>
          <m:e>
            <m:r>
              <w:rPr>
                <w:rFonts w:ascii="Cambria Math" w:eastAsiaTheme="minorHAnsi" w:hAnsi="Cambria Math" w:cs="Arial"/>
                <w:color w:val="000000"/>
                <w:lang w:eastAsia="en-US"/>
              </w:rPr>
              <m:t xml:space="preserve"> T</m:t>
            </m:r>
          </m:e>
          <m:sub>
            <m:r>
              <w:rPr>
                <w:rFonts w:ascii="Cambria Math" w:eastAsiaTheme="minorHAnsi" w:hAnsi="Cambria Math" w:cs="Arial"/>
                <w:color w:val="000000"/>
                <w:lang w:eastAsia="en-US"/>
              </w:rPr>
              <m:t>a</m:t>
            </m:r>
          </m:sub>
        </m:sSub>
      </m:oMath>
      <w:r>
        <w:rPr>
          <w:rFonts w:ascii="Arial" w:hAnsi="Arial" w:cs="Arial"/>
          <w:color w:val="000000"/>
          <w:lang w:eastAsia="en-US"/>
        </w:rPr>
        <w:t xml:space="preserve"> </w:t>
      </w:r>
      <w:r w:rsidR="005D73B1">
        <w:rPr>
          <w:rFonts w:ascii="Arial" w:hAnsi="Arial" w:cs="Arial"/>
          <w:color w:val="000000"/>
          <w:lang w:eastAsia="en-US"/>
        </w:rPr>
        <w:t xml:space="preserve">as </w:t>
      </w:r>
      <w:r>
        <w:rPr>
          <w:rFonts w:ascii="Arial" w:hAnsi="Arial" w:cs="Arial"/>
          <w:color w:val="000000"/>
          <w:lang w:eastAsia="en-US"/>
        </w:rPr>
        <w:t xml:space="preserve">explained in the previous chapter </w:t>
      </w:r>
      <w:r w:rsidR="005D73B1">
        <w:rPr>
          <w:rFonts w:ascii="Arial" w:hAnsi="Arial" w:cs="Arial"/>
          <w:color w:val="000000"/>
          <w:lang w:eastAsia="en-US"/>
        </w:rPr>
        <w:t>has been made</w:t>
      </w:r>
      <w:r>
        <w:rPr>
          <w:rFonts w:ascii="Arial" w:eastAsiaTheme="minorHAnsi" w:hAnsi="Arial" w:cs="Arial"/>
          <w:color w:val="000000"/>
          <w:lang w:eastAsia="en-US"/>
        </w:rPr>
        <w:t xml:space="preserve">), the MPPT system will always choose to decrease the duty cycle in order to increase the voltage and vice versa, as illustrated by Fig. 4-1. If the present operating point is on the MPP value, the algorithm enters a repeatable cycle with a minimum number of perturbation steps required to </w:t>
      </w:r>
      <w:r w:rsidR="00247E7D">
        <w:rPr>
          <w:rFonts w:ascii="Arial" w:eastAsiaTheme="minorHAnsi" w:hAnsi="Arial" w:cs="Arial"/>
          <w:color w:val="000000"/>
          <w:lang w:eastAsia="en-US"/>
        </w:rPr>
        <w:t>ensure</w:t>
      </w:r>
      <w:r>
        <w:rPr>
          <w:rFonts w:ascii="Arial" w:eastAsiaTheme="minorHAnsi" w:hAnsi="Arial" w:cs="Arial"/>
          <w:color w:val="000000"/>
          <w:lang w:eastAsia="en-US"/>
        </w:rPr>
        <w:t xml:space="preserve"> </w:t>
      </w:r>
      <w:r w:rsidR="00247E7D">
        <w:rPr>
          <w:rFonts w:ascii="Arial" w:eastAsiaTheme="minorHAnsi" w:hAnsi="Arial" w:cs="Arial"/>
          <w:color w:val="000000"/>
          <w:lang w:eastAsia="en-US"/>
        </w:rPr>
        <w:t xml:space="preserve">location at </w:t>
      </w:r>
      <w:r>
        <w:rPr>
          <w:rFonts w:ascii="Arial" w:eastAsiaTheme="minorHAnsi" w:hAnsi="Arial" w:cs="Arial"/>
          <w:color w:val="000000"/>
          <w:lang w:eastAsia="en-US"/>
        </w:rPr>
        <w:t>MPP, as show</w:t>
      </w:r>
      <w:r w:rsidR="005D73B1">
        <w:rPr>
          <w:rFonts w:ascii="Arial" w:eastAsiaTheme="minorHAnsi" w:hAnsi="Arial" w:cs="Arial"/>
          <w:color w:val="000000"/>
          <w:lang w:eastAsia="en-US"/>
        </w:rPr>
        <w:t>n</w:t>
      </w:r>
      <w:r>
        <w:rPr>
          <w:rFonts w:ascii="Arial" w:eastAsiaTheme="minorHAnsi" w:hAnsi="Arial" w:cs="Arial"/>
          <w:color w:val="000000"/>
          <w:lang w:eastAsia="en-US"/>
        </w:rPr>
        <w:t xml:space="preserve"> in </w:t>
      </w:r>
      <w:r w:rsidR="008F2090">
        <w:rPr>
          <w:rFonts w:ascii="Arial" w:eastAsiaTheme="minorHAnsi" w:hAnsi="Arial" w:cs="Arial"/>
          <w:color w:val="000000"/>
          <w:lang w:eastAsia="en-US"/>
        </w:rPr>
        <w:fldChar w:fldCharType="begin"/>
      </w:r>
      <w:r w:rsidR="008F2090">
        <w:rPr>
          <w:rFonts w:ascii="Arial" w:eastAsiaTheme="minorHAnsi" w:hAnsi="Arial" w:cs="Arial"/>
          <w:color w:val="000000"/>
          <w:lang w:eastAsia="en-US"/>
        </w:rPr>
        <w:instrText xml:space="preserve"> REF _Ref423170437 \h  \* MERGEFORMAT </w:instrText>
      </w:r>
      <w:r w:rsidR="008F2090">
        <w:rPr>
          <w:rFonts w:ascii="Arial" w:eastAsiaTheme="minorHAnsi" w:hAnsi="Arial" w:cs="Arial"/>
          <w:color w:val="000000"/>
          <w:lang w:eastAsia="en-US"/>
        </w:rPr>
      </w:r>
      <w:r w:rsidR="008F2090">
        <w:rPr>
          <w:rFonts w:ascii="Arial" w:eastAsiaTheme="minorHAnsi" w:hAnsi="Arial" w:cs="Arial"/>
          <w:color w:val="000000"/>
          <w:lang w:eastAsia="en-US"/>
        </w:rPr>
        <w:fldChar w:fldCharType="separate"/>
      </w:r>
      <w:r w:rsidR="00562D11" w:rsidRPr="00562D11">
        <w:rPr>
          <w:rFonts w:ascii="Arial" w:eastAsiaTheme="minorHAnsi" w:hAnsi="Arial" w:cs="Arial"/>
          <w:color w:val="000000"/>
          <w:lang w:eastAsia="en-US"/>
        </w:rPr>
        <w:t>Fig 4</w:t>
      </w:r>
      <w:r w:rsidR="00562D11" w:rsidRPr="00562D11">
        <w:rPr>
          <w:rFonts w:ascii="Arial" w:eastAsiaTheme="minorHAnsi" w:hAnsi="Arial" w:cs="Arial"/>
          <w:color w:val="000000"/>
          <w:lang w:eastAsia="en-US"/>
        </w:rPr>
        <w:noBreakHyphen/>
        <w:t>2</w:t>
      </w:r>
      <w:r w:rsidR="008F2090">
        <w:rPr>
          <w:rFonts w:ascii="Arial" w:eastAsiaTheme="minorHAnsi" w:hAnsi="Arial" w:cs="Arial"/>
          <w:color w:val="000000"/>
          <w:lang w:eastAsia="en-US"/>
        </w:rPr>
        <w:fldChar w:fldCharType="end"/>
      </w:r>
      <w:r w:rsidR="00B8550D">
        <w:rPr>
          <w:rFonts w:ascii="Arial" w:eastAsiaTheme="minorHAnsi" w:hAnsi="Arial" w:cs="Arial"/>
          <w:color w:val="000000"/>
          <w:lang w:eastAsia="en-US"/>
        </w:rPr>
        <w:t xml:space="preserve"> </w:t>
      </w:r>
      <w:r>
        <w:rPr>
          <w:rFonts w:ascii="Arial" w:eastAsiaTheme="minorHAnsi" w:hAnsi="Arial" w:cs="Arial"/>
          <w:color w:val="000000"/>
          <w:lang w:eastAsia="en-US"/>
        </w:rPr>
        <w:t>(</w:t>
      </w:r>
      <w:r w:rsidR="005D73B1">
        <w:rPr>
          <w:rFonts w:ascii="Arial" w:eastAsiaTheme="minorHAnsi" w:hAnsi="Arial" w:cs="Arial"/>
          <w:color w:val="000000"/>
          <w:lang w:eastAsia="en-US"/>
        </w:rPr>
        <w:t xml:space="preserve">further </w:t>
      </w:r>
      <w:r>
        <w:rPr>
          <w:rFonts w:ascii="Arial" w:eastAsiaTheme="minorHAnsi" w:hAnsi="Arial" w:cs="Arial"/>
          <w:color w:val="000000"/>
          <w:lang w:eastAsia="en-US"/>
        </w:rPr>
        <w:t xml:space="preserve">detail in </w:t>
      </w:r>
      <w:r w:rsidR="008F2090">
        <w:rPr>
          <w:rFonts w:ascii="Arial" w:eastAsiaTheme="minorHAnsi" w:hAnsi="Arial" w:cs="Arial"/>
          <w:color w:val="000000"/>
          <w:lang w:eastAsia="en-US"/>
        </w:rPr>
        <w:fldChar w:fldCharType="begin"/>
      </w:r>
      <w:r w:rsidR="008F2090">
        <w:rPr>
          <w:rFonts w:ascii="Arial" w:eastAsiaTheme="minorHAnsi" w:hAnsi="Arial" w:cs="Arial"/>
          <w:color w:val="000000"/>
          <w:lang w:eastAsia="en-US"/>
        </w:rPr>
        <w:instrText xml:space="preserve"> REF _Ref430636867 \h  \* MERGEFORMAT </w:instrText>
      </w:r>
      <w:r w:rsidR="008F2090">
        <w:rPr>
          <w:rFonts w:ascii="Arial" w:eastAsiaTheme="minorHAnsi" w:hAnsi="Arial" w:cs="Arial"/>
          <w:color w:val="000000"/>
          <w:lang w:eastAsia="en-US"/>
        </w:rPr>
      </w:r>
      <w:r w:rsidR="008F2090">
        <w:rPr>
          <w:rFonts w:ascii="Arial" w:eastAsiaTheme="minorHAnsi" w:hAnsi="Arial" w:cs="Arial"/>
          <w:color w:val="000000"/>
          <w:lang w:eastAsia="en-US"/>
        </w:rPr>
        <w:fldChar w:fldCharType="separate"/>
      </w:r>
      <w:r w:rsidR="00562D11">
        <w:rPr>
          <w:rFonts w:ascii="Arial" w:eastAsiaTheme="minorHAnsi" w:hAnsi="Arial" w:cs="Arial"/>
          <w:color w:val="000000"/>
          <w:lang w:eastAsia="en-US"/>
        </w:rPr>
        <w:t>Fig 5</w:t>
      </w:r>
      <w:r w:rsidR="00562D11">
        <w:rPr>
          <w:rFonts w:ascii="Arial" w:eastAsiaTheme="minorHAnsi" w:hAnsi="Arial" w:cs="Arial"/>
          <w:color w:val="000000"/>
          <w:lang w:eastAsia="en-US"/>
        </w:rPr>
        <w:noBreakHyphen/>
        <w:t>2</w:t>
      </w:r>
      <w:r w:rsidR="008F2090">
        <w:rPr>
          <w:rFonts w:ascii="Arial" w:eastAsiaTheme="minorHAnsi" w:hAnsi="Arial" w:cs="Arial"/>
          <w:color w:val="000000"/>
          <w:lang w:eastAsia="en-US"/>
        </w:rPr>
        <w:fldChar w:fldCharType="end"/>
      </w:r>
      <w:r>
        <w:rPr>
          <w:rFonts w:ascii="Arial" w:eastAsiaTheme="minorHAnsi" w:hAnsi="Arial" w:cs="Arial"/>
          <w:color w:val="000000"/>
          <w:lang w:eastAsia="en-US"/>
        </w:rPr>
        <w:t>).</w:t>
      </w:r>
    </w:p>
    <w:p w:rsidR="008A3982" w:rsidRDefault="008A3982" w:rsidP="008A3982">
      <w:pPr>
        <w:autoSpaceDE w:val="0"/>
        <w:autoSpaceDN w:val="0"/>
        <w:adjustRightInd w:val="0"/>
        <w:spacing w:after="240" w:line="360" w:lineRule="auto"/>
        <w:ind w:firstLine="284"/>
        <w:jc w:val="center"/>
        <w:rPr>
          <w:rFonts w:ascii="Arial" w:eastAsiaTheme="minorHAnsi" w:hAnsi="Arial" w:cs="Arial"/>
          <w:color w:val="000000"/>
          <w:lang w:eastAsia="en-US"/>
        </w:rPr>
      </w:pPr>
      <w:r>
        <w:rPr>
          <w:rFonts w:ascii="Arial" w:eastAsiaTheme="minorHAnsi" w:hAnsi="Arial" w:cs="Arial"/>
          <w:noProof/>
          <w:color w:val="000000"/>
        </w:rPr>
        <w:lastRenderedPageBreak/>
        <w:drawing>
          <wp:inline distT="0" distB="0" distL="0" distR="0" wp14:anchorId="1CC8A28E" wp14:editId="5810DFDA">
            <wp:extent cx="3291205" cy="252412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291205" cy="2524125"/>
                    </a:xfrm>
                    <a:prstGeom prst="rect">
                      <a:avLst/>
                    </a:prstGeom>
                    <a:noFill/>
                    <a:ln>
                      <a:noFill/>
                    </a:ln>
                  </pic:spPr>
                </pic:pic>
              </a:graphicData>
            </a:graphic>
          </wp:inline>
        </w:drawing>
      </w:r>
    </w:p>
    <w:p w:rsidR="008A3982" w:rsidRDefault="008A3982" w:rsidP="008A3982">
      <w:pPr>
        <w:autoSpaceDE w:val="0"/>
        <w:autoSpaceDN w:val="0"/>
        <w:adjustRightInd w:val="0"/>
        <w:spacing w:after="240" w:line="360" w:lineRule="auto"/>
        <w:jc w:val="center"/>
        <w:rPr>
          <w:rFonts w:ascii="Arial" w:eastAsiaTheme="minorHAnsi" w:hAnsi="Arial" w:cs="Arial"/>
          <w:color w:val="000000"/>
          <w:lang w:eastAsia="en-US"/>
        </w:rPr>
      </w:pPr>
      <w:bookmarkStart w:id="785" w:name="_Ref430636867"/>
      <w:bookmarkStart w:id="786" w:name="_Toc428302691"/>
      <w:bookmarkStart w:id="787" w:name="_Toc428302470"/>
      <w:bookmarkStart w:id="788" w:name="_Toc428302219"/>
      <w:bookmarkStart w:id="789" w:name="_Toc430779181"/>
      <w:bookmarkStart w:id="790" w:name="_Toc431208511"/>
      <w:r>
        <w:rPr>
          <w:rFonts w:ascii="Arial" w:eastAsiaTheme="minorHAnsi" w:hAnsi="Arial" w:cs="Arial"/>
          <w:color w:val="000000"/>
          <w:lang w:eastAsia="en-US"/>
        </w:rPr>
        <w:t xml:space="preserve">Fig </w:t>
      </w:r>
      <w:r>
        <w:fldChar w:fldCharType="begin"/>
      </w:r>
      <w:r>
        <w:rPr>
          <w:rFonts w:ascii="Arial" w:eastAsiaTheme="minorHAnsi" w:hAnsi="Arial" w:cs="Arial"/>
          <w:color w:val="000000"/>
          <w:lang w:eastAsia="en-US"/>
        </w:rPr>
        <w:instrText xml:space="preserve"> STYLEREF 1 \s </w:instrText>
      </w:r>
      <w:r>
        <w:fldChar w:fldCharType="separate"/>
      </w:r>
      <w:r w:rsidR="00562D11">
        <w:rPr>
          <w:rFonts w:ascii="Arial" w:eastAsiaTheme="minorHAnsi" w:hAnsi="Arial" w:cs="Arial"/>
          <w:noProof/>
          <w:color w:val="000000"/>
          <w:lang w:eastAsia="en-US"/>
        </w:rPr>
        <w:t>5</w:t>
      </w:r>
      <w:r>
        <w:fldChar w:fldCharType="end"/>
      </w:r>
      <w:r>
        <w:rPr>
          <w:rFonts w:ascii="Arial" w:eastAsiaTheme="minorHAnsi" w:hAnsi="Arial" w:cs="Arial"/>
          <w:color w:val="000000"/>
          <w:lang w:eastAsia="en-US"/>
        </w:rPr>
        <w:noBreakHyphen/>
      </w:r>
      <w:r>
        <w:fldChar w:fldCharType="begin"/>
      </w:r>
      <w:r>
        <w:rPr>
          <w:rFonts w:ascii="Arial" w:eastAsiaTheme="minorHAnsi" w:hAnsi="Arial" w:cs="Arial"/>
          <w:color w:val="000000"/>
          <w:lang w:eastAsia="en-US"/>
        </w:rPr>
        <w:instrText xml:space="preserve"> SEQ Fig \* ARABIC \s 1 </w:instrText>
      </w:r>
      <w:r>
        <w:fldChar w:fldCharType="separate"/>
      </w:r>
      <w:r w:rsidR="00562D11">
        <w:rPr>
          <w:rFonts w:ascii="Arial" w:eastAsiaTheme="minorHAnsi" w:hAnsi="Arial" w:cs="Arial"/>
          <w:noProof/>
          <w:color w:val="000000"/>
          <w:lang w:eastAsia="en-US"/>
        </w:rPr>
        <w:t>2</w:t>
      </w:r>
      <w:r>
        <w:fldChar w:fldCharType="end"/>
      </w:r>
      <w:bookmarkEnd w:id="785"/>
      <w:r>
        <w:rPr>
          <w:rFonts w:ascii="Arial" w:eastAsiaTheme="minorHAnsi" w:hAnsi="Arial" w:cs="Arial"/>
          <w:color w:val="000000"/>
          <w:lang w:eastAsia="en-US"/>
        </w:rPr>
        <w:t xml:space="preserve"> MPPT operates without measurements noise.</w:t>
      </w:r>
      <w:bookmarkEnd w:id="786"/>
      <w:bookmarkEnd w:id="787"/>
      <w:bookmarkEnd w:id="788"/>
      <w:bookmarkEnd w:id="789"/>
      <w:bookmarkEnd w:id="790"/>
    </w:p>
    <w:p w:rsidR="008A3982" w:rsidRDefault="008A3982" w:rsidP="008A3982">
      <w:pPr>
        <w:autoSpaceDE w:val="0"/>
        <w:autoSpaceDN w:val="0"/>
        <w:adjustRightInd w:val="0"/>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When noise is present</w:t>
      </w:r>
      <w:r w:rsidR="00387F59">
        <w:rPr>
          <w:rFonts w:ascii="Arial" w:eastAsiaTheme="minorHAnsi" w:hAnsi="Arial" w:cs="Arial"/>
          <w:color w:val="000000"/>
          <w:lang w:eastAsia="en-US"/>
        </w:rPr>
        <w:t xml:space="preserve"> in measurement</w:t>
      </w:r>
      <w:r w:rsidR="002472B6">
        <w:rPr>
          <w:rFonts w:ascii="Arial" w:eastAsiaTheme="minorHAnsi" w:hAnsi="Arial" w:cs="Arial"/>
          <w:color w:val="000000"/>
          <w:lang w:eastAsia="en-US"/>
        </w:rPr>
        <w:t xml:space="preserve"> (for example in voltage signal</w:t>
      </w:r>
      <m:oMath>
        <m:sSub>
          <m:sSubPr>
            <m:ctrlPr>
              <w:rPr>
                <w:rFonts w:ascii="Cambria Math" w:hAnsi="Cambria Math" w:cs="Arial"/>
                <w:lang w:eastAsia="en-US"/>
              </w:rPr>
            </m:ctrlPr>
          </m:sSubPr>
          <m:e>
            <m:acc>
              <m:accPr>
                <m:chr m:val="̃"/>
                <m:ctrlPr>
                  <w:rPr>
                    <w:rFonts w:ascii="Cambria Math" w:hAnsi="Cambria Math" w:cs="Arial"/>
                    <w:i/>
                    <w:lang w:eastAsia="en-US"/>
                  </w:rPr>
                </m:ctrlPr>
              </m:accPr>
              <m:e>
                <m:r>
                  <w:rPr>
                    <w:rFonts w:ascii="Cambria Math" w:eastAsiaTheme="minorHAnsi" w:hAnsi="Cambria Math" w:cs="Arial"/>
                    <w:lang w:eastAsia="en-US"/>
                  </w:rPr>
                  <m:t xml:space="preserve"> V</m:t>
                </m:r>
              </m:e>
            </m:acc>
          </m:e>
          <m:sub>
            <m:r>
              <m:rPr>
                <m:sty m:val="p"/>
              </m:rPr>
              <w:rPr>
                <w:rFonts w:ascii="Cambria Math" w:eastAsiaTheme="minorHAnsi" w:hAnsi="Cambria Math" w:cs="Arial"/>
                <w:lang w:eastAsia="en-US"/>
              </w:rPr>
              <m:t>pv</m:t>
            </m:r>
          </m:sub>
        </m:sSub>
      </m:oMath>
      <w:r w:rsidR="002472B6">
        <w:rPr>
          <w:rFonts w:ascii="Arial" w:eastAsiaTheme="minorHAnsi" w:hAnsi="Arial" w:cs="Arial"/>
          <w:color w:val="000000"/>
          <w:lang w:eastAsia="en-US"/>
        </w:rPr>
        <w:t>)</w:t>
      </w:r>
      <w:r>
        <w:rPr>
          <w:rFonts w:ascii="Arial" w:eastAsiaTheme="minorHAnsi" w:hAnsi="Arial" w:cs="Arial"/>
          <w:color w:val="000000"/>
          <w:lang w:eastAsia="en-US"/>
        </w:rPr>
        <w:t>, the probability of the MPPT algorithm making wrong dec</w:t>
      </w:r>
      <w:r>
        <w:rPr>
          <w:rFonts w:ascii="Arial" w:eastAsiaTheme="minorHAnsi" w:hAnsi="Arial" w:cs="Arial"/>
          <w:lang w:eastAsia="en-US"/>
        </w:rPr>
        <w:t>isions increases (i.e. the tracking system is misled). As an example, if</w:t>
      </w:r>
      <w:r>
        <w:rPr>
          <w:rFonts w:ascii="Arial" w:eastAsiaTheme="minorHAnsi" w:hAnsi="Arial" w:cs="Arial"/>
          <w:color w:val="000000"/>
          <w:lang w:eastAsia="en-US"/>
        </w:rPr>
        <w:t xml:space="preserve"> noise is present on the measurement of the converter’s input voltage, </w:t>
      </w:r>
      <m:oMath>
        <m:sSub>
          <m:sSubPr>
            <m:ctrlPr>
              <w:rPr>
                <w:rFonts w:ascii="Cambria Math" w:hAnsi="Cambria Math" w:cs="Arial"/>
                <w:lang w:eastAsia="en-US"/>
              </w:rPr>
            </m:ctrlPr>
          </m:sSubPr>
          <m:e>
            <m:r>
              <w:rPr>
                <w:rFonts w:ascii="Cambria Math" w:eastAsiaTheme="minorHAnsi" w:hAnsi="Cambria Math" w:cs="Arial"/>
                <w:lang w:eastAsia="en-US"/>
              </w:rPr>
              <m:t>V</m:t>
            </m:r>
          </m:e>
          <m:sub>
            <m:r>
              <m:rPr>
                <m:sty m:val="p"/>
              </m:rPr>
              <w:rPr>
                <w:rFonts w:ascii="Cambria Math" w:eastAsiaTheme="minorHAnsi" w:hAnsi="Cambria Math" w:cs="Arial"/>
                <w:lang w:eastAsia="en-US"/>
              </w:rPr>
              <m:t>pv</m:t>
            </m:r>
          </m:sub>
        </m:sSub>
      </m:oMath>
      <w:r>
        <w:rPr>
          <w:rFonts w:ascii="Arial" w:eastAsiaTheme="minorHAnsi" w:hAnsi="Arial" w:cs="Arial"/>
          <w:color w:val="000000"/>
          <w:lang w:eastAsia="en-US"/>
        </w:rPr>
        <w:t xml:space="preserve">,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_Ref428297432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hAnsi="Arial" w:cs="Arial"/>
        </w:rPr>
        <w:t>(</w:t>
      </w:r>
      <w:r w:rsidR="00562D11" w:rsidRPr="00562D11">
        <w:rPr>
          <w:rFonts w:ascii="Arial" w:hAnsi="Arial" w:cs="Arial"/>
          <w:noProof/>
        </w:rPr>
        <w:t>5.1</w:t>
      </w:r>
      <w:r w:rsidR="00562D11" w:rsidRPr="00562D11">
        <w:rPr>
          <w:rFonts w:ascii="Arial" w:hAnsi="Arial" w:cs="Arial"/>
        </w:rPr>
        <w:t>)</w:t>
      </w:r>
      <w:r>
        <w:rPr>
          <w:rFonts w:ascii="Arial" w:eastAsiaTheme="minorHAnsi" w:hAnsi="Arial" w:cs="Arial"/>
          <w:color w:val="000000"/>
          <w:lang w:eastAsia="en-US"/>
        </w:rPr>
        <w:fldChar w:fldCharType="end"/>
      </w:r>
      <w:r>
        <w:rPr>
          <w:rFonts w:ascii="Arial" w:eastAsiaTheme="minorHAnsi" w:hAnsi="Arial" w:cs="Arial"/>
          <w:color w:val="000000"/>
          <w:lang w:eastAsia="en-US"/>
        </w:rPr>
        <w:t xml:space="preserve"> becomes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_Ref428300016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hAnsi="Arial" w:cs="Arial"/>
        </w:rPr>
        <w:t>(</w:t>
      </w:r>
      <w:r w:rsidR="00562D11" w:rsidRPr="00562D11">
        <w:rPr>
          <w:rFonts w:ascii="Arial" w:hAnsi="Arial" w:cs="Arial"/>
          <w:noProof/>
        </w:rPr>
        <w:t>5.6</w:t>
      </w:r>
      <w:r w:rsidR="00562D11" w:rsidRPr="00562D11">
        <w:rPr>
          <w:rFonts w:ascii="Arial" w:hAnsi="Arial" w:cs="Arial"/>
        </w:rPr>
        <w:t>)</w:t>
      </w:r>
      <w:r>
        <w:rPr>
          <w:rFonts w:ascii="Arial" w:eastAsiaTheme="minorHAnsi" w:hAnsi="Arial" w:cs="Arial"/>
          <w:color w:val="000000"/>
          <w:lang w:eastAsia="en-US"/>
        </w:rPr>
        <w:fldChar w:fldCharType="end"/>
      </w:r>
      <w:r>
        <w:rPr>
          <w:rFonts w:ascii="Arial" w:eastAsiaTheme="minorHAnsi" w:hAnsi="Arial" w:cs="Arial"/>
          <w:color w:val="000000"/>
          <w:lang w:eastAsia="en-US"/>
        </w:rPr>
        <w:t>:</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8A3982" w:rsidTr="008A3982">
        <w:tc>
          <w:tcPr>
            <w:tcW w:w="567" w:type="dxa"/>
          </w:tcPr>
          <w:p w:rsidR="008A3982" w:rsidRDefault="008A3982">
            <w:pPr>
              <w:spacing w:line="360" w:lineRule="auto"/>
              <w:jc w:val="both"/>
              <w:rPr>
                <w:rFonts w:ascii="Arial" w:hAnsi="Arial" w:cs="Arial"/>
                <w:lang w:eastAsia="en-US"/>
              </w:rPr>
            </w:pPr>
          </w:p>
        </w:tc>
        <w:tc>
          <w:tcPr>
            <w:tcW w:w="0" w:type="auto"/>
            <w:vAlign w:val="center"/>
            <w:hideMark/>
          </w:tcPr>
          <w:p w:rsidR="008A3982" w:rsidRDefault="008359F7">
            <w:pPr>
              <w:spacing w:line="360" w:lineRule="auto"/>
              <w:jc w:val="both"/>
              <w:rPr>
                <w:rFonts w:ascii="Arial" w:hAnsi="Arial" w:cs="Arial"/>
                <w:lang w:val="en-US" w:eastAsia="en-US"/>
              </w:rPr>
            </w:pPr>
            <m:oMathPara>
              <m:oMath>
                <m:d>
                  <m:dPr>
                    <m:ctrlPr>
                      <w:rPr>
                        <w:rFonts w:ascii="Cambria Math" w:hAnsi="Cambria Math" w:cs="Arial"/>
                        <w:i/>
                        <w:lang w:eastAsia="en-US"/>
                      </w:rPr>
                    </m:ctrlPr>
                  </m:dPr>
                  <m:e>
                    <m:sSub>
                      <m:sSubPr>
                        <m:ctrlPr>
                          <w:rPr>
                            <w:rFonts w:ascii="Cambria Math" w:hAnsi="Cambria Math" w:cs="Arial"/>
                            <w:i/>
                            <w:lang w:eastAsia="en-US"/>
                          </w:rPr>
                        </m:ctrlPr>
                      </m:sSubPr>
                      <m:e>
                        <m:r>
                          <w:rPr>
                            <w:rFonts w:ascii="Cambria Math" w:hAnsi="Cambria Math" w:cs="Arial"/>
                            <w:lang w:eastAsia="en-US"/>
                          </w:rPr>
                          <m:t>V</m:t>
                        </m:r>
                      </m:e>
                      <m:sub>
                        <m:r>
                          <m:rPr>
                            <m:sty m:val="p"/>
                          </m:rPr>
                          <w:rPr>
                            <w:rFonts w:ascii="Cambria Math" w:hAnsi="Cambria Math" w:cs="Arial"/>
                            <w:lang w:eastAsia="en-US"/>
                          </w:rPr>
                          <m:t>pv</m:t>
                        </m:r>
                      </m:sub>
                    </m:sSub>
                    <m:r>
                      <w:rPr>
                        <w:rFonts w:ascii="Cambria Math" w:hAnsi="Cambria Math" w:cs="Arial"/>
                        <w:lang w:eastAsia="en-US"/>
                      </w:rPr>
                      <m:t>+</m:t>
                    </m:r>
                    <m:sSub>
                      <m:sSubPr>
                        <m:ctrlPr>
                          <w:rPr>
                            <w:rFonts w:ascii="Cambria Math" w:hAnsi="Cambria Math" w:cs="Arial"/>
                            <w:lang w:eastAsia="en-US"/>
                          </w:rPr>
                        </m:ctrlPr>
                      </m:sSubPr>
                      <m:e>
                        <m:acc>
                          <m:accPr>
                            <m:chr m:val="̃"/>
                            <m:ctrlPr>
                              <w:rPr>
                                <w:rFonts w:ascii="Cambria Math" w:hAnsi="Cambria Math" w:cs="Arial"/>
                                <w:i/>
                                <w:lang w:eastAsia="en-US"/>
                              </w:rPr>
                            </m:ctrlPr>
                          </m:accPr>
                          <m:e>
                            <m:r>
                              <w:rPr>
                                <w:rFonts w:ascii="Cambria Math" w:eastAsiaTheme="minorHAnsi" w:hAnsi="Cambria Math" w:cs="Arial"/>
                                <w:lang w:eastAsia="en-US"/>
                              </w:rPr>
                              <m:t>V</m:t>
                            </m:r>
                          </m:e>
                        </m:acc>
                      </m:e>
                      <m:sub>
                        <m:r>
                          <m:rPr>
                            <m:sty m:val="p"/>
                          </m:rPr>
                          <w:rPr>
                            <w:rFonts w:ascii="Cambria Math" w:eastAsiaTheme="minorHAnsi" w:hAnsi="Cambria Math" w:cs="Arial"/>
                            <w:lang w:eastAsia="en-US"/>
                          </w:rPr>
                          <m:t>pv</m:t>
                        </m:r>
                      </m:sub>
                    </m:sSub>
                  </m:e>
                </m:d>
                <m:r>
                  <w:rPr>
                    <w:rFonts w:ascii="Cambria Math" w:eastAsiaTheme="minorHAnsi" w:hAnsi="Cambria Math" w:cs="Arial"/>
                    <w:lang w:eastAsia="en-US"/>
                  </w:rPr>
                  <m:t>=</m:t>
                </m:r>
                <m:sSub>
                  <m:sSubPr>
                    <m:ctrlPr>
                      <w:rPr>
                        <w:rFonts w:ascii="Cambria Math" w:hAnsi="Cambria Math" w:cs="Arial"/>
                        <w:i/>
                        <w:lang w:eastAsia="en-US"/>
                      </w:rPr>
                    </m:ctrlPr>
                  </m:sSubPr>
                  <m:e>
                    <m:r>
                      <w:rPr>
                        <w:rFonts w:ascii="Cambria Math" w:eastAsiaTheme="minorHAnsi" w:hAnsi="Cambria Math" w:cs="Arial"/>
                        <w:lang w:eastAsia="en-US"/>
                      </w:rPr>
                      <m:t>V</m:t>
                    </m:r>
                  </m:e>
                  <m:sub>
                    <m:r>
                      <m:rPr>
                        <m:sty m:val="p"/>
                      </m:rPr>
                      <w:rPr>
                        <w:rFonts w:ascii="Cambria Math" w:eastAsiaTheme="minorHAnsi" w:hAnsi="Cambria Math" w:cs="Arial"/>
                        <w:lang w:eastAsia="en-US"/>
                      </w:rPr>
                      <m:t>o</m:t>
                    </m:r>
                  </m:sub>
                </m:sSub>
                <m:d>
                  <m:dPr>
                    <m:ctrlPr>
                      <w:rPr>
                        <w:rFonts w:ascii="Cambria Math" w:hAnsi="Cambria Math" w:cs="Arial"/>
                        <w:i/>
                        <w:lang w:eastAsia="en-US"/>
                      </w:rPr>
                    </m:ctrlPr>
                  </m:dPr>
                  <m:e>
                    <m:r>
                      <w:rPr>
                        <w:rFonts w:ascii="Cambria Math" w:eastAsiaTheme="minorHAnsi" w:hAnsi="Cambria Math" w:cs="Arial"/>
                        <w:lang w:eastAsia="en-US"/>
                      </w:rPr>
                      <m:t>1-D</m:t>
                    </m:r>
                  </m:e>
                </m:d>
              </m:oMath>
            </m:oMathPara>
          </w:p>
        </w:tc>
        <w:tc>
          <w:tcPr>
            <w:tcW w:w="567" w:type="dxa"/>
            <w:vAlign w:val="center"/>
            <w:hideMark/>
          </w:tcPr>
          <w:p w:rsidR="008A3982" w:rsidRDefault="008A3982">
            <w:pPr>
              <w:pStyle w:val="Equ"/>
              <w:spacing w:line="360" w:lineRule="auto"/>
              <w:jc w:val="both"/>
              <w:rPr>
                <w:sz w:val="22"/>
              </w:rPr>
            </w:pPr>
            <w:bookmarkStart w:id="791" w:name="_Ref428300016"/>
            <w:r>
              <w:rPr>
                <w:sz w:val="22"/>
              </w:rPr>
              <w:t>(</w:t>
            </w:r>
            <w:r>
              <w:fldChar w:fldCharType="begin"/>
            </w:r>
            <w:r>
              <w:rPr>
                <w:sz w:val="22"/>
              </w:rPr>
              <w:instrText xml:space="preserve"> STYLEREF 1 \s </w:instrText>
            </w:r>
            <w:r>
              <w:fldChar w:fldCharType="separate"/>
            </w:r>
            <w:r w:rsidR="00562D11">
              <w:rPr>
                <w:noProof/>
                <w:sz w:val="22"/>
              </w:rPr>
              <w:t>5</w:t>
            </w:r>
            <w:r>
              <w:fldChar w:fldCharType="end"/>
            </w:r>
            <w:r>
              <w:rPr>
                <w:sz w:val="22"/>
              </w:rPr>
              <w:t>.</w:t>
            </w:r>
            <w:r>
              <w:fldChar w:fldCharType="begin"/>
            </w:r>
            <w:r>
              <w:rPr>
                <w:sz w:val="22"/>
              </w:rPr>
              <w:instrText xml:space="preserve"> SEQ Equation\*ARABIC\s 1 </w:instrText>
            </w:r>
            <w:r>
              <w:fldChar w:fldCharType="separate"/>
            </w:r>
            <w:r w:rsidR="00562D11">
              <w:rPr>
                <w:noProof/>
                <w:sz w:val="22"/>
              </w:rPr>
              <w:t>6</w:t>
            </w:r>
            <w:r>
              <w:fldChar w:fldCharType="end"/>
            </w:r>
            <w:r>
              <w:rPr>
                <w:sz w:val="22"/>
              </w:rPr>
              <w:t>)</w:t>
            </w:r>
            <w:bookmarkEnd w:id="791"/>
          </w:p>
        </w:tc>
      </w:tr>
    </w:tbl>
    <w:p w:rsidR="008A3982" w:rsidRDefault="008A3982" w:rsidP="008A3982">
      <w:pPr>
        <w:autoSpaceDE w:val="0"/>
        <w:autoSpaceDN w:val="0"/>
        <w:adjustRightInd w:val="0"/>
        <w:spacing w:after="240" w:line="360" w:lineRule="auto"/>
        <w:ind w:firstLine="284"/>
        <w:jc w:val="both"/>
        <w:rPr>
          <w:rFonts w:ascii="Arial" w:eastAsiaTheme="minorHAnsi" w:hAnsi="Arial" w:cs="Arial"/>
          <w:lang w:eastAsia="en-US"/>
        </w:rPr>
      </w:pPr>
    </w:p>
    <w:p w:rsidR="008A3982" w:rsidRDefault="008A3982" w:rsidP="008A3982">
      <w:pPr>
        <w:autoSpaceDE w:val="0"/>
        <w:autoSpaceDN w:val="0"/>
        <w:adjustRightInd w:val="0"/>
        <w:spacing w:after="240" w:line="360" w:lineRule="auto"/>
        <w:jc w:val="both"/>
        <w:rPr>
          <w:rFonts w:ascii="Arial" w:hAnsi="Arial" w:cs="Arial"/>
          <w:lang w:eastAsia="en-US"/>
        </w:rPr>
      </w:pPr>
      <w:r>
        <w:rPr>
          <w:rFonts w:ascii="Arial" w:eastAsiaTheme="minorHAnsi" w:hAnsi="Arial" w:cs="Arial"/>
          <w:lang w:eastAsia="en-US"/>
        </w:rPr>
        <w:t xml:space="preserve">The change in duty cycle, </w:t>
      </w:r>
      <m:oMath>
        <m:r>
          <m:rPr>
            <m:sty m:val="p"/>
          </m:rPr>
          <w:rPr>
            <w:rFonts w:ascii="Cambria Math" w:hAnsi="Cambria Math" w:cs="Arial"/>
            <w:lang w:eastAsia="en-US"/>
          </w:rPr>
          <m:t>Δ</m:t>
        </m:r>
        <m:r>
          <w:rPr>
            <w:rFonts w:ascii="Cambria Math" w:hAnsi="Cambria Math" w:cs="Arial"/>
            <w:lang w:eastAsia="en-US"/>
          </w:rPr>
          <m:t>D</m:t>
        </m:r>
      </m:oMath>
      <w:r>
        <w:rPr>
          <w:rFonts w:ascii="Arial" w:hAnsi="Arial" w:cs="Arial"/>
          <w:lang w:eastAsia="en-US"/>
        </w:rPr>
        <w:t xml:space="preserve">, causes the change in the input voltage as described in equation </w:t>
      </w:r>
      <w:r w:rsidR="002472B6">
        <w:rPr>
          <w:rFonts w:ascii="Arial" w:hAnsi="Arial" w:cs="Arial"/>
          <w:lang w:eastAsia="en-US"/>
        </w:rPr>
        <w:fldChar w:fldCharType="begin"/>
      </w:r>
      <w:r w:rsidR="002472B6">
        <w:rPr>
          <w:rFonts w:ascii="Arial" w:hAnsi="Arial" w:cs="Arial"/>
          <w:lang w:eastAsia="en-US"/>
        </w:rPr>
        <w:instrText xml:space="preserve"> REF _Ref428300129 \h  \* MERGEFORMAT </w:instrText>
      </w:r>
      <w:r w:rsidR="002472B6">
        <w:rPr>
          <w:rFonts w:ascii="Arial" w:hAnsi="Arial" w:cs="Arial"/>
          <w:lang w:eastAsia="en-US"/>
        </w:rPr>
      </w:r>
      <w:r w:rsidR="002472B6">
        <w:rPr>
          <w:rFonts w:ascii="Arial" w:hAnsi="Arial" w:cs="Arial"/>
          <w:lang w:eastAsia="en-US"/>
        </w:rPr>
        <w:fldChar w:fldCharType="separate"/>
      </w:r>
      <w:r w:rsidR="00562D11" w:rsidRPr="00562D11">
        <w:rPr>
          <w:rFonts w:ascii="Arial" w:hAnsi="Arial" w:cs="Arial"/>
        </w:rPr>
        <w:t>(</w:t>
      </w:r>
      <w:r w:rsidR="00562D11" w:rsidRPr="00562D11">
        <w:rPr>
          <w:rFonts w:ascii="Arial" w:hAnsi="Arial" w:cs="Arial"/>
          <w:noProof/>
        </w:rPr>
        <w:t>5.7</w:t>
      </w:r>
      <w:r w:rsidR="00562D11" w:rsidRPr="00562D11">
        <w:rPr>
          <w:rFonts w:ascii="Arial" w:hAnsi="Arial" w:cs="Arial"/>
        </w:rPr>
        <w:t>)</w:t>
      </w:r>
      <w:r w:rsidR="002472B6">
        <w:rPr>
          <w:rFonts w:ascii="Arial" w:hAnsi="Arial" w:cs="Arial"/>
          <w:lang w:eastAsia="en-US"/>
        </w:rPr>
        <w:fldChar w:fldCharType="end"/>
      </w:r>
      <w:r>
        <w:rPr>
          <w:rFonts w:ascii="Arial" w:hAnsi="Arial" w:cs="Arial"/>
          <w:lang w:eastAsia="en-US"/>
        </w:rPr>
        <w:t xml:space="preserve">. Equation </w:t>
      </w:r>
      <w:r>
        <w:rPr>
          <w:rFonts w:ascii="Arial" w:hAnsi="Arial" w:cs="Arial"/>
          <w:lang w:eastAsia="en-US"/>
        </w:rPr>
        <w:fldChar w:fldCharType="begin"/>
      </w:r>
      <w:r>
        <w:rPr>
          <w:rFonts w:ascii="Arial" w:hAnsi="Arial" w:cs="Arial"/>
          <w:lang w:eastAsia="en-US"/>
        </w:rPr>
        <w:instrText xml:space="preserve"> REF _Ref428300074 \h  \* MERGEFORMAT </w:instrText>
      </w:r>
      <w:r>
        <w:rPr>
          <w:rFonts w:ascii="Arial" w:hAnsi="Arial" w:cs="Arial"/>
          <w:lang w:eastAsia="en-US"/>
        </w:rPr>
      </w:r>
      <w:r>
        <w:rPr>
          <w:rFonts w:ascii="Arial" w:hAnsi="Arial" w:cs="Arial"/>
          <w:lang w:eastAsia="en-US"/>
        </w:rPr>
        <w:fldChar w:fldCharType="separate"/>
      </w:r>
      <w:r w:rsidR="00562D11" w:rsidRPr="00562D11">
        <w:rPr>
          <w:rFonts w:ascii="Arial" w:hAnsi="Arial" w:cs="Arial"/>
        </w:rPr>
        <w:t>(</w:t>
      </w:r>
      <w:r w:rsidR="00562D11" w:rsidRPr="00562D11">
        <w:rPr>
          <w:rFonts w:ascii="Arial" w:hAnsi="Arial" w:cs="Arial"/>
          <w:noProof/>
        </w:rPr>
        <w:t>5.8</w:t>
      </w:r>
      <w:r w:rsidR="00562D11" w:rsidRPr="00562D11">
        <w:rPr>
          <w:rFonts w:ascii="Arial" w:hAnsi="Arial" w:cs="Arial"/>
        </w:rPr>
        <w:t>)</w:t>
      </w:r>
      <w:r>
        <w:rPr>
          <w:rFonts w:ascii="Arial" w:hAnsi="Arial" w:cs="Arial"/>
          <w:lang w:eastAsia="en-US"/>
        </w:rPr>
        <w:fldChar w:fldCharType="end"/>
      </w:r>
      <w:r>
        <w:rPr>
          <w:rFonts w:ascii="Arial" w:hAnsi="Arial" w:cs="Arial"/>
          <w:lang w:eastAsia="en-US"/>
        </w:rPr>
        <w:t xml:space="preserve"> is obtained after subtracting </w:t>
      </w:r>
      <w:r>
        <w:rPr>
          <w:rFonts w:ascii="Arial" w:hAnsi="Arial" w:cs="Arial"/>
          <w:lang w:eastAsia="en-US"/>
        </w:rPr>
        <w:fldChar w:fldCharType="begin"/>
      </w:r>
      <w:r>
        <w:rPr>
          <w:rFonts w:ascii="Arial" w:hAnsi="Arial" w:cs="Arial"/>
          <w:lang w:eastAsia="en-US"/>
        </w:rPr>
        <w:instrText xml:space="preserve"> REF _Ref428300016 \h  \* MERGEFORMAT </w:instrText>
      </w:r>
      <w:r>
        <w:rPr>
          <w:rFonts w:ascii="Arial" w:hAnsi="Arial" w:cs="Arial"/>
          <w:lang w:eastAsia="en-US"/>
        </w:rPr>
      </w:r>
      <w:r>
        <w:rPr>
          <w:rFonts w:ascii="Arial" w:hAnsi="Arial" w:cs="Arial"/>
          <w:lang w:eastAsia="en-US"/>
        </w:rPr>
        <w:fldChar w:fldCharType="separate"/>
      </w:r>
      <w:r w:rsidR="00562D11" w:rsidRPr="00562D11">
        <w:rPr>
          <w:rFonts w:ascii="Arial" w:hAnsi="Arial" w:cs="Arial"/>
        </w:rPr>
        <w:t>(</w:t>
      </w:r>
      <w:r w:rsidR="00562D11" w:rsidRPr="00562D11">
        <w:rPr>
          <w:rFonts w:ascii="Arial" w:hAnsi="Arial" w:cs="Arial"/>
          <w:noProof/>
        </w:rPr>
        <w:t>5.6</w:t>
      </w:r>
      <w:r w:rsidR="00562D11" w:rsidRPr="00562D11">
        <w:rPr>
          <w:rFonts w:ascii="Arial" w:hAnsi="Arial" w:cs="Arial"/>
        </w:rPr>
        <w:t>)</w:t>
      </w:r>
      <w:r>
        <w:rPr>
          <w:rFonts w:ascii="Arial" w:hAnsi="Arial" w:cs="Arial"/>
          <w:lang w:eastAsia="en-US"/>
        </w:rPr>
        <w:fldChar w:fldCharType="end"/>
      </w:r>
      <w:r>
        <w:rPr>
          <w:rFonts w:ascii="Arial" w:hAnsi="Arial" w:cs="Arial"/>
          <w:lang w:eastAsia="en-US"/>
        </w:rPr>
        <w:t xml:space="preserve"> from </w:t>
      </w:r>
      <w:r>
        <w:rPr>
          <w:rFonts w:ascii="Arial" w:hAnsi="Arial" w:cs="Arial"/>
          <w:lang w:eastAsia="en-US"/>
        </w:rPr>
        <w:fldChar w:fldCharType="begin"/>
      </w:r>
      <w:r>
        <w:rPr>
          <w:rFonts w:ascii="Arial" w:hAnsi="Arial" w:cs="Arial"/>
          <w:lang w:eastAsia="en-US"/>
        </w:rPr>
        <w:instrText xml:space="preserve"> REF _Ref428300129 \h  \* MERGEFORMAT </w:instrText>
      </w:r>
      <w:r>
        <w:rPr>
          <w:rFonts w:ascii="Arial" w:hAnsi="Arial" w:cs="Arial"/>
          <w:lang w:eastAsia="en-US"/>
        </w:rPr>
      </w:r>
      <w:r>
        <w:rPr>
          <w:rFonts w:ascii="Arial" w:hAnsi="Arial" w:cs="Arial"/>
          <w:lang w:eastAsia="en-US"/>
        </w:rPr>
        <w:fldChar w:fldCharType="separate"/>
      </w:r>
      <w:r w:rsidR="00562D11" w:rsidRPr="00562D11">
        <w:rPr>
          <w:rFonts w:ascii="Arial" w:hAnsi="Arial" w:cs="Arial"/>
        </w:rPr>
        <w:t>(</w:t>
      </w:r>
      <w:r w:rsidR="00562D11" w:rsidRPr="00562D11">
        <w:rPr>
          <w:rFonts w:ascii="Arial" w:hAnsi="Arial" w:cs="Arial"/>
          <w:noProof/>
        </w:rPr>
        <w:t>5.7</w:t>
      </w:r>
      <w:r w:rsidR="00562D11" w:rsidRPr="00562D11">
        <w:rPr>
          <w:rFonts w:ascii="Arial" w:hAnsi="Arial" w:cs="Arial"/>
        </w:rPr>
        <w:t>)</w:t>
      </w:r>
      <w:r>
        <w:rPr>
          <w:rFonts w:ascii="Arial" w:hAnsi="Arial" w:cs="Arial"/>
          <w:lang w:eastAsia="en-US"/>
        </w:rPr>
        <w:fldChar w:fldCharType="end"/>
      </w:r>
      <w:r>
        <w:rPr>
          <w:rFonts w:ascii="Arial" w:hAnsi="Arial" w:cs="Arial"/>
          <w:lang w:eastAsia="en-US"/>
        </w:rPr>
        <w:t xml:space="preserve"> and rearranging in terms of </w:t>
      </w:r>
      <m:oMath>
        <m:r>
          <m:rPr>
            <m:sty m:val="p"/>
          </m:rPr>
          <w:rPr>
            <w:rFonts w:ascii="Cambria Math" w:hAnsi="Cambria Math" w:cs="Arial"/>
            <w:lang w:eastAsia="en-US"/>
          </w:rPr>
          <m:t>Δ</m:t>
        </m:r>
        <m:r>
          <w:rPr>
            <w:rFonts w:ascii="Cambria Math" w:hAnsi="Cambria Math" w:cs="Arial"/>
            <w:lang w:eastAsia="en-US"/>
          </w:rPr>
          <m:t>D</m:t>
        </m:r>
      </m:oMath>
      <w:r>
        <w:rPr>
          <w:rFonts w:ascii="Arial" w:hAnsi="Arial" w:cs="Arial"/>
          <w:lang w:eastAsia="en-US"/>
        </w:rPr>
        <w:t>:</w:t>
      </w:r>
    </w:p>
    <w:p w:rsidR="008A3982" w:rsidRDefault="008A3982" w:rsidP="008A3982">
      <w:pPr>
        <w:autoSpaceDE w:val="0"/>
        <w:autoSpaceDN w:val="0"/>
        <w:adjustRightInd w:val="0"/>
        <w:spacing w:after="240" w:line="360" w:lineRule="auto"/>
        <w:jc w:val="both"/>
        <w:rPr>
          <w:rFonts w:ascii="Arial" w:hAnsi="Arial" w:cs="Arial"/>
          <w:lang w:eastAsia="en-US"/>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8A3982" w:rsidTr="008A3982">
        <w:tc>
          <w:tcPr>
            <w:tcW w:w="567" w:type="dxa"/>
          </w:tcPr>
          <w:p w:rsidR="008A3982" w:rsidRDefault="008A3982">
            <w:pPr>
              <w:spacing w:line="360" w:lineRule="auto"/>
              <w:jc w:val="both"/>
              <w:rPr>
                <w:rFonts w:ascii="Arial" w:hAnsi="Arial" w:cs="Arial"/>
                <w:lang w:eastAsia="en-US"/>
              </w:rPr>
            </w:pPr>
          </w:p>
        </w:tc>
        <w:tc>
          <w:tcPr>
            <w:tcW w:w="0" w:type="auto"/>
            <w:vAlign w:val="center"/>
            <w:hideMark/>
          </w:tcPr>
          <w:p w:rsidR="008A3982" w:rsidRDefault="008359F7">
            <w:pPr>
              <w:spacing w:line="360" w:lineRule="auto"/>
              <w:jc w:val="both"/>
              <w:rPr>
                <w:rFonts w:ascii="Arial" w:hAnsi="Arial" w:cs="Arial"/>
                <w:lang w:val="en-US" w:eastAsia="en-US"/>
              </w:rPr>
            </w:pPr>
            <m:oMathPara>
              <m:oMath>
                <m:d>
                  <m:dPr>
                    <m:ctrlPr>
                      <w:rPr>
                        <w:rFonts w:ascii="Cambria Math" w:hAnsi="Cambria Math" w:cs="Arial"/>
                        <w:i/>
                        <w:lang w:eastAsia="en-US"/>
                      </w:rPr>
                    </m:ctrlPr>
                  </m:dPr>
                  <m:e>
                    <m:sSub>
                      <m:sSubPr>
                        <m:ctrlPr>
                          <w:rPr>
                            <w:rFonts w:ascii="Cambria Math" w:hAnsi="Cambria Math" w:cs="Arial"/>
                            <w:i/>
                            <w:lang w:eastAsia="en-US"/>
                          </w:rPr>
                        </m:ctrlPr>
                      </m:sSubPr>
                      <m:e>
                        <m:r>
                          <w:rPr>
                            <w:rFonts w:ascii="Cambria Math" w:hAnsi="Cambria Math" w:cs="Arial"/>
                            <w:lang w:eastAsia="en-US"/>
                          </w:rPr>
                          <m:t>V</m:t>
                        </m:r>
                      </m:e>
                      <m:sub>
                        <m:r>
                          <m:rPr>
                            <m:sty m:val="p"/>
                          </m:rPr>
                          <w:rPr>
                            <w:rFonts w:ascii="Cambria Math" w:hAnsi="Cambria Math" w:cs="Arial"/>
                            <w:lang w:eastAsia="en-US"/>
                          </w:rPr>
                          <m:t>pv</m:t>
                        </m:r>
                      </m:sub>
                    </m:sSub>
                    <m:r>
                      <w:rPr>
                        <w:rFonts w:ascii="Cambria Math" w:hAnsi="Cambria Math" w:cs="Arial"/>
                        <w:lang w:eastAsia="en-US"/>
                      </w:rPr>
                      <m:t>+</m:t>
                    </m:r>
                    <m:sSub>
                      <m:sSubPr>
                        <m:ctrlPr>
                          <w:rPr>
                            <w:rFonts w:ascii="Cambria Math" w:hAnsi="Cambria Math" w:cs="Arial"/>
                            <w:lang w:eastAsia="en-US"/>
                          </w:rPr>
                        </m:ctrlPr>
                      </m:sSubPr>
                      <m:e>
                        <m:acc>
                          <m:accPr>
                            <m:chr m:val="̃"/>
                            <m:ctrlPr>
                              <w:rPr>
                                <w:rFonts w:ascii="Cambria Math" w:hAnsi="Cambria Math" w:cs="Arial"/>
                                <w:i/>
                                <w:lang w:eastAsia="en-US"/>
                              </w:rPr>
                            </m:ctrlPr>
                          </m:accPr>
                          <m:e>
                            <m:r>
                              <w:rPr>
                                <w:rFonts w:ascii="Cambria Math" w:eastAsiaTheme="minorHAnsi" w:hAnsi="Cambria Math" w:cs="Arial"/>
                                <w:lang w:eastAsia="en-US"/>
                              </w:rPr>
                              <m:t>V</m:t>
                            </m:r>
                          </m:e>
                        </m:acc>
                      </m:e>
                      <m:sub>
                        <m:r>
                          <m:rPr>
                            <m:sty m:val="p"/>
                          </m:rPr>
                          <w:rPr>
                            <w:rFonts w:ascii="Cambria Math" w:eastAsiaTheme="minorHAnsi" w:hAnsi="Cambria Math" w:cs="Arial"/>
                            <w:lang w:eastAsia="en-US"/>
                          </w:rPr>
                          <m:t>pv</m:t>
                        </m:r>
                      </m:sub>
                    </m:sSub>
                  </m:e>
                </m:d>
                <m:r>
                  <w:rPr>
                    <w:rFonts w:ascii="Cambria Math" w:eastAsiaTheme="minorHAnsi" w:hAnsi="Cambria Math" w:cs="Arial"/>
                    <w:lang w:eastAsia="en-US"/>
                  </w:rPr>
                  <m:t>+</m:t>
                </m:r>
                <m:d>
                  <m:dPr>
                    <m:ctrlPr>
                      <w:rPr>
                        <w:rFonts w:ascii="Cambria Math" w:hAnsi="Cambria Math" w:cs="Arial"/>
                        <w:i/>
                        <w:lang w:eastAsia="en-US"/>
                      </w:rPr>
                    </m:ctrlPr>
                  </m:dPr>
                  <m:e>
                    <m:r>
                      <m:rPr>
                        <m:sty m:val="p"/>
                      </m:rPr>
                      <w:rPr>
                        <w:rFonts w:ascii="Cambria Math" w:hAnsi="Cambria Math" w:cs="Arial"/>
                        <w:lang w:eastAsia="en-US"/>
                      </w:rPr>
                      <m:t>Δ</m:t>
                    </m:r>
                    <m:sSub>
                      <m:sSubPr>
                        <m:ctrlPr>
                          <w:rPr>
                            <w:rFonts w:ascii="Cambria Math" w:hAnsi="Cambria Math" w:cs="Arial"/>
                            <w:i/>
                            <w:lang w:eastAsia="en-US"/>
                          </w:rPr>
                        </m:ctrlPr>
                      </m:sSubPr>
                      <m:e>
                        <m:r>
                          <w:rPr>
                            <w:rFonts w:ascii="Cambria Math" w:hAnsi="Cambria Math" w:cs="Arial"/>
                            <w:lang w:eastAsia="en-US"/>
                          </w:rPr>
                          <m:t>V</m:t>
                        </m:r>
                      </m:e>
                      <m:sub>
                        <m:r>
                          <m:rPr>
                            <m:sty m:val="p"/>
                          </m:rPr>
                          <w:rPr>
                            <w:rFonts w:ascii="Cambria Math" w:hAnsi="Cambria Math" w:cs="Arial"/>
                            <w:lang w:eastAsia="en-US"/>
                          </w:rPr>
                          <m:t>pv</m:t>
                        </m:r>
                      </m:sub>
                    </m:sSub>
                  </m:e>
                </m:d>
                <m:r>
                  <w:rPr>
                    <w:rFonts w:ascii="Cambria Math" w:eastAsiaTheme="minorHAnsi" w:hAnsi="Cambria Math" w:cs="Arial"/>
                    <w:lang w:eastAsia="en-US"/>
                  </w:rPr>
                  <m:t>=</m:t>
                </m:r>
                <m:sSub>
                  <m:sSubPr>
                    <m:ctrlPr>
                      <w:rPr>
                        <w:rFonts w:ascii="Cambria Math" w:hAnsi="Cambria Math" w:cs="Arial"/>
                        <w:i/>
                        <w:lang w:eastAsia="en-US"/>
                      </w:rPr>
                    </m:ctrlPr>
                  </m:sSubPr>
                  <m:e>
                    <m:r>
                      <w:rPr>
                        <w:rFonts w:ascii="Cambria Math" w:eastAsiaTheme="minorHAnsi" w:hAnsi="Cambria Math" w:cs="Arial"/>
                        <w:lang w:eastAsia="en-US"/>
                      </w:rPr>
                      <m:t>V</m:t>
                    </m:r>
                  </m:e>
                  <m:sub>
                    <m:r>
                      <m:rPr>
                        <m:sty m:val="p"/>
                      </m:rPr>
                      <w:rPr>
                        <w:rFonts w:ascii="Cambria Math" w:eastAsiaTheme="minorHAnsi" w:hAnsi="Cambria Math" w:cs="Arial"/>
                        <w:lang w:eastAsia="en-US"/>
                      </w:rPr>
                      <m:t>o</m:t>
                    </m:r>
                  </m:sub>
                </m:sSub>
                <m:d>
                  <m:dPr>
                    <m:ctrlPr>
                      <w:rPr>
                        <w:rFonts w:ascii="Cambria Math" w:hAnsi="Cambria Math" w:cs="Arial"/>
                        <w:i/>
                        <w:lang w:eastAsia="en-US"/>
                      </w:rPr>
                    </m:ctrlPr>
                  </m:dPr>
                  <m:e>
                    <m:r>
                      <w:rPr>
                        <w:rFonts w:ascii="Cambria Math" w:eastAsiaTheme="minorHAnsi" w:hAnsi="Cambria Math" w:cs="Arial"/>
                        <w:lang w:eastAsia="en-US"/>
                      </w:rPr>
                      <m:t>1-D</m:t>
                    </m:r>
                  </m:e>
                </m:d>
                <m:r>
                  <w:rPr>
                    <w:rFonts w:ascii="Cambria Math" w:eastAsiaTheme="minorHAnsi" w:hAnsi="Cambria Math" w:cs="Arial"/>
                    <w:lang w:eastAsia="en-US"/>
                  </w:rPr>
                  <m:t>-</m:t>
                </m:r>
                <m:r>
                  <m:rPr>
                    <m:sty m:val="p"/>
                  </m:rPr>
                  <w:rPr>
                    <w:rFonts w:ascii="Cambria Math" w:eastAsiaTheme="minorHAnsi" w:hAnsi="Cambria Math" w:cs="Arial"/>
                    <w:lang w:eastAsia="en-US"/>
                  </w:rPr>
                  <m:t>Δ</m:t>
                </m:r>
                <m:r>
                  <w:rPr>
                    <w:rFonts w:ascii="Cambria Math" w:eastAsiaTheme="minorHAnsi" w:hAnsi="Cambria Math" w:cs="Arial"/>
                    <w:lang w:eastAsia="en-US"/>
                  </w:rPr>
                  <m:t>D</m:t>
                </m:r>
                <m:sSub>
                  <m:sSubPr>
                    <m:ctrlPr>
                      <w:rPr>
                        <w:rFonts w:ascii="Cambria Math" w:hAnsi="Cambria Math" w:cs="Arial"/>
                        <w:i/>
                        <w:lang w:eastAsia="en-US"/>
                      </w:rPr>
                    </m:ctrlPr>
                  </m:sSubPr>
                  <m:e>
                    <m:r>
                      <w:rPr>
                        <w:rFonts w:ascii="Cambria Math" w:eastAsiaTheme="minorHAnsi" w:hAnsi="Cambria Math" w:cs="Arial"/>
                        <w:lang w:eastAsia="en-US"/>
                      </w:rPr>
                      <m:t>V</m:t>
                    </m:r>
                  </m:e>
                  <m:sub>
                    <m:r>
                      <m:rPr>
                        <m:sty m:val="p"/>
                      </m:rPr>
                      <w:rPr>
                        <w:rFonts w:ascii="Cambria Math" w:eastAsiaTheme="minorHAnsi" w:hAnsi="Cambria Math" w:cs="Arial"/>
                        <w:lang w:eastAsia="en-US"/>
                      </w:rPr>
                      <m:t>o</m:t>
                    </m:r>
                  </m:sub>
                </m:sSub>
              </m:oMath>
            </m:oMathPara>
          </w:p>
        </w:tc>
        <w:tc>
          <w:tcPr>
            <w:tcW w:w="567" w:type="dxa"/>
            <w:vAlign w:val="center"/>
            <w:hideMark/>
          </w:tcPr>
          <w:p w:rsidR="008A3982" w:rsidRDefault="008A3982">
            <w:pPr>
              <w:pStyle w:val="Equ"/>
              <w:spacing w:line="360" w:lineRule="auto"/>
              <w:jc w:val="both"/>
              <w:rPr>
                <w:sz w:val="22"/>
              </w:rPr>
            </w:pPr>
            <w:bookmarkStart w:id="792" w:name="_Ref428300129"/>
            <w:r>
              <w:rPr>
                <w:sz w:val="22"/>
              </w:rPr>
              <w:t>(</w:t>
            </w:r>
            <w:r>
              <w:fldChar w:fldCharType="begin"/>
            </w:r>
            <w:r>
              <w:rPr>
                <w:sz w:val="22"/>
              </w:rPr>
              <w:instrText xml:space="preserve"> STYLEREF 1 \s </w:instrText>
            </w:r>
            <w:r>
              <w:fldChar w:fldCharType="separate"/>
            </w:r>
            <w:r w:rsidR="00562D11">
              <w:rPr>
                <w:noProof/>
                <w:sz w:val="22"/>
              </w:rPr>
              <w:t>5</w:t>
            </w:r>
            <w:r>
              <w:fldChar w:fldCharType="end"/>
            </w:r>
            <w:r>
              <w:rPr>
                <w:sz w:val="22"/>
              </w:rPr>
              <w:t>.</w:t>
            </w:r>
            <w:r>
              <w:fldChar w:fldCharType="begin"/>
            </w:r>
            <w:r>
              <w:rPr>
                <w:sz w:val="22"/>
              </w:rPr>
              <w:instrText xml:space="preserve"> SEQ Equation\*ARABIC\s 1 </w:instrText>
            </w:r>
            <w:r>
              <w:fldChar w:fldCharType="separate"/>
            </w:r>
            <w:r w:rsidR="00562D11">
              <w:rPr>
                <w:noProof/>
                <w:sz w:val="22"/>
              </w:rPr>
              <w:t>7</w:t>
            </w:r>
            <w:r>
              <w:fldChar w:fldCharType="end"/>
            </w:r>
            <w:r>
              <w:rPr>
                <w:sz w:val="22"/>
              </w:rPr>
              <w:t>)</w:t>
            </w:r>
            <w:bookmarkEnd w:id="792"/>
          </w:p>
        </w:tc>
      </w:tr>
    </w:tbl>
    <w:p w:rsidR="008A3982" w:rsidRDefault="008A3982" w:rsidP="008A3982">
      <w:pPr>
        <w:autoSpaceDE w:val="0"/>
        <w:autoSpaceDN w:val="0"/>
        <w:adjustRightInd w:val="0"/>
        <w:spacing w:after="240" w:line="360" w:lineRule="auto"/>
        <w:ind w:firstLine="284"/>
        <w:jc w:val="both"/>
        <w:rPr>
          <w:rFonts w:ascii="Arial" w:hAnsi="Arial" w:cs="Arial"/>
          <w:lang w:eastAsia="en-US"/>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8A3982" w:rsidTr="008A3982">
        <w:tc>
          <w:tcPr>
            <w:tcW w:w="567" w:type="dxa"/>
          </w:tcPr>
          <w:p w:rsidR="008A3982" w:rsidRDefault="008A3982">
            <w:pPr>
              <w:spacing w:line="360" w:lineRule="auto"/>
              <w:jc w:val="both"/>
              <w:rPr>
                <w:rFonts w:ascii="Arial" w:hAnsi="Arial" w:cs="Arial"/>
                <w:lang w:eastAsia="en-US"/>
              </w:rPr>
            </w:pPr>
          </w:p>
        </w:tc>
        <w:tc>
          <w:tcPr>
            <w:tcW w:w="0" w:type="auto"/>
            <w:vAlign w:val="center"/>
            <w:hideMark/>
          </w:tcPr>
          <w:p w:rsidR="008A3982" w:rsidRDefault="008A3982">
            <w:pPr>
              <w:spacing w:line="360" w:lineRule="auto"/>
              <w:jc w:val="both"/>
              <w:rPr>
                <w:rFonts w:ascii="Arial" w:hAnsi="Arial" w:cs="Arial"/>
                <w:lang w:val="en-US" w:eastAsia="en-US"/>
              </w:rPr>
            </w:pPr>
            <m:oMathPara>
              <m:oMath>
                <m:r>
                  <m:rPr>
                    <m:sty m:val="p"/>
                  </m:rPr>
                  <w:rPr>
                    <w:rFonts w:ascii="Cambria Math" w:hAnsi="Cambria Math" w:cs="Arial"/>
                    <w:lang w:eastAsia="en-US"/>
                  </w:rPr>
                  <m:t>Δ</m:t>
                </m:r>
                <m:r>
                  <w:rPr>
                    <w:rFonts w:ascii="Cambria Math" w:hAnsi="Cambria Math" w:cs="Arial"/>
                    <w:lang w:eastAsia="en-US"/>
                  </w:rPr>
                  <m:t>D=-</m:t>
                </m:r>
                <m:f>
                  <m:fPr>
                    <m:ctrlPr>
                      <w:rPr>
                        <w:rFonts w:ascii="Cambria Math" w:hAnsi="Cambria Math" w:cs="Arial"/>
                        <w:i/>
                        <w:lang w:eastAsia="en-US"/>
                      </w:rPr>
                    </m:ctrlPr>
                  </m:fPr>
                  <m:num>
                    <m:d>
                      <m:dPr>
                        <m:ctrlPr>
                          <w:rPr>
                            <w:rFonts w:ascii="Cambria Math" w:hAnsi="Cambria Math" w:cs="Arial"/>
                            <w:lang w:eastAsia="en-US"/>
                          </w:rPr>
                        </m:ctrlPr>
                      </m:dPr>
                      <m:e>
                        <m:r>
                          <m:rPr>
                            <m:sty m:val="p"/>
                          </m:rPr>
                          <w:rPr>
                            <w:rFonts w:ascii="Cambria Math" w:hAnsi="Cambria Math" w:cs="Arial"/>
                            <w:lang w:eastAsia="en-US"/>
                          </w:rPr>
                          <m:t>Δ</m:t>
                        </m:r>
                        <m:sSub>
                          <m:sSubPr>
                            <m:ctrlPr>
                              <w:rPr>
                                <w:rFonts w:ascii="Cambria Math" w:hAnsi="Cambria Math" w:cs="Arial"/>
                                <w:i/>
                                <w:lang w:eastAsia="en-US"/>
                              </w:rPr>
                            </m:ctrlPr>
                          </m:sSubPr>
                          <m:e>
                            <m:r>
                              <w:rPr>
                                <w:rFonts w:ascii="Cambria Math" w:hAnsi="Cambria Math" w:cs="Arial"/>
                                <w:lang w:eastAsia="en-US"/>
                              </w:rPr>
                              <m:t>V</m:t>
                            </m:r>
                          </m:e>
                          <m:sub>
                            <m:r>
                              <m:rPr>
                                <m:sty m:val="p"/>
                              </m:rPr>
                              <w:rPr>
                                <w:rFonts w:ascii="Cambria Math" w:hAnsi="Cambria Math" w:cs="Arial"/>
                                <w:lang w:eastAsia="en-US"/>
                              </w:rPr>
                              <m:t>pv</m:t>
                            </m:r>
                          </m:sub>
                        </m:sSub>
                        <m:ctrlPr>
                          <w:rPr>
                            <w:rFonts w:ascii="Cambria Math" w:hAnsi="Cambria Math" w:cs="Arial"/>
                            <w:i/>
                            <w:lang w:eastAsia="en-US"/>
                          </w:rPr>
                        </m:ctrlPr>
                      </m:e>
                    </m:d>
                  </m:num>
                  <m:den>
                    <m:sSub>
                      <m:sSubPr>
                        <m:ctrlPr>
                          <w:rPr>
                            <w:rFonts w:ascii="Cambria Math" w:hAnsi="Cambria Math" w:cs="Arial"/>
                            <w:i/>
                            <w:lang w:eastAsia="en-US"/>
                          </w:rPr>
                        </m:ctrlPr>
                      </m:sSubPr>
                      <m:e>
                        <m:r>
                          <w:rPr>
                            <w:rFonts w:ascii="Cambria Math" w:hAnsi="Cambria Math" w:cs="Arial"/>
                            <w:lang w:eastAsia="en-US"/>
                          </w:rPr>
                          <m:t>V</m:t>
                        </m:r>
                      </m:e>
                      <m:sub>
                        <m:r>
                          <m:rPr>
                            <m:sty m:val="p"/>
                          </m:rPr>
                          <w:rPr>
                            <w:rFonts w:ascii="Cambria Math" w:hAnsi="Cambria Math" w:cs="Arial"/>
                            <w:lang w:eastAsia="en-US"/>
                          </w:rPr>
                          <m:t>o</m:t>
                        </m:r>
                      </m:sub>
                    </m:sSub>
                  </m:den>
                </m:f>
              </m:oMath>
            </m:oMathPara>
          </w:p>
        </w:tc>
        <w:tc>
          <w:tcPr>
            <w:tcW w:w="567" w:type="dxa"/>
            <w:vAlign w:val="center"/>
            <w:hideMark/>
          </w:tcPr>
          <w:p w:rsidR="008A3982" w:rsidRDefault="008A3982">
            <w:pPr>
              <w:pStyle w:val="Equ"/>
              <w:spacing w:line="360" w:lineRule="auto"/>
              <w:jc w:val="both"/>
              <w:rPr>
                <w:sz w:val="22"/>
              </w:rPr>
            </w:pPr>
            <w:bookmarkStart w:id="793" w:name="_Ref428300074"/>
            <w:r>
              <w:rPr>
                <w:sz w:val="22"/>
              </w:rPr>
              <w:t>(</w:t>
            </w:r>
            <w:r>
              <w:fldChar w:fldCharType="begin"/>
            </w:r>
            <w:r>
              <w:rPr>
                <w:sz w:val="22"/>
              </w:rPr>
              <w:instrText xml:space="preserve"> STYLEREF 1 \s </w:instrText>
            </w:r>
            <w:r>
              <w:fldChar w:fldCharType="separate"/>
            </w:r>
            <w:r w:rsidR="00562D11">
              <w:rPr>
                <w:noProof/>
                <w:sz w:val="22"/>
              </w:rPr>
              <w:t>5</w:t>
            </w:r>
            <w:r>
              <w:fldChar w:fldCharType="end"/>
            </w:r>
            <w:r>
              <w:rPr>
                <w:sz w:val="22"/>
              </w:rPr>
              <w:t>.</w:t>
            </w:r>
            <w:r>
              <w:fldChar w:fldCharType="begin"/>
            </w:r>
            <w:r>
              <w:rPr>
                <w:sz w:val="22"/>
              </w:rPr>
              <w:instrText xml:space="preserve"> SEQ Equation\*ARABIC\s 1 </w:instrText>
            </w:r>
            <w:r>
              <w:fldChar w:fldCharType="separate"/>
            </w:r>
            <w:r w:rsidR="00562D11">
              <w:rPr>
                <w:noProof/>
                <w:sz w:val="22"/>
              </w:rPr>
              <w:t>8</w:t>
            </w:r>
            <w:r>
              <w:fldChar w:fldCharType="end"/>
            </w:r>
            <w:r>
              <w:rPr>
                <w:sz w:val="22"/>
              </w:rPr>
              <w:t>)</w:t>
            </w:r>
            <w:bookmarkEnd w:id="793"/>
          </w:p>
        </w:tc>
      </w:tr>
    </w:tbl>
    <w:p w:rsidR="008A3982" w:rsidRDefault="008A3982" w:rsidP="008A3982">
      <w:pPr>
        <w:autoSpaceDE w:val="0"/>
        <w:autoSpaceDN w:val="0"/>
        <w:adjustRightInd w:val="0"/>
        <w:spacing w:after="240" w:line="360" w:lineRule="auto"/>
        <w:jc w:val="both"/>
        <w:rPr>
          <w:rFonts w:ascii="Arial" w:eastAsiaTheme="minorHAnsi" w:hAnsi="Arial" w:cs="Arial"/>
          <w:lang w:eastAsia="en-US"/>
        </w:rPr>
      </w:pPr>
      <w:r>
        <w:rPr>
          <w:rFonts w:ascii="Arial" w:eastAsiaTheme="minorHAnsi" w:hAnsi="Arial" w:cs="Arial"/>
          <w:lang w:eastAsia="en-US"/>
        </w:rPr>
        <w:t xml:space="preserve"> </w:t>
      </w:r>
    </w:p>
    <w:p w:rsidR="008A3982" w:rsidRDefault="008A3982" w:rsidP="008A3982">
      <w:pPr>
        <w:autoSpaceDE w:val="0"/>
        <w:autoSpaceDN w:val="0"/>
        <w:adjustRightInd w:val="0"/>
        <w:spacing w:after="240" w:line="360" w:lineRule="auto"/>
        <w:jc w:val="both"/>
        <w:rPr>
          <w:rFonts w:ascii="Arial" w:eastAsiaTheme="minorHAnsi" w:hAnsi="Arial" w:cs="Arial"/>
          <w:lang w:eastAsia="en-US"/>
        </w:rPr>
      </w:pPr>
      <w:r>
        <w:rPr>
          <w:rFonts w:ascii="Arial" w:eastAsiaTheme="minorHAnsi" w:hAnsi="Arial" w:cs="Arial"/>
          <w:lang w:eastAsia="en-US"/>
        </w:rPr>
        <w:t xml:space="preserve">The perturbation observed in PV voltage </w:t>
      </w:r>
      <m:oMath>
        <m:r>
          <m:rPr>
            <m:sty m:val="p"/>
          </m:rPr>
          <w:rPr>
            <w:rFonts w:ascii="Cambria Math" w:hAnsi="Cambria Math" w:cs="Arial"/>
            <w:lang w:eastAsia="en-US"/>
          </w:rPr>
          <m:t>Δ</m:t>
        </m:r>
        <m:sSub>
          <m:sSubPr>
            <m:ctrlPr>
              <w:rPr>
                <w:rFonts w:ascii="Cambria Math" w:hAnsi="Cambria Math" w:cs="Arial"/>
                <w:i/>
                <w:lang w:eastAsia="en-US"/>
              </w:rPr>
            </m:ctrlPr>
          </m:sSubPr>
          <m:e>
            <m:r>
              <w:rPr>
                <w:rFonts w:ascii="Cambria Math" w:hAnsi="Cambria Math" w:cs="Arial"/>
                <w:lang w:eastAsia="en-US"/>
              </w:rPr>
              <m:t>V</m:t>
            </m:r>
          </m:e>
          <m:sub>
            <m:r>
              <m:rPr>
                <m:sty m:val="p"/>
              </m:rPr>
              <w:rPr>
                <w:rFonts w:ascii="Cambria Math" w:hAnsi="Cambria Math" w:cs="Arial"/>
                <w:lang w:eastAsia="en-US"/>
              </w:rPr>
              <m:t>pv</m:t>
            </m:r>
          </m:sub>
        </m:sSub>
      </m:oMath>
      <w:r>
        <w:rPr>
          <w:rFonts w:ascii="Arial" w:hAnsi="Arial" w:cs="Arial"/>
          <w:lang w:eastAsia="en-US"/>
        </w:rPr>
        <w:t xml:space="preserve"> needs to be sufficiently larger than the noise</w:t>
      </w:r>
      <m:oMath>
        <m:r>
          <m:rPr>
            <m:sty m:val="p"/>
          </m:rPr>
          <w:rPr>
            <w:rFonts w:ascii="Cambria Math" w:hAnsi="Cambria Math" w:cs="Arial"/>
            <w:lang w:eastAsia="en-US"/>
          </w:rPr>
          <m:t xml:space="preserve"> </m:t>
        </m:r>
        <m:sSub>
          <m:sSubPr>
            <m:ctrlPr>
              <w:rPr>
                <w:rFonts w:ascii="Cambria Math" w:hAnsi="Cambria Math" w:cs="Arial"/>
                <w:lang w:eastAsia="en-US"/>
              </w:rPr>
            </m:ctrlPr>
          </m:sSubPr>
          <m:e>
            <m:acc>
              <m:accPr>
                <m:chr m:val="̃"/>
                <m:ctrlPr>
                  <w:rPr>
                    <w:rFonts w:ascii="Cambria Math" w:hAnsi="Cambria Math" w:cs="Arial"/>
                    <w:i/>
                    <w:lang w:eastAsia="en-US"/>
                  </w:rPr>
                </m:ctrlPr>
              </m:accPr>
              <m:e>
                <m:r>
                  <w:rPr>
                    <w:rFonts w:ascii="Cambria Math" w:eastAsiaTheme="minorHAnsi" w:hAnsi="Cambria Math" w:cs="Arial"/>
                    <w:lang w:eastAsia="en-US"/>
                  </w:rPr>
                  <m:t>V</m:t>
                </m:r>
              </m:e>
            </m:acc>
          </m:e>
          <m:sub>
            <m:r>
              <m:rPr>
                <m:sty m:val="p"/>
              </m:rPr>
              <w:rPr>
                <w:rFonts w:ascii="Cambria Math" w:eastAsiaTheme="minorHAnsi" w:hAnsi="Cambria Math" w:cs="Arial"/>
                <w:lang w:eastAsia="en-US"/>
              </w:rPr>
              <m:t>pv</m:t>
            </m:r>
          </m:sub>
        </m:sSub>
      </m:oMath>
      <w:r>
        <w:rPr>
          <w:rFonts w:ascii="Arial" w:hAnsi="Arial" w:cs="Arial"/>
          <w:lang w:eastAsia="en-US"/>
        </w:rPr>
        <w:t xml:space="preserve"> to ensure the tracking system is able to make the correct decision.  By way of example </w:t>
      </w:r>
      <w:r>
        <w:rPr>
          <w:rFonts w:ascii="Arial" w:hAnsi="Arial" w:cs="Arial"/>
          <w:lang w:eastAsia="en-US"/>
        </w:rPr>
        <w:fldChar w:fldCharType="begin"/>
      </w:r>
      <w:r>
        <w:rPr>
          <w:rFonts w:ascii="Arial" w:hAnsi="Arial" w:cs="Arial"/>
          <w:lang w:eastAsia="en-US"/>
        </w:rPr>
        <w:instrText xml:space="preserve"> REF _Ref423523600 \h  \* MERGEFORMAT </w:instrText>
      </w:r>
      <w:r>
        <w:rPr>
          <w:rFonts w:ascii="Arial" w:hAnsi="Arial" w:cs="Arial"/>
          <w:lang w:eastAsia="en-US"/>
        </w:rPr>
      </w:r>
      <w:r>
        <w:rPr>
          <w:rFonts w:ascii="Arial" w:hAnsi="Arial" w:cs="Arial"/>
          <w:lang w:eastAsia="en-US"/>
        </w:rPr>
        <w:fldChar w:fldCharType="separate"/>
      </w:r>
      <w:r w:rsidR="00562D11" w:rsidRPr="00562D11">
        <w:rPr>
          <w:rFonts w:ascii="Arial" w:hAnsi="Arial" w:cs="Arial"/>
          <w:lang w:eastAsia="en-US"/>
        </w:rPr>
        <w:t>Fig 5</w:t>
      </w:r>
      <w:r w:rsidR="00562D11" w:rsidRPr="00562D11">
        <w:rPr>
          <w:rFonts w:ascii="Arial" w:hAnsi="Arial" w:cs="Arial"/>
          <w:lang w:eastAsia="en-US"/>
        </w:rPr>
        <w:noBreakHyphen/>
        <w:t>3</w:t>
      </w:r>
      <w:r>
        <w:rPr>
          <w:rFonts w:ascii="Arial" w:hAnsi="Arial" w:cs="Arial"/>
          <w:lang w:eastAsia="en-US"/>
        </w:rPr>
        <w:fldChar w:fldCharType="end"/>
      </w:r>
      <w:r>
        <w:rPr>
          <w:rFonts w:ascii="Arial" w:hAnsi="Arial" w:cs="Arial"/>
          <w:lang w:eastAsia="en-US"/>
        </w:rPr>
        <w:t xml:space="preserve"> shows</w:t>
      </w:r>
      <w:r>
        <w:rPr>
          <w:rFonts w:ascii="Arial" w:eastAsiaTheme="minorHAnsi" w:hAnsi="Arial" w:cs="Arial"/>
          <w:lang w:eastAsia="en-US"/>
        </w:rPr>
        <w:t xml:space="preserve"> the inability of the MPPT algorithm to successfully locate MPP when the measurement is subjected to excessive noise where PWM duty cycle does </w:t>
      </w:r>
      <w:r>
        <w:rPr>
          <w:rFonts w:ascii="Arial" w:eastAsiaTheme="minorHAnsi" w:hAnsi="Arial" w:cs="Arial"/>
          <w:lang w:eastAsia="en-US"/>
        </w:rPr>
        <w:lastRenderedPageBreak/>
        <w:t xml:space="preserve">not settle at the desired level (compared to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_Ref422581331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eastAsiaTheme="minorHAnsi" w:hAnsi="Arial" w:cs="Arial"/>
          <w:color w:val="000000"/>
          <w:lang w:eastAsia="en-US"/>
        </w:rPr>
        <w:t>Fig 3</w:t>
      </w:r>
      <w:r w:rsidR="00562D11" w:rsidRPr="00562D11">
        <w:rPr>
          <w:rFonts w:ascii="Arial" w:eastAsiaTheme="minorHAnsi" w:hAnsi="Arial" w:cs="Arial"/>
          <w:color w:val="000000"/>
          <w:lang w:eastAsia="en-US"/>
        </w:rPr>
        <w:noBreakHyphen/>
        <w:t>4</w:t>
      </w:r>
      <w:r>
        <w:rPr>
          <w:rFonts w:ascii="Arial" w:eastAsiaTheme="minorHAnsi" w:hAnsi="Arial" w:cs="Arial"/>
          <w:color w:val="000000"/>
          <w:lang w:eastAsia="en-US"/>
        </w:rPr>
        <w:fldChar w:fldCharType="end"/>
      </w:r>
      <w:r>
        <w:rPr>
          <w:rFonts w:ascii="Arial" w:eastAsiaTheme="minorHAnsi" w:hAnsi="Arial" w:cs="Arial"/>
          <w:lang w:eastAsia="en-US"/>
        </w:rPr>
        <w:t>), leading to a reduction in tracking efficiency.</w:t>
      </w:r>
    </w:p>
    <w:p w:rsidR="008A3982" w:rsidRDefault="008A3982" w:rsidP="008A3982">
      <w:pPr>
        <w:keepNext/>
        <w:spacing w:after="240" w:line="360" w:lineRule="auto"/>
        <w:jc w:val="center"/>
        <w:rPr>
          <w:rFonts w:ascii="Arial" w:hAnsi="Arial" w:cs="Arial"/>
        </w:rPr>
      </w:pPr>
      <w:r>
        <w:rPr>
          <w:rFonts w:ascii="Arial" w:hAnsi="Arial" w:cs="Arial"/>
          <w:noProof/>
        </w:rPr>
        <w:drawing>
          <wp:inline distT="0" distB="0" distL="0" distR="0" wp14:anchorId="1A6885DD" wp14:editId="36E436B1">
            <wp:extent cx="3133725" cy="24003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133725" cy="2400300"/>
                    </a:xfrm>
                    <a:prstGeom prst="rect">
                      <a:avLst/>
                    </a:prstGeom>
                    <a:noFill/>
                    <a:ln>
                      <a:noFill/>
                    </a:ln>
                  </pic:spPr>
                </pic:pic>
              </a:graphicData>
            </a:graphic>
          </wp:inline>
        </w:drawing>
      </w:r>
    </w:p>
    <w:p w:rsidR="008A3982" w:rsidRDefault="008A3982" w:rsidP="008A3982">
      <w:pPr>
        <w:pStyle w:val="Caption"/>
        <w:spacing w:line="360" w:lineRule="auto"/>
        <w:jc w:val="center"/>
        <w:rPr>
          <w:b w:val="0"/>
          <w:bCs w:val="0"/>
          <w:szCs w:val="22"/>
          <w:lang w:eastAsia="en-US"/>
        </w:rPr>
      </w:pPr>
      <w:bookmarkStart w:id="794" w:name="_Ref423523600"/>
      <w:bookmarkStart w:id="795" w:name="_Toc428302692"/>
      <w:bookmarkStart w:id="796" w:name="_Toc428302471"/>
      <w:bookmarkStart w:id="797" w:name="_Toc428302220"/>
      <w:bookmarkStart w:id="798" w:name="_Toc430779182"/>
      <w:bookmarkStart w:id="799" w:name="_Toc431208512"/>
      <w:r>
        <w:rPr>
          <w:b w:val="0"/>
          <w:bCs w:val="0"/>
          <w:szCs w:val="22"/>
          <w:lang w:eastAsia="en-US"/>
        </w:rPr>
        <w:t xml:space="preserve">Fig </w:t>
      </w:r>
      <w:r>
        <w:fldChar w:fldCharType="begin"/>
      </w:r>
      <w:r>
        <w:rPr>
          <w:b w:val="0"/>
          <w:bCs w:val="0"/>
          <w:szCs w:val="22"/>
          <w:lang w:eastAsia="en-US"/>
        </w:rPr>
        <w:instrText xml:space="preserve"> STYLEREF 1 \s </w:instrText>
      </w:r>
      <w:r>
        <w:fldChar w:fldCharType="separate"/>
      </w:r>
      <w:r w:rsidR="00562D11">
        <w:rPr>
          <w:b w:val="0"/>
          <w:bCs w:val="0"/>
          <w:noProof/>
          <w:szCs w:val="22"/>
          <w:lang w:eastAsia="en-US"/>
        </w:rPr>
        <w:t>5</w:t>
      </w:r>
      <w:r>
        <w:fldChar w:fldCharType="end"/>
      </w:r>
      <w:r>
        <w:rPr>
          <w:b w:val="0"/>
          <w:bCs w:val="0"/>
          <w:szCs w:val="22"/>
          <w:lang w:eastAsia="en-US"/>
        </w:rPr>
        <w:noBreakHyphen/>
      </w:r>
      <w:r>
        <w:fldChar w:fldCharType="begin"/>
      </w:r>
      <w:r>
        <w:rPr>
          <w:b w:val="0"/>
          <w:bCs w:val="0"/>
          <w:szCs w:val="22"/>
          <w:lang w:eastAsia="en-US"/>
        </w:rPr>
        <w:instrText xml:space="preserve"> SEQ Fig \* ARABIC \s 1 </w:instrText>
      </w:r>
      <w:r>
        <w:fldChar w:fldCharType="separate"/>
      </w:r>
      <w:r w:rsidR="00562D11">
        <w:rPr>
          <w:b w:val="0"/>
          <w:bCs w:val="0"/>
          <w:noProof/>
          <w:szCs w:val="22"/>
          <w:lang w:eastAsia="en-US"/>
        </w:rPr>
        <w:t>3</w:t>
      </w:r>
      <w:r>
        <w:fldChar w:fldCharType="end"/>
      </w:r>
      <w:bookmarkEnd w:id="794"/>
      <w:r>
        <w:rPr>
          <w:b w:val="0"/>
          <w:bCs w:val="0"/>
          <w:szCs w:val="22"/>
          <w:lang w:eastAsia="en-US"/>
        </w:rPr>
        <w:t xml:space="preserve"> MPPT system operating with measurement noise.</w:t>
      </w:r>
      <w:bookmarkEnd w:id="795"/>
      <w:bookmarkEnd w:id="796"/>
      <w:bookmarkEnd w:id="797"/>
      <w:bookmarkEnd w:id="798"/>
      <w:bookmarkEnd w:id="799"/>
    </w:p>
    <w:p w:rsidR="008A3982" w:rsidRDefault="008A3982" w:rsidP="008A3982">
      <w:pPr>
        <w:spacing w:after="240" w:line="360" w:lineRule="auto"/>
        <w:jc w:val="both"/>
        <w:rPr>
          <w:rFonts w:ascii="Arial" w:hAnsi="Arial" w:cs="Arial"/>
          <w:lang w:eastAsia="en-US"/>
        </w:rPr>
      </w:pPr>
    </w:p>
    <w:p w:rsidR="008A3982" w:rsidRDefault="008A3982" w:rsidP="008A3982">
      <w:pPr>
        <w:spacing w:after="240" w:line="360" w:lineRule="auto"/>
        <w:jc w:val="both"/>
        <w:rPr>
          <w:rFonts w:ascii="Arial" w:hAnsi="Arial" w:cs="Arial"/>
          <w:lang w:eastAsia="en-US"/>
        </w:rPr>
      </w:pPr>
      <w:r>
        <w:rPr>
          <w:rFonts w:ascii="Arial" w:hAnsi="Arial" w:cs="Arial"/>
          <w:lang w:eastAsia="en-US"/>
        </w:rPr>
        <w:t xml:space="preserve">Assuming the output voltage </w:t>
      </w:r>
      <m:oMath>
        <m:sSub>
          <m:sSubPr>
            <m:ctrlPr>
              <w:rPr>
                <w:rFonts w:ascii="Cambria Math" w:hAnsi="Cambria Math" w:cs="Arial"/>
                <w:i/>
                <w:lang w:eastAsia="en-US"/>
              </w:rPr>
            </m:ctrlPr>
          </m:sSubPr>
          <m:e>
            <m:r>
              <w:rPr>
                <w:rFonts w:ascii="Cambria Math" w:eastAsiaTheme="minorHAnsi" w:hAnsi="Cambria Math" w:cs="Arial"/>
                <w:lang w:eastAsia="en-US"/>
              </w:rPr>
              <m:t>V</m:t>
            </m:r>
          </m:e>
          <m:sub>
            <m:r>
              <m:rPr>
                <m:sty m:val="p"/>
              </m:rPr>
              <w:rPr>
                <w:rFonts w:ascii="Cambria Math" w:eastAsiaTheme="minorHAnsi" w:hAnsi="Cambria Math" w:cs="Arial"/>
                <w:lang w:eastAsia="en-US"/>
              </w:rPr>
              <m:t>o</m:t>
            </m:r>
          </m:sub>
        </m:sSub>
        <m:r>
          <w:rPr>
            <w:rFonts w:ascii="Cambria Math" w:eastAsiaTheme="minorHAnsi" w:hAnsi="Cambria Math" w:cs="Arial"/>
            <w:lang w:eastAsia="en-US"/>
          </w:rPr>
          <m:t xml:space="preserve"> </m:t>
        </m:r>
      </m:oMath>
      <w:r>
        <w:rPr>
          <w:rFonts w:ascii="Arial" w:hAnsi="Arial" w:cs="Arial"/>
          <w:lang w:eastAsia="en-US"/>
        </w:rPr>
        <w:t xml:space="preserve">remains constant (the battery voltage is slowly changing with time, therefore it can be neglected), </w:t>
      </w:r>
      <w:r>
        <w:rPr>
          <w:rFonts w:ascii="Arial" w:hAnsi="Arial" w:cs="Arial"/>
          <w:lang w:eastAsia="en-US"/>
        </w:rPr>
        <w:fldChar w:fldCharType="begin"/>
      </w:r>
      <w:r>
        <w:rPr>
          <w:rFonts w:ascii="Arial" w:hAnsi="Arial" w:cs="Arial"/>
          <w:lang w:eastAsia="en-US"/>
        </w:rPr>
        <w:instrText xml:space="preserve"> REF _Ref428300074 \h  \* MERGEFORMAT </w:instrText>
      </w:r>
      <w:r>
        <w:rPr>
          <w:rFonts w:ascii="Arial" w:hAnsi="Arial" w:cs="Arial"/>
          <w:lang w:eastAsia="en-US"/>
        </w:rPr>
      </w:r>
      <w:r>
        <w:rPr>
          <w:rFonts w:ascii="Arial" w:hAnsi="Arial" w:cs="Arial"/>
          <w:lang w:eastAsia="en-US"/>
        </w:rPr>
        <w:fldChar w:fldCharType="separate"/>
      </w:r>
      <w:r w:rsidR="00562D11" w:rsidRPr="00562D11">
        <w:rPr>
          <w:rFonts w:ascii="Arial" w:hAnsi="Arial" w:cs="Arial"/>
        </w:rPr>
        <w:t>(</w:t>
      </w:r>
      <w:r w:rsidR="00562D11" w:rsidRPr="00562D11">
        <w:rPr>
          <w:rFonts w:ascii="Arial" w:hAnsi="Arial" w:cs="Arial"/>
          <w:noProof/>
        </w:rPr>
        <w:t>5.8</w:t>
      </w:r>
      <w:r w:rsidR="00562D11" w:rsidRPr="00562D11">
        <w:rPr>
          <w:rFonts w:ascii="Arial" w:hAnsi="Arial" w:cs="Arial"/>
        </w:rPr>
        <w:t>)</w:t>
      </w:r>
      <w:r>
        <w:rPr>
          <w:rFonts w:ascii="Arial" w:hAnsi="Arial" w:cs="Arial"/>
          <w:lang w:eastAsia="en-US"/>
        </w:rPr>
        <w:fldChar w:fldCharType="end"/>
      </w:r>
      <w:r w:rsidR="005D73B1">
        <w:rPr>
          <w:rFonts w:ascii="Arial" w:hAnsi="Arial" w:cs="Arial"/>
          <w:lang w:eastAsia="en-US"/>
        </w:rPr>
        <w:t xml:space="preserve"> </w:t>
      </w:r>
      <w:r>
        <w:rPr>
          <w:rFonts w:ascii="Arial" w:hAnsi="Arial" w:cs="Arial"/>
          <w:lang w:eastAsia="en-US"/>
        </w:rPr>
        <w:t xml:space="preserve">can be simplified to </w:t>
      </w:r>
      <w:r>
        <w:rPr>
          <w:rFonts w:ascii="Arial" w:hAnsi="Arial" w:cs="Arial"/>
          <w:lang w:eastAsia="en-US"/>
        </w:rPr>
        <w:fldChar w:fldCharType="begin"/>
      </w:r>
      <w:r>
        <w:rPr>
          <w:rFonts w:ascii="Arial" w:hAnsi="Arial" w:cs="Arial"/>
          <w:lang w:eastAsia="en-US"/>
        </w:rPr>
        <w:instrText xml:space="preserve"> REF _Ref423458653 \h  \* MERGEFORMAT </w:instrText>
      </w:r>
      <w:r>
        <w:rPr>
          <w:rFonts w:ascii="Arial" w:hAnsi="Arial" w:cs="Arial"/>
          <w:lang w:eastAsia="en-US"/>
        </w:rPr>
      </w:r>
      <w:r>
        <w:rPr>
          <w:rFonts w:ascii="Arial" w:hAnsi="Arial" w:cs="Arial"/>
          <w:lang w:eastAsia="en-US"/>
        </w:rPr>
        <w:fldChar w:fldCharType="separate"/>
      </w:r>
      <w:r w:rsidR="00562D11" w:rsidRPr="00562D11">
        <w:rPr>
          <w:rFonts w:ascii="Arial" w:hAnsi="Arial" w:cs="Arial"/>
        </w:rPr>
        <w:t>(</w:t>
      </w:r>
      <w:r w:rsidR="00562D11" w:rsidRPr="00562D11">
        <w:rPr>
          <w:rFonts w:ascii="Arial" w:hAnsi="Arial" w:cs="Arial"/>
          <w:noProof/>
        </w:rPr>
        <w:t>5.9</w:t>
      </w:r>
      <w:r w:rsidR="00562D11" w:rsidRPr="00562D11">
        <w:rPr>
          <w:rFonts w:ascii="Arial" w:hAnsi="Arial" w:cs="Arial"/>
        </w:rPr>
        <w:t>)</w:t>
      </w:r>
      <w:r>
        <w:rPr>
          <w:rFonts w:ascii="Arial" w:hAnsi="Arial" w:cs="Arial"/>
          <w:lang w:eastAsia="en-US"/>
        </w:rPr>
        <w:fldChar w:fldCharType="end"/>
      </w:r>
      <w:r>
        <w:rPr>
          <w:rFonts w:ascii="Arial" w:hAnsi="Arial" w:cs="Arial"/>
          <w:lang w:eastAsia="en-US"/>
        </w:rPr>
        <w:t xml:space="preserve">. When the duty cycle increases, the </w:t>
      </w:r>
      <m:oMath>
        <m:r>
          <m:rPr>
            <m:sty m:val="p"/>
          </m:rPr>
          <w:rPr>
            <w:rFonts w:ascii="Cambria Math" w:hAnsi="Cambria Math" w:cs="Arial"/>
            <w:lang w:eastAsia="en-US"/>
          </w:rPr>
          <m:t>Δ</m:t>
        </m:r>
        <m:sSub>
          <m:sSubPr>
            <m:ctrlPr>
              <w:rPr>
                <w:rFonts w:ascii="Cambria Math" w:hAnsi="Cambria Math" w:cs="Arial"/>
                <w:i/>
                <w:lang w:eastAsia="en-US"/>
              </w:rPr>
            </m:ctrlPr>
          </m:sSubPr>
          <m:e>
            <m:r>
              <w:rPr>
                <w:rFonts w:ascii="Cambria Math" w:hAnsi="Cambria Math" w:cs="Arial"/>
                <w:lang w:eastAsia="en-US"/>
              </w:rPr>
              <m:t>V</m:t>
            </m:r>
          </m:e>
          <m:sub>
            <m:r>
              <m:rPr>
                <m:sty m:val="p"/>
              </m:rPr>
              <w:rPr>
                <w:rFonts w:ascii="Cambria Math" w:hAnsi="Cambria Math" w:cs="Arial"/>
                <w:lang w:eastAsia="en-US"/>
              </w:rPr>
              <m:t>pv</m:t>
            </m:r>
          </m:sub>
        </m:sSub>
      </m:oMath>
      <w:r>
        <w:rPr>
          <w:rFonts w:ascii="Arial" w:hAnsi="Arial" w:cs="Arial"/>
          <w:lang w:eastAsia="en-US"/>
        </w:rPr>
        <w:t xml:space="preserve"> also increases while the </w:t>
      </w:r>
      <m:oMath>
        <m:sSub>
          <m:sSubPr>
            <m:ctrlPr>
              <w:rPr>
                <w:rFonts w:ascii="Cambria Math" w:hAnsi="Cambria Math" w:cs="Arial"/>
                <w:lang w:eastAsia="en-US"/>
              </w:rPr>
            </m:ctrlPr>
          </m:sSubPr>
          <m:e>
            <m:acc>
              <m:accPr>
                <m:chr m:val="̃"/>
                <m:ctrlPr>
                  <w:rPr>
                    <w:rFonts w:ascii="Cambria Math" w:hAnsi="Cambria Math" w:cs="Arial"/>
                    <w:lang w:eastAsia="en-US"/>
                  </w:rPr>
                </m:ctrlPr>
              </m:accPr>
              <m:e>
                <m:r>
                  <w:rPr>
                    <w:rFonts w:ascii="Cambria Math" w:eastAsiaTheme="minorHAnsi" w:hAnsi="Cambria Math" w:cs="Arial"/>
                    <w:lang w:eastAsia="en-US"/>
                  </w:rPr>
                  <m:t>V</m:t>
                </m:r>
              </m:e>
            </m:acc>
          </m:e>
          <m:sub>
            <m:r>
              <m:rPr>
                <m:sty m:val="p"/>
              </m:rPr>
              <w:rPr>
                <w:rFonts w:ascii="Cambria Math" w:eastAsiaTheme="minorHAnsi" w:hAnsi="Cambria Math" w:cs="Arial"/>
                <w:lang w:eastAsia="en-US"/>
              </w:rPr>
              <m:t>pv</m:t>
            </m:r>
          </m:sub>
        </m:sSub>
      </m:oMath>
      <w:r>
        <w:rPr>
          <w:rFonts w:ascii="Arial" w:hAnsi="Arial" w:cs="Arial"/>
          <w:lang w:eastAsia="en-US"/>
        </w:rPr>
        <w:t xml:space="preserve">  remains fixed, as there is no relationship between the duty cycle and</w:t>
      </w:r>
      <m:oMath>
        <m:r>
          <w:rPr>
            <w:rFonts w:ascii="Cambria Math" w:hAnsi="Cambria Math" w:cs="Arial"/>
            <w:lang w:eastAsia="en-US"/>
          </w:rPr>
          <m:t xml:space="preserve"> </m:t>
        </m:r>
        <m:sSub>
          <m:sSubPr>
            <m:ctrlPr>
              <w:rPr>
                <w:rFonts w:ascii="Cambria Math" w:hAnsi="Cambria Math" w:cs="Arial"/>
                <w:lang w:eastAsia="en-US"/>
              </w:rPr>
            </m:ctrlPr>
          </m:sSubPr>
          <m:e>
            <m:acc>
              <m:accPr>
                <m:chr m:val="̃"/>
                <m:ctrlPr>
                  <w:rPr>
                    <w:rFonts w:ascii="Cambria Math" w:hAnsi="Cambria Math" w:cs="Arial"/>
                    <w:lang w:eastAsia="en-US"/>
                  </w:rPr>
                </m:ctrlPr>
              </m:accPr>
              <m:e>
                <m:r>
                  <w:rPr>
                    <w:rFonts w:ascii="Cambria Math" w:eastAsiaTheme="minorHAnsi" w:hAnsi="Cambria Math" w:cs="Arial"/>
                    <w:lang w:eastAsia="en-US"/>
                  </w:rPr>
                  <m:t>V</m:t>
                </m:r>
              </m:e>
            </m:acc>
          </m:e>
          <m:sub>
            <m:r>
              <m:rPr>
                <m:sty m:val="p"/>
              </m:rPr>
              <w:rPr>
                <w:rFonts w:ascii="Cambria Math" w:eastAsiaTheme="minorHAnsi" w:hAnsi="Cambria Math" w:cs="Arial"/>
                <w:lang w:eastAsia="en-US"/>
              </w:rPr>
              <m:t>pv</m:t>
            </m:r>
          </m:sub>
        </m:sSub>
      </m:oMath>
      <w:r>
        <w:rPr>
          <w:rFonts w:ascii="Arial" w:hAnsi="Arial" w:cs="Arial"/>
          <w:lang w:eastAsia="en-US"/>
        </w:rPr>
        <w:t xml:space="preserve">, and thus resulting in an increase in signal-to-noise ratio. </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8A3982" w:rsidTr="008A3982">
        <w:tc>
          <w:tcPr>
            <w:tcW w:w="567" w:type="dxa"/>
          </w:tcPr>
          <w:p w:rsidR="008A3982" w:rsidRDefault="008A3982">
            <w:pPr>
              <w:spacing w:line="360" w:lineRule="auto"/>
              <w:jc w:val="both"/>
              <w:rPr>
                <w:rFonts w:ascii="Arial" w:hAnsi="Arial" w:cs="Arial"/>
                <w:lang w:eastAsia="en-US"/>
              </w:rPr>
            </w:pPr>
          </w:p>
        </w:tc>
        <w:tc>
          <w:tcPr>
            <w:tcW w:w="0" w:type="auto"/>
            <w:vAlign w:val="center"/>
            <w:hideMark/>
          </w:tcPr>
          <w:p w:rsidR="008A3982" w:rsidRDefault="008A3982">
            <w:pPr>
              <w:autoSpaceDE w:val="0"/>
              <w:autoSpaceDN w:val="0"/>
              <w:adjustRightInd w:val="0"/>
              <w:spacing w:after="240" w:line="360" w:lineRule="auto"/>
              <w:jc w:val="both"/>
              <w:rPr>
                <w:rFonts w:ascii="Arial" w:hAnsi="Arial" w:cs="Arial"/>
                <w:lang w:eastAsia="en-US"/>
              </w:rPr>
            </w:pPr>
            <m:oMathPara>
              <m:oMath>
                <m:r>
                  <m:rPr>
                    <m:sty m:val="p"/>
                  </m:rPr>
                  <w:rPr>
                    <w:rFonts w:ascii="Cambria Math" w:hAnsi="Cambria Math" w:cs="Arial"/>
                    <w:lang w:eastAsia="en-US"/>
                  </w:rPr>
                  <m:t>Δ</m:t>
                </m:r>
                <m:r>
                  <w:rPr>
                    <w:rFonts w:ascii="Cambria Math" w:hAnsi="Cambria Math" w:cs="Arial"/>
                    <w:lang w:eastAsia="en-US"/>
                  </w:rPr>
                  <m:t>D∝</m:t>
                </m:r>
                <m:r>
                  <m:rPr>
                    <m:sty m:val="p"/>
                  </m:rPr>
                  <w:rPr>
                    <w:rFonts w:ascii="Cambria Math" w:hAnsi="Cambria Math" w:cs="Arial"/>
                    <w:lang w:eastAsia="en-US"/>
                  </w:rPr>
                  <m:t>Δ</m:t>
                </m:r>
                <m:sSub>
                  <m:sSubPr>
                    <m:ctrlPr>
                      <w:rPr>
                        <w:rFonts w:ascii="Cambria Math" w:hAnsi="Cambria Math" w:cs="Arial"/>
                        <w:i/>
                        <w:lang w:eastAsia="en-US"/>
                      </w:rPr>
                    </m:ctrlPr>
                  </m:sSubPr>
                  <m:e>
                    <m:r>
                      <w:rPr>
                        <w:rFonts w:ascii="Cambria Math" w:hAnsi="Cambria Math" w:cs="Arial"/>
                        <w:lang w:eastAsia="en-US"/>
                      </w:rPr>
                      <m:t>V</m:t>
                    </m:r>
                  </m:e>
                  <m:sub>
                    <m:r>
                      <m:rPr>
                        <m:sty m:val="p"/>
                      </m:rPr>
                      <w:rPr>
                        <w:rFonts w:ascii="Cambria Math" w:hAnsi="Cambria Math" w:cs="Arial"/>
                        <w:lang w:eastAsia="en-US"/>
                      </w:rPr>
                      <m:t>pv</m:t>
                    </m:r>
                  </m:sub>
                </m:sSub>
              </m:oMath>
            </m:oMathPara>
          </w:p>
        </w:tc>
        <w:tc>
          <w:tcPr>
            <w:tcW w:w="567" w:type="dxa"/>
            <w:vAlign w:val="center"/>
            <w:hideMark/>
          </w:tcPr>
          <w:p w:rsidR="008A3982" w:rsidRDefault="008A3982">
            <w:pPr>
              <w:pStyle w:val="Equ"/>
              <w:spacing w:line="360" w:lineRule="auto"/>
              <w:jc w:val="both"/>
              <w:rPr>
                <w:sz w:val="22"/>
              </w:rPr>
            </w:pPr>
            <w:bookmarkStart w:id="800" w:name="_Ref423458653"/>
            <w:r>
              <w:rPr>
                <w:sz w:val="22"/>
              </w:rPr>
              <w:t>(</w:t>
            </w:r>
            <w:r>
              <w:fldChar w:fldCharType="begin"/>
            </w:r>
            <w:r>
              <w:rPr>
                <w:sz w:val="22"/>
              </w:rPr>
              <w:instrText xml:space="preserve"> STYLEREF 1 \s </w:instrText>
            </w:r>
            <w:r>
              <w:fldChar w:fldCharType="separate"/>
            </w:r>
            <w:r w:rsidR="00562D11">
              <w:rPr>
                <w:noProof/>
                <w:sz w:val="22"/>
              </w:rPr>
              <w:t>5</w:t>
            </w:r>
            <w:r>
              <w:fldChar w:fldCharType="end"/>
            </w:r>
            <w:r>
              <w:rPr>
                <w:sz w:val="22"/>
              </w:rPr>
              <w:t>.</w:t>
            </w:r>
            <w:r>
              <w:fldChar w:fldCharType="begin"/>
            </w:r>
            <w:r>
              <w:rPr>
                <w:sz w:val="22"/>
              </w:rPr>
              <w:instrText xml:space="preserve"> SEQ Equation </w:instrText>
            </w:r>
            <w:r>
              <w:fldChar w:fldCharType="separate"/>
            </w:r>
            <w:r w:rsidR="00562D11">
              <w:rPr>
                <w:noProof/>
                <w:sz w:val="22"/>
              </w:rPr>
              <w:t>9</w:t>
            </w:r>
            <w:r>
              <w:fldChar w:fldCharType="end"/>
            </w:r>
            <w:r>
              <w:rPr>
                <w:sz w:val="22"/>
              </w:rPr>
              <w:t>)</w:t>
            </w:r>
            <w:bookmarkEnd w:id="800"/>
          </w:p>
        </w:tc>
      </w:tr>
    </w:tbl>
    <w:p w:rsidR="008A3982" w:rsidRDefault="008A3982" w:rsidP="008A3982">
      <w:pPr>
        <w:spacing w:after="240" w:line="360" w:lineRule="auto"/>
        <w:jc w:val="both"/>
        <w:rPr>
          <w:rFonts w:ascii="Arial" w:hAnsi="Arial" w:cs="Arial"/>
          <w:highlight w:val="yellow"/>
          <w:lang w:eastAsia="en-US"/>
        </w:rPr>
      </w:pPr>
      <w:r>
        <w:rPr>
          <w:rFonts w:ascii="Arial" w:hAnsi="Arial" w:cs="Arial"/>
          <w:lang w:eastAsia="en-US"/>
        </w:rPr>
        <w:t>where the constant of proportionality is (</w:t>
      </w:r>
      <m:oMath>
        <m:sSub>
          <m:sSubPr>
            <m:ctrlPr>
              <w:rPr>
                <w:rFonts w:ascii="Cambria Math" w:hAnsi="Cambria Math" w:cs="Arial"/>
                <w:i/>
                <w:lang w:eastAsia="en-US"/>
              </w:rPr>
            </m:ctrlPr>
          </m:sSubPr>
          <m:e>
            <m:r>
              <m:rPr>
                <m:sty m:val="p"/>
              </m:rPr>
              <w:rPr>
                <w:rFonts w:ascii="Cambria Math" w:hAnsi="Cambria Math" w:cs="Arial"/>
                <w:lang w:eastAsia="en-US"/>
              </w:rPr>
              <m:t>-1/</m:t>
            </m:r>
            <m:r>
              <w:rPr>
                <w:rFonts w:ascii="Cambria Math" w:hAnsi="Cambria Math" w:cs="Arial"/>
                <w:lang w:eastAsia="en-US"/>
              </w:rPr>
              <m:t>V</m:t>
            </m:r>
          </m:e>
          <m:sub>
            <m:r>
              <m:rPr>
                <m:sty m:val="p"/>
              </m:rPr>
              <w:rPr>
                <w:rFonts w:ascii="Cambria Math" w:hAnsi="Cambria Math" w:cs="Arial"/>
                <w:lang w:eastAsia="en-US"/>
              </w:rPr>
              <m:t>o</m:t>
            </m:r>
          </m:sub>
        </m:sSub>
      </m:oMath>
      <w:r>
        <w:rPr>
          <w:rFonts w:ascii="Arial" w:hAnsi="Arial" w:cs="Arial"/>
          <w:lang w:eastAsia="en-US"/>
        </w:rPr>
        <w:t>).</w:t>
      </w:r>
    </w:p>
    <w:p w:rsidR="008A3982" w:rsidRDefault="008A3982" w:rsidP="008A3982">
      <w:pPr>
        <w:spacing w:after="240" w:line="360" w:lineRule="auto"/>
        <w:jc w:val="both"/>
        <w:rPr>
          <w:rFonts w:ascii="Arial" w:hAnsi="Arial" w:cs="Arial"/>
          <w:color w:val="000000"/>
          <w:lang w:eastAsia="en-US"/>
        </w:rPr>
      </w:pPr>
      <w:r>
        <w:rPr>
          <w:rFonts w:ascii="Arial" w:hAnsi="Arial" w:cs="Arial"/>
          <w:color w:val="000000"/>
          <w:lang w:eastAsia="en-US"/>
        </w:rPr>
        <w:t xml:space="preserve">Under steady-state conditions it is recommended to make </w:t>
      </w:r>
      <m:oMath>
        <m:r>
          <m:rPr>
            <m:sty m:val="p"/>
          </m:rPr>
          <w:rPr>
            <w:rFonts w:ascii="Cambria Math" w:hAnsi="Cambria Math" w:cs="Arial"/>
            <w:color w:val="000000"/>
            <w:lang w:eastAsia="en-US"/>
          </w:rPr>
          <m:t>Δ</m:t>
        </m:r>
        <m:r>
          <w:rPr>
            <w:rFonts w:ascii="Cambria Math" w:hAnsi="Cambria Math" w:cs="Arial"/>
            <w:color w:val="000000"/>
            <w:lang w:eastAsia="en-US"/>
          </w:rPr>
          <m:t>D</m:t>
        </m:r>
      </m:oMath>
      <w:r>
        <w:rPr>
          <w:rFonts w:ascii="Arial" w:hAnsi="Arial" w:cs="Arial"/>
          <w:color w:val="000000"/>
          <w:lang w:eastAsia="en-US"/>
        </w:rPr>
        <w:t xml:space="preserve"> as small as possible, in order to bring the operating point (OP) close to the MPP. This, however, could mislead the system in a noisy environment since it is unable to distinguish between perturbations caused by noise and those caused by</w:t>
      </w:r>
      <m:oMath>
        <m:r>
          <m:rPr>
            <m:sty m:val="p"/>
          </m:rPr>
          <w:rPr>
            <w:rFonts w:ascii="Cambria Math" w:eastAsiaTheme="minorHAnsi" w:hAnsi="Cambria Math" w:cs="Arial"/>
            <w:color w:val="000000"/>
            <w:lang w:eastAsia="en-US"/>
          </w:rPr>
          <m:t xml:space="preserve"> </m:t>
        </m:r>
        <m:r>
          <w:rPr>
            <w:rFonts w:ascii="Cambria Math" w:eastAsiaTheme="minorHAnsi" w:hAnsi="Cambria Math" w:cs="Arial"/>
            <w:color w:val="000000"/>
            <w:lang w:eastAsia="en-US"/>
          </w:rPr>
          <m:t>ΔD</m:t>
        </m:r>
      </m:oMath>
      <w:r>
        <w:rPr>
          <w:rFonts w:ascii="Arial" w:hAnsi="Arial" w:cs="Arial"/>
          <w:color w:val="000000"/>
          <w:lang w:eastAsia="en-US"/>
        </w:rPr>
        <w:t xml:space="preserve">, preventing the MPP from being achieved and lowering the tracking efficiency. Although a </w:t>
      </w:r>
      <w:r>
        <w:rPr>
          <w:rFonts w:ascii="Arial" w:hAnsi="Arial" w:cs="Arial"/>
          <w:lang w:eastAsia="en-US"/>
        </w:rPr>
        <w:t xml:space="preserve">large </w:t>
      </w:r>
      <m:oMath>
        <m:r>
          <w:rPr>
            <w:rFonts w:ascii="Cambria Math" w:eastAsiaTheme="minorHAnsi" w:hAnsi="Cambria Math" w:cs="Arial"/>
            <w:color w:val="000000"/>
            <w:lang w:eastAsia="en-US"/>
          </w:rPr>
          <m:t>ΔD</m:t>
        </m:r>
      </m:oMath>
      <w:r>
        <w:rPr>
          <w:rFonts w:ascii="Arial" w:hAnsi="Arial" w:cs="Arial"/>
          <w:color w:val="000000"/>
          <w:lang w:eastAsia="en-US"/>
        </w:rPr>
        <w:t xml:space="preserve"> can be used to minimise the impact of </w:t>
      </w:r>
      <m:oMath>
        <m:sSub>
          <m:sSubPr>
            <m:ctrlPr>
              <w:rPr>
                <w:rFonts w:ascii="Cambria Math" w:hAnsi="Cambria Math" w:cs="Arial"/>
                <w:color w:val="000000"/>
                <w:lang w:eastAsia="en-US"/>
              </w:rPr>
            </m:ctrlPr>
          </m:sSubPr>
          <m:e>
            <m:acc>
              <m:accPr>
                <m:chr m:val="̃"/>
                <m:ctrlPr>
                  <w:rPr>
                    <w:rFonts w:ascii="Cambria Math" w:hAnsi="Cambria Math" w:cs="Arial"/>
                    <w:color w:val="000000"/>
                    <w:lang w:eastAsia="en-US"/>
                  </w:rPr>
                </m:ctrlPr>
              </m:accPr>
              <m:e>
                <m:r>
                  <w:rPr>
                    <w:rFonts w:ascii="Cambria Math" w:eastAsiaTheme="minorHAnsi" w:hAnsi="Cambria Math" w:cs="Arial"/>
                    <w:color w:val="000000"/>
                    <w:lang w:eastAsia="en-US"/>
                  </w:rPr>
                  <m:t>V</m:t>
                </m:r>
              </m:e>
            </m:acc>
          </m:e>
          <m:sub>
            <m:r>
              <m:rPr>
                <m:sty m:val="p"/>
              </m:rPr>
              <w:rPr>
                <w:rFonts w:ascii="Cambria Math" w:eastAsiaTheme="minorHAnsi" w:hAnsi="Cambria Math" w:cs="Arial"/>
                <w:color w:val="000000"/>
                <w:lang w:eastAsia="en-US"/>
              </w:rPr>
              <m:t>pv</m:t>
            </m:r>
          </m:sub>
        </m:sSub>
      </m:oMath>
      <w:r>
        <w:rPr>
          <w:rFonts w:ascii="Arial" w:hAnsi="Arial" w:cs="Arial"/>
          <w:color w:val="000000"/>
          <w:lang w:eastAsia="en-US"/>
        </w:rPr>
        <w:t>, this also moves the operating point (OP) further away from the MPP which also reduces efficiency (as explained in the previous chapter). Therefore, to maximise performance it is essential that the impact of noise is reduced.  The next section explores the impact of the ADC resolution and filter characteristics to remove the effects of the noise.</w:t>
      </w:r>
    </w:p>
    <w:p w:rsidR="008A3982" w:rsidRDefault="008A3982" w:rsidP="008A3982">
      <w:pPr>
        <w:pStyle w:val="Heading2"/>
        <w:tabs>
          <w:tab w:val="left" w:pos="720"/>
        </w:tabs>
        <w:spacing w:line="360" w:lineRule="auto"/>
        <w:jc w:val="both"/>
        <w:rPr>
          <w:shd w:val="clear" w:color="auto" w:fill="FFFFFF"/>
        </w:rPr>
      </w:pPr>
      <w:bookmarkStart w:id="801" w:name="_Toc431405238"/>
      <w:r>
        <w:rPr>
          <w:shd w:val="clear" w:color="auto" w:fill="FFFFFF"/>
        </w:rPr>
        <w:lastRenderedPageBreak/>
        <w:t>Noise characteristics and filtering</w:t>
      </w:r>
      <w:bookmarkEnd w:id="801"/>
    </w:p>
    <w:p w:rsidR="008A3982" w:rsidRDefault="008A3982" w:rsidP="008A3982">
      <w:pPr>
        <w:autoSpaceDE w:val="0"/>
        <w:autoSpaceDN w:val="0"/>
        <w:adjustRightInd w:val="0"/>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 xml:space="preserve">To quantify noise, the mean </w:t>
      </w:r>
      <m:oMath>
        <m:d>
          <m:dPr>
            <m:ctrlPr>
              <w:rPr>
                <w:rFonts w:ascii="Cambria Math" w:hAnsi="Cambria Math" w:cs="Arial"/>
                <w:i/>
                <w:color w:val="000000"/>
                <w:lang w:eastAsia="en-US"/>
              </w:rPr>
            </m:ctrlPr>
          </m:dPr>
          <m:e>
            <m:r>
              <w:rPr>
                <w:rFonts w:ascii="Cambria Math" w:eastAsiaTheme="minorHAnsi" w:hAnsi="Cambria Math" w:cs="Arial"/>
                <w:color w:val="000000"/>
                <w:lang w:eastAsia="en-US"/>
              </w:rPr>
              <m:t>μ</m:t>
            </m:r>
          </m:e>
        </m:d>
      </m:oMath>
      <w:r>
        <w:rPr>
          <w:rFonts w:ascii="Arial" w:hAnsi="Arial" w:cs="Arial"/>
          <w:color w:val="000000"/>
          <w:lang w:eastAsia="en-US"/>
        </w:rPr>
        <w:t xml:space="preserve"> </w:t>
      </w:r>
      <w:r>
        <w:rPr>
          <w:rFonts w:ascii="Arial" w:eastAsiaTheme="minorHAnsi" w:hAnsi="Arial" w:cs="Arial"/>
          <w:color w:val="000000"/>
          <w:lang w:eastAsia="en-US"/>
        </w:rPr>
        <w:t xml:space="preserve">and standard deviation </w:t>
      </w:r>
      <m:oMath>
        <m:d>
          <m:dPr>
            <m:ctrlPr>
              <w:rPr>
                <w:rFonts w:ascii="Cambria Math" w:hAnsi="Cambria Math" w:cs="Arial"/>
                <w:i/>
                <w:color w:val="000000"/>
                <w:lang w:eastAsia="en-US"/>
              </w:rPr>
            </m:ctrlPr>
          </m:dPr>
          <m:e>
            <m:r>
              <w:rPr>
                <w:rFonts w:ascii="Cambria Math" w:hAnsi="Cambria Math" w:cs="Arial"/>
                <w:color w:val="000000"/>
                <w:lang w:eastAsia="en-US"/>
              </w:rPr>
              <m:t>σ</m:t>
            </m:r>
          </m:e>
        </m:d>
      </m:oMath>
      <w:r>
        <w:rPr>
          <w:rFonts w:ascii="Arial" w:eastAsiaTheme="minorHAnsi" w:hAnsi="Arial" w:cs="Arial"/>
          <w:color w:val="000000"/>
          <w:lang w:eastAsia="en-US"/>
        </w:rPr>
        <w:t xml:space="preserve"> of the signal as calculated by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_Ref423458679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hAnsi="Arial" w:cs="Arial"/>
        </w:rPr>
        <w:t>(</w:t>
      </w:r>
      <w:r w:rsidR="00562D11" w:rsidRPr="00562D11">
        <w:rPr>
          <w:rFonts w:ascii="Arial" w:hAnsi="Arial" w:cs="Arial"/>
          <w:noProof/>
        </w:rPr>
        <w:t>5.10</w:t>
      </w:r>
      <w:r w:rsidR="00562D11" w:rsidRPr="00562D11">
        <w:rPr>
          <w:rFonts w:ascii="Arial" w:hAnsi="Arial" w:cs="Arial"/>
        </w:rPr>
        <w:t>)</w:t>
      </w:r>
      <w:r>
        <w:rPr>
          <w:rFonts w:ascii="Arial" w:eastAsiaTheme="minorHAnsi" w:hAnsi="Arial" w:cs="Arial"/>
          <w:color w:val="000000"/>
          <w:lang w:eastAsia="en-US"/>
        </w:rPr>
        <w:fldChar w:fldCharType="end"/>
      </w:r>
      <w:r>
        <w:rPr>
          <w:rFonts w:ascii="Arial" w:eastAsiaTheme="minorHAnsi" w:hAnsi="Arial" w:cs="Arial"/>
          <w:color w:val="000000"/>
          <w:lang w:eastAsia="en-US"/>
        </w:rPr>
        <w:t xml:space="preserve"> and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_Ref428300261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hAnsi="Arial" w:cs="Arial"/>
        </w:rPr>
        <w:t>(</w:t>
      </w:r>
      <w:r w:rsidR="00562D11" w:rsidRPr="00562D11">
        <w:rPr>
          <w:rFonts w:ascii="Arial" w:hAnsi="Arial" w:cs="Arial"/>
          <w:noProof/>
        </w:rPr>
        <w:t>5.11</w:t>
      </w:r>
      <w:r w:rsidR="00562D11" w:rsidRPr="00562D11">
        <w:rPr>
          <w:rFonts w:ascii="Arial" w:hAnsi="Arial" w:cs="Arial"/>
        </w:rPr>
        <w:t>)</w:t>
      </w:r>
      <w:r>
        <w:rPr>
          <w:rFonts w:ascii="Arial" w:eastAsiaTheme="minorHAnsi" w:hAnsi="Arial" w:cs="Arial"/>
          <w:color w:val="000000"/>
          <w:lang w:eastAsia="en-US"/>
        </w:rPr>
        <w:fldChar w:fldCharType="end"/>
      </w:r>
      <w:r>
        <w:rPr>
          <w:rFonts w:ascii="Arial" w:eastAsiaTheme="minorHAnsi" w:hAnsi="Arial" w:cs="Arial"/>
          <w:color w:val="000000"/>
          <w:lang w:eastAsia="en-US"/>
        </w:rPr>
        <w:t xml:space="preserve"> are most commonly used. While the mean represents the </w:t>
      </w:r>
      <w:r w:rsidR="005F08EB">
        <w:rPr>
          <w:rFonts w:ascii="Arial" w:eastAsiaTheme="minorHAnsi" w:hAnsi="Arial" w:cs="Arial"/>
          <w:color w:val="000000"/>
          <w:lang w:eastAsia="en-US"/>
        </w:rPr>
        <w:t xml:space="preserve">expected value of the </w:t>
      </w:r>
      <w:r>
        <w:rPr>
          <w:rFonts w:ascii="Arial" w:eastAsiaTheme="minorHAnsi" w:hAnsi="Arial" w:cs="Arial"/>
          <w:color w:val="000000"/>
          <w:lang w:eastAsia="en-US"/>
        </w:rPr>
        <w:t xml:space="preserve">original unpolluted signal, the standard deviation describes the noise and interference. Two other terms used to quantity noise measurements are the signal-to-noise ratio (SNR) which is the mean divided by the standard deviation and its reciprocal, the coefficient of variation (CV) which is the standard deviation divided by the mean. Larger values of SNR and lower values of CV represent better quality measurements </w:t>
      </w:r>
      <w:r>
        <w:rPr>
          <w:rFonts w:ascii="Arial" w:eastAsiaTheme="minorHAnsi" w:hAnsi="Arial" w:cs="Arial"/>
          <w:color w:val="000000"/>
          <w:lang w:eastAsia="en-US"/>
        </w:rPr>
        <w:fldChar w:fldCharType="begin" w:fldLock="1"/>
      </w:r>
      <w:r w:rsidR="00C069EB">
        <w:rPr>
          <w:rFonts w:ascii="Arial" w:eastAsiaTheme="minorHAnsi" w:hAnsi="Arial" w:cs="Arial"/>
          <w:color w:val="000000"/>
          <w:lang w:eastAsia="en-US"/>
        </w:rPr>
        <w:instrText>ADDIN CSL_CITATION { "citationItems" : [ { "id" : "ITEM-1", "itemData" : { "author" : [ { "dropping-particle" : "", "family" : "Davenport, W. ; Root", "given" : "W.", "non-dropping-particle" : "", "parse-names" : false, "suffix" : "" } ], "container-title" : "Random Signals and Noise", "id" : "ITEM-1", "issue" : "10.1109/9780470544143.ch4", "issued" : { "date-parts" : [ [ "1987" ] ] }, "page" : "45-75", "title" : "An Introduction to the Theory of Random Signals and Noise", "type" : "book" }, "uris" : [ "http://www.mendeley.com/documents/?uuid=678bbbcd-1841-4cd4-8aed-93c4ad6f1aa3" ] } ], "mendeley" : { "formattedCitation" : "[120]", "plainTextFormattedCitation" : "[120]", "previouslyFormattedCitation" : "[119]" }, "properties" : { "noteIndex" : 0 }, "schema" : "https://github.com/citation-style-language/schema/raw/master/csl-citation.json" }</w:instrText>
      </w:r>
      <w:r>
        <w:rPr>
          <w:rFonts w:ascii="Arial" w:eastAsiaTheme="minorHAnsi" w:hAnsi="Arial" w:cs="Arial"/>
          <w:color w:val="000000"/>
          <w:lang w:eastAsia="en-US"/>
        </w:rPr>
        <w:fldChar w:fldCharType="separate"/>
      </w:r>
      <w:r w:rsidR="00C069EB" w:rsidRPr="00C069EB">
        <w:rPr>
          <w:rFonts w:ascii="Arial" w:eastAsiaTheme="minorHAnsi" w:hAnsi="Arial" w:cs="Arial"/>
          <w:noProof/>
          <w:color w:val="000000"/>
          <w:lang w:eastAsia="en-US"/>
        </w:rPr>
        <w:t>[120]</w:t>
      </w:r>
      <w:r>
        <w:rPr>
          <w:rFonts w:ascii="Arial" w:eastAsiaTheme="minorHAnsi" w:hAnsi="Arial" w:cs="Arial"/>
          <w:color w:val="000000"/>
          <w:lang w:eastAsia="en-US"/>
        </w:rPr>
        <w:fldChar w:fldCharType="end"/>
      </w:r>
      <w:r>
        <w:rPr>
          <w:rFonts w:ascii="Arial" w:eastAsiaTheme="minorHAnsi" w:hAnsi="Arial" w:cs="Arial"/>
          <w:color w:val="000000"/>
          <w:lang w:eastAsia="en-US"/>
        </w:rPr>
        <w:fldChar w:fldCharType="begin" w:fldLock="1"/>
      </w:r>
      <w:r w:rsidR="00C069EB">
        <w:rPr>
          <w:rFonts w:ascii="Arial" w:eastAsiaTheme="minorHAnsi" w:hAnsi="Arial" w:cs="Arial"/>
          <w:color w:val="000000"/>
          <w:lang w:eastAsia="en-US"/>
        </w:rPr>
        <w:instrText>ADDIN CSL_CITATION { "citationItems" : [ { "id" : "ITEM-1", "itemData" : { "author" : [ { "dropping-particle" : "", "family" : "Maksimovic", "given" : "R. W. Erickson and D.", "non-dropping-particle" : "", "parse-names" : false, "suffix" : "" } ], "id" : "ITEM-1", "issued" : { "date-parts" : [ [ "2001" ] ] }, "title" : "Fundamental of Power Electronics", "type" : "book" }, "uris" : [ "http://www.mendeley.com/documents/?uuid=f902718d-809b-4f58-8847-531398ef0078" ] } ], "mendeley" : { "formattedCitation" : "[121]", "plainTextFormattedCitation" : "[121]", "previouslyFormattedCitation" : "[120]" }, "properties" : { "noteIndex" : 0 }, "schema" : "https://github.com/citation-style-language/schema/raw/master/csl-citation.json" }</w:instrText>
      </w:r>
      <w:r>
        <w:rPr>
          <w:rFonts w:ascii="Arial" w:eastAsiaTheme="minorHAnsi" w:hAnsi="Arial" w:cs="Arial"/>
          <w:color w:val="000000"/>
          <w:lang w:eastAsia="en-US"/>
        </w:rPr>
        <w:fldChar w:fldCharType="separate"/>
      </w:r>
      <w:r w:rsidR="00C069EB" w:rsidRPr="00C069EB">
        <w:rPr>
          <w:rFonts w:ascii="Arial" w:eastAsiaTheme="minorHAnsi" w:hAnsi="Arial" w:cs="Arial"/>
          <w:noProof/>
          <w:color w:val="000000"/>
          <w:lang w:eastAsia="en-US"/>
        </w:rPr>
        <w:t>[121]</w:t>
      </w:r>
      <w:r>
        <w:rPr>
          <w:rFonts w:ascii="Arial" w:eastAsiaTheme="minorHAnsi" w:hAnsi="Arial" w:cs="Arial"/>
          <w:color w:val="000000"/>
          <w:lang w:eastAsia="en-US"/>
        </w:rPr>
        <w:fldChar w:fldCharType="end"/>
      </w:r>
      <w:r>
        <w:rPr>
          <w:rFonts w:ascii="Arial" w:eastAsiaTheme="minorHAnsi" w:hAnsi="Arial" w:cs="Arial"/>
          <w:color w:val="000000"/>
          <w:lang w:eastAsia="en-US"/>
        </w:rPr>
        <w:t>.</w:t>
      </w:r>
    </w:p>
    <w:p w:rsidR="008A3982" w:rsidRDefault="008A3982" w:rsidP="008A3982">
      <w:pPr>
        <w:autoSpaceDE w:val="0"/>
        <w:autoSpaceDN w:val="0"/>
        <w:adjustRightInd w:val="0"/>
        <w:spacing w:after="240" w:line="360" w:lineRule="auto"/>
        <w:jc w:val="both"/>
        <w:rPr>
          <w:rFonts w:ascii="Arial" w:eastAsiaTheme="minorHAnsi" w:hAnsi="Arial" w:cs="Arial"/>
          <w:color w:val="000000"/>
          <w:lang w:eastAsia="en-US"/>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8A3982" w:rsidTr="008A3982">
        <w:tc>
          <w:tcPr>
            <w:tcW w:w="567" w:type="dxa"/>
          </w:tcPr>
          <w:p w:rsidR="008A3982" w:rsidRDefault="008A3982">
            <w:pPr>
              <w:spacing w:line="360" w:lineRule="auto"/>
              <w:jc w:val="both"/>
              <w:rPr>
                <w:rFonts w:ascii="Arial" w:hAnsi="Arial" w:cs="Arial"/>
                <w:lang w:eastAsia="en-US"/>
              </w:rPr>
            </w:pPr>
          </w:p>
        </w:tc>
        <w:tc>
          <w:tcPr>
            <w:tcW w:w="0" w:type="auto"/>
            <w:vAlign w:val="center"/>
            <w:hideMark/>
          </w:tcPr>
          <w:p w:rsidR="008A3982" w:rsidRDefault="008A3982">
            <w:pPr>
              <w:autoSpaceDE w:val="0"/>
              <w:autoSpaceDN w:val="0"/>
              <w:adjustRightInd w:val="0"/>
              <w:spacing w:after="240" w:line="360" w:lineRule="auto"/>
              <w:jc w:val="both"/>
              <w:rPr>
                <w:rFonts w:ascii="Arial" w:hAnsi="Arial" w:cs="Arial"/>
                <w:lang w:eastAsia="en-US"/>
              </w:rPr>
            </w:pPr>
            <m:oMathPara>
              <m:oMath>
                <m:r>
                  <w:rPr>
                    <w:rFonts w:ascii="Cambria Math" w:eastAsiaTheme="minorHAnsi" w:hAnsi="Cambria Math" w:cs="Arial"/>
                    <w:color w:val="000000"/>
                    <w:lang w:eastAsia="en-US"/>
                  </w:rPr>
                  <m:t>μ</m:t>
                </m:r>
                <m:r>
                  <w:rPr>
                    <w:rFonts w:ascii="Cambria Math" w:hAnsi="Cambria Math" w:cs="Arial"/>
                    <w:color w:val="000000"/>
                    <w:lang w:eastAsia="en-US"/>
                  </w:rPr>
                  <m:t>=</m:t>
                </m:r>
                <m:f>
                  <m:fPr>
                    <m:ctrlPr>
                      <w:rPr>
                        <w:rFonts w:ascii="Cambria Math" w:hAnsi="Cambria Math" w:cs="Arial"/>
                        <w:i/>
                        <w:color w:val="000000"/>
                        <w:lang w:eastAsia="en-US"/>
                      </w:rPr>
                    </m:ctrlPr>
                  </m:fPr>
                  <m:num>
                    <m:r>
                      <w:rPr>
                        <w:rFonts w:ascii="Cambria Math" w:eastAsiaTheme="minorHAnsi" w:hAnsi="Cambria Math" w:cs="Arial"/>
                        <w:color w:val="000000"/>
                        <w:lang w:eastAsia="en-US"/>
                      </w:rPr>
                      <m:t>1</m:t>
                    </m:r>
                  </m:num>
                  <m:den>
                    <m:r>
                      <w:rPr>
                        <w:rFonts w:ascii="Cambria Math" w:eastAsiaTheme="minorHAnsi" w:hAnsi="Cambria Math" w:cs="Arial"/>
                        <w:color w:val="000000"/>
                        <w:lang w:eastAsia="en-US"/>
                      </w:rPr>
                      <m:t>n</m:t>
                    </m:r>
                  </m:den>
                </m:f>
                <m:nary>
                  <m:naryPr>
                    <m:chr m:val="∑"/>
                    <m:limLoc m:val="subSup"/>
                    <m:ctrlPr>
                      <w:rPr>
                        <w:rFonts w:ascii="Cambria Math" w:hAnsi="Cambria Math" w:cs="Arial"/>
                        <w:i/>
                        <w:color w:val="000000"/>
                        <w:lang w:eastAsia="en-US"/>
                      </w:rPr>
                    </m:ctrlPr>
                  </m:naryPr>
                  <m:sub>
                    <m:r>
                      <w:rPr>
                        <w:rFonts w:ascii="Cambria Math" w:eastAsiaTheme="minorHAnsi" w:hAnsi="Cambria Math" w:cs="Arial"/>
                        <w:color w:val="000000"/>
                        <w:lang w:eastAsia="en-US"/>
                      </w:rPr>
                      <m:t>i=1</m:t>
                    </m:r>
                  </m:sub>
                  <m:sup>
                    <m:r>
                      <w:rPr>
                        <w:rFonts w:ascii="Cambria Math" w:eastAsiaTheme="minorHAnsi" w:hAnsi="Cambria Math" w:cs="Arial"/>
                        <w:color w:val="000000"/>
                        <w:lang w:eastAsia="en-US"/>
                      </w:rPr>
                      <m:t>n</m:t>
                    </m:r>
                  </m:sup>
                  <m:e>
                    <m:sSub>
                      <m:sSubPr>
                        <m:ctrlPr>
                          <w:rPr>
                            <w:rFonts w:ascii="Cambria Math" w:hAnsi="Cambria Math" w:cs="Arial"/>
                            <w:i/>
                            <w:color w:val="000000"/>
                            <w:lang w:eastAsia="en-US"/>
                          </w:rPr>
                        </m:ctrlPr>
                      </m:sSubPr>
                      <m:e>
                        <m:r>
                          <w:rPr>
                            <w:rFonts w:ascii="Cambria Math" w:eastAsiaTheme="minorHAnsi" w:hAnsi="Cambria Math" w:cs="Arial"/>
                            <w:color w:val="000000"/>
                            <w:lang w:eastAsia="en-US"/>
                          </w:rPr>
                          <m:t>x</m:t>
                        </m:r>
                      </m:e>
                      <m:sub>
                        <m:r>
                          <w:rPr>
                            <w:rFonts w:ascii="Cambria Math" w:eastAsiaTheme="minorHAnsi" w:hAnsi="Cambria Math" w:cs="Arial"/>
                            <w:color w:val="000000"/>
                            <w:lang w:eastAsia="en-US"/>
                          </w:rPr>
                          <m:t>i</m:t>
                        </m:r>
                      </m:sub>
                    </m:sSub>
                  </m:e>
                </m:nary>
              </m:oMath>
            </m:oMathPara>
          </w:p>
        </w:tc>
        <w:tc>
          <w:tcPr>
            <w:tcW w:w="791" w:type="dxa"/>
            <w:vAlign w:val="center"/>
            <w:hideMark/>
          </w:tcPr>
          <w:p w:rsidR="008A3982" w:rsidRDefault="008A3982">
            <w:pPr>
              <w:pStyle w:val="Equ"/>
              <w:spacing w:line="360" w:lineRule="auto"/>
              <w:jc w:val="both"/>
              <w:rPr>
                <w:sz w:val="22"/>
              </w:rPr>
            </w:pPr>
            <w:bookmarkStart w:id="802" w:name="_Ref423458679"/>
            <w:r>
              <w:rPr>
                <w:sz w:val="22"/>
              </w:rPr>
              <w:t>(</w:t>
            </w:r>
            <w:r>
              <w:fldChar w:fldCharType="begin"/>
            </w:r>
            <w:r>
              <w:rPr>
                <w:sz w:val="22"/>
              </w:rPr>
              <w:instrText xml:space="preserve"> STYLEREF 1 \s </w:instrText>
            </w:r>
            <w:r>
              <w:fldChar w:fldCharType="separate"/>
            </w:r>
            <w:r w:rsidR="00562D11">
              <w:rPr>
                <w:noProof/>
                <w:sz w:val="22"/>
              </w:rPr>
              <w:t>5</w:t>
            </w:r>
            <w:r>
              <w:fldChar w:fldCharType="end"/>
            </w:r>
            <w:r>
              <w:rPr>
                <w:sz w:val="22"/>
              </w:rPr>
              <w:t>.</w:t>
            </w:r>
            <w:r>
              <w:fldChar w:fldCharType="begin"/>
            </w:r>
            <w:r>
              <w:rPr>
                <w:sz w:val="22"/>
              </w:rPr>
              <w:instrText xml:space="preserve"> SEQ Equation </w:instrText>
            </w:r>
            <w:r>
              <w:fldChar w:fldCharType="separate"/>
            </w:r>
            <w:r w:rsidR="00562D11">
              <w:rPr>
                <w:noProof/>
                <w:sz w:val="22"/>
              </w:rPr>
              <w:t>10</w:t>
            </w:r>
            <w:r>
              <w:fldChar w:fldCharType="end"/>
            </w:r>
            <w:r>
              <w:rPr>
                <w:sz w:val="22"/>
              </w:rPr>
              <w:t>)</w:t>
            </w:r>
            <w:bookmarkEnd w:id="802"/>
          </w:p>
        </w:tc>
      </w:tr>
      <w:tr w:rsidR="008A3982" w:rsidTr="008A3982">
        <w:tc>
          <w:tcPr>
            <w:tcW w:w="567" w:type="dxa"/>
          </w:tcPr>
          <w:p w:rsidR="008A3982" w:rsidRDefault="008A3982">
            <w:pPr>
              <w:spacing w:line="360" w:lineRule="auto"/>
              <w:jc w:val="both"/>
              <w:rPr>
                <w:rFonts w:ascii="Arial" w:hAnsi="Arial" w:cs="Arial"/>
                <w:lang w:eastAsia="en-US"/>
              </w:rPr>
            </w:pPr>
          </w:p>
        </w:tc>
        <w:tc>
          <w:tcPr>
            <w:tcW w:w="0" w:type="auto"/>
            <w:vAlign w:val="center"/>
            <w:hideMark/>
          </w:tcPr>
          <w:p w:rsidR="008A3982" w:rsidRDefault="008A3982">
            <w:pPr>
              <w:autoSpaceDE w:val="0"/>
              <w:autoSpaceDN w:val="0"/>
              <w:adjustRightInd w:val="0"/>
              <w:spacing w:after="240" w:line="360" w:lineRule="auto"/>
              <w:jc w:val="both"/>
              <w:rPr>
                <w:rFonts w:ascii="Arial" w:hAnsi="Arial" w:cs="Arial"/>
                <w:color w:val="000000"/>
                <w:lang w:eastAsia="en-US"/>
              </w:rPr>
            </w:pPr>
            <m:oMathPara>
              <m:oMath>
                <m:r>
                  <w:rPr>
                    <w:rFonts w:ascii="Cambria Math" w:hAnsi="Cambria Math" w:cs="Arial"/>
                    <w:color w:val="000000"/>
                    <w:lang w:eastAsia="en-US"/>
                  </w:rPr>
                  <m:t>σ=</m:t>
                </m:r>
                <m:rad>
                  <m:radPr>
                    <m:degHide m:val="1"/>
                    <m:ctrlPr>
                      <w:rPr>
                        <w:rFonts w:ascii="Cambria Math" w:hAnsi="Cambria Math" w:cs="Arial"/>
                        <w:i/>
                        <w:color w:val="000000"/>
                        <w:lang w:eastAsia="en-US"/>
                      </w:rPr>
                    </m:ctrlPr>
                  </m:radPr>
                  <m:deg/>
                  <m:e>
                    <m:nary>
                      <m:naryPr>
                        <m:chr m:val="∑"/>
                        <m:limLoc m:val="undOvr"/>
                        <m:ctrlPr>
                          <w:rPr>
                            <w:rFonts w:ascii="Cambria Math" w:hAnsi="Cambria Math" w:cs="Arial"/>
                            <w:i/>
                            <w:color w:val="000000"/>
                            <w:lang w:eastAsia="en-US"/>
                          </w:rPr>
                        </m:ctrlPr>
                      </m:naryPr>
                      <m:sub>
                        <m:r>
                          <w:rPr>
                            <w:rFonts w:ascii="Cambria Math" w:eastAsiaTheme="minorHAnsi" w:hAnsi="Cambria Math" w:cs="Arial"/>
                            <w:color w:val="000000"/>
                            <w:lang w:eastAsia="en-US"/>
                          </w:rPr>
                          <m:t>i=1</m:t>
                        </m:r>
                      </m:sub>
                      <m:sup>
                        <m:r>
                          <w:rPr>
                            <w:rFonts w:ascii="Cambria Math" w:eastAsiaTheme="minorHAnsi" w:hAnsi="Cambria Math" w:cs="Arial"/>
                            <w:color w:val="000000"/>
                            <w:lang w:eastAsia="en-US"/>
                          </w:rPr>
                          <m:t>n</m:t>
                        </m:r>
                      </m:sup>
                      <m:e>
                        <m:f>
                          <m:fPr>
                            <m:ctrlPr>
                              <w:rPr>
                                <w:rFonts w:ascii="Cambria Math" w:hAnsi="Cambria Math" w:cs="Arial"/>
                                <w:i/>
                                <w:color w:val="000000"/>
                                <w:lang w:eastAsia="en-US"/>
                              </w:rPr>
                            </m:ctrlPr>
                          </m:fPr>
                          <m:num>
                            <m:sSup>
                              <m:sSupPr>
                                <m:ctrlPr>
                                  <w:rPr>
                                    <w:rFonts w:ascii="Cambria Math" w:hAnsi="Cambria Math" w:cs="Arial"/>
                                    <w:i/>
                                    <w:color w:val="000000"/>
                                    <w:lang w:eastAsia="en-US"/>
                                  </w:rPr>
                                </m:ctrlPr>
                              </m:sSupPr>
                              <m:e>
                                <m:d>
                                  <m:dPr>
                                    <m:ctrlPr>
                                      <w:rPr>
                                        <w:rFonts w:ascii="Cambria Math" w:hAnsi="Cambria Math" w:cs="Arial"/>
                                        <w:i/>
                                        <w:color w:val="000000"/>
                                        <w:lang w:eastAsia="en-US"/>
                                      </w:rPr>
                                    </m:ctrlPr>
                                  </m:dPr>
                                  <m:e>
                                    <m:sSub>
                                      <m:sSubPr>
                                        <m:ctrlPr>
                                          <w:rPr>
                                            <w:rFonts w:ascii="Cambria Math" w:hAnsi="Cambria Math" w:cs="Arial"/>
                                            <w:i/>
                                            <w:color w:val="000000"/>
                                            <w:lang w:eastAsia="en-US"/>
                                          </w:rPr>
                                        </m:ctrlPr>
                                      </m:sSubPr>
                                      <m:e>
                                        <m:r>
                                          <w:rPr>
                                            <w:rFonts w:ascii="Cambria Math" w:eastAsiaTheme="minorHAnsi" w:hAnsi="Cambria Math" w:cs="Arial"/>
                                            <w:color w:val="000000"/>
                                            <w:lang w:eastAsia="en-US"/>
                                          </w:rPr>
                                          <m:t>x</m:t>
                                        </m:r>
                                      </m:e>
                                      <m:sub>
                                        <m:r>
                                          <w:rPr>
                                            <w:rFonts w:ascii="Cambria Math" w:eastAsiaTheme="minorHAnsi" w:hAnsi="Cambria Math" w:cs="Arial"/>
                                            <w:color w:val="000000"/>
                                            <w:lang w:eastAsia="en-US"/>
                                          </w:rPr>
                                          <m:t>i</m:t>
                                        </m:r>
                                      </m:sub>
                                    </m:sSub>
                                    <m:r>
                                      <w:rPr>
                                        <w:rFonts w:ascii="Cambria Math" w:eastAsiaTheme="minorHAnsi" w:hAnsi="Cambria Math" w:cs="Arial"/>
                                        <w:color w:val="000000"/>
                                        <w:lang w:eastAsia="en-US"/>
                                      </w:rPr>
                                      <m:t>-μ</m:t>
                                    </m:r>
                                  </m:e>
                                </m:d>
                              </m:e>
                              <m:sup>
                                <m:r>
                                  <w:rPr>
                                    <w:rFonts w:ascii="Cambria Math" w:eastAsiaTheme="minorHAnsi" w:hAnsi="Cambria Math" w:cs="Arial"/>
                                    <w:color w:val="000000"/>
                                    <w:lang w:eastAsia="en-US"/>
                                  </w:rPr>
                                  <m:t>2</m:t>
                                </m:r>
                              </m:sup>
                            </m:sSup>
                          </m:num>
                          <m:den>
                            <m:r>
                              <w:rPr>
                                <w:rFonts w:ascii="Cambria Math" w:eastAsiaTheme="minorHAnsi" w:hAnsi="Cambria Math" w:cs="Arial"/>
                                <w:color w:val="000000"/>
                                <w:lang w:eastAsia="en-US"/>
                              </w:rPr>
                              <m:t>n</m:t>
                            </m:r>
                          </m:den>
                        </m:f>
                      </m:e>
                    </m:nary>
                  </m:e>
                </m:rad>
              </m:oMath>
            </m:oMathPara>
          </w:p>
        </w:tc>
        <w:tc>
          <w:tcPr>
            <w:tcW w:w="791" w:type="dxa"/>
            <w:vAlign w:val="center"/>
            <w:hideMark/>
          </w:tcPr>
          <w:p w:rsidR="008A3982" w:rsidRDefault="008A3982">
            <w:pPr>
              <w:pStyle w:val="Equ"/>
              <w:spacing w:line="360" w:lineRule="auto"/>
              <w:jc w:val="both"/>
              <w:rPr>
                <w:sz w:val="22"/>
              </w:rPr>
            </w:pPr>
            <w:bookmarkStart w:id="803" w:name="_Ref428300261"/>
            <w:r>
              <w:rPr>
                <w:sz w:val="22"/>
              </w:rPr>
              <w:t>(</w:t>
            </w:r>
            <w:r>
              <w:fldChar w:fldCharType="begin"/>
            </w:r>
            <w:r>
              <w:rPr>
                <w:sz w:val="22"/>
              </w:rPr>
              <w:instrText xml:space="preserve"> STYLEREF 1 \s </w:instrText>
            </w:r>
            <w:r>
              <w:fldChar w:fldCharType="separate"/>
            </w:r>
            <w:r w:rsidR="00562D11">
              <w:rPr>
                <w:noProof/>
                <w:sz w:val="22"/>
              </w:rPr>
              <w:t>5</w:t>
            </w:r>
            <w:r>
              <w:fldChar w:fldCharType="end"/>
            </w:r>
            <w:r>
              <w:rPr>
                <w:sz w:val="22"/>
              </w:rPr>
              <w:t>.</w:t>
            </w:r>
            <w:r>
              <w:fldChar w:fldCharType="begin"/>
            </w:r>
            <w:r>
              <w:rPr>
                <w:sz w:val="22"/>
              </w:rPr>
              <w:instrText xml:space="preserve"> SEQ Equation </w:instrText>
            </w:r>
            <w:r>
              <w:fldChar w:fldCharType="separate"/>
            </w:r>
            <w:r w:rsidR="00562D11">
              <w:rPr>
                <w:noProof/>
                <w:sz w:val="22"/>
              </w:rPr>
              <w:t>11</w:t>
            </w:r>
            <w:r>
              <w:fldChar w:fldCharType="end"/>
            </w:r>
            <w:r>
              <w:rPr>
                <w:sz w:val="22"/>
              </w:rPr>
              <w:t>)</w:t>
            </w:r>
            <w:bookmarkEnd w:id="803"/>
          </w:p>
        </w:tc>
      </w:tr>
    </w:tbl>
    <w:p w:rsidR="008A3982" w:rsidRDefault="008A3982" w:rsidP="008A3982">
      <w:pPr>
        <w:autoSpaceDE w:val="0"/>
        <w:autoSpaceDN w:val="0"/>
        <w:adjustRightInd w:val="0"/>
        <w:spacing w:after="240" w:line="360" w:lineRule="auto"/>
        <w:jc w:val="both"/>
        <w:rPr>
          <w:rFonts w:ascii="Arial" w:eastAsiaTheme="minorHAnsi" w:hAnsi="Arial" w:cs="Arial"/>
          <w:color w:val="000000"/>
          <w:lang w:eastAsia="en-US"/>
        </w:rPr>
      </w:pPr>
    </w:p>
    <w:p w:rsidR="008A3982" w:rsidRDefault="008A3982" w:rsidP="008A3982">
      <w:pPr>
        <w:autoSpaceDE w:val="0"/>
        <w:autoSpaceDN w:val="0"/>
        <w:adjustRightInd w:val="0"/>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 xml:space="preserve">where </w:t>
      </w:r>
      <m:oMath>
        <m:sSub>
          <m:sSubPr>
            <m:ctrlPr>
              <w:rPr>
                <w:rFonts w:ascii="Cambria Math" w:hAnsi="Cambria Math" w:cs="Arial"/>
                <w:i/>
                <w:color w:val="000000"/>
                <w:lang w:eastAsia="en-US"/>
              </w:rPr>
            </m:ctrlPr>
          </m:sSubPr>
          <m:e>
            <m:r>
              <w:rPr>
                <w:rFonts w:ascii="Cambria Math" w:eastAsiaTheme="minorHAnsi" w:hAnsi="Cambria Math" w:cs="Arial"/>
                <w:color w:val="000000"/>
                <w:lang w:eastAsia="en-US"/>
              </w:rPr>
              <m:t>x</m:t>
            </m:r>
          </m:e>
          <m:sub>
            <m:r>
              <w:rPr>
                <w:rFonts w:ascii="Cambria Math" w:eastAsiaTheme="minorHAnsi" w:hAnsi="Cambria Math" w:cs="Arial"/>
                <w:color w:val="000000"/>
                <w:lang w:eastAsia="en-US"/>
              </w:rPr>
              <m:t>i</m:t>
            </m:r>
          </m:sub>
        </m:sSub>
      </m:oMath>
      <w:r>
        <w:rPr>
          <w:rFonts w:ascii="Arial" w:hAnsi="Arial" w:cs="Arial"/>
          <w:color w:val="000000"/>
          <w:lang w:eastAsia="en-US"/>
        </w:rPr>
        <w:t xml:space="preserve"> is a measurement of </w:t>
      </w:r>
      <w:r w:rsidRPr="00B07C07">
        <w:rPr>
          <w:rFonts w:ascii="Times New Roman" w:hAnsi="Times New Roman" w:cs="Times New Roman"/>
          <w:i/>
          <w:color w:val="000000"/>
          <w:lang w:eastAsia="en-US"/>
        </w:rPr>
        <w:t>x</w:t>
      </w:r>
      <w:r>
        <w:rPr>
          <w:rFonts w:ascii="Arial" w:hAnsi="Arial" w:cs="Arial"/>
          <w:color w:val="000000"/>
          <w:lang w:eastAsia="en-US"/>
        </w:rPr>
        <w:t xml:space="preserve"> taken at instant </w:t>
      </w:r>
      <w:r w:rsidRPr="00B07C07">
        <w:rPr>
          <w:rFonts w:ascii="Times New Roman" w:hAnsi="Times New Roman" w:cs="Times New Roman"/>
          <w:i/>
          <w:color w:val="000000"/>
          <w:lang w:eastAsia="en-US"/>
        </w:rPr>
        <w:t>i</w:t>
      </w:r>
      <w:r>
        <w:rPr>
          <w:rFonts w:ascii="Arial" w:hAnsi="Arial" w:cs="Arial"/>
          <w:color w:val="000000"/>
          <w:lang w:eastAsia="en-US"/>
        </w:rPr>
        <w:t>.</w:t>
      </w:r>
    </w:p>
    <w:p w:rsidR="008A3982" w:rsidRDefault="008A3982" w:rsidP="008A3982">
      <w:pPr>
        <w:autoSpaceDE w:val="0"/>
        <w:autoSpaceDN w:val="0"/>
        <w:adjustRightInd w:val="0"/>
        <w:spacing w:after="240" w:line="360" w:lineRule="auto"/>
        <w:jc w:val="both"/>
        <w:rPr>
          <w:rFonts w:ascii="Arial" w:eastAsiaTheme="minorHAnsi" w:hAnsi="Arial" w:cs="Arial"/>
          <w:lang w:eastAsia="en-US"/>
        </w:rPr>
      </w:pPr>
      <w:r>
        <w:rPr>
          <w:rFonts w:ascii="Arial" w:eastAsiaTheme="minorHAnsi" w:hAnsi="Arial" w:cs="Arial"/>
          <w:color w:val="000000"/>
          <w:lang w:eastAsia="en-US"/>
        </w:rPr>
        <w:t>One of the graphical tools</w:t>
      </w:r>
      <w:r>
        <w:rPr>
          <w:rFonts w:ascii="Arial" w:eastAsiaTheme="minorHAnsi" w:hAnsi="Arial" w:cs="Arial"/>
          <w:lang w:eastAsia="en-US"/>
        </w:rPr>
        <w:t xml:space="preserve"> used in this </w:t>
      </w:r>
      <w:r w:rsidR="000F0CD5">
        <w:rPr>
          <w:rFonts w:ascii="Arial" w:eastAsiaTheme="minorHAnsi" w:hAnsi="Arial" w:cs="Arial"/>
          <w:lang w:eastAsia="en-US"/>
        </w:rPr>
        <w:t xml:space="preserve">chapter </w:t>
      </w:r>
      <w:r>
        <w:rPr>
          <w:rFonts w:ascii="Arial" w:eastAsiaTheme="minorHAnsi" w:hAnsi="Arial" w:cs="Arial"/>
          <w:lang w:eastAsia="en-US"/>
        </w:rPr>
        <w:t xml:space="preserve">to analyse the noise is the probability density functions (pdf). The most common statistical distribution is the normal or Gaussian with pdf given by </w:t>
      </w:r>
      <w:r>
        <w:rPr>
          <w:rFonts w:ascii="Arial" w:eastAsiaTheme="minorHAnsi" w:hAnsi="Arial" w:cs="Arial"/>
          <w:lang w:eastAsia="en-US"/>
        </w:rPr>
        <w:fldChar w:fldCharType="begin"/>
      </w:r>
      <w:r>
        <w:rPr>
          <w:rFonts w:ascii="Arial" w:eastAsiaTheme="minorHAnsi" w:hAnsi="Arial" w:cs="Arial"/>
          <w:lang w:eastAsia="en-US"/>
        </w:rPr>
        <w:instrText xml:space="preserve"> REF _Ref423458711 \h  \* MERGEFORMAT </w:instrText>
      </w:r>
      <w:r>
        <w:rPr>
          <w:rFonts w:ascii="Arial" w:eastAsiaTheme="minorHAnsi" w:hAnsi="Arial" w:cs="Arial"/>
          <w:lang w:eastAsia="en-US"/>
        </w:rPr>
      </w:r>
      <w:r>
        <w:rPr>
          <w:rFonts w:ascii="Arial" w:eastAsiaTheme="minorHAnsi" w:hAnsi="Arial" w:cs="Arial"/>
          <w:lang w:eastAsia="en-US"/>
        </w:rPr>
        <w:fldChar w:fldCharType="separate"/>
      </w:r>
      <w:r w:rsidR="00562D11" w:rsidRPr="00562D11">
        <w:rPr>
          <w:rFonts w:ascii="Arial" w:hAnsi="Arial" w:cs="Arial"/>
        </w:rPr>
        <w:t>(</w:t>
      </w:r>
      <w:r w:rsidR="00562D11" w:rsidRPr="00562D11">
        <w:rPr>
          <w:rFonts w:ascii="Arial" w:hAnsi="Arial" w:cs="Arial"/>
          <w:noProof/>
        </w:rPr>
        <w:t>5.12</w:t>
      </w:r>
      <w:r w:rsidR="00562D11" w:rsidRPr="00562D11">
        <w:rPr>
          <w:rFonts w:ascii="Arial" w:hAnsi="Arial" w:cs="Arial"/>
        </w:rPr>
        <w:t>)</w:t>
      </w:r>
      <w:r>
        <w:rPr>
          <w:rFonts w:ascii="Arial" w:eastAsiaTheme="minorHAnsi" w:hAnsi="Arial" w:cs="Arial"/>
          <w:lang w:eastAsia="en-US"/>
        </w:rPr>
        <w:fldChar w:fldCharType="end"/>
      </w:r>
      <w:r>
        <w:rPr>
          <w:rFonts w:ascii="Arial" w:eastAsiaTheme="minorHAnsi" w:hAnsi="Arial" w:cs="Arial"/>
          <w:lang w:eastAsia="en-US"/>
        </w:rPr>
        <w:t xml:space="preserve"> [26].</w:t>
      </w:r>
    </w:p>
    <w:p w:rsidR="008A3982" w:rsidRDefault="008A3982" w:rsidP="008A3982">
      <w:pPr>
        <w:autoSpaceDE w:val="0"/>
        <w:autoSpaceDN w:val="0"/>
        <w:adjustRightInd w:val="0"/>
        <w:spacing w:after="240" w:line="360" w:lineRule="auto"/>
        <w:jc w:val="both"/>
        <w:rPr>
          <w:rFonts w:ascii="Arial" w:eastAsiaTheme="minorHAnsi" w:hAnsi="Arial" w:cs="Arial"/>
          <w:lang w:eastAsia="en-US"/>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8A3982" w:rsidTr="008A3982">
        <w:tc>
          <w:tcPr>
            <w:tcW w:w="567" w:type="dxa"/>
          </w:tcPr>
          <w:p w:rsidR="008A3982" w:rsidRDefault="008A3982">
            <w:pPr>
              <w:spacing w:line="360" w:lineRule="auto"/>
              <w:jc w:val="both"/>
              <w:rPr>
                <w:rFonts w:ascii="Arial" w:hAnsi="Arial" w:cs="Arial"/>
                <w:lang w:eastAsia="en-US"/>
              </w:rPr>
            </w:pPr>
          </w:p>
        </w:tc>
        <w:tc>
          <w:tcPr>
            <w:tcW w:w="0" w:type="auto"/>
            <w:vAlign w:val="center"/>
            <w:hideMark/>
          </w:tcPr>
          <w:p w:rsidR="008A3982" w:rsidRDefault="008A3982">
            <w:pPr>
              <w:autoSpaceDE w:val="0"/>
              <w:autoSpaceDN w:val="0"/>
              <w:adjustRightInd w:val="0"/>
              <w:spacing w:after="240" w:line="360" w:lineRule="auto"/>
              <w:jc w:val="both"/>
              <w:rPr>
                <w:rFonts w:ascii="Arial" w:hAnsi="Arial" w:cs="Arial"/>
                <w:lang w:eastAsia="en-US"/>
              </w:rPr>
            </w:pPr>
            <m:oMathPara>
              <m:oMath>
                <m:r>
                  <w:rPr>
                    <w:rFonts w:ascii="Cambria Math" w:eastAsiaTheme="minorHAnsi" w:hAnsi="Cambria Math" w:cs="Arial"/>
                    <w:color w:val="000000"/>
                    <w:lang w:eastAsia="en-US"/>
                  </w:rPr>
                  <m:t>f</m:t>
                </m:r>
                <m:d>
                  <m:dPr>
                    <m:ctrlPr>
                      <w:rPr>
                        <w:rFonts w:ascii="Cambria Math" w:hAnsi="Cambria Math" w:cs="Arial"/>
                        <w:i/>
                        <w:color w:val="000000"/>
                        <w:lang w:eastAsia="en-US"/>
                      </w:rPr>
                    </m:ctrlPr>
                  </m:dPr>
                  <m:e>
                    <m:r>
                      <w:rPr>
                        <w:rFonts w:ascii="Cambria Math" w:eastAsiaTheme="minorHAnsi" w:hAnsi="Cambria Math" w:cs="Arial"/>
                        <w:color w:val="000000"/>
                        <w:lang w:eastAsia="en-US"/>
                      </w:rPr>
                      <m:t>x,μ, σ</m:t>
                    </m:r>
                  </m:e>
                </m:d>
                <m:r>
                  <w:rPr>
                    <w:rFonts w:ascii="Cambria Math" w:eastAsiaTheme="minorHAnsi" w:hAnsi="Cambria Math" w:cs="Arial"/>
                    <w:color w:val="000000"/>
                    <w:lang w:eastAsia="en-US"/>
                  </w:rPr>
                  <m:t>=</m:t>
                </m:r>
                <m:f>
                  <m:fPr>
                    <m:ctrlPr>
                      <w:rPr>
                        <w:rFonts w:ascii="Cambria Math" w:hAnsi="Cambria Math" w:cs="Arial"/>
                        <w:i/>
                        <w:color w:val="000000"/>
                        <w:lang w:eastAsia="en-US"/>
                      </w:rPr>
                    </m:ctrlPr>
                  </m:fPr>
                  <m:num>
                    <m:r>
                      <w:rPr>
                        <w:rFonts w:ascii="Cambria Math" w:eastAsiaTheme="minorHAnsi" w:hAnsi="Cambria Math" w:cs="Arial"/>
                        <w:color w:val="000000"/>
                        <w:lang w:eastAsia="en-US"/>
                      </w:rPr>
                      <m:t>1</m:t>
                    </m:r>
                  </m:num>
                  <m:den>
                    <m:r>
                      <w:rPr>
                        <w:rFonts w:ascii="Cambria Math" w:eastAsiaTheme="minorHAnsi" w:hAnsi="Cambria Math" w:cs="Arial"/>
                        <w:color w:val="000000"/>
                        <w:lang w:eastAsia="en-US"/>
                      </w:rPr>
                      <m:t>σ</m:t>
                    </m:r>
                    <m:rad>
                      <m:radPr>
                        <m:degHide m:val="1"/>
                        <m:ctrlPr>
                          <w:rPr>
                            <w:rFonts w:ascii="Cambria Math" w:hAnsi="Cambria Math" w:cs="Arial"/>
                            <w:i/>
                            <w:color w:val="000000"/>
                            <w:lang w:eastAsia="en-US"/>
                          </w:rPr>
                        </m:ctrlPr>
                      </m:radPr>
                      <m:deg/>
                      <m:e>
                        <m:r>
                          <w:rPr>
                            <w:rFonts w:ascii="Cambria Math" w:eastAsiaTheme="minorHAnsi" w:hAnsi="Cambria Math" w:cs="Arial"/>
                            <w:color w:val="000000"/>
                            <w:lang w:eastAsia="en-US"/>
                          </w:rPr>
                          <m:t>2π</m:t>
                        </m:r>
                      </m:e>
                    </m:rad>
                  </m:den>
                </m:f>
                <m:sSup>
                  <m:sSupPr>
                    <m:ctrlPr>
                      <w:rPr>
                        <w:rFonts w:ascii="Cambria Math" w:hAnsi="Cambria Math" w:cs="Arial"/>
                        <w:i/>
                        <w:color w:val="000000"/>
                        <w:lang w:eastAsia="en-US"/>
                      </w:rPr>
                    </m:ctrlPr>
                  </m:sSupPr>
                  <m:e>
                    <m:r>
                      <w:rPr>
                        <w:rFonts w:ascii="Cambria Math" w:eastAsiaTheme="minorHAnsi" w:hAnsi="Cambria Math" w:cs="Arial"/>
                        <w:color w:val="000000"/>
                        <w:lang w:eastAsia="en-US"/>
                      </w:rPr>
                      <m:t>e</m:t>
                    </m:r>
                  </m:e>
                  <m:sup>
                    <m:f>
                      <m:fPr>
                        <m:type m:val="lin"/>
                        <m:ctrlPr>
                          <w:rPr>
                            <w:rFonts w:ascii="Cambria Math" w:hAnsi="Cambria Math" w:cs="Arial"/>
                            <w:i/>
                            <w:color w:val="000000"/>
                            <w:lang w:eastAsia="en-US"/>
                          </w:rPr>
                        </m:ctrlPr>
                      </m:fPr>
                      <m:num>
                        <m:sSup>
                          <m:sSupPr>
                            <m:ctrlPr>
                              <w:rPr>
                                <w:rFonts w:ascii="Cambria Math" w:hAnsi="Cambria Math" w:cs="Arial"/>
                                <w:i/>
                                <w:color w:val="000000"/>
                                <w:lang w:eastAsia="en-US"/>
                              </w:rPr>
                            </m:ctrlPr>
                          </m:sSupPr>
                          <m:e>
                            <m:r>
                              <w:rPr>
                                <w:rFonts w:ascii="Cambria Math" w:eastAsiaTheme="minorHAnsi" w:hAnsi="Cambria Math" w:cs="Arial"/>
                                <w:color w:val="000000"/>
                                <w:lang w:eastAsia="en-US"/>
                              </w:rPr>
                              <m:t>-</m:t>
                            </m:r>
                            <m:d>
                              <m:dPr>
                                <m:ctrlPr>
                                  <w:rPr>
                                    <w:rFonts w:ascii="Cambria Math" w:hAnsi="Cambria Math" w:cs="Arial"/>
                                    <w:i/>
                                    <w:color w:val="000000"/>
                                    <w:lang w:eastAsia="en-US"/>
                                  </w:rPr>
                                </m:ctrlPr>
                              </m:dPr>
                              <m:e>
                                <m:sSub>
                                  <m:sSubPr>
                                    <m:ctrlPr>
                                      <w:rPr>
                                        <w:rFonts w:ascii="Cambria Math" w:hAnsi="Cambria Math" w:cs="Arial"/>
                                        <w:i/>
                                        <w:color w:val="000000"/>
                                        <w:lang w:eastAsia="en-US"/>
                                      </w:rPr>
                                    </m:ctrlPr>
                                  </m:sSubPr>
                                  <m:e>
                                    <m:r>
                                      <w:rPr>
                                        <w:rFonts w:ascii="Cambria Math" w:eastAsiaTheme="minorHAnsi" w:hAnsi="Cambria Math" w:cs="Arial"/>
                                        <w:color w:val="000000"/>
                                        <w:lang w:eastAsia="en-US"/>
                                      </w:rPr>
                                      <m:t>x</m:t>
                                    </m:r>
                                  </m:e>
                                  <m:sub>
                                    <m:r>
                                      <w:rPr>
                                        <w:rFonts w:ascii="Cambria Math" w:eastAsiaTheme="minorHAnsi" w:hAnsi="Cambria Math" w:cs="Arial"/>
                                        <w:color w:val="000000"/>
                                        <w:lang w:eastAsia="en-US"/>
                                      </w:rPr>
                                      <m:t>i</m:t>
                                    </m:r>
                                  </m:sub>
                                </m:sSub>
                                <m:r>
                                  <w:rPr>
                                    <w:rFonts w:ascii="Cambria Math" w:eastAsiaTheme="minorHAnsi" w:hAnsi="Cambria Math" w:cs="Arial"/>
                                    <w:color w:val="000000"/>
                                    <w:lang w:eastAsia="en-US"/>
                                  </w:rPr>
                                  <m:t>-μ</m:t>
                                </m:r>
                              </m:e>
                            </m:d>
                          </m:e>
                          <m:sup>
                            <m:r>
                              <w:rPr>
                                <w:rFonts w:ascii="Cambria Math" w:eastAsiaTheme="minorHAnsi" w:hAnsi="Cambria Math" w:cs="Arial"/>
                                <w:color w:val="000000"/>
                                <w:lang w:eastAsia="en-US"/>
                              </w:rPr>
                              <m:t>2</m:t>
                            </m:r>
                          </m:sup>
                        </m:sSup>
                      </m:num>
                      <m:den>
                        <m:sSup>
                          <m:sSupPr>
                            <m:ctrlPr>
                              <w:rPr>
                                <w:rFonts w:ascii="Cambria Math" w:hAnsi="Cambria Math" w:cs="Arial"/>
                                <w:i/>
                                <w:color w:val="000000"/>
                                <w:lang w:eastAsia="en-US"/>
                              </w:rPr>
                            </m:ctrlPr>
                          </m:sSupPr>
                          <m:e>
                            <m:r>
                              <w:rPr>
                                <w:rFonts w:ascii="Cambria Math" w:eastAsiaTheme="minorHAnsi" w:hAnsi="Cambria Math" w:cs="Arial"/>
                                <w:color w:val="000000"/>
                                <w:lang w:eastAsia="en-US"/>
                              </w:rPr>
                              <m:t>2σ</m:t>
                            </m:r>
                          </m:e>
                          <m:sup>
                            <m:r>
                              <w:rPr>
                                <w:rFonts w:ascii="Cambria Math" w:eastAsiaTheme="minorHAnsi" w:hAnsi="Cambria Math" w:cs="Arial"/>
                                <w:color w:val="000000"/>
                                <w:lang w:eastAsia="en-US"/>
                              </w:rPr>
                              <m:t>2</m:t>
                            </m:r>
                          </m:sup>
                        </m:sSup>
                      </m:den>
                    </m:f>
                  </m:sup>
                </m:sSup>
              </m:oMath>
            </m:oMathPara>
          </w:p>
        </w:tc>
        <w:tc>
          <w:tcPr>
            <w:tcW w:w="567" w:type="dxa"/>
            <w:vAlign w:val="center"/>
            <w:hideMark/>
          </w:tcPr>
          <w:p w:rsidR="008A3982" w:rsidRDefault="008A3982">
            <w:pPr>
              <w:pStyle w:val="Equ"/>
              <w:spacing w:line="360" w:lineRule="auto"/>
              <w:jc w:val="both"/>
              <w:rPr>
                <w:sz w:val="22"/>
              </w:rPr>
            </w:pPr>
            <w:bookmarkStart w:id="804" w:name="_Ref423458711"/>
            <w:r>
              <w:rPr>
                <w:sz w:val="22"/>
              </w:rPr>
              <w:t>(</w:t>
            </w:r>
            <w:r>
              <w:fldChar w:fldCharType="begin"/>
            </w:r>
            <w:r>
              <w:rPr>
                <w:sz w:val="22"/>
              </w:rPr>
              <w:instrText xml:space="preserve"> STYLEREF 1 \s </w:instrText>
            </w:r>
            <w:r>
              <w:fldChar w:fldCharType="separate"/>
            </w:r>
            <w:r w:rsidR="00562D11">
              <w:rPr>
                <w:noProof/>
                <w:sz w:val="22"/>
              </w:rPr>
              <w:t>5</w:t>
            </w:r>
            <w:r>
              <w:fldChar w:fldCharType="end"/>
            </w:r>
            <w:r>
              <w:rPr>
                <w:sz w:val="22"/>
              </w:rPr>
              <w:t>.</w:t>
            </w:r>
            <w:r>
              <w:fldChar w:fldCharType="begin"/>
            </w:r>
            <w:r>
              <w:rPr>
                <w:sz w:val="22"/>
              </w:rPr>
              <w:instrText xml:space="preserve"> SEQ Equation </w:instrText>
            </w:r>
            <w:r>
              <w:fldChar w:fldCharType="separate"/>
            </w:r>
            <w:r w:rsidR="00562D11">
              <w:rPr>
                <w:noProof/>
                <w:sz w:val="22"/>
              </w:rPr>
              <w:t>12</w:t>
            </w:r>
            <w:r>
              <w:fldChar w:fldCharType="end"/>
            </w:r>
            <w:r>
              <w:rPr>
                <w:sz w:val="22"/>
              </w:rPr>
              <w:t>)</w:t>
            </w:r>
            <w:bookmarkEnd w:id="804"/>
          </w:p>
        </w:tc>
      </w:tr>
    </w:tbl>
    <w:p w:rsidR="008A3982" w:rsidRDefault="008A3982" w:rsidP="004D0D40">
      <w:pPr>
        <w:autoSpaceDE w:val="0"/>
        <w:autoSpaceDN w:val="0"/>
        <w:adjustRightInd w:val="0"/>
        <w:spacing w:after="240" w:line="360" w:lineRule="auto"/>
        <w:jc w:val="both"/>
        <w:rPr>
          <w:rFonts w:ascii="Arial" w:eastAsiaTheme="minorHAnsi" w:hAnsi="Arial" w:cs="Arial"/>
          <w:lang w:eastAsia="en-US"/>
        </w:rPr>
      </w:pPr>
    </w:p>
    <w:p w:rsidR="008A3982" w:rsidRDefault="008A3982" w:rsidP="00903E9A">
      <w:pPr>
        <w:shd w:val="clear" w:color="auto" w:fill="FFFFFF"/>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 xml:space="preserve">An experimental PV installation configured as in </w:t>
      </w:r>
      <w:r w:rsidR="00903E9A">
        <w:rPr>
          <w:rFonts w:ascii="Arial" w:eastAsiaTheme="minorHAnsi" w:hAnsi="Arial" w:cs="Arial"/>
          <w:color w:val="000000"/>
          <w:lang w:eastAsia="en-US"/>
        </w:rPr>
        <w:fldChar w:fldCharType="begin"/>
      </w:r>
      <w:r w:rsidR="00903E9A">
        <w:rPr>
          <w:rFonts w:ascii="Arial" w:eastAsiaTheme="minorHAnsi" w:hAnsi="Arial" w:cs="Arial"/>
          <w:color w:val="000000"/>
          <w:lang w:eastAsia="en-US"/>
        </w:rPr>
        <w:instrText xml:space="preserve"> REF _Ref430702748 \h </w:instrText>
      </w:r>
      <w:r w:rsidR="00903E9A">
        <w:rPr>
          <w:rFonts w:ascii="Arial" w:eastAsiaTheme="minorHAnsi" w:hAnsi="Arial" w:cs="Arial"/>
          <w:color w:val="000000"/>
          <w:lang w:eastAsia="en-US"/>
        </w:rPr>
      </w:r>
      <w:r w:rsidR="00903E9A">
        <w:rPr>
          <w:rFonts w:ascii="Arial" w:eastAsiaTheme="minorHAnsi" w:hAnsi="Arial" w:cs="Arial"/>
          <w:color w:val="000000"/>
          <w:lang w:eastAsia="en-US"/>
        </w:rPr>
        <w:fldChar w:fldCharType="separate"/>
      </w:r>
      <w:r w:rsidR="00562D11">
        <w:rPr>
          <w:rFonts w:ascii="Arial" w:eastAsiaTheme="minorHAnsi" w:hAnsi="Arial" w:cs="Arial"/>
          <w:color w:val="000000"/>
          <w:lang w:eastAsia="en-US"/>
        </w:rPr>
        <w:t xml:space="preserve">Fig </w:t>
      </w:r>
      <w:r w:rsidR="00562D11">
        <w:rPr>
          <w:rFonts w:ascii="Arial" w:eastAsiaTheme="minorHAnsi" w:hAnsi="Arial" w:cs="Arial"/>
          <w:noProof/>
          <w:color w:val="000000"/>
          <w:lang w:eastAsia="en-US"/>
        </w:rPr>
        <w:t>5</w:t>
      </w:r>
      <w:r w:rsidR="00562D11">
        <w:rPr>
          <w:rFonts w:ascii="Arial" w:eastAsiaTheme="minorHAnsi" w:hAnsi="Arial" w:cs="Arial"/>
          <w:color w:val="000000"/>
          <w:lang w:eastAsia="en-US"/>
        </w:rPr>
        <w:noBreakHyphen/>
      </w:r>
      <w:r w:rsidR="00562D11">
        <w:rPr>
          <w:rFonts w:ascii="Arial" w:eastAsiaTheme="minorHAnsi" w:hAnsi="Arial" w:cs="Arial"/>
          <w:noProof/>
          <w:color w:val="000000"/>
          <w:lang w:eastAsia="en-US"/>
        </w:rPr>
        <w:t>1</w:t>
      </w:r>
      <w:r w:rsidR="00903E9A">
        <w:rPr>
          <w:rFonts w:ascii="Arial" w:eastAsiaTheme="minorHAnsi" w:hAnsi="Arial" w:cs="Arial"/>
          <w:color w:val="000000"/>
          <w:lang w:eastAsia="en-US"/>
        </w:rPr>
        <w:fldChar w:fldCharType="end"/>
      </w:r>
      <w:r w:rsidR="00903E9A">
        <w:rPr>
          <w:rFonts w:ascii="Arial" w:eastAsiaTheme="minorHAnsi" w:hAnsi="Arial" w:cs="Arial"/>
          <w:color w:val="000000"/>
          <w:lang w:eastAsia="en-US"/>
        </w:rPr>
        <w:t xml:space="preserve"> illuminated by sun light and operating at the MPPT is set up, with the DC average component (i.e. </w:t>
      </w:r>
      <m:oMath>
        <m:sSub>
          <m:sSubPr>
            <m:ctrlPr>
              <w:rPr>
                <w:rFonts w:ascii="Cambria Math" w:hAnsi="Cambria Math" w:cs="Arial"/>
                <w:color w:val="000000"/>
                <w:lang w:eastAsia="en-US"/>
              </w:rPr>
            </m:ctrlPr>
          </m:sSubPr>
          <m:e>
            <m:r>
              <w:rPr>
                <w:rFonts w:ascii="Cambria Math" w:eastAsiaTheme="minorHAnsi" w:hAnsi="Cambria Math" w:cs="Arial"/>
                <w:color w:val="000000"/>
                <w:lang w:eastAsia="en-US"/>
              </w:rPr>
              <m:t>V</m:t>
            </m:r>
          </m:e>
          <m:sub>
            <m:r>
              <m:rPr>
                <m:sty m:val="p"/>
              </m:rPr>
              <w:rPr>
                <w:rFonts w:ascii="Cambria Math" w:eastAsiaTheme="minorHAnsi" w:hAnsi="Cambria Math" w:cs="Arial"/>
                <w:color w:val="000000"/>
                <w:lang w:eastAsia="en-US"/>
              </w:rPr>
              <m:t>pv</m:t>
            </m:r>
          </m:sub>
        </m:sSub>
      </m:oMath>
      <w:r w:rsidR="00903E9A">
        <w:rPr>
          <w:rFonts w:ascii="Arial" w:hAnsi="Arial" w:cs="Arial"/>
          <w:color w:val="000000"/>
          <w:lang w:eastAsia="en-US"/>
        </w:rPr>
        <w:t xml:space="preserve"> and </w:t>
      </w:r>
      <m:oMath>
        <m:sSub>
          <m:sSubPr>
            <m:ctrlPr>
              <w:rPr>
                <w:rFonts w:ascii="Cambria Math" w:hAnsi="Cambria Math" w:cs="Arial"/>
                <w:color w:val="000000"/>
                <w:lang w:eastAsia="en-US"/>
              </w:rPr>
            </m:ctrlPr>
          </m:sSubPr>
          <m:e>
            <m:r>
              <w:rPr>
                <w:rFonts w:ascii="Cambria Math" w:eastAsiaTheme="minorHAnsi" w:hAnsi="Cambria Math" w:cs="Arial"/>
                <w:color w:val="000000"/>
                <w:lang w:eastAsia="en-US"/>
              </w:rPr>
              <m:t>I</m:t>
            </m:r>
          </m:e>
          <m:sub>
            <m:r>
              <m:rPr>
                <m:sty m:val="p"/>
              </m:rPr>
              <w:rPr>
                <w:rFonts w:ascii="Cambria Math" w:eastAsiaTheme="minorHAnsi" w:hAnsi="Cambria Math" w:cs="Arial"/>
                <w:color w:val="000000"/>
                <w:lang w:eastAsia="en-US"/>
              </w:rPr>
              <m:t>pv</m:t>
            </m:r>
          </m:sub>
        </m:sSub>
      </m:oMath>
      <w:r w:rsidR="00903E9A">
        <w:rPr>
          <w:rFonts w:ascii="Arial" w:eastAsiaTheme="minorHAnsi" w:hAnsi="Arial" w:cs="Arial"/>
          <w:color w:val="000000"/>
          <w:lang w:eastAsia="en-US"/>
        </w:rPr>
        <w:t xml:space="preserve">) removed in order to study the noise presented in the voltage </w:t>
      </w:r>
      <m:oMath>
        <m:d>
          <m:dPr>
            <m:ctrlPr>
              <w:rPr>
                <w:rFonts w:ascii="Cambria Math" w:hAnsi="Cambria Math" w:cs="Arial"/>
                <w:color w:val="000000"/>
                <w:lang w:eastAsia="en-US"/>
              </w:rPr>
            </m:ctrlPr>
          </m:dPr>
          <m:e>
            <m:sSub>
              <m:sSubPr>
                <m:ctrlPr>
                  <w:rPr>
                    <w:rFonts w:ascii="Cambria Math" w:hAnsi="Cambria Math" w:cs="Arial"/>
                    <w:color w:val="000000"/>
                    <w:lang w:eastAsia="en-US"/>
                  </w:rPr>
                </m:ctrlPr>
              </m:sSubPr>
              <m:e>
                <m:acc>
                  <m:accPr>
                    <m:chr m:val="̃"/>
                    <m:ctrlPr>
                      <w:rPr>
                        <w:rFonts w:ascii="Cambria Math" w:hAnsi="Cambria Math" w:cs="Arial"/>
                        <w:color w:val="000000"/>
                        <w:lang w:eastAsia="en-US"/>
                      </w:rPr>
                    </m:ctrlPr>
                  </m:accPr>
                  <m:e>
                    <m:r>
                      <w:rPr>
                        <w:rFonts w:ascii="Cambria Math" w:eastAsiaTheme="minorHAnsi" w:hAnsi="Cambria Math" w:cs="Arial"/>
                        <w:color w:val="000000"/>
                        <w:lang w:eastAsia="en-US"/>
                      </w:rPr>
                      <m:t>V</m:t>
                    </m:r>
                  </m:e>
                </m:acc>
              </m:e>
              <m:sub>
                <m:r>
                  <m:rPr>
                    <m:sty m:val="p"/>
                  </m:rPr>
                  <w:rPr>
                    <w:rFonts w:ascii="Cambria Math" w:eastAsiaTheme="minorHAnsi" w:hAnsi="Cambria Math" w:cs="Arial"/>
                    <w:color w:val="000000"/>
                    <w:lang w:eastAsia="en-US"/>
                  </w:rPr>
                  <m:t>pv</m:t>
                </m:r>
              </m:sub>
            </m:sSub>
          </m:e>
        </m:d>
      </m:oMath>
      <w:r w:rsidR="00903E9A">
        <w:rPr>
          <w:rFonts w:ascii="Arial" w:hAnsi="Arial" w:cs="Arial"/>
          <w:color w:val="000000"/>
          <w:lang w:eastAsia="en-US"/>
        </w:rPr>
        <w:t xml:space="preserve"> and </w:t>
      </w:r>
      <w:r w:rsidR="00903E9A">
        <w:rPr>
          <w:rFonts w:ascii="Arial" w:eastAsiaTheme="minorHAnsi" w:hAnsi="Arial" w:cs="Arial"/>
          <w:color w:val="000000"/>
          <w:lang w:eastAsia="en-US"/>
        </w:rPr>
        <w:t xml:space="preserve">current </w:t>
      </w:r>
      <m:oMath>
        <m:d>
          <m:dPr>
            <m:ctrlPr>
              <w:rPr>
                <w:rFonts w:ascii="Cambria Math" w:hAnsi="Cambria Math" w:cs="Arial"/>
                <w:color w:val="000000"/>
                <w:lang w:eastAsia="en-US"/>
              </w:rPr>
            </m:ctrlPr>
          </m:dPr>
          <m:e>
            <m:sSub>
              <m:sSubPr>
                <m:ctrlPr>
                  <w:rPr>
                    <w:rFonts w:ascii="Cambria Math" w:hAnsi="Cambria Math" w:cs="Arial"/>
                    <w:color w:val="000000"/>
                    <w:lang w:eastAsia="en-US"/>
                  </w:rPr>
                </m:ctrlPr>
              </m:sSubPr>
              <m:e>
                <m:acc>
                  <m:accPr>
                    <m:chr m:val="̃"/>
                    <m:ctrlPr>
                      <w:rPr>
                        <w:rFonts w:ascii="Cambria Math" w:hAnsi="Cambria Math" w:cs="Arial"/>
                        <w:color w:val="000000"/>
                        <w:lang w:eastAsia="en-US"/>
                      </w:rPr>
                    </m:ctrlPr>
                  </m:accPr>
                  <m:e>
                    <m:r>
                      <w:rPr>
                        <w:rFonts w:ascii="Cambria Math" w:eastAsiaTheme="minorHAnsi" w:hAnsi="Cambria Math" w:cs="Arial"/>
                        <w:color w:val="000000"/>
                        <w:lang w:eastAsia="en-US"/>
                      </w:rPr>
                      <m:t>I</m:t>
                    </m:r>
                  </m:e>
                </m:acc>
              </m:e>
              <m:sub>
                <m:r>
                  <m:rPr>
                    <m:sty m:val="p"/>
                  </m:rPr>
                  <w:rPr>
                    <w:rFonts w:ascii="Cambria Math" w:eastAsiaTheme="minorHAnsi" w:hAnsi="Cambria Math" w:cs="Arial"/>
                    <w:color w:val="000000"/>
                    <w:lang w:eastAsia="en-US"/>
                  </w:rPr>
                  <m:t>pv</m:t>
                </m:r>
              </m:sub>
            </m:sSub>
          </m:e>
        </m:d>
      </m:oMath>
      <w:r w:rsidR="00903E9A">
        <w:rPr>
          <w:rFonts w:ascii="Arial" w:hAnsi="Arial" w:cs="Arial"/>
          <w:color w:val="000000"/>
          <w:lang w:eastAsia="en-US"/>
        </w:rPr>
        <w:t xml:space="preserve"> measurements. Their pdfs </w:t>
      </w:r>
      <w:r w:rsidR="00903E9A">
        <w:rPr>
          <w:rFonts w:ascii="Arial" w:eastAsiaTheme="minorHAnsi" w:hAnsi="Arial" w:cs="Arial"/>
          <w:color w:val="000000"/>
          <w:lang w:eastAsia="en-US"/>
        </w:rPr>
        <w:t xml:space="preserve">are shown in </w:t>
      </w:r>
      <w:r w:rsidR="00903E9A">
        <w:rPr>
          <w:rFonts w:ascii="Arial" w:eastAsiaTheme="minorHAnsi" w:hAnsi="Arial" w:cs="Arial"/>
          <w:color w:val="000000"/>
          <w:lang w:eastAsia="en-US"/>
        </w:rPr>
        <w:fldChar w:fldCharType="begin"/>
      </w:r>
      <w:r w:rsidR="00903E9A">
        <w:rPr>
          <w:rFonts w:ascii="Arial" w:eastAsiaTheme="minorHAnsi" w:hAnsi="Arial" w:cs="Arial"/>
          <w:color w:val="000000"/>
          <w:lang w:eastAsia="en-US"/>
        </w:rPr>
        <w:instrText xml:space="preserve"> REF _Ref423458869 \h  \* MERGEFORMAT </w:instrText>
      </w:r>
      <w:r w:rsidR="00903E9A">
        <w:rPr>
          <w:rFonts w:ascii="Arial" w:eastAsiaTheme="minorHAnsi" w:hAnsi="Arial" w:cs="Arial"/>
          <w:color w:val="000000"/>
          <w:lang w:eastAsia="en-US"/>
        </w:rPr>
      </w:r>
      <w:r w:rsidR="00903E9A">
        <w:rPr>
          <w:rFonts w:ascii="Arial" w:eastAsiaTheme="minorHAnsi" w:hAnsi="Arial" w:cs="Arial"/>
          <w:color w:val="000000"/>
          <w:lang w:eastAsia="en-US"/>
        </w:rPr>
        <w:fldChar w:fldCharType="separate"/>
      </w:r>
      <w:r w:rsidR="00562D11" w:rsidRPr="00562D11">
        <w:rPr>
          <w:rFonts w:ascii="Arial" w:eastAsiaTheme="minorHAnsi" w:hAnsi="Arial" w:cs="Arial"/>
          <w:color w:val="000000"/>
          <w:lang w:eastAsia="en-US"/>
        </w:rPr>
        <w:t>Fig 5</w:t>
      </w:r>
      <w:r w:rsidR="00562D11" w:rsidRPr="00562D11">
        <w:rPr>
          <w:rFonts w:ascii="Arial" w:eastAsiaTheme="minorHAnsi" w:hAnsi="Arial" w:cs="Arial"/>
          <w:color w:val="000000"/>
          <w:lang w:eastAsia="en-US"/>
        </w:rPr>
        <w:noBreakHyphen/>
        <w:t>4</w:t>
      </w:r>
      <w:r w:rsidR="00903E9A">
        <w:rPr>
          <w:rFonts w:ascii="Arial" w:eastAsiaTheme="minorHAnsi" w:hAnsi="Arial" w:cs="Arial"/>
          <w:color w:val="000000"/>
          <w:lang w:eastAsia="en-US"/>
        </w:rPr>
        <w:fldChar w:fldCharType="end"/>
      </w:r>
      <w:r w:rsidR="00903E9A">
        <w:rPr>
          <w:rFonts w:ascii="Arial" w:eastAsiaTheme="minorHAnsi" w:hAnsi="Arial" w:cs="Arial"/>
          <w:color w:val="000000"/>
          <w:lang w:eastAsia="en-US"/>
        </w:rPr>
        <w:t xml:space="preserve"> (a) and (b) respectively.  The red curve indicates the pdf, the white band (unshaded area) in the centre indicates measurement that lie within a single quantisation step and so would not be registered by the ADC, the shaded areas are noise corrupted values that will be registered by the ADC.</w:t>
      </w:r>
    </w:p>
    <w:p w:rsidR="008A3982" w:rsidRDefault="008A3982" w:rsidP="008A3982">
      <w:pPr>
        <w:shd w:val="clear" w:color="auto" w:fill="FFFFFF"/>
        <w:spacing w:after="240" w:line="360" w:lineRule="auto"/>
        <w:ind w:firstLine="284"/>
        <w:jc w:val="center"/>
        <w:rPr>
          <w:rFonts w:ascii="Arial" w:eastAsiaTheme="minorHAnsi" w:hAnsi="Arial" w:cs="Arial"/>
          <w:color w:val="000000"/>
          <w:lang w:eastAsia="en-US"/>
        </w:rPr>
      </w:pPr>
      <w:r>
        <w:rPr>
          <w:rFonts w:ascii="Arial" w:eastAsiaTheme="minorHAnsi" w:hAnsi="Arial" w:cs="Arial"/>
          <w:noProof/>
          <w:color w:val="000000"/>
        </w:rPr>
        <w:lastRenderedPageBreak/>
        <w:drawing>
          <wp:inline distT="0" distB="0" distL="0" distR="0" wp14:anchorId="2591CB13" wp14:editId="65285D0F">
            <wp:extent cx="3352800" cy="25146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0">
                      <a:extLst>
                        <a:ext uri="{28A0092B-C50C-407E-A947-70E740481C1C}">
                          <a14:useLocalDpi xmlns:a14="http://schemas.microsoft.com/office/drawing/2010/main" val="0"/>
                        </a:ext>
                      </a:extLst>
                    </a:blip>
                    <a:srcRect l="4591" t="5743" r="9184"/>
                    <a:stretch>
                      <a:fillRect/>
                    </a:stretch>
                  </pic:blipFill>
                  <pic:spPr bwMode="auto">
                    <a:xfrm>
                      <a:off x="0" y="0"/>
                      <a:ext cx="3352800" cy="2514600"/>
                    </a:xfrm>
                    <a:prstGeom prst="rect">
                      <a:avLst/>
                    </a:prstGeom>
                    <a:noFill/>
                    <a:ln>
                      <a:noFill/>
                    </a:ln>
                  </pic:spPr>
                </pic:pic>
              </a:graphicData>
            </a:graphic>
          </wp:inline>
        </w:drawing>
      </w:r>
    </w:p>
    <w:p w:rsidR="008A3982" w:rsidRDefault="008A3982" w:rsidP="008A3982">
      <w:pPr>
        <w:spacing w:after="240" w:line="360" w:lineRule="auto"/>
        <w:jc w:val="center"/>
        <w:rPr>
          <w:rFonts w:ascii="Arial" w:eastAsiaTheme="minorHAnsi" w:hAnsi="Arial" w:cs="Arial"/>
          <w:noProof/>
          <w:color w:val="000000"/>
        </w:rPr>
      </w:pPr>
      <w:r>
        <w:rPr>
          <w:rFonts w:ascii="Arial" w:eastAsiaTheme="minorHAnsi" w:hAnsi="Arial" w:cs="Arial"/>
          <w:color w:val="000000"/>
          <w:lang w:eastAsia="en-US"/>
        </w:rPr>
        <w:t>(a)</w:t>
      </w:r>
    </w:p>
    <w:p w:rsidR="008A3982" w:rsidRDefault="008A3982" w:rsidP="008A3982">
      <w:pPr>
        <w:spacing w:after="240" w:line="360" w:lineRule="auto"/>
        <w:jc w:val="center"/>
        <w:rPr>
          <w:rFonts w:ascii="Arial" w:eastAsiaTheme="minorHAnsi" w:hAnsi="Arial" w:cs="Arial"/>
          <w:noProof/>
          <w:color w:val="000000"/>
        </w:rPr>
      </w:pPr>
    </w:p>
    <w:p w:rsidR="008A3982" w:rsidRDefault="008A3982" w:rsidP="008A3982">
      <w:pPr>
        <w:spacing w:after="240" w:line="360" w:lineRule="auto"/>
        <w:jc w:val="center"/>
        <w:rPr>
          <w:rFonts w:ascii="Arial" w:eastAsiaTheme="minorHAnsi" w:hAnsi="Arial" w:cs="Arial"/>
          <w:color w:val="000000"/>
          <w:lang w:eastAsia="en-US"/>
        </w:rPr>
      </w:pPr>
      <w:r>
        <w:rPr>
          <w:rFonts w:ascii="Arial" w:eastAsiaTheme="minorHAnsi" w:hAnsi="Arial" w:cs="Arial"/>
          <w:noProof/>
          <w:color w:val="000000"/>
        </w:rPr>
        <w:drawing>
          <wp:inline distT="0" distB="0" distL="0" distR="0" wp14:anchorId="5886FB63" wp14:editId="4D66F73B">
            <wp:extent cx="3329305" cy="2514600"/>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301">
                      <a:extLst>
                        <a:ext uri="{28A0092B-C50C-407E-A947-70E740481C1C}">
                          <a14:useLocalDpi xmlns:a14="http://schemas.microsoft.com/office/drawing/2010/main" val="0"/>
                        </a:ext>
                      </a:extLst>
                    </a:blip>
                    <a:srcRect l="4720" t="5161" r="5356"/>
                    <a:stretch>
                      <a:fillRect/>
                    </a:stretch>
                  </pic:blipFill>
                  <pic:spPr bwMode="auto">
                    <a:xfrm>
                      <a:off x="0" y="0"/>
                      <a:ext cx="3329305" cy="2514600"/>
                    </a:xfrm>
                    <a:prstGeom prst="rect">
                      <a:avLst/>
                    </a:prstGeom>
                    <a:noFill/>
                    <a:ln>
                      <a:noFill/>
                    </a:ln>
                  </pic:spPr>
                </pic:pic>
              </a:graphicData>
            </a:graphic>
          </wp:inline>
        </w:drawing>
      </w:r>
    </w:p>
    <w:p w:rsidR="008A3982" w:rsidRDefault="008A3982" w:rsidP="008A3982">
      <w:pPr>
        <w:spacing w:after="240" w:line="360" w:lineRule="auto"/>
        <w:jc w:val="center"/>
        <w:rPr>
          <w:rFonts w:ascii="Arial" w:hAnsi="Arial" w:cs="Arial"/>
        </w:rPr>
      </w:pPr>
      <w:r>
        <w:rPr>
          <w:rFonts w:ascii="Arial" w:hAnsi="Arial" w:cs="Arial"/>
        </w:rPr>
        <w:t>(b)</w:t>
      </w:r>
    </w:p>
    <w:p w:rsidR="008A3982" w:rsidRDefault="008A3982" w:rsidP="008A3982">
      <w:pPr>
        <w:pStyle w:val="Caption"/>
        <w:spacing w:line="360" w:lineRule="auto"/>
        <w:jc w:val="center"/>
        <w:rPr>
          <w:b w:val="0"/>
          <w:bCs w:val="0"/>
          <w:szCs w:val="22"/>
        </w:rPr>
      </w:pPr>
      <w:bookmarkStart w:id="805" w:name="_Ref423458869"/>
      <w:bookmarkStart w:id="806" w:name="_Toc428302693"/>
      <w:bookmarkStart w:id="807" w:name="_Toc428302472"/>
      <w:bookmarkStart w:id="808" w:name="_Toc428302221"/>
      <w:bookmarkStart w:id="809" w:name="_Toc430779183"/>
      <w:bookmarkStart w:id="810" w:name="_Toc431208513"/>
      <w:r>
        <w:rPr>
          <w:b w:val="0"/>
          <w:bCs w:val="0"/>
          <w:szCs w:val="22"/>
        </w:rPr>
        <w:t xml:space="preserve">Fig </w:t>
      </w:r>
      <w:r>
        <w:fldChar w:fldCharType="begin"/>
      </w:r>
      <w:r>
        <w:rPr>
          <w:b w:val="0"/>
          <w:bCs w:val="0"/>
          <w:szCs w:val="22"/>
        </w:rPr>
        <w:instrText xml:space="preserve"> STYLEREF 1 \s </w:instrText>
      </w:r>
      <w:r>
        <w:fldChar w:fldCharType="separate"/>
      </w:r>
      <w:r w:rsidR="00562D11">
        <w:rPr>
          <w:b w:val="0"/>
          <w:bCs w:val="0"/>
          <w:noProof/>
          <w:szCs w:val="22"/>
        </w:rPr>
        <w:t>5</w:t>
      </w:r>
      <w:r>
        <w:fldChar w:fldCharType="end"/>
      </w:r>
      <w:r>
        <w:rPr>
          <w:b w:val="0"/>
          <w:bCs w:val="0"/>
          <w:szCs w:val="22"/>
        </w:rPr>
        <w:noBreakHyphen/>
      </w:r>
      <w:r>
        <w:fldChar w:fldCharType="begin"/>
      </w:r>
      <w:r>
        <w:rPr>
          <w:b w:val="0"/>
          <w:bCs w:val="0"/>
          <w:szCs w:val="22"/>
        </w:rPr>
        <w:instrText xml:space="preserve"> SEQ Fig \* ARABIC \s 1 </w:instrText>
      </w:r>
      <w:r>
        <w:fldChar w:fldCharType="separate"/>
      </w:r>
      <w:r w:rsidR="00562D11">
        <w:rPr>
          <w:b w:val="0"/>
          <w:bCs w:val="0"/>
          <w:noProof/>
          <w:szCs w:val="22"/>
        </w:rPr>
        <w:t>4</w:t>
      </w:r>
      <w:r>
        <w:fldChar w:fldCharType="end"/>
      </w:r>
      <w:bookmarkEnd w:id="805"/>
      <w:r>
        <w:rPr>
          <w:b w:val="0"/>
          <w:bCs w:val="0"/>
          <w:szCs w:val="22"/>
        </w:rPr>
        <w:t xml:space="preserve"> Probability density functions of the PV array at the MPP. (a) measured voltage (b) measured current.</w:t>
      </w:r>
      <w:bookmarkEnd w:id="806"/>
      <w:bookmarkEnd w:id="807"/>
      <w:bookmarkEnd w:id="808"/>
      <w:bookmarkEnd w:id="809"/>
      <w:bookmarkEnd w:id="810"/>
    </w:p>
    <w:p w:rsidR="008A3982" w:rsidRDefault="008A3982" w:rsidP="008A3982">
      <w:pPr>
        <w:rPr>
          <w:rFonts w:ascii="Arial" w:hAnsi="Arial" w:cs="Arial"/>
          <w:lang w:eastAsia="de-DE"/>
        </w:rPr>
      </w:pPr>
    </w:p>
    <w:p w:rsidR="008A3982" w:rsidRDefault="008A3982" w:rsidP="008A3982">
      <w:pPr>
        <w:spacing w:after="240" w:line="360" w:lineRule="auto"/>
        <w:jc w:val="both"/>
        <w:rPr>
          <w:rFonts w:ascii="Arial" w:hAnsi="Arial" w:cs="Arial"/>
        </w:rPr>
      </w:pPr>
      <w:r>
        <w:rPr>
          <w:rFonts w:ascii="Arial" w:hAnsi="Arial" w:cs="Arial"/>
        </w:rPr>
        <w:t xml:space="preserve">The probability of noise contaminating a measurement can be calculated by </w:t>
      </w:r>
      <w:r>
        <w:rPr>
          <w:rFonts w:ascii="Arial" w:hAnsi="Arial" w:cs="Arial"/>
        </w:rPr>
        <w:fldChar w:fldCharType="begin"/>
      </w:r>
      <w:r>
        <w:rPr>
          <w:rFonts w:ascii="Arial" w:hAnsi="Arial" w:cs="Arial"/>
        </w:rPr>
        <w:instrText xml:space="preserve"> REF _Ref423458785 \h  \* MERGEFORMAT </w:instrText>
      </w:r>
      <w:r>
        <w:rPr>
          <w:rFonts w:ascii="Arial" w:hAnsi="Arial" w:cs="Arial"/>
        </w:rPr>
      </w:r>
      <w:r>
        <w:rPr>
          <w:rFonts w:ascii="Arial" w:hAnsi="Arial" w:cs="Arial"/>
        </w:rPr>
        <w:fldChar w:fldCharType="separate"/>
      </w:r>
      <w:r w:rsidR="00562D11" w:rsidRPr="00562D11">
        <w:rPr>
          <w:rFonts w:ascii="Arial" w:hAnsi="Arial" w:cs="Arial"/>
        </w:rPr>
        <w:t>(</w:t>
      </w:r>
      <w:r w:rsidR="00562D11" w:rsidRPr="00562D11">
        <w:rPr>
          <w:rFonts w:ascii="Arial" w:hAnsi="Arial" w:cs="Arial"/>
          <w:noProof/>
        </w:rPr>
        <w:t>5.13</w:t>
      </w:r>
      <w:r w:rsidR="00562D11" w:rsidRPr="00562D11">
        <w:rPr>
          <w:rFonts w:ascii="Arial" w:hAnsi="Arial" w:cs="Arial"/>
        </w:rPr>
        <w:t>)</w:t>
      </w:r>
      <w:r>
        <w:rPr>
          <w:rFonts w:ascii="Arial" w:hAnsi="Arial" w:cs="Arial"/>
        </w:rPr>
        <w:fldChar w:fldCharType="end"/>
      </w:r>
      <w:r>
        <w:rPr>
          <w:rFonts w:ascii="Arial" w:hAnsi="Arial" w:cs="Arial"/>
        </w:rPr>
        <w:t xml:space="preserve">: </w:t>
      </w:r>
    </w:p>
    <w:p w:rsidR="00903E9A" w:rsidRDefault="00903E9A" w:rsidP="008A3982">
      <w:pPr>
        <w:spacing w:after="240" w:line="360" w:lineRule="auto"/>
        <w:jc w:val="both"/>
        <w:rPr>
          <w:rFonts w:ascii="Arial"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8A3982" w:rsidTr="008A3982">
        <w:tc>
          <w:tcPr>
            <w:tcW w:w="567" w:type="dxa"/>
          </w:tcPr>
          <w:p w:rsidR="008A3982" w:rsidRDefault="008A3982">
            <w:pPr>
              <w:spacing w:line="360" w:lineRule="auto"/>
              <w:jc w:val="both"/>
              <w:rPr>
                <w:rFonts w:ascii="Arial" w:hAnsi="Arial" w:cs="Arial"/>
                <w:lang w:eastAsia="en-US"/>
              </w:rPr>
            </w:pPr>
          </w:p>
        </w:tc>
        <w:tc>
          <w:tcPr>
            <w:tcW w:w="0" w:type="auto"/>
            <w:vAlign w:val="center"/>
            <w:hideMark/>
          </w:tcPr>
          <w:p w:rsidR="008A3982" w:rsidRDefault="008359F7" w:rsidP="00823B8D">
            <w:pPr>
              <w:autoSpaceDE w:val="0"/>
              <w:autoSpaceDN w:val="0"/>
              <w:adjustRightInd w:val="0"/>
              <w:spacing w:after="240" w:line="360" w:lineRule="auto"/>
              <w:jc w:val="center"/>
              <w:rPr>
                <w:rFonts w:ascii="Arial" w:hAnsi="Arial" w:cs="Arial"/>
                <w:lang w:eastAsia="en-US"/>
              </w:rPr>
            </w:pPr>
            <m:oMath>
              <m:sSub>
                <m:sSubPr>
                  <m:ctrlPr>
                    <w:rPr>
                      <w:rFonts w:ascii="Cambria Math" w:hAnsi="Cambria Math" w:cs="Arial"/>
                      <w:i/>
                      <w:color w:val="000000"/>
                      <w:lang w:eastAsia="en-US"/>
                    </w:rPr>
                  </m:ctrlPr>
                </m:sSubPr>
                <m:e>
                  <m:r>
                    <w:rPr>
                      <w:rFonts w:ascii="Cambria Math" w:eastAsiaTheme="minorHAnsi" w:hAnsi="Cambria Math" w:cs="Arial"/>
                      <w:color w:val="000000"/>
                      <w:lang w:eastAsia="en-US"/>
                    </w:rPr>
                    <m:t>τ</m:t>
                  </m:r>
                </m:e>
                <m:sub>
                  <m:r>
                    <w:rPr>
                      <w:rFonts w:ascii="Cambria Math" w:eastAsiaTheme="minorHAnsi" w:hAnsi="Cambria Math" w:cs="Arial"/>
                      <w:color w:val="000000"/>
                      <w:lang w:eastAsia="en-US"/>
                    </w:rPr>
                    <m:t>1</m:t>
                  </m:r>
                </m:sub>
              </m:sSub>
              <m:r>
                <w:rPr>
                  <w:rFonts w:ascii="Cambria Math" w:eastAsiaTheme="minorHAnsi" w:hAnsi="Cambria Math" w:cs="Arial"/>
                  <w:color w:val="000000"/>
                  <w:lang w:eastAsia="en-US"/>
                </w:rPr>
                <m:t xml:space="preserve">= </m:t>
              </m:r>
              <m:nary>
                <m:naryPr>
                  <m:limLoc m:val="subSup"/>
                  <m:ctrlPr>
                    <w:rPr>
                      <w:rFonts w:ascii="Cambria Math" w:hAnsi="Cambria Math" w:cs="Arial"/>
                      <w:i/>
                      <w:color w:val="000000"/>
                      <w:lang w:eastAsia="en-US"/>
                    </w:rPr>
                  </m:ctrlPr>
                </m:naryPr>
                <m:sub>
                  <m:r>
                    <w:rPr>
                      <w:rFonts w:ascii="Cambria Math" w:eastAsiaTheme="minorHAnsi" w:hAnsi="Cambria Math" w:cs="Arial"/>
                      <w:color w:val="000000"/>
                      <w:lang w:eastAsia="en-US"/>
                    </w:rPr>
                    <m:t>-∞</m:t>
                  </m:r>
                </m:sub>
                <m:sup>
                  <m:sSub>
                    <m:sSubPr>
                      <m:ctrlPr>
                        <w:rPr>
                          <w:rFonts w:ascii="Cambria Math" w:hAnsi="Cambria Math" w:cs="Arial"/>
                          <w:i/>
                          <w:color w:val="000000"/>
                          <w:lang w:eastAsia="en-US"/>
                        </w:rPr>
                      </m:ctrlPr>
                    </m:sSubPr>
                    <m:e>
                      <m:r>
                        <w:rPr>
                          <w:rFonts w:ascii="Cambria Math" w:eastAsiaTheme="minorHAnsi" w:hAnsi="Cambria Math" w:cs="Arial"/>
                          <w:color w:val="000000"/>
                          <w:lang w:eastAsia="en-US"/>
                        </w:rPr>
                        <m:t>L</m:t>
                      </m:r>
                    </m:e>
                    <m:sub>
                      <m:r>
                        <w:rPr>
                          <w:rFonts w:ascii="Cambria Math" w:eastAsiaTheme="minorHAnsi" w:hAnsi="Cambria Math" w:cs="Arial"/>
                          <w:color w:val="000000"/>
                          <w:lang w:eastAsia="en-US"/>
                        </w:rPr>
                        <m:t>LSB</m:t>
                      </m:r>
                    </m:sub>
                  </m:sSub>
                </m:sup>
                <m:e>
                  <m:r>
                    <w:rPr>
                      <w:rFonts w:ascii="Cambria Math" w:eastAsiaTheme="minorHAnsi" w:hAnsi="Cambria Math" w:cs="Arial"/>
                      <w:color w:val="000000"/>
                      <w:lang w:eastAsia="en-US"/>
                    </w:rPr>
                    <m:t>f</m:t>
                  </m:r>
                  <m:d>
                    <m:dPr>
                      <m:ctrlPr>
                        <w:rPr>
                          <w:rFonts w:ascii="Cambria Math" w:hAnsi="Cambria Math" w:cs="Arial"/>
                          <w:i/>
                          <w:color w:val="000000"/>
                          <w:lang w:eastAsia="en-US"/>
                        </w:rPr>
                      </m:ctrlPr>
                    </m:dPr>
                    <m:e>
                      <m:r>
                        <w:rPr>
                          <w:rFonts w:ascii="Cambria Math" w:eastAsiaTheme="minorHAnsi" w:hAnsi="Cambria Math" w:cs="Arial"/>
                          <w:color w:val="000000"/>
                          <w:lang w:eastAsia="en-US"/>
                        </w:rPr>
                        <m:t>x,μ, σ</m:t>
                      </m:r>
                    </m:e>
                  </m:d>
                </m:e>
              </m:nary>
            </m:oMath>
            <w:r w:rsidR="008A3982">
              <w:rPr>
                <w:rFonts w:ascii="Arial" w:hAnsi="Arial" w:cs="Arial"/>
                <w:color w:val="000000"/>
                <w:lang w:eastAsia="en-US"/>
              </w:rPr>
              <w:t xml:space="preserve">  and  </w:t>
            </w:r>
            <m:oMath>
              <m:sSub>
                <m:sSubPr>
                  <m:ctrlPr>
                    <w:rPr>
                      <w:rFonts w:ascii="Cambria Math" w:hAnsi="Cambria Math" w:cs="Arial"/>
                      <w:i/>
                      <w:color w:val="000000"/>
                      <w:lang w:eastAsia="en-US"/>
                    </w:rPr>
                  </m:ctrlPr>
                </m:sSubPr>
                <m:e>
                  <m:r>
                    <w:rPr>
                      <w:rFonts w:ascii="Cambria Math" w:eastAsiaTheme="minorHAnsi" w:hAnsi="Cambria Math" w:cs="Arial"/>
                      <w:color w:val="000000"/>
                      <w:lang w:eastAsia="en-US"/>
                    </w:rPr>
                    <m:t>τ</m:t>
                  </m:r>
                </m:e>
                <m:sub>
                  <m:r>
                    <w:rPr>
                      <w:rFonts w:ascii="Cambria Math" w:eastAsiaTheme="minorHAnsi" w:hAnsi="Cambria Math" w:cs="Arial"/>
                      <w:color w:val="000000"/>
                      <w:lang w:eastAsia="en-US"/>
                    </w:rPr>
                    <m:t>2</m:t>
                  </m:r>
                </m:sub>
              </m:sSub>
              <m:r>
                <w:rPr>
                  <w:rFonts w:ascii="Cambria Math" w:eastAsiaTheme="minorHAnsi" w:hAnsi="Cambria Math" w:cs="Arial"/>
                  <w:color w:val="000000"/>
                  <w:lang w:eastAsia="en-US"/>
                </w:rPr>
                <m:t xml:space="preserve">= </m:t>
              </m:r>
              <m:nary>
                <m:naryPr>
                  <m:limLoc m:val="subSup"/>
                  <m:ctrlPr>
                    <w:rPr>
                      <w:rFonts w:ascii="Cambria Math" w:hAnsi="Cambria Math" w:cs="Arial"/>
                      <w:i/>
                      <w:color w:val="000000"/>
                      <w:lang w:eastAsia="en-US"/>
                    </w:rPr>
                  </m:ctrlPr>
                </m:naryPr>
                <m:sub>
                  <m:sSub>
                    <m:sSubPr>
                      <m:ctrlPr>
                        <w:rPr>
                          <w:rFonts w:ascii="Cambria Math" w:hAnsi="Cambria Math" w:cs="Arial"/>
                          <w:i/>
                          <w:color w:val="000000"/>
                          <w:lang w:eastAsia="en-US"/>
                        </w:rPr>
                      </m:ctrlPr>
                    </m:sSubPr>
                    <m:e>
                      <m:r>
                        <w:rPr>
                          <w:rFonts w:ascii="Cambria Math" w:eastAsiaTheme="minorHAnsi" w:hAnsi="Cambria Math" w:cs="Arial"/>
                          <w:color w:val="000000"/>
                          <w:lang w:eastAsia="en-US"/>
                        </w:rPr>
                        <m:t>U</m:t>
                      </m:r>
                    </m:e>
                    <m:sub>
                      <m:r>
                        <w:rPr>
                          <w:rFonts w:ascii="Cambria Math" w:eastAsiaTheme="minorHAnsi" w:hAnsi="Cambria Math" w:cs="Arial"/>
                          <w:color w:val="000000"/>
                          <w:lang w:eastAsia="en-US"/>
                        </w:rPr>
                        <m:t>LSB</m:t>
                      </m:r>
                    </m:sub>
                  </m:sSub>
                </m:sub>
                <m:sup>
                  <m:r>
                    <w:rPr>
                      <w:rFonts w:ascii="Cambria Math" w:eastAsiaTheme="minorHAnsi" w:hAnsi="Cambria Math" w:cs="Arial"/>
                      <w:color w:val="000000"/>
                      <w:lang w:eastAsia="en-US"/>
                    </w:rPr>
                    <m:t>∞</m:t>
                  </m:r>
                </m:sup>
                <m:e>
                  <m:r>
                    <w:rPr>
                      <w:rFonts w:ascii="Cambria Math" w:eastAsiaTheme="minorHAnsi" w:hAnsi="Cambria Math" w:cs="Arial"/>
                      <w:color w:val="000000"/>
                      <w:lang w:eastAsia="en-US"/>
                    </w:rPr>
                    <m:t>f</m:t>
                  </m:r>
                  <m:d>
                    <m:dPr>
                      <m:ctrlPr>
                        <w:rPr>
                          <w:rFonts w:ascii="Cambria Math" w:hAnsi="Cambria Math" w:cs="Arial"/>
                          <w:i/>
                          <w:color w:val="000000"/>
                          <w:lang w:eastAsia="en-US"/>
                        </w:rPr>
                      </m:ctrlPr>
                    </m:dPr>
                    <m:e>
                      <m:r>
                        <w:rPr>
                          <w:rFonts w:ascii="Cambria Math" w:eastAsiaTheme="minorHAnsi" w:hAnsi="Cambria Math" w:cs="Arial"/>
                          <w:color w:val="000000"/>
                          <w:lang w:eastAsia="en-US"/>
                        </w:rPr>
                        <m:t>x,μ, σ</m:t>
                      </m:r>
                    </m:e>
                  </m:d>
                </m:e>
              </m:nary>
            </m:oMath>
          </w:p>
        </w:tc>
        <w:tc>
          <w:tcPr>
            <w:tcW w:w="567" w:type="dxa"/>
            <w:vAlign w:val="center"/>
            <w:hideMark/>
          </w:tcPr>
          <w:p w:rsidR="008A3982" w:rsidRDefault="008A3982">
            <w:pPr>
              <w:pStyle w:val="Equ"/>
              <w:spacing w:line="360" w:lineRule="auto"/>
              <w:jc w:val="both"/>
              <w:rPr>
                <w:sz w:val="22"/>
              </w:rPr>
            </w:pPr>
            <w:bookmarkStart w:id="811" w:name="_Ref423458785"/>
            <w:r>
              <w:rPr>
                <w:sz w:val="22"/>
              </w:rPr>
              <w:t>(</w:t>
            </w:r>
            <w:r>
              <w:fldChar w:fldCharType="begin"/>
            </w:r>
            <w:r>
              <w:rPr>
                <w:sz w:val="22"/>
              </w:rPr>
              <w:instrText xml:space="preserve"> STYLEREF 1 \s </w:instrText>
            </w:r>
            <w:r>
              <w:fldChar w:fldCharType="separate"/>
            </w:r>
            <w:r w:rsidR="00562D11">
              <w:rPr>
                <w:noProof/>
                <w:sz w:val="22"/>
              </w:rPr>
              <w:t>5</w:t>
            </w:r>
            <w:r>
              <w:fldChar w:fldCharType="end"/>
            </w:r>
            <w:r>
              <w:rPr>
                <w:sz w:val="22"/>
              </w:rPr>
              <w:t>.</w:t>
            </w:r>
            <w:r>
              <w:fldChar w:fldCharType="begin"/>
            </w:r>
            <w:r>
              <w:rPr>
                <w:sz w:val="22"/>
              </w:rPr>
              <w:instrText xml:space="preserve"> SEQ Equation </w:instrText>
            </w:r>
            <w:r>
              <w:fldChar w:fldCharType="separate"/>
            </w:r>
            <w:r w:rsidR="00562D11">
              <w:rPr>
                <w:noProof/>
                <w:sz w:val="22"/>
              </w:rPr>
              <w:t>13</w:t>
            </w:r>
            <w:r>
              <w:fldChar w:fldCharType="end"/>
            </w:r>
            <w:r>
              <w:rPr>
                <w:sz w:val="22"/>
              </w:rPr>
              <w:t>)</w:t>
            </w:r>
            <w:bookmarkEnd w:id="811"/>
          </w:p>
        </w:tc>
      </w:tr>
    </w:tbl>
    <w:p w:rsidR="008A3982" w:rsidRDefault="008A3982" w:rsidP="008A3982">
      <w:pPr>
        <w:spacing w:after="240" w:line="360" w:lineRule="auto"/>
        <w:jc w:val="both"/>
        <w:rPr>
          <w:rFonts w:ascii="Arial" w:hAnsi="Arial" w:cs="Arial"/>
        </w:rPr>
      </w:pPr>
    </w:p>
    <w:p w:rsidR="008A3982" w:rsidRDefault="008A3982" w:rsidP="008A3982">
      <w:pPr>
        <w:spacing w:after="240" w:line="360" w:lineRule="auto"/>
        <w:jc w:val="both"/>
        <w:rPr>
          <w:rFonts w:ascii="Arial" w:eastAsiaTheme="minorHAnsi" w:hAnsi="Arial" w:cs="Arial"/>
          <w:lang w:eastAsia="en-US"/>
        </w:rPr>
      </w:pPr>
      <w:r>
        <w:rPr>
          <w:rFonts w:ascii="Arial" w:hAnsi="Arial" w:cs="Arial"/>
          <w:color w:val="000000"/>
          <w:lang w:eastAsia="en-US"/>
        </w:rPr>
        <w:lastRenderedPageBreak/>
        <w:t xml:space="preserve">where </w:t>
      </w:r>
      <m:oMath>
        <m:sSub>
          <m:sSubPr>
            <m:ctrlPr>
              <w:rPr>
                <w:rFonts w:ascii="Cambria Math" w:hAnsi="Cambria Math" w:cs="Arial"/>
                <w:i/>
                <w:color w:val="000000"/>
                <w:lang w:eastAsia="en-US"/>
              </w:rPr>
            </m:ctrlPr>
          </m:sSubPr>
          <m:e>
            <m:r>
              <w:rPr>
                <w:rFonts w:ascii="Cambria Math" w:hAnsi="Cambria Math" w:cs="Arial"/>
                <w:color w:val="000000"/>
                <w:lang w:eastAsia="en-US"/>
              </w:rPr>
              <m:t>L</m:t>
            </m:r>
          </m:e>
          <m:sub>
            <m:r>
              <w:rPr>
                <w:rFonts w:ascii="Cambria Math" w:hAnsi="Cambria Math" w:cs="Arial"/>
                <w:color w:val="000000"/>
                <w:lang w:eastAsia="en-US"/>
              </w:rPr>
              <m:t>LSB</m:t>
            </m:r>
          </m:sub>
        </m:sSub>
      </m:oMath>
      <w:r>
        <w:rPr>
          <w:rFonts w:ascii="Arial" w:hAnsi="Arial" w:cs="Arial"/>
          <w:color w:val="000000"/>
          <w:lang w:eastAsia="en-US"/>
        </w:rPr>
        <w:t xml:space="preserve"> and </w:t>
      </w:r>
      <m:oMath>
        <m:sSub>
          <m:sSubPr>
            <m:ctrlPr>
              <w:rPr>
                <w:rFonts w:ascii="Cambria Math" w:hAnsi="Cambria Math" w:cs="Arial"/>
                <w:i/>
                <w:color w:val="000000"/>
                <w:lang w:eastAsia="en-US"/>
              </w:rPr>
            </m:ctrlPr>
          </m:sSubPr>
          <m:e>
            <m:r>
              <w:rPr>
                <w:rFonts w:ascii="Cambria Math" w:hAnsi="Cambria Math" w:cs="Arial"/>
                <w:color w:val="000000"/>
                <w:lang w:eastAsia="en-US"/>
              </w:rPr>
              <m:t>U</m:t>
            </m:r>
          </m:e>
          <m:sub>
            <m:r>
              <w:rPr>
                <w:rFonts w:ascii="Cambria Math" w:hAnsi="Cambria Math" w:cs="Arial"/>
                <w:color w:val="000000"/>
                <w:lang w:eastAsia="en-US"/>
              </w:rPr>
              <m:t>LSB</m:t>
            </m:r>
          </m:sub>
        </m:sSub>
      </m:oMath>
      <w:r>
        <w:rPr>
          <w:rFonts w:ascii="Arial" w:hAnsi="Arial" w:cs="Arial"/>
          <w:color w:val="000000"/>
          <w:lang w:eastAsia="en-US"/>
        </w:rPr>
        <w:t xml:space="preserve"> both represent boundaries of measurement relating to the </w:t>
      </w:r>
      <w:r>
        <w:rPr>
          <w:rFonts w:ascii="Arial" w:eastAsiaTheme="minorHAnsi" w:hAnsi="Arial" w:cs="Arial"/>
          <w:lang w:eastAsia="en-US"/>
        </w:rPr>
        <w:t xml:space="preserve">ADC resolution (i.e. Least Significant Bit [LSB] or quantization step) which is calculated by </w:t>
      </w:r>
      <w:r>
        <w:rPr>
          <w:rFonts w:ascii="Arial" w:eastAsiaTheme="minorHAnsi" w:hAnsi="Arial" w:cs="Arial"/>
          <w:lang w:eastAsia="en-US"/>
        </w:rPr>
        <w:fldChar w:fldCharType="begin"/>
      </w:r>
      <w:r>
        <w:rPr>
          <w:rFonts w:ascii="Arial" w:eastAsiaTheme="minorHAnsi" w:hAnsi="Arial" w:cs="Arial"/>
          <w:lang w:eastAsia="en-US"/>
        </w:rPr>
        <w:instrText xml:space="preserve"> REF _Ref423458798 \h  \* MERGEFORMAT </w:instrText>
      </w:r>
      <w:r>
        <w:rPr>
          <w:rFonts w:ascii="Arial" w:eastAsiaTheme="minorHAnsi" w:hAnsi="Arial" w:cs="Arial"/>
          <w:lang w:eastAsia="en-US"/>
        </w:rPr>
      </w:r>
      <w:r>
        <w:rPr>
          <w:rFonts w:ascii="Arial" w:eastAsiaTheme="minorHAnsi" w:hAnsi="Arial" w:cs="Arial"/>
          <w:lang w:eastAsia="en-US"/>
        </w:rPr>
        <w:fldChar w:fldCharType="separate"/>
      </w:r>
      <w:r w:rsidR="00562D11" w:rsidRPr="00562D11">
        <w:rPr>
          <w:rFonts w:ascii="Arial" w:hAnsi="Arial" w:cs="Arial"/>
        </w:rPr>
        <w:t>(</w:t>
      </w:r>
      <w:r w:rsidR="00562D11" w:rsidRPr="00562D11">
        <w:rPr>
          <w:rFonts w:ascii="Arial" w:hAnsi="Arial" w:cs="Arial"/>
          <w:noProof/>
        </w:rPr>
        <w:t>5.14</w:t>
      </w:r>
      <w:r w:rsidR="00562D11" w:rsidRPr="00562D11">
        <w:rPr>
          <w:rFonts w:ascii="Arial" w:hAnsi="Arial" w:cs="Arial"/>
        </w:rPr>
        <w:t>)</w:t>
      </w:r>
      <w:r>
        <w:rPr>
          <w:rFonts w:ascii="Arial" w:eastAsiaTheme="minorHAnsi" w:hAnsi="Arial" w:cs="Arial"/>
          <w:lang w:eastAsia="en-US"/>
        </w:rPr>
        <w:fldChar w:fldCharType="end"/>
      </w:r>
      <w:r>
        <w:rPr>
          <w:rFonts w:ascii="Arial" w:eastAsiaTheme="minorHAnsi" w:hAnsi="Arial" w:cs="Arial"/>
          <w:lang w:eastAsia="en-US"/>
        </w:rPr>
        <w:t>:</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8A3982" w:rsidTr="008A3982">
        <w:tc>
          <w:tcPr>
            <w:tcW w:w="567" w:type="dxa"/>
          </w:tcPr>
          <w:p w:rsidR="008A3982" w:rsidRDefault="008A3982">
            <w:pPr>
              <w:spacing w:line="360" w:lineRule="auto"/>
              <w:jc w:val="both"/>
              <w:rPr>
                <w:rFonts w:ascii="Arial" w:hAnsi="Arial" w:cs="Arial"/>
                <w:lang w:eastAsia="en-US"/>
              </w:rPr>
            </w:pPr>
          </w:p>
        </w:tc>
        <w:tc>
          <w:tcPr>
            <w:tcW w:w="0" w:type="auto"/>
            <w:vAlign w:val="center"/>
            <w:hideMark/>
          </w:tcPr>
          <w:p w:rsidR="008A3982" w:rsidRDefault="008A3982">
            <w:pPr>
              <w:autoSpaceDE w:val="0"/>
              <w:autoSpaceDN w:val="0"/>
              <w:adjustRightInd w:val="0"/>
              <w:spacing w:after="240" w:line="360" w:lineRule="auto"/>
              <w:jc w:val="both"/>
              <w:rPr>
                <w:rFonts w:ascii="Arial" w:hAnsi="Arial" w:cs="Arial"/>
                <w:lang w:eastAsia="en-US"/>
              </w:rPr>
            </w:pPr>
            <m:oMathPara>
              <m:oMath>
                <m:r>
                  <w:rPr>
                    <w:rFonts w:ascii="Cambria Math" w:eastAsiaTheme="minorHAnsi" w:hAnsi="Cambria Math" w:cs="Arial"/>
                    <w:color w:val="000000"/>
                    <w:lang w:eastAsia="en-US"/>
                  </w:rPr>
                  <m:t>LSB=</m:t>
                </m:r>
                <m:f>
                  <m:fPr>
                    <m:ctrlPr>
                      <w:rPr>
                        <w:rFonts w:ascii="Cambria Math" w:hAnsi="Cambria Math" w:cs="Arial"/>
                        <w:i/>
                        <w:color w:val="000000"/>
                        <w:lang w:eastAsia="en-US"/>
                      </w:rPr>
                    </m:ctrlPr>
                  </m:fPr>
                  <m:num>
                    <m:sSub>
                      <m:sSubPr>
                        <m:ctrlPr>
                          <w:rPr>
                            <w:rFonts w:ascii="Cambria Math" w:hAnsi="Cambria Math" w:cs="Arial"/>
                            <w:i/>
                            <w:color w:val="000000"/>
                            <w:lang w:eastAsia="en-US"/>
                          </w:rPr>
                        </m:ctrlPr>
                      </m:sSubPr>
                      <m:e>
                        <m:r>
                          <w:rPr>
                            <w:rFonts w:ascii="Cambria Math" w:eastAsiaTheme="minorHAnsi" w:hAnsi="Cambria Math" w:cs="Arial"/>
                            <w:color w:val="000000"/>
                            <w:lang w:eastAsia="en-US"/>
                          </w:rPr>
                          <m:t>V</m:t>
                        </m:r>
                      </m:e>
                      <m:sub>
                        <m:r>
                          <m:rPr>
                            <m:sty m:val="p"/>
                          </m:rPr>
                          <w:rPr>
                            <w:rFonts w:ascii="Cambria Math" w:eastAsiaTheme="minorHAnsi" w:hAnsi="Cambria Math" w:cs="Arial"/>
                            <w:color w:val="000000"/>
                            <w:lang w:eastAsia="en-US"/>
                          </w:rPr>
                          <m:t>ref</m:t>
                        </m:r>
                      </m:sub>
                    </m:sSub>
                  </m:num>
                  <m:den>
                    <m:sSup>
                      <m:sSupPr>
                        <m:ctrlPr>
                          <w:rPr>
                            <w:rFonts w:ascii="Cambria Math" w:hAnsi="Cambria Math" w:cs="Arial"/>
                            <w:i/>
                            <w:color w:val="000000"/>
                            <w:lang w:eastAsia="en-US"/>
                          </w:rPr>
                        </m:ctrlPr>
                      </m:sSupPr>
                      <m:e>
                        <m:r>
                          <w:rPr>
                            <w:rFonts w:ascii="Cambria Math" w:eastAsiaTheme="minorHAnsi" w:hAnsi="Cambria Math" w:cs="Arial"/>
                            <w:color w:val="000000"/>
                            <w:lang w:eastAsia="en-US"/>
                          </w:rPr>
                          <m:t>2</m:t>
                        </m:r>
                      </m:e>
                      <m:sup>
                        <m:r>
                          <m:rPr>
                            <m:sty m:val="p"/>
                          </m:rPr>
                          <w:rPr>
                            <w:rFonts w:ascii="Cambria Math" w:eastAsiaTheme="minorHAnsi" w:hAnsi="Cambria Math" w:cs="Arial"/>
                            <w:color w:val="000000"/>
                            <w:lang w:eastAsia="en-US"/>
                          </w:rPr>
                          <m:t>k</m:t>
                        </m:r>
                      </m:sup>
                    </m:sSup>
                    <m:r>
                      <w:rPr>
                        <w:rFonts w:ascii="Cambria Math" w:eastAsiaTheme="minorHAnsi" w:hAnsi="Cambria Math" w:cs="Arial"/>
                        <w:color w:val="000000"/>
                        <w:lang w:eastAsia="en-US"/>
                      </w:rPr>
                      <m:t>-1</m:t>
                    </m:r>
                  </m:den>
                </m:f>
              </m:oMath>
            </m:oMathPara>
          </w:p>
        </w:tc>
        <w:tc>
          <w:tcPr>
            <w:tcW w:w="567" w:type="dxa"/>
            <w:vAlign w:val="center"/>
            <w:hideMark/>
          </w:tcPr>
          <w:p w:rsidR="008A3982" w:rsidRDefault="008A3982">
            <w:pPr>
              <w:pStyle w:val="Equ"/>
              <w:spacing w:line="360" w:lineRule="auto"/>
              <w:jc w:val="both"/>
              <w:rPr>
                <w:sz w:val="22"/>
              </w:rPr>
            </w:pPr>
            <w:bookmarkStart w:id="812" w:name="_Ref423458798"/>
            <w:r>
              <w:rPr>
                <w:sz w:val="22"/>
              </w:rPr>
              <w:t>(</w:t>
            </w:r>
            <w:r>
              <w:fldChar w:fldCharType="begin"/>
            </w:r>
            <w:r>
              <w:rPr>
                <w:sz w:val="22"/>
              </w:rPr>
              <w:instrText xml:space="preserve"> STYLEREF 1 \s </w:instrText>
            </w:r>
            <w:r>
              <w:fldChar w:fldCharType="separate"/>
            </w:r>
            <w:r w:rsidR="00562D11">
              <w:rPr>
                <w:noProof/>
                <w:sz w:val="22"/>
              </w:rPr>
              <w:t>5</w:t>
            </w:r>
            <w:r>
              <w:fldChar w:fldCharType="end"/>
            </w:r>
            <w:r>
              <w:rPr>
                <w:sz w:val="22"/>
              </w:rPr>
              <w:t>.</w:t>
            </w:r>
            <w:r>
              <w:fldChar w:fldCharType="begin"/>
            </w:r>
            <w:r>
              <w:rPr>
                <w:sz w:val="22"/>
              </w:rPr>
              <w:instrText xml:space="preserve"> SEQ Equation </w:instrText>
            </w:r>
            <w:r>
              <w:fldChar w:fldCharType="separate"/>
            </w:r>
            <w:r w:rsidR="00562D11">
              <w:rPr>
                <w:noProof/>
                <w:sz w:val="22"/>
              </w:rPr>
              <w:t>14</w:t>
            </w:r>
            <w:r>
              <w:fldChar w:fldCharType="end"/>
            </w:r>
            <w:r>
              <w:rPr>
                <w:sz w:val="22"/>
              </w:rPr>
              <w:t>)</w:t>
            </w:r>
            <w:bookmarkEnd w:id="812"/>
          </w:p>
        </w:tc>
      </w:tr>
    </w:tbl>
    <w:p w:rsidR="008A3982" w:rsidRDefault="008A3982" w:rsidP="008A3982">
      <w:pPr>
        <w:autoSpaceDE w:val="0"/>
        <w:autoSpaceDN w:val="0"/>
        <w:adjustRightInd w:val="0"/>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 xml:space="preserve">where </w:t>
      </w:r>
      <w:r>
        <w:rPr>
          <w:rFonts w:ascii="Arial" w:eastAsiaTheme="minorHAnsi" w:hAnsi="Arial" w:cs="Arial"/>
          <w:i/>
          <w:color w:val="000000"/>
          <w:lang w:eastAsia="en-US"/>
        </w:rPr>
        <w:t>k</w:t>
      </w:r>
      <w:r>
        <w:rPr>
          <w:rFonts w:ascii="Arial" w:eastAsiaTheme="minorHAnsi" w:hAnsi="Arial" w:cs="Arial"/>
          <w:color w:val="000000"/>
          <w:lang w:eastAsia="en-US"/>
        </w:rPr>
        <w:t xml:space="preserve"> is ADC resolution.</w:t>
      </w:r>
    </w:p>
    <w:p w:rsidR="008A3982" w:rsidRDefault="008A3982" w:rsidP="008A3982">
      <w:pPr>
        <w:spacing w:after="240" w:line="360" w:lineRule="auto"/>
        <w:jc w:val="both"/>
        <w:rPr>
          <w:rFonts w:ascii="Arial" w:hAnsi="Arial" w:cs="Arial"/>
          <w:color w:val="000000"/>
          <w:lang w:eastAsia="en-US"/>
        </w:rPr>
      </w:pPr>
      <w:r>
        <w:rPr>
          <w:rFonts w:ascii="Arial" w:hAnsi="Arial" w:cs="Arial"/>
          <w:color w:val="000000"/>
          <w:lang w:eastAsia="en-US"/>
        </w:rPr>
        <w:t xml:space="preserve">The probability of incorrect measurement (PoIM) caused by noisy measurements is given by </w:t>
      </w:r>
      <w:r>
        <w:rPr>
          <w:rFonts w:ascii="Arial" w:hAnsi="Arial" w:cs="Arial"/>
          <w:color w:val="000000"/>
          <w:lang w:eastAsia="en-US"/>
        </w:rPr>
        <w:fldChar w:fldCharType="begin"/>
      </w:r>
      <w:r>
        <w:rPr>
          <w:rFonts w:ascii="Arial" w:hAnsi="Arial" w:cs="Arial"/>
          <w:color w:val="000000"/>
          <w:lang w:eastAsia="en-US"/>
        </w:rPr>
        <w:instrText xml:space="preserve"> REF _Ref423458918 \h  \* MERGEFORMAT </w:instrText>
      </w:r>
      <w:r>
        <w:rPr>
          <w:rFonts w:ascii="Arial" w:hAnsi="Arial" w:cs="Arial"/>
          <w:color w:val="000000"/>
          <w:lang w:eastAsia="en-US"/>
        </w:rPr>
      </w:r>
      <w:r>
        <w:rPr>
          <w:rFonts w:ascii="Arial" w:hAnsi="Arial" w:cs="Arial"/>
          <w:color w:val="000000"/>
          <w:lang w:eastAsia="en-US"/>
        </w:rPr>
        <w:fldChar w:fldCharType="separate"/>
      </w:r>
      <w:r w:rsidR="00562D11" w:rsidRPr="00562D11">
        <w:rPr>
          <w:rFonts w:ascii="Arial" w:hAnsi="Arial" w:cs="Arial"/>
        </w:rPr>
        <w:t>(</w:t>
      </w:r>
      <w:r w:rsidR="00562D11" w:rsidRPr="00562D11">
        <w:rPr>
          <w:rFonts w:ascii="Arial" w:hAnsi="Arial" w:cs="Arial"/>
          <w:noProof/>
        </w:rPr>
        <w:t>5.15</w:t>
      </w:r>
      <w:r w:rsidR="00562D11" w:rsidRPr="00562D11">
        <w:rPr>
          <w:rFonts w:ascii="Arial" w:hAnsi="Arial" w:cs="Arial"/>
        </w:rPr>
        <w:t>)</w:t>
      </w:r>
      <w:r>
        <w:rPr>
          <w:rFonts w:ascii="Arial" w:hAnsi="Arial" w:cs="Arial"/>
          <w:color w:val="000000"/>
          <w:lang w:eastAsia="en-US"/>
        </w:rPr>
        <w:fldChar w:fldCharType="end"/>
      </w:r>
      <w:r>
        <w:rPr>
          <w:rFonts w:ascii="Arial" w:hAnsi="Arial" w:cs="Arial"/>
          <w:color w:val="000000"/>
          <w:lang w:eastAsia="en-US"/>
        </w:rPr>
        <w:t>:</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8A3982" w:rsidTr="008A3982">
        <w:tc>
          <w:tcPr>
            <w:tcW w:w="567" w:type="dxa"/>
          </w:tcPr>
          <w:p w:rsidR="008A3982" w:rsidRDefault="008A3982">
            <w:pPr>
              <w:spacing w:line="360" w:lineRule="auto"/>
              <w:jc w:val="both"/>
              <w:rPr>
                <w:rFonts w:ascii="Arial" w:hAnsi="Arial" w:cs="Arial"/>
                <w:lang w:eastAsia="en-US"/>
              </w:rPr>
            </w:pPr>
          </w:p>
        </w:tc>
        <w:tc>
          <w:tcPr>
            <w:tcW w:w="0" w:type="auto"/>
            <w:vAlign w:val="center"/>
            <w:hideMark/>
          </w:tcPr>
          <w:p w:rsidR="008A3982" w:rsidRDefault="008359F7">
            <w:pPr>
              <w:autoSpaceDE w:val="0"/>
              <w:autoSpaceDN w:val="0"/>
              <w:adjustRightInd w:val="0"/>
              <w:spacing w:after="240" w:line="360" w:lineRule="auto"/>
              <w:jc w:val="both"/>
              <w:rPr>
                <w:rFonts w:ascii="Arial" w:hAnsi="Arial" w:cs="Arial"/>
                <w:lang w:eastAsia="en-US"/>
              </w:rPr>
            </w:pPr>
            <m:oMathPara>
              <m:oMath>
                <m:sSub>
                  <m:sSubPr>
                    <m:ctrlPr>
                      <w:rPr>
                        <w:rFonts w:ascii="Cambria Math" w:hAnsi="Cambria Math" w:cs="Arial"/>
                        <w:i/>
                        <w:color w:val="000000"/>
                        <w:lang w:eastAsia="en-US"/>
                      </w:rPr>
                    </m:ctrlPr>
                  </m:sSubPr>
                  <m:e>
                    <m:r>
                      <m:rPr>
                        <m:sty m:val="p"/>
                      </m:rPr>
                      <w:rPr>
                        <w:rFonts w:ascii="Cambria Math" w:hAnsi="Cambria Math" w:cs="Arial"/>
                        <w:color w:val="000000"/>
                        <w:lang w:eastAsia="en-US"/>
                      </w:rPr>
                      <m:t>PoIM=</m:t>
                    </m:r>
                    <m:r>
                      <w:rPr>
                        <w:rFonts w:ascii="Cambria Math" w:eastAsiaTheme="minorHAnsi" w:hAnsi="Cambria Math" w:cs="Arial"/>
                        <w:color w:val="000000"/>
                        <w:lang w:eastAsia="en-US"/>
                      </w:rPr>
                      <m:t>τ</m:t>
                    </m:r>
                  </m:e>
                  <m:sub>
                    <m:r>
                      <w:rPr>
                        <w:rFonts w:ascii="Cambria Math" w:eastAsiaTheme="minorHAnsi" w:hAnsi="Cambria Math" w:cs="Arial"/>
                        <w:color w:val="000000"/>
                        <w:lang w:eastAsia="en-US"/>
                      </w:rPr>
                      <m:t>1</m:t>
                    </m:r>
                  </m:sub>
                </m:sSub>
                <m:r>
                  <w:rPr>
                    <w:rFonts w:ascii="Cambria Math" w:eastAsiaTheme="minorHAnsi" w:hAnsi="Cambria Math" w:cs="Arial"/>
                    <w:color w:val="000000"/>
                    <w:lang w:eastAsia="en-US"/>
                  </w:rPr>
                  <m:t>+</m:t>
                </m:r>
                <m:sSub>
                  <m:sSubPr>
                    <m:ctrlPr>
                      <w:rPr>
                        <w:rFonts w:ascii="Cambria Math" w:hAnsi="Cambria Math" w:cs="Arial"/>
                        <w:i/>
                        <w:color w:val="000000"/>
                        <w:lang w:eastAsia="en-US"/>
                      </w:rPr>
                    </m:ctrlPr>
                  </m:sSubPr>
                  <m:e>
                    <m:r>
                      <w:rPr>
                        <w:rFonts w:ascii="Cambria Math" w:eastAsiaTheme="minorHAnsi" w:hAnsi="Cambria Math" w:cs="Arial"/>
                        <w:color w:val="000000"/>
                        <w:lang w:eastAsia="en-US"/>
                      </w:rPr>
                      <m:t>τ</m:t>
                    </m:r>
                  </m:e>
                  <m:sub>
                    <m:r>
                      <w:rPr>
                        <w:rFonts w:ascii="Cambria Math" w:eastAsiaTheme="minorHAnsi" w:hAnsi="Cambria Math" w:cs="Arial"/>
                        <w:color w:val="000000"/>
                        <w:lang w:eastAsia="en-US"/>
                      </w:rPr>
                      <m:t>2</m:t>
                    </m:r>
                  </m:sub>
                </m:sSub>
              </m:oMath>
            </m:oMathPara>
          </w:p>
        </w:tc>
        <w:tc>
          <w:tcPr>
            <w:tcW w:w="567" w:type="dxa"/>
            <w:vAlign w:val="center"/>
            <w:hideMark/>
          </w:tcPr>
          <w:p w:rsidR="008A3982" w:rsidRDefault="008A3982">
            <w:pPr>
              <w:pStyle w:val="Equ"/>
              <w:spacing w:line="360" w:lineRule="auto"/>
              <w:jc w:val="both"/>
              <w:rPr>
                <w:sz w:val="22"/>
              </w:rPr>
            </w:pPr>
            <w:bookmarkStart w:id="813" w:name="_Ref423458918"/>
            <w:r>
              <w:rPr>
                <w:sz w:val="22"/>
              </w:rPr>
              <w:t>(</w:t>
            </w:r>
            <w:r>
              <w:fldChar w:fldCharType="begin"/>
            </w:r>
            <w:r>
              <w:rPr>
                <w:sz w:val="22"/>
              </w:rPr>
              <w:instrText xml:space="preserve"> STYLEREF 1 \s </w:instrText>
            </w:r>
            <w:r>
              <w:fldChar w:fldCharType="separate"/>
            </w:r>
            <w:r w:rsidR="00562D11">
              <w:rPr>
                <w:noProof/>
                <w:sz w:val="22"/>
              </w:rPr>
              <w:t>5</w:t>
            </w:r>
            <w:r>
              <w:fldChar w:fldCharType="end"/>
            </w:r>
            <w:r>
              <w:rPr>
                <w:sz w:val="22"/>
              </w:rPr>
              <w:t>.</w:t>
            </w:r>
            <w:r>
              <w:fldChar w:fldCharType="begin"/>
            </w:r>
            <w:r>
              <w:rPr>
                <w:sz w:val="22"/>
              </w:rPr>
              <w:instrText xml:space="preserve"> SEQ Equation </w:instrText>
            </w:r>
            <w:r>
              <w:fldChar w:fldCharType="separate"/>
            </w:r>
            <w:r w:rsidR="00562D11">
              <w:rPr>
                <w:noProof/>
                <w:sz w:val="22"/>
              </w:rPr>
              <w:t>15</w:t>
            </w:r>
            <w:r>
              <w:fldChar w:fldCharType="end"/>
            </w:r>
            <w:r>
              <w:rPr>
                <w:sz w:val="22"/>
              </w:rPr>
              <w:t>)</w:t>
            </w:r>
            <w:bookmarkEnd w:id="813"/>
          </w:p>
        </w:tc>
      </w:tr>
    </w:tbl>
    <w:p w:rsidR="008A3982" w:rsidRDefault="008A3982" w:rsidP="008A3982">
      <w:pPr>
        <w:spacing w:after="240" w:line="360" w:lineRule="auto"/>
        <w:ind w:firstLine="284"/>
        <w:jc w:val="both"/>
        <w:rPr>
          <w:rFonts w:ascii="Arial" w:hAnsi="Arial" w:cs="Arial"/>
          <w:color w:val="000000"/>
          <w:lang w:eastAsia="en-US"/>
        </w:rPr>
      </w:pPr>
    </w:p>
    <w:p w:rsidR="008A3982" w:rsidRDefault="008A3982" w:rsidP="008A3982">
      <w:pPr>
        <w:pStyle w:val="Heading3"/>
        <w:tabs>
          <w:tab w:val="left" w:pos="720"/>
        </w:tabs>
        <w:spacing w:line="360" w:lineRule="auto"/>
        <w:jc w:val="both"/>
        <w:rPr>
          <w:rFonts w:eastAsiaTheme="minorHAnsi" w:cs="Arial"/>
        </w:rPr>
      </w:pPr>
      <w:r>
        <w:rPr>
          <w:rFonts w:eastAsiaTheme="minorHAnsi" w:cs="Arial"/>
        </w:rPr>
        <w:t xml:space="preserve"> </w:t>
      </w:r>
      <w:bookmarkStart w:id="814" w:name="_Ref423459527"/>
      <w:bookmarkStart w:id="815" w:name="_Toc431405239"/>
      <w:r>
        <w:rPr>
          <w:rFonts w:eastAsiaTheme="minorHAnsi" w:cs="Arial"/>
        </w:rPr>
        <w:t>ADC resolution</w:t>
      </w:r>
      <w:bookmarkEnd w:id="814"/>
      <w:bookmarkEnd w:id="815"/>
      <w:r>
        <w:rPr>
          <w:rFonts w:eastAsiaTheme="minorHAnsi" w:cs="Arial"/>
        </w:rPr>
        <w:t xml:space="preserve"> </w:t>
      </w:r>
    </w:p>
    <w:p w:rsidR="008A3982" w:rsidRDefault="008A3982" w:rsidP="008A3982">
      <w:pPr>
        <w:tabs>
          <w:tab w:val="left" w:pos="0"/>
        </w:tabs>
        <w:spacing w:after="240" w:line="360" w:lineRule="auto"/>
        <w:jc w:val="both"/>
        <w:rPr>
          <w:rFonts w:ascii="Arial" w:eastAsiaTheme="minorHAnsi" w:hAnsi="Arial" w:cs="Arial"/>
          <w:lang w:eastAsia="en-US"/>
        </w:rPr>
      </w:pPr>
      <w:r>
        <w:rPr>
          <w:rFonts w:ascii="Arial" w:hAnsi="Arial" w:cs="Arial"/>
          <w:color w:val="000000"/>
          <w:lang w:eastAsia="en-US"/>
        </w:rPr>
        <w:t>MPPT algorithms are usually implemented using embedded processors as this provides a fast design process, easy implementation of the control algorithms and lower sensitivity to</w:t>
      </w:r>
      <w:r>
        <w:rPr>
          <w:rFonts w:ascii="Arial" w:eastAsiaTheme="minorHAnsi" w:hAnsi="Arial" w:cs="Arial"/>
          <w:color w:val="000000"/>
          <w:lang w:eastAsia="en-US"/>
        </w:rPr>
        <w:t xml:space="preserve"> parameter variations. T</w:t>
      </w:r>
      <w:r>
        <w:rPr>
          <w:rFonts w:ascii="Arial" w:eastAsiaTheme="minorHAnsi" w:hAnsi="Arial" w:cs="Arial"/>
          <w:lang w:eastAsia="en-US"/>
        </w:rPr>
        <w:t xml:space="preserve">he precision of measurement obtained from the analogue-to-digital converter (ADC) is mostly governed by the number of bits </w:t>
      </w:r>
      <w:r>
        <w:rPr>
          <w:rFonts w:ascii="Arial" w:eastAsiaTheme="minorHAnsi" w:hAnsi="Arial" w:cs="Arial"/>
          <w:lang w:eastAsia="en-US"/>
        </w:rPr>
        <w:fldChar w:fldCharType="begin" w:fldLock="1"/>
      </w:r>
      <w:r w:rsidR="00C069EB">
        <w:rPr>
          <w:rFonts w:ascii="Arial" w:eastAsiaTheme="minorHAnsi" w:hAnsi="Arial" w:cs="Arial"/>
          <w:lang w:eastAsia="en-US"/>
        </w:rPr>
        <w:instrText>ADDIN CSL_CITATION { "citationItems" : [ { "id" : "ITEM-1", "itemData" : { "DOI" : "10.1109/PESC.2004.1354763", "ISBN" : "0780383990", "ISSN" : "02759306", "abstract" : "In digitally controlled dc-dc converters with a single voltage feedback loop, the two quantizers, namely the analog-to-digital (A/D) converter and the digital pulse-width modulator (DPWM), can cause undesirable limit-cycle oscillations. In this paper, static and dynamic models that include the quantization effects are derived and used to explain the origins of limit-cycle oscillations. In the static model, existence of dc solution, which is a necessary no-limit-cycle condition, is examined using a graphical method. Based on the generalized describing function method, the amplitude and offset-dependent gain model of a quantizer is applied to derive the dynamic system model. From the static and dynamic models, no-limit-cycle conditions associated with A/D, DPWM and compensator design criteria are derived. The conclusions are illustrated by simulation and experimental examples", "author" : [ { "dropping-particle" : "", "family" : "Peng", "given" : "Hao", "non-dropping-particle" : "", "parse-names" : false, "suffix" : "" }, { "dropping-particle" : "", "family" : "Maksimovi\u0107", "given" : "Dragan", "non-dropping-particle" : "", "parse-names" : false, "suffix" : "" }, { "dropping-particle" : "", "family" : "Prodi\u0107", "given" : "Aleksandar", "non-dropping-particle" : "", "parse-names" : false, "suffix" : "" }, { "dropping-particle" : "", "family" : "Alarc\u00f3n", "given" : "Eduard", "non-dropping-particle" : "", "parse-names" : false, "suffix" : "" } ], "container-title" : "PESC Record - IEEE Annual Power Electronics Specialists Conference", "id" : "ITEM-1", "issued" : { "date-parts" : [ [ "2004" ] ] }, "page" : "4312-4318", "title" : "Modeling of quantization effects in digitally controlled DC-DC converters", "type" : "article-journal", "volume" : "6" }, "uris" : [ "http://www.mendeley.com/documents/?uuid=ade7ee83-246b-4e57-9f51-f7f478353699" ] } ], "mendeley" : { "formattedCitation" : "[122]", "plainTextFormattedCitation" : "[122]", "previouslyFormattedCitation" : "[121]" }, "properties" : { "noteIndex" : 0 }, "schema" : "https://github.com/citation-style-language/schema/raw/master/csl-citation.json" }</w:instrText>
      </w:r>
      <w:r>
        <w:rPr>
          <w:rFonts w:ascii="Arial" w:eastAsiaTheme="minorHAnsi" w:hAnsi="Arial" w:cs="Arial"/>
          <w:lang w:eastAsia="en-US"/>
        </w:rPr>
        <w:fldChar w:fldCharType="separate"/>
      </w:r>
      <w:r w:rsidR="00C069EB" w:rsidRPr="00C069EB">
        <w:rPr>
          <w:rFonts w:ascii="Arial" w:eastAsiaTheme="minorHAnsi" w:hAnsi="Arial" w:cs="Arial"/>
          <w:noProof/>
          <w:lang w:eastAsia="en-US"/>
        </w:rPr>
        <w:t>[122]</w:t>
      </w:r>
      <w:r>
        <w:rPr>
          <w:rFonts w:ascii="Arial" w:eastAsiaTheme="minorHAnsi" w:hAnsi="Arial" w:cs="Arial"/>
          <w:lang w:eastAsia="en-US"/>
        </w:rPr>
        <w:fldChar w:fldCharType="end"/>
      </w:r>
      <w:r>
        <w:rPr>
          <w:rFonts w:ascii="Arial" w:eastAsiaTheme="minorHAnsi" w:hAnsi="Arial" w:cs="Arial"/>
          <w:lang w:eastAsia="en-US"/>
        </w:rPr>
        <w:fldChar w:fldCharType="begin" w:fldLock="1"/>
      </w:r>
      <w:r w:rsidR="00C069EB">
        <w:rPr>
          <w:rFonts w:ascii="Arial" w:eastAsiaTheme="minorHAnsi" w:hAnsi="Arial" w:cs="Arial"/>
          <w:lang w:eastAsia="en-US"/>
        </w:rPr>
        <w:instrText>ADDIN CSL_CITATION { "citationItems" : [ { "id" : "ITEM-1", "itemData" : { "DOI" : "10.1109/PESC.2007.4342095", "ISBN" : "1424406552", "ISSN" : "02759306", "abstract" : "A diagrammatic approach to find out the minimum sampling frequency and quantization resolution for digital control of power converters is proposed. The proposed solution algorithm combines consideration on both time sampling and quantization resolution axes to search for the minimum required digital controller settings. Experiments results are presented to justify the proposed algorithm.", "author" : [ { "dropping-particle" : "", "family" : "Fung", "given" : "C. W.", "non-dropping-particle" : "", "parse-names" : false, "suffix" : "" }, { "dropping-particle" : "", "family" : "Liu", "given" : "C. P.", "non-dropping-particle" : "", "parse-names" : false, "suffix" : "" }, { "dropping-particle" : "", "family" : "Pong", "given" : "M. H.", "non-dropping-particle" : "", "parse-names" : false, "suffix" : "" } ], "container-title" : "PESC Record - IEEE Annual Power Electronics Specialists Conference", "id" : "ITEM-1", "issued" : { "date-parts" : [ [ "2007" ] ] }, "page" : "826-832", "title" : "A diagrammatic approach to search for minimum sampling frequency and quantization resolution for digital control of power converters", "type" : "article-journal" }, "uris" : [ "http://www.mendeley.com/documents/?uuid=c8a2656c-4e01-48b5-9545-819a58221af0" ] } ], "mendeley" : { "formattedCitation" : "[123]", "plainTextFormattedCitation" : "[123]", "previouslyFormattedCitation" : "[122]" }, "properties" : { "noteIndex" : 0 }, "schema" : "https://github.com/citation-style-language/schema/raw/master/csl-citation.json" }</w:instrText>
      </w:r>
      <w:r>
        <w:rPr>
          <w:rFonts w:ascii="Arial" w:eastAsiaTheme="minorHAnsi" w:hAnsi="Arial" w:cs="Arial"/>
          <w:lang w:eastAsia="en-US"/>
        </w:rPr>
        <w:fldChar w:fldCharType="separate"/>
      </w:r>
      <w:r w:rsidR="00C069EB" w:rsidRPr="00C069EB">
        <w:rPr>
          <w:rFonts w:ascii="Arial" w:eastAsiaTheme="minorHAnsi" w:hAnsi="Arial" w:cs="Arial"/>
          <w:noProof/>
          <w:lang w:eastAsia="en-US"/>
        </w:rPr>
        <w:t>[123]</w:t>
      </w:r>
      <w:r>
        <w:rPr>
          <w:rFonts w:ascii="Arial" w:eastAsiaTheme="minorHAnsi" w:hAnsi="Arial" w:cs="Arial"/>
          <w:lang w:eastAsia="en-US"/>
        </w:rPr>
        <w:fldChar w:fldCharType="end"/>
      </w:r>
      <w:r>
        <w:rPr>
          <w:rFonts w:ascii="Arial" w:eastAsiaTheme="minorHAnsi" w:hAnsi="Arial" w:cs="Arial"/>
          <w:lang w:eastAsia="en-US"/>
        </w:rPr>
        <w:t>.</w:t>
      </w:r>
    </w:p>
    <w:p w:rsidR="008A3982" w:rsidRDefault="008A3982" w:rsidP="008A3982">
      <w:pPr>
        <w:autoSpaceDE w:val="0"/>
        <w:autoSpaceDN w:val="0"/>
        <w:adjustRightInd w:val="0"/>
        <w:spacing w:after="240" w:line="360" w:lineRule="auto"/>
        <w:jc w:val="both"/>
        <w:rPr>
          <w:rFonts w:ascii="Arial" w:eastAsiaTheme="minorHAnsi" w:hAnsi="Arial" w:cs="Arial"/>
          <w:lang w:eastAsia="en-US"/>
        </w:rPr>
      </w:pPr>
      <w:r>
        <w:rPr>
          <w:rFonts w:ascii="Arial" w:eastAsiaTheme="minorHAnsi" w:hAnsi="Arial" w:cs="Arial"/>
          <w:lang w:eastAsia="en-US"/>
        </w:rPr>
        <w:t xml:space="preserve">For instance, with a reference voltage of 5 V, the greatest error in </w:t>
      </w:r>
      <w:r w:rsidR="005F08EB">
        <w:rPr>
          <w:rFonts w:ascii="Arial" w:eastAsiaTheme="minorHAnsi" w:hAnsi="Arial" w:cs="Arial"/>
          <w:lang w:eastAsia="en-US"/>
        </w:rPr>
        <w:t xml:space="preserve">the </w:t>
      </w:r>
      <w:r>
        <w:rPr>
          <w:rFonts w:ascii="Arial" w:eastAsiaTheme="minorHAnsi" w:hAnsi="Arial" w:cs="Arial"/>
          <w:lang w:eastAsia="en-US"/>
        </w:rPr>
        <w:t xml:space="preserve">voltage measured by a 10-bit ADC is found by </w:t>
      </w:r>
      <w:r>
        <w:rPr>
          <w:rFonts w:ascii="Arial" w:eastAsiaTheme="minorHAnsi" w:hAnsi="Arial" w:cs="Arial"/>
          <w:lang w:eastAsia="en-US"/>
        </w:rPr>
        <w:fldChar w:fldCharType="begin"/>
      </w:r>
      <w:r>
        <w:rPr>
          <w:rFonts w:ascii="Arial" w:eastAsiaTheme="minorHAnsi" w:hAnsi="Arial" w:cs="Arial"/>
          <w:lang w:eastAsia="en-US"/>
        </w:rPr>
        <w:instrText xml:space="preserve"> REF _Ref423458798 \h  \* MERGEFORMAT </w:instrText>
      </w:r>
      <w:r>
        <w:rPr>
          <w:rFonts w:ascii="Arial" w:eastAsiaTheme="minorHAnsi" w:hAnsi="Arial" w:cs="Arial"/>
          <w:lang w:eastAsia="en-US"/>
        </w:rPr>
      </w:r>
      <w:r>
        <w:rPr>
          <w:rFonts w:ascii="Arial" w:eastAsiaTheme="minorHAnsi" w:hAnsi="Arial" w:cs="Arial"/>
          <w:lang w:eastAsia="en-US"/>
        </w:rPr>
        <w:fldChar w:fldCharType="separate"/>
      </w:r>
      <w:r w:rsidR="00562D11" w:rsidRPr="00562D11">
        <w:rPr>
          <w:rFonts w:ascii="Arial" w:hAnsi="Arial" w:cs="Arial"/>
        </w:rPr>
        <w:t>(</w:t>
      </w:r>
      <w:r w:rsidR="00562D11" w:rsidRPr="00562D11">
        <w:rPr>
          <w:rFonts w:ascii="Arial" w:hAnsi="Arial" w:cs="Arial"/>
          <w:noProof/>
        </w:rPr>
        <w:t>5.14</w:t>
      </w:r>
      <w:r w:rsidR="00562D11" w:rsidRPr="00562D11">
        <w:rPr>
          <w:rFonts w:ascii="Arial" w:hAnsi="Arial" w:cs="Arial"/>
        </w:rPr>
        <w:t>)</w:t>
      </w:r>
      <w:r>
        <w:rPr>
          <w:rFonts w:ascii="Arial" w:eastAsiaTheme="minorHAnsi" w:hAnsi="Arial" w:cs="Arial"/>
          <w:lang w:eastAsia="en-US"/>
        </w:rPr>
        <w:fldChar w:fldCharType="end"/>
      </w:r>
      <w:r>
        <w:rPr>
          <w:rFonts w:ascii="Arial" w:eastAsiaTheme="minorHAnsi" w:hAnsi="Arial" w:cs="Arial"/>
          <w:lang w:eastAsia="en-US"/>
        </w:rPr>
        <w:t xml:space="preserve"> to be 4.8 mV; that is to say the system is insensitive to noise with peak-to-peak amplitude below </w:t>
      </w:r>
      <m:oMath>
        <m:f>
          <m:fPr>
            <m:type m:val="lin"/>
            <m:ctrlPr>
              <w:rPr>
                <w:rFonts w:ascii="Cambria Math" w:hAnsi="Cambria Math" w:cs="Arial"/>
                <w:i/>
                <w:lang w:eastAsia="en-US"/>
              </w:rPr>
            </m:ctrlPr>
          </m:fPr>
          <m:num>
            <m:r>
              <w:rPr>
                <w:rFonts w:ascii="Cambria Math" w:eastAsiaTheme="minorHAnsi" w:hAnsi="Cambria Math" w:cs="Arial"/>
                <w:lang w:eastAsia="en-US"/>
              </w:rPr>
              <m:t>±LSB</m:t>
            </m:r>
          </m:num>
          <m:den>
            <m:r>
              <w:rPr>
                <w:rFonts w:ascii="Cambria Math" w:eastAsiaTheme="minorHAnsi" w:hAnsi="Cambria Math" w:cs="Arial"/>
                <w:lang w:eastAsia="en-US"/>
              </w:rPr>
              <m:t>2</m:t>
            </m:r>
          </m:den>
        </m:f>
      </m:oMath>
      <w:r>
        <w:rPr>
          <w:rFonts w:ascii="Arial" w:eastAsiaTheme="minorHAnsi" w:hAnsi="Arial" w:cs="Arial"/>
          <w:lang w:eastAsia="en-US"/>
        </w:rPr>
        <w:t xml:space="preserve"> (</w:t>
      </w:r>
      <m:oMath>
        <m:r>
          <w:rPr>
            <w:rFonts w:ascii="Cambria Math" w:eastAsiaTheme="minorHAnsi" w:hAnsi="Cambria Math" w:cs="Arial"/>
            <w:lang w:eastAsia="en-US"/>
          </w:rPr>
          <m:t>±</m:t>
        </m:r>
      </m:oMath>
      <w:r>
        <w:rPr>
          <w:rFonts w:ascii="Arial" w:eastAsiaTheme="minorHAnsi" w:hAnsi="Arial" w:cs="Arial"/>
          <w:lang w:eastAsia="en-US"/>
        </w:rPr>
        <w:t xml:space="preserve">2.4mV). Using </w:t>
      </w:r>
      <w:r>
        <w:rPr>
          <w:rFonts w:ascii="Arial" w:hAnsi="Arial" w:cs="Arial"/>
          <w:color w:val="000000"/>
          <w:lang w:eastAsia="en-US"/>
        </w:rPr>
        <w:fldChar w:fldCharType="begin"/>
      </w:r>
      <w:r>
        <w:rPr>
          <w:rFonts w:ascii="Arial" w:hAnsi="Arial" w:cs="Arial"/>
          <w:color w:val="000000"/>
          <w:lang w:eastAsia="en-US"/>
        </w:rPr>
        <w:instrText xml:space="preserve"> REF _Ref423458918 \h  \* MERGEFORMAT </w:instrText>
      </w:r>
      <w:r>
        <w:rPr>
          <w:rFonts w:ascii="Arial" w:hAnsi="Arial" w:cs="Arial"/>
          <w:color w:val="000000"/>
          <w:lang w:eastAsia="en-US"/>
        </w:rPr>
      </w:r>
      <w:r>
        <w:rPr>
          <w:rFonts w:ascii="Arial" w:hAnsi="Arial" w:cs="Arial"/>
          <w:color w:val="000000"/>
          <w:lang w:eastAsia="en-US"/>
        </w:rPr>
        <w:fldChar w:fldCharType="separate"/>
      </w:r>
      <w:r w:rsidR="00562D11" w:rsidRPr="00562D11">
        <w:rPr>
          <w:rFonts w:ascii="Arial" w:hAnsi="Arial" w:cs="Arial"/>
        </w:rPr>
        <w:t>(</w:t>
      </w:r>
      <w:r w:rsidR="00562D11" w:rsidRPr="00562D11">
        <w:rPr>
          <w:rFonts w:ascii="Arial" w:hAnsi="Arial" w:cs="Arial"/>
          <w:noProof/>
        </w:rPr>
        <w:t>5.15</w:t>
      </w:r>
      <w:r w:rsidR="00562D11" w:rsidRPr="00562D11">
        <w:rPr>
          <w:rFonts w:ascii="Arial" w:hAnsi="Arial" w:cs="Arial"/>
        </w:rPr>
        <w:t>)</w:t>
      </w:r>
      <w:r>
        <w:rPr>
          <w:rFonts w:ascii="Arial" w:hAnsi="Arial" w:cs="Arial"/>
          <w:color w:val="000000"/>
          <w:lang w:eastAsia="en-US"/>
        </w:rPr>
        <w:fldChar w:fldCharType="end"/>
      </w:r>
      <w:r>
        <w:rPr>
          <w:rFonts w:ascii="Arial" w:hAnsi="Arial" w:cs="Arial"/>
          <w:color w:val="000000"/>
          <w:lang w:eastAsia="en-US"/>
        </w:rPr>
        <w:t xml:space="preserve">, </w:t>
      </w:r>
      <w:r>
        <w:rPr>
          <w:rFonts w:ascii="Arial" w:eastAsiaTheme="minorHAnsi" w:hAnsi="Arial" w:cs="Arial"/>
          <w:lang w:eastAsia="en-US"/>
        </w:rPr>
        <w:t xml:space="preserve">the </w:t>
      </w:r>
      <w:r>
        <w:rPr>
          <w:rFonts w:ascii="Arial" w:hAnsi="Arial" w:cs="Arial"/>
          <w:lang w:eastAsia="en-US"/>
        </w:rPr>
        <w:t>probability of incorrect measurement (PoIM)</w:t>
      </w:r>
      <w:r>
        <w:rPr>
          <w:rFonts w:ascii="Arial" w:eastAsiaTheme="minorHAnsi" w:hAnsi="Arial" w:cs="Arial"/>
          <w:lang w:eastAsia="en-US"/>
        </w:rPr>
        <w:t xml:space="preserve"> for the voltage measurement in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_Ref423458869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eastAsiaTheme="minorHAnsi" w:hAnsi="Arial" w:cs="Arial"/>
          <w:color w:val="000000"/>
          <w:lang w:eastAsia="en-US"/>
        </w:rPr>
        <w:t>Fig 5</w:t>
      </w:r>
      <w:r w:rsidR="00562D11" w:rsidRPr="00562D11">
        <w:rPr>
          <w:rFonts w:ascii="Arial" w:eastAsiaTheme="minorHAnsi" w:hAnsi="Arial" w:cs="Arial"/>
          <w:color w:val="000000"/>
          <w:lang w:eastAsia="en-US"/>
        </w:rPr>
        <w:noBreakHyphen/>
        <w:t>4</w:t>
      </w:r>
      <w:r>
        <w:rPr>
          <w:rFonts w:ascii="Arial" w:eastAsiaTheme="minorHAnsi" w:hAnsi="Arial" w:cs="Arial"/>
          <w:color w:val="000000"/>
          <w:lang w:eastAsia="en-US"/>
        </w:rPr>
        <w:fldChar w:fldCharType="end"/>
      </w:r>
      <w:r>
        <w:rPr>
          <w:rFonts w:ascii="Arial" w:eastAsiaTheme="minorHAnsi" w:hAnsi="Arial" w:cs="Arial"/>
          <w:lang w:eastAsia="en-US"/>
        </w:rPr>
        <w:t xml:space="preserve"> (a) is found to be 72% chance of getting the incorrect measurement, and similarly 73% for the current waveform in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_Ref423458869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eastAsiaTheme="minorHAnsi" w:hAnsi="Arial" w:cs="Arial"/>
          <w:color w:val="000000"/>
          <w:lang w:eastAsia="en-US"/>
        </w:rPr>
        <w:t>Fig 5</w:t>
      </w:r>
      <w:r w:rsidR="00562D11" w:rsidRPr="00562D11">
        <w:rPr>
          <w:rFonts w:ascii="Arial" w:eastAsiaTheme="minorHAnsi" w:hAnsi="Arial" w:cs="Arial"/>
          <w:color w:val="000000"/>
          <w:lang w:eastAsia="en-US"/>
        </w:rPr>
        <w:noBreakHyphen/>
        <w:t>4</w:t>
      </w:r>
      <w:r>
        <w:rPr>
          <w:rFonts w:ascii="Arial" w:eastAsiaTheme="minorHAnsi" w:hAnsi="Arial" w:cs="Arial"/>
          <w:color w:val="000000"/>
          <w:lang w:eastAsia="en-US"/>
        </w:rPr>
        <w:fldChar w:fldCharType="end"/>
      </w:r>
      <w:r>
        <w:rPr>
          <w:rFonts w:ascii="Arial" w:eastAsiaTheme="minorHAnsi" w:hAnsi="Arial" w:cs="Arial"/>
          <w:lang w:eastAsia="en-US"/>
        </w:rPr>
        <w:t xml:space="preserve"> (b). This section will be investigated and quantified in more detail in the following simulation and experiment work.</w:t>
      </w:r>
    </w:p>
    <w:p w:rsidR="008A3982" w:rsidRDefault="008A3982" w:rsidP="008A3982">
      <w:pPr>
        <w:autoSpaceDE w:val="0"/>
        <w:autoSpaceDN w:val="0"/>
        <w:adjustRightInd w:val="0"/>
        <w:spacing w:after="240" w:line="360" w:lineRule="auto"/>
        <w:jc w:val="both"/>
        <w:rPr>
          <w:rFonts w:ascii="Arial" w:eastAsiaTheme="minorHAnsi" w:hAnsi="Arial" w:cs="Arial"/>
          <w:lang w:eastAsia="en-US"/>
        </w:rPr>
      </w:pPr>
    </w:p>
    <w:p w:rsidR="008A3982" w:rsidRDefault="008A3982" w:rsidP="008A3982">
      <w:pPr>
        <w:pStyle w:val="Heading3"/>
        <w:tabs>
          <w:tab w:val="left" w:pos="720"/>
        </w:tabs>
        <w:spacing w:line="360" w:lineRule="auto"/>
        <w:jc w:val="both"/>
        <w:rPr>
          <w:rFonts w:eastAsiaTheme="minorHAnsi" w:cs="Arial"/>
          <w:color w:val="000000"/>
          <w:szCs w:val="24"/>
        </w:rPr>
      </w:pPr>
      <w:r>
        <w:rPr>
          <w:rFonts w:cs="Arial"/>
          <w:szCs w:val="24"/>
        </w:rPr>
        <w:t xml:space="preserve"> </w:t>
      </w:r>
      <w:hyperlink r:id="rId302" w:tooltip="Arithmetic mean" w:history="1">
        <w:bookmarkStart w:id="816" w:name="_Toc431405240"/>
        <w:r w:rsidRPr="00D1596E">
          <w:rPr>
            <w:rStyle w:val="Hyperlink"/>
            <w:rFonts w:eastAsiaTheme="minorHAnsi"/>
            <w:color w:val="000000"/>
            <w:szCs w:val="24"/>
            <w:u w:val="none"/>
          </w:rPr>
          <w:t>F</w:t>
        </w:r>
      </w:hyperlink>
      <w:r>
        <w:rPr>
          <w:rFonts w:eastAsiaTheme="minorHAnsi" w:cs="Arial"/>
          <w:color w:val="000000"/>
          <w:szCs w:val="24"/>
        </w:rPr>
        <w:t>iltering</w:t>
      </w:r>
      <w:bookmarkEnd w:id="816"/>
    </w:p>
    <w:p w:rsidR="008A3982" w:rsidRDefault="008A3982" w:rsidP="008A3982">
      <w:pPr>
        <w:shd w:val="clear" w:color="auto" w:fill="FFFFFF"/>
        <w:spacing w:after="240" w:line="360" w:lineRule="auto"/>
        <w:jc w:val="both"/>
        <w:rPr>
          <w:rFonts w:ascii="Arial" w:eastAsiaTheme="minorHAnsi" w:hAnsi="Arial" w:cs="Arial"/>
          <w:color w:val="000000"/>
          <w:lang w:eastAsia="en-US"/>
        </w:rPr>
      </w:pPr>
      <w:r>
        <w:rPr>
          <w:rFonts w:ascii="Arial" w:eastAsiaTheme="minorHAnsi" w:hAnsi="Arial" w:cs="Arial"/>
          <w:lang w:eastAsia="en-US"/>
        </w:rPr>
        <w:t>An altern</w:t>
      </w:r>
      <w:r>
        <w:rPr>
          <w:rFonts w:ascii="Arial" w:eastAsiaTheme="minorHAnsi" w:hAnsi="Arial" w:cs="Arial"/>
          <w:color w:val="000000"/>
          <w:lang w:eastAsia="en-US"/>
        </w:rPr>
        <w:t xml:space="preserve">ative to adjusting the ADC resolution is digital filtering. Whilst a filter does reduce the noise level, it also increases the required computational power, and affects the response time. The following section investigates different types of digital filters, the average (i.e. mean), moving average, median and mean-median filters. </w:t>
      </w:r>
    </w:p>
    <w:p w:rsidR="008A3982" w:rsidRDefault="008A3982" w:rsidP="008A3982">
      <w:pPr>
        <w:shd w:val="clear" w:color="auto" w:fill="FFFFFF"/>
        <w:spacing w:after="240" w:line="360" w:lineRule="auto"/>
        <w:jc w:val="both"/>
        <w:rPr>
          <w:rFonts w:ascii="Arial" w:eastAsiaTheme="minorHAnsi" w:hAnsi="Arial" w:cs="Arial"/>
          <w:color w:val="000000"/>
          <w:lang w:eastAsia="en-US"/>
        </w:rPr>
      </w:pPr>
    </w:p>
    <w:p w:rsidR="008A3982" w:rsidRDefault="008A3982" w:rsidP="00823B8D">
      <w:pPr>
        <w:pStyle w:val="Heading4"/>
        <w:spacing w:line="360" w:lineRule="auto"/>
        <w:ind w:left="851"/>
        <w:rPr>
          <w:rFonts w:eastAsiaTheme="minorHAnsi" w:cs="Arial"/>
        </w:rPr>
      </w:pPr>
      <w:r>
        <w:rPr>
          <w:rFonts w:cs="Arial"/>
        </w:rPr>
        <w:lastRenderedPageBreak/>
        <w:t>Average</w:t>
      </w:r>
      <w:r>
        <w:rPr>
          <w:rFonts w:eastAsiaTheme="minorHAnsi" w:cs="Arial"/>
        </w:rPr>
        <w:t xml:space="preserve"> filter</w:t>
      </w:r>
    </w:p>
    <w:p w:rsidR="008A3982" w:rsidRPr="00B07C07" w:rsidRDefault="008A3982" w:rsidP="008A3982">
      <w:pPr>
        <w:pStyle w:val="ListParagraph"/>
        <w:shd w:val="clear" w:color="auto" w:fill="FFFFFF"/>
        <w:spacing w:after="240" w:line="360" w:lineRule="auto"/>
        <w:ind w:left="0"/>
        <w:jc w:val="both"/>
        <w:rPr>
          <w:rFonts w:eastAsiaTheme="minorHAnsi"/>
          <w:color w:val="000000"/>
          <w:sz w:val="22"/>
          <w:lang w:eastAsia="en-US"/>
        </w:rPr>
      </w:pPr>
      <w:r w:rsidRPr="00BE2B83">
        <w:rPr>
          <w:rFonts w:eastAsiaTheme="minorHAnsi"/>
          <w:color w:val="000000"/>
          <w:sz w:val="22"/>
          <w:lang w:eastAsia="en-US"/>
        </w:rPr>
        <w:t xml:space="preserve">To reduce the effect of the noise on a signal, the average filter is commonly used due to its simplicity </w:t>
      </w:r>
      <w:r w:rsidRPr="00B07C07">
        <w:rPr>
          <w:rFonts w:eastAsiaTheme="minorHAnsi"/>
          <w:color w:val="000000"/>
          <w:sz w:val="22"/>
          <w:lang w:eastAsia="en-US"/>
        </w:rPr>
        <w:fldChar w:fldCharType="begin" w:fldLock="1"/>
      </w:r>
      <w:r w:rsidR="00C069EB">
        <w:rPr>
          <w:rFonts w:eastAsiaTheme="minorHAnsi"/>
          <w:color w:val="000000"/>
          <w:sz w:val="22"/>
          <w:lang w:eastAsia="en-US"/>
        </w:rPr>
        <w:instrText>ADDIN CSL_CITATION { "citationItems" : [ { "id" : "ITEM-1", "itemData" : { "author" : [ { "dropping-particle" : "", "family" : "Steven W Smith", "given" : "", "non-dropping-particle" : "", "parse-names" : false, "suffix" : "" } ], "id" : "ITEM-1", "issued" : { "date-parts" : [ [ "1997" ] ] }, "title" : "The Scientist and Engineer's Guide to Digital Signal Processing\u2019", "type" : "book" }, "uris" : [ "http://www.mendeley.com/documents/?uuid=422ecc85-3405-4725-bc20-12a37aa8030c" ] } ], "mendeley" : { "formattedCitation" : "[124]", "plainTextFormattedCitation" : "[124]", "previouslyFormattedCitation" : "[123]" }, "properties" : { "noteIndex" : 0 }, "schema" : "https://github.com/citation-style-language/schema/raw/master/csl-citation.json" }</w:instrText>
      </w:r>
      <w:r w:rsidRPr="00B07C07">
        <w:rPr>
          <w:rFonts w:eastAsiaTheme="minorHAnsi"/>
          <w:color w:val="000000"/>
          <w:sz w:val="22"/>
          <w:lang w:eastAsia="en-US"/>
        </w:rPr>
        <w:fldChar w:fldCharType="separate"/>
      </w:r>
      <w:r w:rsidR="00C069EB" w:rsidRPr="00C069EB">
        <w:rPr>
          <w:rFonts w:eastAsiaTheme="minorHAnsi"/>
          <w:noProof/>
          <w:color w:val="000000"/>
          <w:sz w:val="22"/>
          <w:lang w:eastAsia="en-US"/>
        </w:rPr>
        <w:t>[124]</w:t>
      </w:r>
      <w:r w:rsidRPr="00B07C07">
        <w:rPr>
          <w:rFonts w:eastAsiaTheme="minorHAnsi"/>
          <w:color w:val="000000"/>
          <w:sz w:val="22"/>
          <w:lang w:eastAsia="en-US"/>
        </w:rPr>
        <w:fldChar w:fldCharType="end"/>
      </w:r>
      <w:r w:rsidRPr="00B07C07">
        <w:rPr>
          <w:rFonts w:eastAsiaTheme="minorHAnsi"/>
          <w:color w:val="000000"/>
          <w:sz w:val="22"/>
          <w:lang w:eastAsia="en-US"/>
        </w:rPr>
        <w:t xml:space="preserve">. This filter measures the signal central tendency </w:t>
      </w:r>
      <m:oMath>
        <m:acc>
          <m:accPr>
            <m:chr m:val="̅"/>
            <m:ctrlPr>
              <w:rPr>
                <w:rFonts w:ascii="Cambria Math" w:hAnsi="Cambria Math"/>
                <w:i/>
                <w:color w:val="000000"/>
                <w:sz w:val="22"/>
                <w:lang w:eastAsia="en-US"/>
              </w:rPr>
            </m:ctrlPr>
          </m:accPr>
          <m:e>
            <m:r>
              <w:rPr>
                <w:rFonts w:ascii="Cambria Math" w:eastAsiaTheme="minorHAnsi" w:hAnsi="Cambria Math"/>
                <w:color w:val="000000"/>
                <w:sz w:val="22"/>
                <w:lang w:eastAsia="en-US"/>
              </w:rPr>
              <m:t>a</m:t>
            </m:r>
          </m:e>
        </m:acc>
      </m:oMath>
      <w:r w:rsidRPr="00B07C07">
        <w:rPr>
          <w:color w:val="000000"/>
          <w:sz w:val="22"/>
          <w:lang w:eastAsia="en-US"/>
        </w:rPr>
        <w:t xml:space="preserve"> </w:t>
      </w:r>
      <w:r w:rsidRPr="00B07C07">
        <w:rPr>
          <w:rFonts w:eastAsiaTheme="minorHAnsi"/>
          <w:color w:val="000000"/>
          <w:sz w:val="22"/>
          <w:lang w:eastAsia="en-US"/>
        </w:rPr>
        <w:t>through summing the values of samples (</w:t>
      </w:r>
      <w:r w:rsidRPr="00B07C07">
        <w:rPr>
          <w:rFonts w:eastAsiaTheme="minorHAnsi"/>
          <w:i/>
          <w:color w:val="000000"/>
          <w:sz w:val="22"/>
          <w:lang w:eastAsia="en-US"/>
        </w:rPr>
        <w:t>a</w:t>
      </w:r>
      <w:r w:rsidRPr="00B07C07">
        <w:rPr>
          <w:rFonts w:eastAsiaTheme="minorHAnsi"/>
          <w:i/>
          <w:color w:val="000000"/>
          <w:sz w:val="22"/>
          <w:vertAlign w:val="subscript"/>
          <w:lang w:eastAsia="en-US"/>
        </w:rPr>
        <w:t>i</w:t>
      </w:r>
      <w:r w:rsidRPr="00B07C07">
        <w:rPr>
          <w:rFonts w:eastAsiaTheme="minorHAnsi"/>
          <w:color w:val="000000"/>
          <w:sz w:val="22"/>
          <w:lang w:eastAsia="en-US"/>
        </w:rPr>
        <w:t>) and then divid</w:t>
      </w:r>
      <w:r w:rsidR="00275AA0" w:rsidRPr="00B07C07">
        <w:rPr>
          <w:rFonts w:eastAsiaTheme="minorHAnsi"/>
          <w:color w:val="000000"/>
          <w:sz w:val="22"/>
          <w:lang w:eastAsia="en-US"/>
        </w:rPr>
        <w:t>ing</w:t>
      </w:r>
      <w:r w:rsidRPr="00B07C07">
        <w:rPr>
          <w:rFonts w:eastAsiaTheme="minorHAnsi"/>
          <w:color w:val="000000"/>
          <w:sz w:val="22"/>
          <w:lang w:eastAsia="en-US"/>
        </w:rPr>
        <w:t xml:space="preserve"> by the number of samples measured (</w:t>
      </w:r>
      <w:r w:rsidRPr="00B07C07">
        <w:rPr>
          <w:rFonts w:eastAsiaTheme="minorHAnsi"/>
          <w:i/>
          <w:color w:val="000000"/>
          <w:sz w:val="22"/>
          <w:lang w:eastAsia="en-US"/>
        </w:rPr>
        <w:t>N)</w:t>
      </w:r>
      <w:r w:rsidRPr="00B07C07">
        <w:rPr>
          <w:rFonts w:eastAsiaTheme="minorHAnsi"/>
          <w:color w:val="000000"/>
          <w:sz w:val="22"/>
          <w:lang w:eastAsia="en-US"/>
        </w:rPr>
        <w:t xml:space="preserve"> as described in </w:t>
      </w:r>
      <w:r w:rsidRPr="00B07C07">
        <w:rPr>
          <w:rFonts w:eastAsiaTheme="minorHAnsi"/>
          <w:color w:val="000000"/>
          <w:sz w:val="22"/>
          <w:lang w:eastAsia="en-US"/>
        </w:rPr>
        <w:fldChar w:fldCharType="begin"/>
      </w:r>
      <w:r w:rsidRPr="00B07C07">
        <w:rPr>
          <w:rFonts w:eastAsiaTheme="minorHAnsi"/>
          <w:color w:val="000000"/>
          <w:sz w:val="22"/>
          <w:lang w:eastAsia="en-US"/>
        </w:rPr>
        <w:instrText xml:space="preserve"> REF _Ref423459056 \h  \* MERGEFORMAT </w:instrText>
      </w:r>
      <w:r w:rsidRPr="00B07C07">
        <w:rPr>
          <w:rFonts w:eastAsiaTheme="minorHAnsi"/>
          <w:color w:val="000000"/>
          <w:sz w:val="22"/>
          <w:lang w:eastAsia="en-US"/>
        </w:rPr>
      </w:r>
      <w:r w:rsidRPr="00B07C07">
        <w:rPr>
          <w:rFonts w:eastAsiaTheme="minorHAnsi"/>
          <w:color w:val="000000"/>
          <w:sz w:val="22"/>
          <w:lang w:eastAsia="en-US"/>
        </w:rPr>
        <w:fldChar w:fldCharType="separate"/>
      </w:r>
      <w:r w:rsidR="00562D11" w:rsidRPr="00BE2B83">
        <w:rPr>
          <w:sz w:val="22"/>
        </w:rPr>
        <w:t>(</w:t>
      </w:r>
      <w:r w:rsidR="00562D11">
        <w:rPr>
          <w:noProof/>
          <w:sz w:val="22"/>
        </w:rPr>
        <w:t>5</w:t>
      </w:r>
      <w:r w:rsidR="00562D11" w:rsidRPr="00BE2B83">
        <w:rPr>
          <w:noProof/>
          <w:sz w:val="22"/>
        </w:rPr>
        <w:t>.</w:t>
      </w:r>
      <w:r w:rsidR="00562D11">
        <w:rPr>
          <w:noProof/>
          <w:sz w:val="22"/>
        </w:rPr>
        <w:t>16</w:t>
      </w:r>
      <w:r w:rsidR="00562D11" w:rsidRPr="00BE2B83">
        <w:rPr>
          <w:sz w:val="22"/>
        </w:rPr>
        <w:t>)</w:t>
      </w:r>
      <w:r w:rsidRPr="00B07C07">
        <w:rPr>
          <w:rFonts w:eastAsiaTheme="minorHAnsi"/>
          <w:color w:val="000000"/>
          <w:sz w:val="22"/>
          <w:lang w:eastAsia="en-US"/>
        </w:rPr>
        <w:fldChar w:fldCharType="end"/>
      </w:r>
      <w:r w:rsidRPr="00B07C07">
        <w:rPr>
          <w:rFonts w:eastAsiaTheme="minorHAnsi"/>
          <w:color w:val="000000"/>
          <w:sz w:val="22"/>
          <w:lang w:eastAsia="en-US"/>
        </w:rPr>
        <w:t xml:space="preserve">: </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8A3982" w:rsidRPr="00BE2B83" w:rsidTr="008A3982">
        <w:tc>
          <w:tcPr>
            <w:tcW w:w="567" w:type="dxa"/>
          </w:tcPr>
          <w:p w:rsidR="008A3982" w:rsidRPr="00BE2B83" w:rsidRDefault="008A3982">
            <w:pPr>
              <w:spacing w:line="360" w:lineRule="auto"/>
              <w:jc w:val="both"/>
              <w:rPr>
                <w:rFonts w:ascii="Arial" w:hAnsi="Arial" w:cs="Arial"/>
                <w:lang w:eastAsia="en-US"/>
              </w:rPr>
            </w:pPr>
          </w:p>
        </w:tc>
        <w:tc>
          <w:tcPr>
            <w:tcW w:w="0" w:type="auto"/>
            <w:vAlign w:val="center"/>
            <w:hideMark/>
          </w:tcPr>
          <w:p w:rsidR="008A3982" w:rsidRPr="00BE2B83" w:rsidRDefault="008359F7">
            <w:pPr>
              <w:autoSpaceDE w:val="0"/>
              <w:autoSpaceDN w:val="0"/>
              <w:adjustRightInd w:val="0"/>
              <w:spacing w:after="240" w:line="360" w:lineRule="auto"/>
              <w:jc w:val="both"/>
              <w:rPr>
                <w:rFonts w:ascii="Arial" w:hAnsi="Arial" w:cs="Arial"/>
                <w:lang w:eastAsia="en-US"/>
              </w:rPr>
            </w:pPr>
            <m:oMathPara>
              <m:oMath>
                <m:acc>
                  <m:accPr>
                    <m:chr m:val="̅"/>
                    <m:ctrlPr>
                      <w:rPr>
                        <w:rFonts w:ascii="Cambria Math" w:hAnsi="Cambria Math" w:cs="Arial"/>
                        <w:i/>
                        <w:color w:val="000000"/>
                        <w:lang w:eastAsia="en-US"/>
                      </w:rPr>
                    </m:ctrlPr>
                  </m:accPr>
                  <m:e>
                    <m:r>
                      <w:rPr>
                        <w:rFonts w:ascii="Cambria Math" w:eastAsiaTheme="minorHAnsi" w:hAnsi="Cambria Math" w:cs="Arial"/>
                        <w:color w:val="000000"/>
                        <w:lang w:eastAsia="en-US"/>
                      </w:rPr>
                      <m:t>a</m:t>
                    </m:r>
                  </m:e>
                </m:acc>
                <m:r>
                  <w:rPr>
                    <w:rFonts w:ascii="Cambria Math" w:eastAsiaTheme="minorHAnsi" w:hAnsi="Cambria Math" w:cs="Arial"/>
                    <w:color w:val="000000"/>
                    <w:lang w:eastAsia="en-US"/>
                  </w:rPr>
                  <m:t>=</m:t>
                </m:r>
                <m:f>
                  <m:fPr>
                    <m:ctrlPr>
                      <w:rPr>
                        <w:rFonts w:ascii="Cambria Math" w:hAnsi="Cambria Math" w:cs="Arial"/>
                        <w:i/>
                        <w:color w:val="000000"/>
                        <w:lang w:eastAsia="en-US"/>
                      </w:rPr>
                    </m:ctrlPr>
                  </m:fPr>
                  <m:num>
                    <m:r>
                      <w:rPr>
                        <w:rFonts w:ascii="Cambria Math" w:eastAsiaTheme="minorHAnsi" w:hAnsi="Cambria Math" w:cs="Arial"/>
                        <w:color w:val="000000"/>
                        <w:lang w:eastAsia="en-US"/>
                      </w:rPr>
                      <m:t>1</m:t>
                    </m:r>
                  </m:num>
                  <m:den>
                    <m:r>
                      <w:rPr>
                        <w:rFonts w:ascii="Cambria Math" w:eastAsiaTheme="minorHAnsi" w:hAnsi="Cambria Math" w:cs="Arial"/>
                        <w:color w:val="000000"/>
                        <w:lang w:eastAsia="en-US"/>
                      </w:rPr>
                      <m:t>N</m:t>
                    </m:r>
                  </m:den>
                </m:f>
                <m:nary>
                  <m:naryPr>
                    <m:chr m:val="∑"/>
                    <m:ctrlPr>
                      <w:rPr>
                        <w:rFonts w:ascii="Cambria Math" w:hAnsi="Cambria Math" w:cs="Arial"/>
                        <w:i/>
                        <w:color w:val="000000"/>
                        <w:lang w:eastAsia="en-US"/>
                      </w:rPr>
                    </m:ctrlPr>
                  </m:naryPr>
                  <m:sub>
                    <m:r>
                      <w:rPr>
                        <w:rFonts w:ascii="Cambria Math" w:eastAsiaTheme="minorHAnsi" w:hAnsi="Cambria Math" w:cs="Arial"/>
                        <w:color w:val="000000"/>
                        <w:lang w:eastAsia="en-US"/>
                      </w:rPr>
                      <m:t>i=1</m:t>
                    </m:r>
                  </m:sub>
                  <m:sup>
                    <m:r>
                      <w:rPr>
                        <w:rFonts w:ascii="Cambria Math" w:eastAsiaTheme="minorHAnsi" w:hAnsi="Cambria Math" w:cs="Arial"/>
                        <w:color w:val="000000"/>
                        <w:lang w:eastAsia="en-US"/>
                      </w:rPr>
                      <m:t>N</m:t>
                    </m:r>
                  </m:sup>
                  <m:e>
                    <m:sSub>
                      <m:sSubPr>
                        <m:ctrlPr>
                          <w:rPr>
                            <w:rFonts w:ascii="Cambria Math" w:hAnsi="Cambria Math" w:cs="Arial"/>
                            <w:i/>
                            <w:color w:val="000000"/>
                            <w:lang w:eastAsia="en-US"/>
                          </w:rPr>
                        </m:ctrlPr>
                      </m:sSubPr>
                      <m:e>
                        <m:r>
                          <w:rPr>
                            <w:rFonts w:ascii="Cambria Math" w:eastAsiaTheme="minorHAnsi" w:hAnsi="Cambria Math" w:cs="Arial"/>
                            <w:color w:val="000000"/>
                            <w:lang w:eastAsia="en-US"/>
                          </w:rPr>
                          <m:t>a</m:t>
                        </m:r>
                      </m:e>
                      <m:sub>
                        <m:r>
                          <w:rPr>
                            <w:rFonts w:ascii="Cambria Math" w:eastAsiaTheme="minorHAnsi" w:hAnsi="Cambria Math" w:cs="Arial"/>
                            <w:color w:val="000000"/>
                            <w:lang w:eastAsia="en-US"/>
                          </w:rPr>
                          <m:t>i</m:t>
                        </m:r>
                      </m:sub>
                    </m:sSub>
                  </m:e>
                </m:nary>
                <m:r>
                  <w:rPr>
                    <w:rFonts w:ascii="Cambria Math" w:eastAsiaTheme="minorHAnsi" w:hAnsi="Cambria Math" w:cs="Arial"/>
                    <w:color w:val="000000"/>
                    <w:lang w:eastAsia="en-US"/>
                  </w:rPr>
                  <m:t>=</m:t>
                </m:r>
                <m:f>
                  <m:fPr>
                    <m:ctrlPr>
                      <w:rPr>
                        <w:rFonts w:ascii="Cambria Math" w:hAnsi="Cambria Math" w:cs="Arial"/>
                        <w:i/>
                        <w:color w:val="000000"/>
                        <w:lang w:eastAsia="en-US"/>
                      </w:rPr>
                    </m:ctrlPr>
                  </m:fPr>
                  <m:num>
                    <m:r>
                      <w:rPr>
                        <w:rFonts w:ascii="Cambria Math" w:eastAsiaTheme="minorHAnsi" w:hAnsi="Cambria Math" w:cs="Arial"/>
                        <w:color w:val="000000"/>
                        <w:lang w:eastAsia="en-US"/>
                      </w:rPr>
                      <m:t>1</m:t>
                    </m:r>
                  </m:num>
                  <m:den>
                    <m:r>
                      <w:rPr>
                        <w:rFonts w:ascii="Cambria Math" w:eastAsiaTheme="minorHAnsi" w:hAnsi="Cambria Math" w:cs="Arial"/>
                        <w:color w:val="000000"/>
                        <w:lang w:eastAsia="en-US"/>
                      </w:rPr>
                      <m:t>N</m:t>
                    </m:r>
                  </m:den>
                </m:f>
                <m:d>
                  <m:dPr>
                    <m:ctrlPr>
                      <w:rPr>
                        <w:rFonts w:ascii="Cambria Math" w:hAnsi="Cambria Math" w:cs="Arial"/>
                        <w:i/>
                        <w:color w:val="000000"/>
                        <w:lang w:eastAsia="en-US"/>
                      </w:rPr>
                    </m:ctrlPr>
                  </m:dPr>
                  <m:e>
                    <m:sSub>
                      <m:sSubPr>
                        <m:ctrlPr>
                          <w:rPr>
                            <w:rFonts w:ascii="Cambria Math" w:hAnsi="Cambria Math" w:cs="Arial"/>
                            <w:i/>
                            <w:color w:val="000000"/>
                            <w:lang w:eastAsia="en-US"/>
                          </w:rPr>
                        </m:ctrlPr>
                      </m:sSubPr>
                      <m:e>
                        <m:r>
                          <w:rPr>
                            <w:rFonts w:ascii="Cambria Math" w:eastAsiaTheme="minorHAnsi" w:hAnsi="Cambria Math" w:cs="Arial"/>
                            <w:color w:val="000000"/>
                            <w:lang w:eastAsia="en-US"/>
                          </w:rPr>
                          <m:t>a</m:t>
                        </m:r>
                      </m:e>
                      <m:sub>
                        <m:r>
                          <w:rPr>
                            <w:rFonts w:ascii="Cambria Math" w:eastAsiaTheme="minorHAnsi" w:hAnsi="Cambria Math" w:cs="Arial"/>
                            <w:color w:val="000000"/>
                            <w:lang w:eastAsia="en-US"/>
                          </w:rPr>
                          <m:t>1</m:t>
                        </m:r>
                      </m:sub>
                    </m:sSub>
                    <m:r>
                      <w:rPr>
                        <w:rFonts w:ascii="Cambria Math" w:eastAsiaTheme="minorHAnsi" w:hAnsi="Cambria Math" w:cs="Arial"/>
                        <w:color w:val="000000"/>
                        <w:lang w:eastAsia="en-US"/>
                      </w:rPr>
                      <m:t>+</m:t>
                    </m:r>
                    <m:sSub>
                      <m:sSubPr>
                        <m:ctrlPr>
                          <w:rPr>
                            <w:rFonts w:ascii="Cambria Math" w:hAnsi="Cambria Math" w:cs="Arial"/>
                            <w:i/>
                            <w:color w:val="000000"/>
                            <w:lang w:eastAsia="en-US"/>
                          </w:rPr>
                        </m:ctrlPr>
                      </m:sSubPr>
                      <m:e>
                        <m:r>
                          <w:rPr>
                            <w:rFonts w:ascii="Cambria Math" w:eastAsiaTheme="minorHAnsi" w:hAnsi="Cambria Math" w:cs="Arial"/>
                            <w:color w:val="000000"/>
                            <w:lang w:eastAsia="en-US"/>
                          </w:rPr>
                          <m:t>a</m:t>
                        </m:r>
                      </m:e>
                      <m:sub>
                        <m:r>
                          <w:rPr>
                            <w:rFonts w:ascii="Cambria Math" w:eastAsiaTheme="minorHAnsi" w:hAnsi="Cambria Math" w:cs="Arial"/>
                            <w:color w:val="000000"/>
                            <w:lang w:eastAsia="en-US"/>
                          </w:rPr>
                          <m:t>2</m:t>
                        </m:r>
                      </m:sub>
                    </m:sSub>
                    <m:r>
                      <w:rPr>
                        <w:rFonts w:ascii="Cambria Math" w:eastAsiaTheme="minorHAnsi" w:hAnsi="Cambria Math" w:cs="Arial"/>
                        <w:color w:val="000000"/>
                        <w:lang w:eastAsia="en-US"/>
                      </w:rPr>
                      <m:t>+…+</m:t>
                    </m:r>
                    <m:sSub>
                      <m:sSubPr>
                        <m:ctrlPr>
                          <w:rPr>
                            <w:rFonts w:ascii="Cambria Math" w:hAnsi="Cambria Math" w:cs="Arial"/>
                            <w:i/>
                            <w:color w:val="000000"/>
                            <w:lang w:eastAsia="en-US"/>
                          </w:rPr>
                        </m:ctrlPr>
                      </m:sSubPr>
                      <m:e>
                        <m:r>
                          <w:rPr>
                            <w:rFonts w:ascii="Cambria Math" w:eastAsiaTheme="minorHAnsi" w:hAnsi="Cambria Math" w:cs="Arial"/>
                            <w:color w:val="000000"/>
                            <w:lang w:eastAsia="en-US"/>
                          </w:rPr>
                          <m:t>a</m:t>
                        </m:r>
                      </m:e>
                      <m:sub>
                        <m:r>
                          <w:rPr>
                            <w:rFonts w:ascii="Cambria Math" w:eastAsiaTheme="minorHAnsi" w:hAnsi="Cambria Math" w:cs="Arial"/>
                            <w:color w:val="000000"/>
                            <w:lang w:eastAsia="en-US"/>
                          </w:rPr>
                          <m:t>N</m:t>
                        </m:r>
                      </m:sub>
                    </m:sSub>
                  </m:e>
                </m:d>
              </m:oMath>
            </m:oMathPara>
          </w:p>
        </w:tc>
        <w:tc>
          <w:tcPr>
            <w:tcW w:w="567" w:type="dxa"/>
            <w:vAlign w:val="center"/>
            <w:hideMark/>
          </w:tcPr>
          <w:p w:rsidR="008A3982" w:rsidRPr="00BE2B83" w:rsidRDefault="008A3982">
            <w:pPr>
              <w:pStyle w:val="Equ"/>
              <w:spacing w:line="360" w:lineRule="auto"/>
              <w:jc w:val="both"/>
              <w:rPr>
                <w:sz w:val="22"/>
              </w:rPr>
            </w:pPr>
            <w:bookmarkStart w:id="817" w:name="_Ref423459056"/>
            <w:r w:rsidRPr="00BE2B83">
              <w:rPr>
                <w:sz w:val="22"/>
              </w:rPr>
              <w:t>(</w:t>
            </w:r>
            <w:r w:rsidRPr="00BE2B83">
              <w:rPr>
                <w:sz w:val="22"/>
              </w:rPr>
              <w:fldChar w:fldCharType="begin"/>
            </w:r>
            <w:r w:rsidRPr="00BE2B83">
              <w:rPr>
                <w:sz w:val="22"/>
              </w:rPr>
              <w:instrText xml:space="preserve"> STYLEREF 1 \s </w:instrText>
            </w:r>
            <w:r w:rsidRPr="00BE2B83">
              <w:rPr>
                <w:sz w:val="22"/>
              </w:rPr>
              <w:fldChar w:fldCharType="separate"/>
            </w:r>
            <w:r w:rsidR="00562D11">
              <w:rPr>
                <w:noProof/>
                <w:sz w:val="22"/>
              </w:rPr>
              <w:t>5</w:t>
            </w:r>
            <w:r w:rsidRPr="00BE2B83">
              <w:rPr>
                <w:sz w:val="22"/>
              </w:rPr>
              <w:fldChar w:fldCharType="end"/>
            </w:r>
            <w:r w:rsidRPr="00BE2B83">
              <w:rPr>
                <w:sz w:val="22"/>
              </w:rPr>
              <w:t>.</w:t>
            </w:r>
            <w:r w:rsidRPr="00BE2B83">
              <w:rPr>
                <w:sz w:val="22"/>
              </w:rPr>
              <w:fldChar w:fldCharType="begin"/>
            </w:r>
            <w:r w:rsidRPr="00BE2B83">
              <w:rPr>
                <w:sz w:val="22"/>
              </w:rPr>
              <w:instrText xml:space="preserve"> SEQ Equation </w:instrText>
            </w:r>
            <w:r w:rsidRPr="00BE2B83">
              <w:rPr>
                <w:sz w:val="22"/>
              </w:rPr>
              <w:fldChar w:fldCharType="separate"/>
            </w:r>
            <w:r w:rsidR="00562D11">
              <w:rPr>
                <w:noProof/>
                <w:sz w:val="22"/>
              </w:rPr>
              <w:t>16</w:t>
            </w:r>
            <w:r w:rsidRPr="00BE2B83">
              <w:rPr>
                <w:sz w:val="22"/>
              </w:rPr>
              <w:fldChar w:fldCharType="end"/>
            </w:r>
            <w:r w:rsidRPr="00BE2B83">
              <w:rPr>
                <w:sz w:val="22"/>
              </w:rPr>
              <w:t>)</w:t>
            </w:r>
            <w:bookmarkEnd w:id="817"/>
          </w:p>
        </w:tc>
      </w:tr>
    </w:tbl>
    <w:p w:rsidR="008A3982" w:rsidRPr="00BE2B83" w:rsidRDefault="008A3982" w:rsidP="008A3982">
      <w:pPr>
        <w:pStyle w:val="ListParagraph"/>
        <w:shd w:val="clear" w:color="auto" w:fill="FFFFFF"/>
        <w:spacing w:after="240" w:line="360" w:lineRule="auto"/>
        <w:ind w:left="0" w:firstLine="284"/>
        <w:jc w:val="both"/>
        <w:rPr>
          <w:rFonts w:eastAsiaTheme="minorHAnsi"/>
          <w:color w:val="000000"/>
          <w:sz w:val="22"/>
          <w:lang w:eastAsia="en-US"/>
        </w:rPr>
      </w:pPr>
    </w:p>
    <w:p w:rsidR="008A3982" w:rsidRPr="00BE2B83" w:rsidRDefault="008A3982" w:rsidP="008A3982">
      <w:pPr>
        <w:pStyle w:val="ListParagraph"/>
        <w:shd w:val="clear" w:color="auto" w:fill="FFFFFF"/>
        <w:spacing w:after="240" w:line="360" w:lineRule="auto"/>
        <w:ind w:left="0"/>
        <w:jc w:val="both"/>
        <w:rPr>
          <w:rFonts w:eastAsiaTheme="minorHAnsi"/>
          <w:color w:val="000000"/>
          <w:sz w:val="22"/>
          <w:lang w:eastAsia="en-US"/>
        </w:rPr>
      </w:pPr>
      <w:r w:rsidRPr="00BE2B83">
        <w:rPr>
          <w:rFonts w:eastAsiaTheme="minorHAnsi"/>
          <w:color w:val="000000"/>
          <w:sz w:val="22"/>
          <w:lang w:eastAsia="en-US"/>
        </w:rPr>
        <w:t xml:space="preserve">For a slow changing signal (i.e. steady-state condition), the noise is averaged over </w:t>
      </w:r>
      <w:r w:rsidRPr="00BE2B83">
        <w:rPr>
          <w:rFonts w:eastAsiaTheme="minorHAnsi"/>
          <w:i/>
          <w:color w:val="000000"/>
          <w:sz w:val="22"/>
          <w:lang w:eastAsia="en-US"/>
        </w:rPr>
        <w:t>N</w:t>
      </w:r>
      <w:r w:rsidRPr="00BE2B83">
        <w:rPr>
          <w:rFonts w:eastAsiaTheme="minorHAnsi"/>
          <w:color w:val="000000"/>
          <w:sz w:val="22"/>
          <w:lang w:eastAsia="en-US"/>
        </w:rPr>
        <w:t xml:space="preserve"> samples, large values for </w:t>
      </w:r>
      <w:r w:rsidRPr="00BE2B83">
        <w:rPr>
          <w:rFonts w:eastAsiaTheme="minorHAnsi"/>
          <w:i/>
          <w:color w:val="000000"/>
          <w:sz w:val="22"/>
          <w:lang w:eastAsia="en-US"/>
        </w:rPr>
        <w:t>N</w:t>
      </w:r>
      <w:r w:rsidRPr="00BE2B83">
        <w:rPr>
          <w:rFonts w:eastAsiaTheme="minorHAnsi"/>
          <w:color w:val="000000"/>
          <w:sz w:val="22"/>
          <w:lang w:eastAsia="en-US"/>
        </w:rPr>
        <w:t xml:space="preserve"> provide greater attenuation. For a fast changing signal (i.e. transient conditions), large </w:t>
      </w:r>
      <w:r w:rsidRPr="00BE2B83">
        <w:rPr>
          <w:rFonts w:eastAsiaTheme="minorHAnsi"/>
          <w:i/>
          <w:color w:val="000000"/>
          <w:sz w:val="22"/>
          <w:lang w:eastAsia="en-US"/>
        </w:rPr>
        <w:t>N</w:t>
      </w:r>
      <w:r w:rsidRPr="00BE2B83">
        <w:rPr>
          <w:rFonts w:eastAsiaTheme="minorHAnsi"/>
          <w:color w:val="000000"/>
          <w:sz w:val="22"/>
          <w:lang w:eastAsia="en-US"/>
        </w:rPr>
        <w:t xml:space="preserve"> prevents the </w:t>
      </w:r>
      <w:r w:rsidR="00275AA0" w:rsidRPr="00BE2B83">
        <w:rPr>
          <w:rFonts w:eastAsiaTheme="minorHAnsi"/>
          <w:color w:val="000000"/>
          <w:sz w:val="22"/>
          <w:lang w:eastAsia="en-US"/>
        </w:rPr>
        <w:t xml:space="preserve">output </w:t>
      </w:r>
      <w:r w:rsidRPr="00BE2B83">
        <w:rPr>
          <w:rFonts w:eastAsiaTheme="minorHAnsi"/>
          <w:color w:val="000000"/>
          <w:sz w:val="22"/>
          <w:lang w:eastAsia="en-US"/>
        </w:rPr>
        <w:t xml:space="preserve">from changing quickly, creating a time delay </w:t>
      </w:r>
      <w:r w:rsidRPr="00BE2B83">
        <w:rPr>
          <w:rFonts w:eastAsiaTheme="minorHAnsi"/>
          <w:color w:val="000000"/>
          <w:sz w:val="22"/>
          <w:lang w:eastAsia="en-US"/>
        </w:rPr>
        <w:fldChar w:fldCharType="begin" w:fldLock="1"/>
      </w:r>
      <w:r w:rsidR="00C069EB">
        <w:rPr>
          <w:rFonts w:eastAsiaTheme="minorHAnsi"/>
          <w:color w:val="000000"/>
          <w:sz w:val="22"/>
          <w:lang w:eastAsia="en-US"/>
        </w:rPr>
        <w:instrText>ADDIN CSL_CITATION { "citationItems" : [ { "id" : "ITEM-1", "itemData" : { "author" : [ { "dropping-particle" : "", "family" : "Steven W Smith", "given" : "", "non-dropping-particle" : "", "parse-names" : false, "suffix" : "" } ], "id" : "ITEM-1", "issued" : { "date-parts" : [ [ "1997" ] ] }, "title" : "The Scientist and Engineer's Guide to Digital Signal Processing\u2019", "type" : "book" }, "uris" : [ "http://www.mendeley.com/documents/?uuid=422ecc85-3405-4725-bc20-12a37aa8030c" ] } ], "mendeley" : { "formattedCitation" : "[124]", "plainTextFormattedCitation" : "[124]", "previouslyFormattedCitation" : "[123]" }, "properties" : { "noteIndex" : 0 }, "schema" : "https://github.com/citation-style-language/schema/raw/master/csl-citation.json" }</w:instrText>
      </w:r>
      <w:r w:rsidRPr="00BE2B83">
        <w:rPr>
          <w:rFonts w:eastAsiaTheme="minorHAnsi"/>
          <w:color w:val="000000"/>
          <w:sz w:val="22"/>
          <w:lang w:eastAsia="en-US"/>
        </w:rPr>
        <w:fldChar w:fldCharType="separate"/>
      </w:r>
      <w:r w:rsidR="00C069EB" w:rsidRPr="00C069EB">
        <w:rPr>
          <w:rFonts w:eastAsiaTheme="minorHAnsi"/>
          <w:noProof/>
          <w:color w:val="000000"/>
          <w:sz w:val="22"/>
          <w:lang w:eastAsia="en-US"/>
        </w:rPr>
        <w:t>[124]</w:t>
      </w:r>
      <w:r w:rsidRPr="00BE2B83">
        <w:rPr>
          <w:rFonts w:eastAsiaTheme="minorHAnsi"/>
          <w:color w:val="000000"/>
          <w:sz w:val="22"/>
          <w:lang w:eastAsia="en-US"/>
        </w:rPr>
        <w:fldChar w:fldCharType="end"/>
      </w:r>
      <w:r w:rsidRPr="00BE2B83">
        <w:rPr>
          <w:rFonts w:eastAsiaTheme="minorHAnsi"/>
          <w:color w:val="000000"/>
          <w:sz w:val="22"/>
          <w:lang w:eastAsia="en-US"/>
        </w:rPr>
        <w:t xml:space="preserve"> which could lead to instability if the </w:t>
      </w:r>
      <w:r w:rsidR="00275AA0" w:rsidRPr="00BE2B83">
        <w:rPr>
          <w:rFonts w:eastAsiaTheme="minorHAnsi"/>
          <w:color w:val="000000"/>
          <w:sz w:val="22"/>
          <w:lang w:eastAsia="en-US"/>
        </w:rPr>
        <w:t xml:space="preserve">input </w:t>
      </w:r>
      <w:r w:rsidRPr="00BE2B83">
        <w:rPr>
          <w:rFonts w:eastAsiaTheme="minorHAnsi"/>
          <w:color w:val="000000"/>
          <w:sz w:val="22"/>
          <w:lang w:eastAsia="en-US"/>
        </w:rPr>
        <w:t>signal is oscillating. There is therefore a compromise between the noise reduction for the steady-state condition and the reduction in tracking efficiency during transient conditions for this type of filter (more details will follow in the simulations and experiments sections).</w:t>
      </w:r>
    </w:p>
    <w:p w:rsidR="008A3982" w:rsidRDefault="008A3982" w:rsidP="008A3982">
      <w:pPr>
        <w:pStyle w:val="ListParagraph"/>
        <w:shd w:val="clear" w:color="auto" w:fill="FFFFFF"/>
        <w:spacing w:after="240" w:line="360" w:lineRule="auto"/>
        <w:ind w:left="0"/>
        <w:jc w:val="both"/>
        <w:rPr>
          <w:rFonts w:eastAsiaTheme="minorHAnsi"/>
          <w:color w:val="000000"/>
          <w:lang w:eastAsia="en-US"/>
        </w:rPr>
      </w:pPr>
    </w:p>
    <w:p w:rsidR="008A3982" w:rsidRDefault="008A3982" w:rsidP="00823B8D">
      <w:pPr>
        <w:pStyle w:val="Heading4"/>
        <w:spacing w:line="360" w:lineRule="auto"/>
        <w:ind w:left="851"/>
        <w:rPr>
          <w:rFonts w:eastAsiaTheme="minorHAnsi" w:cs="Arial"/>
        </w:rPr>
      </w:pPr>
      <w:r>
        <w:rPr>
          <w:rFonts w:eastAsiaTheme="minorHAnsi" w:cs="Arial"/>
        </w:rPr>
        <w:t>Moving average</w:t>
      </w:r>
      <w:r w:rsidR="00275AA0">
        <w:rPr>
          <w:rFonts w:eastAsiaTheme="minorHAnsi" w:cs="Arial"/>
        </w:rPr>
        <w:t xml:space="preserve"> filter</w:t>
      </w:r>
    </w:p>
    <w:p w:rsidR="008A3982" w:rsidRPr="00BE2B83" w:rsidRDefault="008A3982" w:rsidP="008A3982">
      <w:pPr>
        <w:shd w:val="clear" w:color="auto" w:fill="FFFFFF"/>
        <w:spacing w:after="240" w:line="360" w:lineRule="auto"/>
        <w:jc w:val="both"/>
        <w:rPr>
          <w:rFonts w:ascii="Arial" w:eastAsiaTheme="minorHAnsi" w:hAnsi="Arial" w:cs="Arial"/>
          <w:color w:val="000000"/>
          <w:lang w:eastAsia="en-US"/>
        </w:rPr>
      </w:pPr>
      <w:r w:rsidRPr="00BE2B83">
        <w:rPr>
          <w:rFonts w:ascii="Arial" w:eastAsiaTheme="minorHAnsi" w:hAnsi="Arial" w:cs="Arial"/>
          <w:color w:val="000000"/>
          <w:lang w:eastAsia="en-US"/>
        </w:rPr>
        <w:t>With the average filter mentioned above, one output is obtained from N samples, which introduces a time delay which further delays the actual signal from being measured. A moving average calculates the mean of the most recent N samples after</w:t>
      </w:r>
      <w:r w:rsidRPr="001D2923">
        <w:rPr>
          <w:rFonts w:ascii="Arial" w:eastAsiaTheme="minorHAnsi" w:hAnsi="Arial" w:cs="Arial"/>
          <w:color w:val="000000"/>
          <w:lang w:eastAsia="en-US"/>
        </w:rPr>
        <w:t xml:space="preserve"> every sample is acquired, creating </w:t>
      </w:r>
      <w:r w:rsidRPr="00BE2B83">
        <w:rPr>
          <w:rFonts w:ascii="Arial" w:eastAsiaTheme="minorHAnsi" w:hAnsi="Arial" w:cs="Arial"/>
          <w:color w:val="000000"/>
          <w:lang w:eastAsia="en-US"/>
        </w:rPr>
        <w:t xml:space="preserve">a new series where the noise is attenuated without the </w:t>
      </w:r>
      <w:r w:rsidRPr="00BE2B83">
        <w:rPr>
          <w:rFonts w:ascii="Arial" w:eastAsiaTheme="minorHAnsi" w:hAnsi="Arial" w:cs="Arial"/>
          <w:i/>
          <w:color w:val="000000"/>
          <w:lang w:eastAsia="en-US"/>
        </w:rPr>
        <w:t>N</w:t>
      </w:r>
      <w:r w:rsidRPr="00BE2B83">
        <w:rPr>
          <w:rFonts w:ascii="Arial" w:eastAsiaTheme="minorHAnsi" w:hAnsi="Arial" w:cs="Arial"/>
          <w:color w:val="000000"/>
          <w:lang w:eastAsia="en-US"/>
        </w:rPr>
        <w:t xml:space="preserve"> sample delay.</w:t>
      </w: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8A3982" w:rsidTr="008A3982">
        <w:tc>
          <w:tcPr>
            <w:tcW w:w="567" w:type="dxa"/>
          </w:tcPr>
          <w:p w:rsidR="008A3982" w:rsidRDefault="008A3982">
            <w:pPr>
              <w:spacing w:line="360" w:lineRule="auto"/>
              <w:jc w:val="both"/>
              <w:rPr>
                <w:rFonts w:ascii="Arial" w:hAnsi="Arial" w:cs="Arial"/>
                <w:lang w:eastAsia="en-US"/>
              </w:rPr>
            </w:pPr>
          </w:p>
        </w:tc>
        <w:tc>
          <w:tcPr>
            <w:tcW w:w="0" w:type="auto"/>
            <w:vAlign w:val="center"/>
            <w:hideMark/>
          </w:tcPr>
          <w:p w:rsidR="008A3982" w:rsidRDefault="008359F7">
            <w:pPr>
              <w:autoSpaceDE w:val="0"/>
              <w:autoSpaceDN w:val="0"/>
              <w:adjustRightInd w:val="0"/>
              <w:spacing w:after="240" w:line="360" w:lineRule="auto"/>
              <w:jc w:val="both"/>
              <w:rPr>
                <w:rFonts w:ascii="Arial" w:hAnsi="Arial" w:cs="Arial"/>
                <w:lang w:eastAsia="en-US"/>
              </w:rPr>
            </w:pPr>
            <m:oMathPara>
              <m:oMath>
                <m:sSub>
                  <m:sSubPr>
                    <m:ctrlPr>
                      <w:rPr>
                        <w:rFonts w:ascii="Cambria Math" w:hAnsi="Cambria Math" w:cs="Arial"/>
                        <w:i/>
                        <w:color w:val="000000"/>
                        <w:lang w:eastAsia="en-US"/>
                      </w:rPr>
                    </m:ctrlPr>
                  </m:sSubPr>
                  <m:e>
                    <m:acc>
                      <m:accPr>
                        <m:chr m:val="̅"/>
                        <m:ctrlPr>
                          <w:rPr>
                            <w:rFonts w:ascii="Cambria Math" w:hAnsi="Cambria Math" w:cs="Arial"/>
                            <w:i/>
                            <w:color w:val="000000"/>
                            <w:lang w:eastAsia="en-US"/>
                          </w:rPr>
                        </m:ctrlPr>
                      </m:accPr>
                      <m:e>
                        <m:r>
                          <w:rPr>
                            <w:rFonts w:ascii="Cambria Math" w:eastAsiaTheme="minorHAnsi" w:hAnsi="Cambria Math" w:cs="Arial"/>
                            <w:color w:val="000000"/>
                            <w:lang w:eastAsia="en-US"/>
                          </w:rPr>
                          <m:t>a</m:t>
                        </m:r>
                      </m:e>
                    </m:acc>
                  </m:e>
                  <m:sub>
                    <m:r>
                      <w:rPr>
                        <w:rFonts w:ascii="Cambria Math" w:eastAsiaTheme="minorHAnsi" w:hAnsi="Cambria Math" w:cs="Arial"/>
                        <w:color w:val="000000"/>
                        <w:lang w:eastAsia="en-US"/>
                      </w:rPr>
                      <m:t>k</m:t>
                    </m:r>
                  </m:sub>
                </m:sSub>
                <m:r>
                  <w:rPr>
                    <w:rFonts w:ascii="Cambria Math" w:eastAsiaTheme="minorHAnsi" w:hAnsi="Cambria Math" w:cs="Arial"/>
                    <w:color w:val="000000"/>
                    <w:lang w:eastAsia="en-US"/>
                  </w:rPr>
                  <m:t>=</m:t>
                </m:r>
                <m:sSub>
                  <m:sSubPr>
                    <m:ctrlPr>
                      <w:rPr>
                        <w:rFonts w:ascii="Cambria Math" w:hAnsi="Cambria Math" w:cs="Arial"/>
                        <w:i/>
                        <w:color w:val="000000"/>
                        <w:lang w:eastAsia="en-US"/>
                      </w:rPr>
                    </m:ctrlPr>
                  </m:sSubPr>
                  <m:e>
                    <m:acc>
                      <m:accPr>
                        <m:chr m:val="̅"/>
                        <m:ctrlPr>
                          <w:rPr>
                            <w:rFonts w:ascii="Cambria Math" w:hAnsi="Cambria Math" w:cs="Arial"/>
                            <w:i/>
                            <w:color w:val="000000"/>
                            <w:lang w:eastAsia="en-US"/>
                          </w:rPr>
                        </m:ctrlPr>
                      </m:accPr>
                      <m:e>
                        <m:r>
                          <w:rPr>
                            <w:rFonts w:ascii="Cambria Math" w:eastAsiaTheme="minorHAnsi" w:hAnsi="Cambria Math" w:cs="Arial"/>
                            <w:color w:val="000000"/>
                            <w:lang w:eastAsia="en-US"/>
                          </w:rPr>
                          <m:t>a</m:t>
                        </m:r>
                      </m:e>
                    </m:acc>
                  </m:e>
                  <m:sub>
                    <m:r>
                      <m:rPr>
                        <m:sty m:val="p"/>
                      </m:rPr>
                      <w:rPr>
                        <w:rFonts w:ascii="Cambria Math" w:eastAsiaTheme="minorHAnsi" w:hAnsi="Cambria Math" w:cs="Arial"/>
                        <w:color w:val="000000"/>
                        <w:lang w:eastAsia="en-US"/>
                      </w:rPr>
                      <m:t>i-1</m:t>
                    </m:r>
                  </m:sub>
                </m:sSub>
                <m:r>
                  <w:rPr>
                    <w:rFonts w:ascii="Cambria Math" w:eastAsiaTheme="minorHAnsi" w:hAnsi="Cambria Math" w:cs="Arial"/>
                    <w:color w:val="000000"/>
                    <w:lang w:eastAsia="en-US"/>
                  </w:rPr>
                  <m:t>+</m:t>
                </m:r>
                <m:f>
                  <m:fPr>
                    <m:ctrlPr>
                      <w:rPr>
                        <w:rFonts w:ascii="Cambria Math" w:hAnsi="Cambria Math" w:cs="Arial"/>
                        <w:i/>
                        <w:color w:val="000000"/>
                        <w:lang w:eastAsia="en-US"/>
                      </w:rPr>
                    </m:ctrlPr>
                  </m:fPr>
                  <m:num>
                    <m:r>
                      <w:rPr>
                        <w:rFonts w:ascii="Cambria Math" w:eastAsiaTheme="minorHAnsi" w:hAnsi="Cambria Math" w:cs="Arial"/>
                        <w:color w:val="000000"/>
                        <w:lang w:eastAsia="en-US"/>
                      </w:rPr>
                      <m:t>1</m:t>
                    </m:r>
                  </m:num>
                  <m:den>
                    <m:r>
                      <w:rPr>
                        <w:rFonts w:ascii="Cambria Math" w:eastAsiaTheme="minorHAnsi" w:hAnsi="Cambria Math" w:cs="Arial"/>
                        <w:color w:val="000000"/>
                        <w:lang w:eastAsia="en-US"/>
                      </w:rPr>
                      <m:t>N</m:t>
                    </m:r>
                  </m:den>
                </m:f>
                <m:d>
                  <m:dPr>
                    <m:begChr m:val="["/>
                    <m:endChr m:val="]"/>
                    <m:ctrlPr>
                      <w:rPr>
                        <w:rFonts w:ascii="Cambria Math" w:hAnsi="Cambria Math" w:cs="Arial"/>
                        <w:i/>
                        <w:color w:val="000000"/>
                        <w:lang w:eastAsia="en-US"/>
                      </w:rPr>
                    </m:ctrlPr>
                  </m:dPr>
                  <m:e>
                    <m:sSub>
                      <m:sSubPr>
                        <m:ctrlPr>
                          <w:rPr>
                            <w:rFonts w:ascii="Cambria Math" w:hAnsi="Cambria Math" w:cs="Arial"/>
                            <w:i/>
                            <w:color w:val="000000"/>
                            <w:lang w:eastAsia="en-US"/>
                          </w:rPr>
                        </m:ctrlPr>
                      </m:sSubPr>
                      <m:e>
                        <m:r>
                          <w:rPr>
                            <w:rFonts w:ascii="Cambria Math" w:eastAsiaTheme="minorHAnsi" w:hAnsi="Cambria Math" w:cs="Arial"/>
                            <w:color w:val="000000"/>
                            <w:lang w:eastAsia="en-US"/>
                          </w:rPr>
                          <m:t>x</m:t>
                        </m:r>
                      </m:e>
                      <m:sub>
                        <m:r>
                          <m:rPr>
                            <m:sty m:val="p"/>
                          </m:rPr>
                          <w:rPr>
                            <w:rFonts w:ascii="Cambria Math" w:eastAsiaTheme="minorHAnsi" w:hAnsi="Cambria Math" w:cs="Arial"/>
                            <w:color w:val="000000"/>
                            <w:lang w:eastAsia="en-US"/>
                          </w:rPr>
                          <m:t>i</m:t>
                        </m:r>
                      </m:sub>
                    </m:sSub>
                    <m:r>
                      <w:rPr>
                        <w:rFonts w:ascii="Cambria Math" w:eastAsiaTheme="minorHAnsi" w:hAnsi="Cambria Math" w:cs="Arial"/>
                        <w:color w:val="000000"/>
                        <w:lang w:eastAsia="en-US"/>
                      </w:rPr>
                      <m:t>-</m:t>
                    </m:r>
                    <m:sSub>
                      <m:sSubPr>
                        <m:ctrlPr>
                          <w:rPr>
                            <w:rFonts w:ascii="Cambria Math" w:hAnsi="Cambria Math" w:cs="Arial"/>
                            <w:i/>
                            <w:color w:val="000000"/>
                            <w:lang w:eastAsia="en-US"/>
                          </w:rPr>
                        </m:ctrlPr>
                      </m:sSubPr>
                      <m:e>
                        <m:r>
                          <w:rPr>
                            <w:rFonts w:ascii="Cambria Math" w:eastAsiaTheme="minorHAnsi" w:hAnsi="Cambria Math" w:cs="Arial"/>
                            <w:color w:val="000000"/>
                            <w:lang w:eastAsia="en-US"/>
                          </w:rPr>
                          <m:t>x</m:t>
                        </m:r>
                      </m:e>
                      <m:sub>
                        <m:r>
                          <m:rPr>
                            <m:sty m:val="p"/>
                          </m:rPr>
                          <w:rPr>
                            <w:rFonts w:ascii="Cambria Math" w:eastAsiaTheme="minorHAnsi" w:hAnsi="Cambria Math" w:cs="Arial"/>
                            <w:color w:val="000000"/>
                            <w:lang w:eastAsia="en-US"/>
                          </w:rPr>
                          <m:t>i-N</m:t>
                        </m:r>
                      </m:sub>
                    </m:sSub>
                  </m:e>
                </m:d>
              </m:oMath>
            </m:oMathPara>
          </w:p>
        </w:tc>
        <w:tc>
          <w:tcPr>
            <w:tcW w:w="567" w:type="dxa"/>
            <w:vAlign w:val="center"/>
            <w:hideMark/>
          </w:tcPr>
          <w:p w:rsidR="008A3982" w:rsidRDefault="008A3982">
            <w:pPr>
              <w:pStyle w:val="Equ"/>
              <w:spacing w:line="360" w:lineRule="auto"/>
              <w:jc w:val="both"/>
              <w:rPr>
                <w:sz w:val="22"/>
              </w:rPr>
            </w:pPr>
            <w:r>
              <w:rPr>
                <w:sz w:val="22"/>
              </w:rPr>
              <w:t>(</w:t>
            </w:r>
            <w:r>
              <w:rPr>
                <w:sz w:val="22"/>
              </w:rPr>
              <w:fldChar w:fldCharType="begin"/>
            </w:r>
            <w:r>
              <w:rPr>
                <w:sz w:val="22"/>
              </w:rPr>
              <w:instrText xml:space="preserve"> STYLEREF 1 \s </w:instrText>
            </w:r>
            <w:r>
              <w:rPr>
                <w:sz w:val="22"/>
              </w:rPr>
              <w:fldChar w:fldCharType="separate"/>
            </w:r>
            <w:r w:rsidR="00562D11">
              <w:rPr>
                <w:noProof/>
                <w:sz w:val="22"/>
              </w:rPr>
              <w:t>5</w:t>
            </w:r>
            <w:r>
              <w:rPr>
                <w:noProof/>
                <w:sz w:val="22"/>
              </w:rPr>
              <w:fldChar w:fldCharType="end"/>
            </w:r>
            <w:r>
              <w:rPr>
                <w:sz w:val="22"/>
              </w:rPr>
              <w:t>.</w:t>
            </w:r>
            <w:r>
              <w:rPr>
                <w:sz w:val="22"/>
              </w:rPr>
              <w:fldChar w:fldCharType="begin"/>
            </w:r>
            <w:r>
              <w:rPr>
                <w:sz w:val="22"/>
              </w:rPr>
              <w:instrText xml:space="preserve"> SEQ Equation </w:instrText>
            </w:r>
            <w:r>
              <w:rPr>
                <w:sz w:val="22"/>
              </w:rPr>
              <w:fldChar w:fldCharType="separate"/>
            </w:r>
            <w:r w:rsidR="00562D11">
              <w:rPr>
                <w:noProof/>
                <w:sz w:val="22"/>
              </w:rPr>
              <w:t>17</w:t>
            </w:r>
            <w:r>
              <w:rPr>
                <w:noProof/>
                <w:sz w:val="22"/>
              </w:rPr>
              <w:fldChar w:fldCharType="end"/>
            </w:r>
            <w:r>
              <w:rPr>
                <w:sz w:val="22"/>
              </w:rPr>
              <w:t>)</w:t>
            </w:r>
          </w:p>
        </w:tc>
      </w:tr>
    </w:tbl>
    <w:p w:rsidR="008A3982" w:rsidRDefault="008A3982" w:rsidP="008A3982">
      <w:pPr>
        <w:shd w:val="clear" w:color="auto" w:fill="FFFFFF"/>
        <w:spacing w:after="240" w:line="360" w:lineRule="auto"/>
        <w:ind w:firstLine="284"/>
        <w:jc w:val="both"/>
        <w:rPr>
          <w:rFonts w:ascii="Arial" w:eastAsiaTheme="minorHAnsi" w:hAnsi="Arial" w:cs="Arial"/>
          <w:color w:val="000000"/>
          <w:lang w:eastAsia="en-US"/>
        </w:rPr>
      </w:pPr>
    </w:p>
    <w:p w:rsidR="008A3982" w:rsidRDefault="008A3982" w:rsidP="008A3982">
      <w:pPr>
        <w:shd w:val="clear" w:color="auto" w:fill="FFFFFF"/>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 xml:space="preserve">where </w:t>
      </w:r>
      <w:r>
        <w:rPr>
          <w:rFonts w:ascii="Arial" w:eastAsiaTheme="minorHAnsi" w:hAnsi="Arial" w:cs="Arial"/>
          <w:i/>
          <w:color w:val="000000"/>
          <w:lang w:eastAsia="en-US"/>
        </w:rPr>
        <w:t>i</w:t>
      </w:r>
      <w:r>
        <w:rPr>
          <w:rFonts w:ascii="Arial" w:eastAsiaTheme="minorHAnsi" w:hAnsi="Arial" w:cs="Arial"/>
          <w:color w:val="000000"/>
          <w:lang w:eastAsia="en-US"/>
        </w:rPr>
        <w:t xml:space="preserve"> is the sample instant.</w:t>
      </w:r>
    </w:p>
    <w:p w:rsidR="008A3982" w:rsidRDefault="008A3982" w:rsidP="008A3982">
      <w:pPr>
        <w:shd w:val="clear" w:color="auto" w:fill="FFFFFF"/>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Other forms of averaging filters include the </w:t>
      </w:r>
      <w:r w:rsidR="00275AA0" w:rsidRPr="00BE2B83">
        <w:rPr>
          <w:rFonts w:ascii="Arial" w:hAnsi="Arial" w:cs="Arial"/>
        </w:rPr>
        <w:t>weighted average</w:t>
      </w:r>
      <w:r>
        <w:rPr>
          <w:rFonts w:ascii="Arial" w:eastAsiaTheme="minorHAnsi" w:hAnsi="Arial" w:cs="Arial"/>
          <w:color w:val="000000"/>
          <w:lang w:eastAsia="en-US"/>
        </w:rPr>
        <w:t xml:space="preserve"> which enhances or suppresses varying periodic behaviour, and the autoregressive moving average filter where the average also includes some of the recently calculated outputs, allowing samples from further back in the history to affect the </w:t>
      </w:r>
      <w:r w:rsidR="00275AA0">
        <w:rPr>
          <w:rFonts w:ascii="Arial" w:eastAsiaTheme="minorHAnsi" w:hAnsi="Arial" w:cs="Arial"/>
          <w:color w:val="000000"/>
          <w:lang w:eastAsia="en-US"/>
        </w:rPr>
        <w:t>present</w:t>
      </w:r>
      <w:r>
        <w:rPr>
          <w:rFonts w:ascii="Arial" w:eastAsiaTheme="minorHAnsi" w:hAnsi="Arial" w:cs="Arial"/>
          <w:color w:val="000000"/>
          <w:lang w:eastAsia="en-US"/>
        </w:rPr>
        <w:t xml:space="preserve"> output</w:t>
      </w:r>
      <w:r w:rsidR="00275AA0">
        <w:rPr>
          <w:rFonts w:ascii="Arial" w:eastAsiaTheme="minorHAnsi" w:hAnsi="Arial" w:cs="Arial"/>
          <w:color w:val="000000"/>
          <w:lang w:eastAsia="en-US"/>
        </w:rPr>
        <w:t xml:space="preserve"> signal</w:t>
      </w:r>
      <w:r>
        <w:rPr>
          <w:rFonts w:ascii="Arial" w:eastAsiaTheme="minorHAnsi" w:hAnsi="Arial" w:cs="Arial"/>
          <w:color w:val="000000"/>
          <w:lang w:eastAsia="en-US"/>
        </w:rPr>
        <w:t xml:space="preserve"> </w:t>
      </w:r>
      <w:r>
        <w:rPr>
          <w:rFonts w:ascii="Arial" w:eastAsiaTheme="minorHAnsi" w:hAnsi="Arial" w:cs="Arial"/>
          <w:color w:val="000000"/>
          <w:lang w:eastAsia="en-US"/>
        </w:rPr>
        <w:fldChar w:fldCharType="begin" w:fldLock="1"/>
      </w:r>
      <w:r w:rsidR="00C069EB">
        <w:rPr>
          <w:rFonts w:ascii="Arial" w:eastAsiaTheme="minorHAnsi" w:hAnsi="Arial" w:cs="Arial"/>
          <w:color w:val="000000"/>
          <w:lang w:eastAsia="en-US"/>
        </w:rPr>
        <w:instrText>ADDIN CSL_CITATION { "citationItems" : [ { "id" : "ITEM-1", "itemData" : { "author" : [ { "dropping-particle" : "", "family" : "Steven W Smith", "given" : "", "non-dropping-particle" : "", "parse-names" : false, "suffix" : "" } ], "id" : "ITEM-1", "issued" : { "date-parts" : [ [ "1997" ] ] }, "title" : "The Scientist and Engineer's Guide to Digital Signal Processing\u2019", "type" : "book" }, "uris" : [ "http://www.mendeley.com/documents/?uuid=422ecc85-3405-4725-bc20-12a37aa8030c" ] } ], "mendeley" : { "formattedCitation" : "[124]", "plainTextFormattedCitation" : "[124]", "previouslyFormattedCitation" : "[123]" }, "properties" : { "noteIndex" : 0 }, "schema" : "https://github.com/citation-style-language/schema/raw/master/csl-citation.json" }</w:instrText>
      </w:r>
      <w:r>
        <w:rPr>
          <w:rFonts w:ascii="Arial" w:eastAsiaTheme="minorHAnsi" w:hAnsi="Arial" w:cs="Arial"/>
          <w:color w:val="000000"/>
          <w:lang w:eastAsia="en-US"/>
        </w:rPr>
        <w:fldChar w:fldCharType="separate"/>
      </w:r>
      <w:r w:rsidR="00C069EB" w:rsidRPr="00C069EB">
        <w:rPr>
          <w:rFonts w:ascii="Arial" w:eastAsiaTheme="minorHAnsi" w:hAnsi="Arial" w:cs="Arial"/>
          <w:noProof/>
          <w:color w:val="000000"/>
          <w:lang w:eastAsia="en-US"/>
        </w:rPr>
        <w:t>[124]</w:t>
      </w:r>
      <w:r>
        <w:rPr>
          <w:rFonts w:ascii="Arial" w:eastAsiaTheme="minorHAnsi" w:hAnsi="Arial" w:cs="Arial"/>
          <w:color w:val="000000"/>
          <w:lang w:eastAsia="en-US"/>
        </w:rPr>
        <w:fldChar w:fldCharType="end"/>
      </w:r>
      <w:r>
        <w:rPr>
          <w:rFonts w:ascii="Arial" w:eastAsiaTheme="minorHAnsi" w:hAnsi="Arial" w:cs="Arial"/>
          <w:color w:val="000000"/>
          <w:lang w:eastAsia="en-US"/>
        </w:rPr>
        <w:fldChar w:fldCharType="begin" w:fldLock="1"/>
      </w:r>
      <w:r w:rsidR="00C069EB">
        <w:rPr>
          <w:rFonts w:ascii="Arial" w:eastAsiaTheme="minorHAnsi" w:hAnsi="Arial" w:cs="Arial"/>
          <w:color w:val="000000"/>
          <w:lang w:eastAsia="en-US"/>
        </w:rPr>
        <w:instrText>ADDIN CSL_CITATION { "citationItems" : [ { "id" : "ITEM-1", "itemData" : { "author" : [ { "dropping-particle" : "", "family" : "Chen, H.C.; Chen", "given" : "S.W", "non-dropping-particle" : "", "parse-names" : false, "suffix" : "" } ], "container-title" : "Computers in Cardiology", "id" : "ITEM-1", "issued" : { "date-parts" : [ [ "2003" ] ] }, "title" : "A moving average based filtering system with its application to real-time QRS detection,\"", "type" : "article-journal" }, "uris" : [ "http://www.mendeley.com/documents/?uuid=dba42425-0155-4085-be23-84b51fba187d" ] } ], "mendeley" : { "formattedCitation" : "[125]", "plainTextFormattedCitation" : "[125]", "previouslyFormattedCitation" : "[124]" }, "properties" : { "noteIndex" : 0 }, "schema" : "https://github.com/citation-style-language/schema/raw/master/csl-citation.json" }</w:instrText>
      </w:r>
      <w:r>
        <w:rPr>
          <w:rFonts w:ascii="Arial" w:eastAsiaTheme="minorHAnsi" w:hAnsi="Arial" w:cs="Arial"/>
          <w:color w:val="000000"/>
          <w:lang w:eastAsia="en-US"/>
        </w:rPr>
        <w:fldChar w:fldCharType="separate"/>
      </w:r>
      <w:r w:rsidR="00C069EB" w:rsidRPr="00C069EB">
        <w:rPr>
          <w:rFonts w:ascii="Arial" w:eastAsiaTheme="minorHAnsi" w:hAnsi="Arial" w:cs="Arial"/>
          <w:noProof/>
          <w:color w:val="000000"/>
          <w:lang w:eastAsia="en-US"/>
        </w:rPr>
        <w:t>[125]</w:t>
      </w:r>
      <w:r>
        <w:rPr>
          <w:rFonts w:ascii="Arial" w:eastAsiaTheme="minorHAnsi" w:hAnsi="Arial" w:cs="Arial"/>
          <w:color w:val="000000"/>
          <w:lang w:eastAsia="en-US"/>
        </w:rPr>
        <w:fldChar w:fldCharType="end"/>
      </w:r>
      <w:r>
        <w:rPr>
          <w:rFonts w:ascii="Arial" w:eastAsiaTheme="minorHAnsi" w:hAnsi="Arial" w:cs="Arial"/>
          <w:color w:val="000000"/>
          <w:lang w:eastAsia="en-US"/>
        </w:rPr>
        <w:t>.</w:t>
      </w:r>
    </w:p>
    <w:p w:rsidR="008A3982" w:rsidRDefault="008A3982" w:rsidP="008A3982">
      <w:pPr>
        <w:shd w:val="clear" w:color="auto" w:fill="FFFFFF"/>
        <w:spacing w:after="240" w:line="360" w:lineRule="auto"/>
        <w:ind w:firstLine="284"/>
        <w:jc w:val="both"/>
        <w:rPr>
          <w:rFonts w:ascii="Arial" w:eastAsiaTheme="minorHAnsi" w:hAnsi="Arial" w:cs="Arial"/>
          <w:color w:val="000000"/>
          <w:lang w:eastAsia="en-US"/>
        </w:rPr>
      </w:pPr>
    </w:p>
    <w:p w:rsidR="008A3982" w:rsidRDefault="008A3982" w:rsidP="00823B8D">
      <w:pPr>
        <w:pStyle w:val="Heading4"/>
        <w:spacing w:line="360" w:lineRule="auto"/>
        <w:ind w:left="851"/>
        <w:rPr>
          <w:rFonts w:eastAsiaTheme="minorHAnsi" w:cs="Arial"/>
        </w:rPr>
      </w:pPr>
      <w:r>
        <w:rPr>
          <w:rFonts w:eastAsiaTheme="minorHAnsi" w:cs="Arial"/>
        </w:rPr>
        <w:lastRenderedPageBreak/>
        <w:t>Median filter</w:t>
      </w:r>
    </w:p>
    <w:p w:rsidR="008A3982" w:rsidRDefault="008A3982" w:rsidP="008A3982">
      <w:pPr>
        <w:spacing w:line="360" w:lineRule="auto"/>
        <w:jc w:val="both"/>
        <w:rPr>
          <w:rFonts w:ascii="Arial" w:eastAsiaTheme="minorHAnsi" w:hAnsi="Arial" w:cs="Arial"/>
          <w:color w:val="000000"/>
          <w:lang w:eastAsia="en-US"/>
        </w:rPr>
      </w:pPr>
      <w:r>
        <w:rPr>
          <w:rFonts w:ascii="Arial" w:eastAsiaTheme="minorHAnsi" w:hAnsi="Arial" w:cs="Arial"/>
          <w:color w:val="000000"/>
          <w:lang w:eastAsia="en-US"/>
        </w:rPr>
        <w:t xml:space="preserve">Instead of averaging out the noise across the number of samples, median filters attempt to identify the original signal through arranging the samples according to their value and selecting the middle value in the ordered list </w:t>
      </w:r>
      <w:r>
        <w:rPr>
          <w:rFonts w:ascii="Arial" w:eastAsiaTheme="minorHAnsi" w:hAnsi="Arial" w:cs="Arial"/>
          <w:color w:val="000000"/>
          <w:lang w:eastAsia="en-US"/>
        </w:rPr>
        <w:fldChar w:fldCharType="begin" w:fldLock="1"/>
      </w:r>
      <w:r w:rsidR="00C069EB">
        <w:rPr>
          <w:rFonts w:ascii="Arial" w:eastAsiaTheme="minorHAnsi" w:hAnsi="Arial" w:cs="Arial"/>
          <w:color w:val="000000"/>
          <w:lang w:eastAsia="en-US"/>
        </w:rPr>
        <w:instrText>ADDIN CSL_CITATION { "citationItems" : [ { "id" : "ITEM-1", "itemData" : { "ISBN" : "9781424444809", "author" : [ { "dropping-particle" : "", "family" : "Migu", "given" : "H", "non-dropping-particle" : "", "parse-names" : false, "suffix" : "" } ], "id" : "ITEM-1", "issue" : "C", "issued" : { "date-parts" : [ [ "2009" ] ] }, "page" : "451-454", "title" : "An efficient implementation of 1-D median filter", "type" : "article-journal" }, "uris" : [ "http://www.mendeley.com/documents/?uuid=0f5cc04e-d2f6-46c0-9891-22c43ef9f16d" ] } ], "mendeley" : { "formattedCitation" : "[126]", "plainTextFormattedCitation" : "[126]", "previouslyFormattedCitation" : "[125]" }, "properties" : { "noteIndex" : 0 }, "schema" : "https://github.com/citation-style-language/schema/raw/master/csl-citation.json" }</w:instrText>
      </w:r>
      <w:r>
        <w:rPr>
          <w:rFonts w:ascii="Arial" w:eastAsiaTheme="minorHAnsi" w:hAnsi="Arial" w:cs="Arial"/>
          <w:color w:val="000000"/>
          <w:lang w:eastAsia="en-US"/>
        </w:rPr>
        <w:fldChar w:fldCharType="separate"/>
      </w:r>
      <w:r w:rsidR="00C069EB" w:rsidRPr="00C069EB">
        <w:rPr>
          <w:rFonts w:ascii="Arial" w:eastAsiaTheme="minorHAnsi" w:hAnsi="Arial" w:cs="Arial"/>
          <w:noProof/>
          <w:color w:val="000000"/>
          <w:lang w:eastAsia="en-US"/>
        </w:rPr>
        <w:t>[126]</w:t>
      </w:r>
      <w:r>
        <w:rPr>
          <w:rFonts w:ascii="Arial" w:eastAsiaTheme="minorHAnsi" w:hAnsi="Arial" w:cs="Arial"/>
          <w:color w:val="000000"/>
          <w:lang w:eastAsia="en-US"/>
        </w:rPr>
        <w:fldChar w:fldCharType="end"/>
      </w:r>
      <w:r>
        <w:rPr>
          <w:rFonts w:ascii="Arial" w:eastAsiaTheme="minorHAnsi" w:hAnsi="Arial" w:cs="Arial"/>
          <w:color w:val="000000"/>
          <w:lang w:eastAsia="en-US"/>
        </w:rPr>
        <w:t xml:space="preserve">.  Let </w:t>
      </w:r>
      <m:oMath>
        <m:r>
          <m:rPr>
            <m:sty m:val="p"/>
          </m:rPr>
          <w:rPr>
            <w:rFonts w:ascii="Cambria Math" w:eastAsiaTheme="minorHAnsi" w:hAnsi="Cambria Math" w:cs="Arial"/>
            <w:color w:val="000000"/>
            <w:lang w:eastAsia="en-US"/>
          </w:rPr>
          <m:t>X=</m:t>
        </m:r>
        <m:d>
          <m:dPr>
            <m:begChr m:val="{"/>
            <m:endChr m:val="}"/>
            <m:ctrlPr>
              <w:rPr>
                <w:rFonts w:ascii="Cambria Math" w:hAnsi="Cambria Math" w:cs="Arial"/>
                <w:color w:val="000000"/>
                <w:lang w:eastAsia="en-US"/>
              </w:rPr>
            </m:ctrlPr>
          </m:dPr>
          <m:e>
            <m:sSub>
              <m:sSubPr>
                <m:ctrlPr>
                  <w:rPr>
                    <w:rFonts w:ascii="Cambria Math" w:hAnsi="Cambria Math" w:cs="Arial"/>
                    <w:color w:val="000000"/>
                    <w:lang w:eastAsia="en-US"/>
                  </w:rPr>
                </m:ctrlPr>
              </m:sSubPr>
              <m:e>
                <m:r>
                  <m:rPr>
                    <m:sty m:val="p"/>
                  </m:rPr>
                  <w:rPr>
                    <w:rFonts w:ascii="Cambria Math" w:eastAsiaTheme="minorHAnsi" w:hAnsi="Cambria Math" w:cs="Arial"/>
                    <w:color w:val="000000"/>
                    <w:lang w:eastAsia="en-US"/>
                  </w:rPr>
                  <m:t>x</m:t>
                </m:r>
              </m:e>
              <m:sub>
                <m:r>
                  <m:rPr>
                    <m:sty m:val="p"/>
                  </m:rPr>
                  <w:rPr>
                    <w:rFonts w:ascii="Cambria Math" w:eastAsiaTheme="minorHAnsi" w:hAnsi="Cambria Math" w:cs="Arial"/>
                    <w:color w:val="000000"/>
                    <w:lang w:eastAsia="en-US"/>
                  </w:rPr>
                  <m:t>1</m:t>
                </m:r>
              </m:sub>
            </m:sSub>
            <m:r>
              <m:rPr>
                <m:sty m:val="p"/>
              </m:rPr>
              <w:rPr>
                <w:rFonts w:ascii="Cambria Math" w:eastAsiaTheme="minorHAnsi" w:hAnsi="Cambria Math" w:cs="Arial"/>
                <w:color w:val="000000"/>
                <w:lang w:eastAsia="en-US"/>
              </w:rPr>
              <m:t>,…</m:t>
            </m:r>
            <m:sSub>
              <m:sSubPr>
                <m:ctrlPr>
                  <w:rPr>
                    <w:rFonts w:ascii="Cambria Math" w:hAnsi="Cambria Math" w:cs="Arial"/>
                    <w:color w:val="000000"/>
                    <w:lang w:eastAsia="en-US"/>
                  </w:rPr>
                </m:ctrlPr>
              </m:sSubPr>
              <m:e>
                <m:r>
                  <m:rPr>
                    <m:sty m:val="p"/>
                  </m:rPr>
                  <w:rPr>
                    <w:rFonts w:ascii="Cambria Math" w:eastAsiaTheme="minorHAnsi" w:hAnsi="Cambria Math" w:cs="Arial"/>
                    <w:color w:val="000000"/>
                    <w:lang w:eastAsia="en-US"/>
                  </w:rPr>
                  <m:t>x</m:t>
                </m:r>
              </m:e>
              <m:sub>
                <m:r>
                  <m:rPr>
                    <m:sty m:val="p"/>
                  </m:rPr>
                  <w:rPr>
                    <w:rFonts w:ascii="Cambria Math" w:eastAsiaTheme="minorHAnsi" w:hAnsi="Cambria Math" w:cs="Arial"/>
                    <w:color w:val="000000"/>
                    <w:lang w:eastAsia="en-US"/>
                  </w:rPr>
                  <m:t>N</m:t>
                </m:r>
              </m:sub>
            </m:sSub>
          </m:e>
        </m:d>
      </m:oMath>
      <w:r>
        <w:rPr>
          <w:rFonts w:ascii="Arial" w:eastAsiaTheme="minorHAnsi" w:hAnsi="Arial" w:cs="Arial"/>
          <w:color w:val="000000"/>
          <w:lang w:eastAsia="en-US"/>
        </w:rPr>
        <w:t xml:space="preserve"> be a sample of size </w:t>
      </w:r>
      <w:r>
        <w:rPr>
          <w:rFonts w:ascii="Arial" w:eastAsiaTheme="minorHAnsi" w:hAnsi="Arial" w:cs="Arial"/>
          <w:i/>
          <w:color w:val="000000"/>
          <w:lang w:eastAsia="en-US"/>
        </w:rPr>
        <w:t>N</w:t>
      </w:r>
      <w:r>
        <w:rPr>
          <w:rFonts w:ascii="Arial" w:eastAsiaTheme="minorHAnsi" w:hAnsi="Arial" w:cs="Arial"/>
          <w:color w:val="000000"/>
          <w:lang w:eastAsia="en-US"/>
        </w:rPr>
        <w:t xml:space="preserve"> (where </w:t>
      </w:r>
      <w:r>
        <w:rPr>
          <w:rFonts w:ascii="Arial" w:eastAsiaTheme="minorHAnsi" w:hAnsi="Arial" w:cs="Arial"/>
          <w:i/>
          <w:color w:val="000000"/>
          <w:lang w:eastAsia="en-US"/>
        </w:rPr>
        <w:t>N</w:t>
      </w:r>
      <w:r>
        <w:rPr>
          <w:rFonts w:ascii="Arial" w:eastAsiaTheme="minorHAnsi" w:hAnsi="Arial" w:cs="Arial"/>
          <w:color w:val="000000"/>
          <w:lang w:eastAsia="en-US"/>
        </w:rPr>
        <w:t xml:space="preserve"> is an odd number), </w:t>
      </w:r>
      <w:r w:rsidR="00275AA0">
        <w:rPr>
          <w:rFonts w:ascii="Arial" w:eastAsiaTheme="minorHAnsi" w:hAnsi="Arial" w:cs="Arial"/>
          <w:color w:val="000000"/>
          <w:lang w:eastAsia="en-US"/>
        </w:rPr>
        <w:t>then</w:t>
      </w:r>
      <w:r>
        <w:rPr>
          <w:rFonts w:ascii="Arial" w:eastAsiaTheme="minorHAnsi" w:hAnsi="Arial" w:cs="Arial"/>
          <w:color w:val="000000"/>
          <w:lang w:eastAsia="en-US"/>
        </w:rPr>
        <w:t xml:space="preserve">  </w:t>
      </w:r>
      <m:oMath>
        <m:r>
          <m:rPr>
            <m:sty m:val="p"/>
          </m:rPr>
          <w:rPr>
            <w:rFonts w:ascii="Cambria Math" w:eastAsiaTheme="minorHAnsi" w:hAnsi="Cambria Math" w:cs="Arial"/>
            <w:color w:val="000000"/>
            <w:lang w:eastAsia="en-US"/>
          </w:rPr>
          <m:t>Y=</m:t>
        </m:r>
        <m:d>
          <m:dPr>
            <m:begChr m:val="{"/>
            <m:endChr m:val="}"/>
            <m:ctrlPr>
              <w:rPr>
                <w:rFonts w:ascii="Cambria Math" w:hAnsi="Cambria Math" w:cs="Arial"/>
                <w:color w:val="000000"/>
                <w:lang w:eastAsia="en-US"/>
              </w:rPr>
            </m:ctrlPr>
          </m:dPr>
          <m:e>
            <m:sSub>
              <m:sSubPr>
                <m:ctrlPr>
                  <w:rPr>
                    <w:rFonts w:ascii="Cambria Math" w:hAnsi="Cambria Math" w:cs="Arial"/>
                    <w:color w:val="000000"/>
                    <w:lang w:eastAsia="en-US"/>
                  </w:rPr>
                </m:ctrlPr>
              </m:sSubPr>
              <m:e>
                <m:r>
                  <m:rPr>
                    <m:sty m:val="p"/>
                  </m:rPr>
                  <w:rPr>
                    <w:rFonts w:ascii="Cambria Math" w:eastAsiaTheme="minorHAnsi" w:hAnsi="Cambria Math" w:cs="Arial"/>
                    <w:color w:val="000000"/>
                    <w:lang w:eastAsia="en-US"/>
                  </w:rPr>
                  <m:t>y</m:t>
                </m:r>
              </m:e>
              <m:sub>
                <m:r>
                  <m:rPr>
                    <m:sty m:val="p"/>
                  </m:rPr>
                  <w:rPr>
                    <w:rFonts w:ascii="Cambria Math" w:eastAsiaTheme="minorHAnsi" w:hAnsi="Cambria Math" w:cs="Arial"/>
                    <w:color w:val="000000"/>
                    <w:lang w:eastAsia="en-US"/>
                  </w:rPr>
                  <m:t>1</m:t>
                </m:r>
              </m:sub>
            </m:sSub>
            <m:r>
              <m:rPr>
                <m:sty m:val="p"/>
              </m:rPr>
              <w:rPr>
                <w:rFonts w:ascii="Cambria Math" w:eastAsiaTheme="minorHAnsi" w:hAnsi="Cambria Math" w:cs="Arial"/>
                <w:color w:val="000000"/>
                <w:lang w:eastAsia="en-US"/>
              </w:rPr>
              <m:t>,…</m:t>
            </m:r>
            <m:sSub>
              <m:sSubPr>
                <m:ctrlPr>
                  <w:rPr>
                    <w:rFonts w:ascii="Cambria Math" w:hAnsi="Cambria Math" w:cs="Arial"/>
                    <w:color w:val="000000"/>
                    <w:lang w:eastAsia="en-US"/>
                  </w:rPr>
                </m:ctrlPr>
              </m:sSubPr>
              <m:e>
                <m:r>
                  <m:rPr>
                    <m:sty m:val="p"/>
                  </m:rPr>
                  <w:rPr>
                    <w:rFonts w:ascii="Cambria Math" w:eastAsiaTheme="minorHAnsi" w:hAnsi="Cambria Math" w:cs="Arial"/>
                    <w:color w:val="000000"/>
                    <w:lang w:eastAsia="en-US"/>
                  </w:rPr>
                  <m:t>y</m:t>
                </m:r>
              </m:e>
              <m:sub>
                <m:r>
                  <m:rPr>
                    <m:sty m:val="p"/>
                  </m:rPr>
                  <w:rPr>
                    <w:rFonts w:ascii="Cambria Math" w:eastAsiaTheme="minorHAnsi" w:hAnsi="Cambria Math" w:cs="Arial"/>
                    <w:color w:val="000000"/>
                    <w:lang w:eastAsia="en-US"/>
                  </w:rPr>
                  <m:t>N</m:t>
                </m:r>
              </m:sub>
            </m:sSub>
          </m:e>
        </m:d>
      </m:oMath>
      <w:r>
        <w:rPr>
          <w:rFonts w:ascii="Arial" w:eastAsiaTheme="minorHAnsi" w:hAnsi="Arial" w:cs="Arial"/>
          <w:color w:val="000000"/>
          <w:lang w:eastAsia="en-US"/>
        </w:rPr>
        <w:t xml:space="preserve"> is an ordered list of X such that  </w:t>
      </w:r>
      <m:oMath>
        <m:sSub>
          <m:sSubPr>
            <m:ctrlPr>
              <w:rPr>
                <w:rFonts w:ascii="Cambria Math" w:hAnsi="Cambria Math" w:cs="Arial"/>
                <w:color w:val="000000"/>
                <w:lang w:eastAsia="en-US"/>
              </w:rPr>
            </m:ctrlPr>
          </m:sSubPr>
          <m:e>
            <m:r>
              <m:rPr>
                <m:sty m:val="p"/>
              </m:rPr>
              <w:rPr>
                <w:rFonts w:ascii="Cambria Math" w:eastAsiaTheme="minorHAnsi" w:hAnsi="Cambria Math" w:cs="Arial"/>
                <w:color w:val="000000"/>
                <w:lang w:eastAsia="en-US"/>
              </w:rPr>
              <m:t>y</m:t>
            </m:r>
          </m:e>
          <m:sub>
            <m:r>
              <m:rPr>
                <m:sty m:val="p"/>
              </m:rPr>
              <w:rPr>
                <w:rFonts w:ascii="Cambria Math" w:eastAsiaTheme="minorHAnsi" w:hAnsi="Cambria Math" w:cs="Arial"/>
                <w:color w:val="000000"/>
                <w:lang w:eastAsia="en-US"/>
              </w:rPr>
              <m:t>1</m:t>
            </m:r>
          </m:sub>
        </m:sSub>
        <m:r>
          <m:rPr>
            <m:sty m:val="p"/>
          </m:rPr>
          <w:rPr>
            <w:rFonts w:ascii="Cambria Math" w:eastAsiaTheme="minorHAnsi" w:hAnsi="Cambria Math" w:cs="Arial"/>
            <w:color w:val="000000"/>
            <w:lang w:eastAsia="en-US"/>
          </w:rPr>
          <m:t>&lt;=</m:t>
        </m:r>
        <m:sSub>
          <m:sSubPr>
            <m:ctrlPr>
              <w:rPr>
                <w:rFonts w:ascii="Cambria Math" w:hAnsi="Cambria Math" w:cs="Arial"/>
                <w:color w:val="000000"/>
                <w:lang w:eastAsia="en-US"/>
              </w:rPr>
            </m:ctrlPr>
          </m:sSubPr>
          <m:e>
            <m:r>
              <m:rPr>
                <m:sty m:val="p"/>
              </m:rPr>
              <w:rPr>
                <w:rFonts w:ascii="Cambria Math" w:eastAsiaTheme="minorHAnsi" w:hAnsi="Cambria Math" w:cs="Arial"/>
                <w:color w:val="000000"/>
                <w:lang w:eastAsia="en-US"/>
              </w:rPr>
              <m:t>y</m:t>
            </m:r>
          </m:e>
          <m:sub>
            <m:r>
              <m:rPr>
                <m:sty m:val="p"/>
              </m:rPr>
              <w:rPr>
                <w:rFonts w:ascii="Cambria Math" w:eastAsiaTheme="minorHAnsi" w:hAnsi="Cambria Math" w:cs="Arial"/>
                <w:color w:val="000000"/>
                <w:lang w:eastAsia="en-US"/>
              </w:rPr>
              <m:t>2</m:t>
            </m:r>
          </m:sub>
        </m:sSub>
        <m:r>
          <m:rPr>
            <m:sty m:val="p"/>
          </m:rPr>
          <w:rPr>
            <w:rFonts w:ascii="Cambria Math" w:eastAsiaTheme="minorHAnsi" w:hAnsi="Cambria Math" w:cs="Arial"/>
            <w:color w:val="000000"/>
            <w:lang w:eastAsia="en-US"/>
          </w:rPr>
          <m:t>&lt;…&lt;=</m:t>
        </m:r>
        <m:sSub>
          <m:sSubPr>
            <m:ctrlPr>
              <w:rPr>
                <w:rFonts w:ascii="Cambria Math" w:hAnsi="Cambria Math" w:cs="Arial"/>
                <w:color w:val="000000"/>
                <w:lang w:eastAsia="en-US"/>
              </w:rPr>
            </m:ctrlPr>
          </m:sSubPr>
          <m:e>
            <m:r>
              <m:rPr>
                <m:sty m:val="p"/>
              </m:rPr>
              <w:rPr>
                <w:rFonts w:ascii="Cambria Math" w:eastAsiaTheme="minorHAnsi" w:hAnsi="Cambria Math" w:cs="Arial"/>
                <w:color w:val="000000"/>
                <w:lang w:eastAsia="en-US"/>
              </w:rPr>
              <m:t>y</m:t>
            </m:r>
          </m:e>
          <m:sub>
            <m:r>
              <m:rPr>
                <m:sty m:val="p"/>
              </m:rPr>
              <w:rPr>
                <w:rFonts w:ascii="Cambria Math" w:eastAsiaTheme="minorHAnsi" w:hAnsi="Cambria Math" w:cs="Arial"/>
                <w:color w:val="000000"/>
                <w:lang w:eastAsia="en-US"/>
              </w:rPr>
              <m:t>N</m:t>
            </m:r>
          </m:sub>
        </m:sSub>
      </m:oMath>
      <w:r>
        <w:rPr>
          <w:rFonts w:ascii="Arial" w:eastAsiaTheme="minorHAnsi" w:hAnsi="Arial" w:cs="Arial"/>
          <w:color w:val="000000"/>
          <w:lang w:eastAsia="en-US"/>
        </w:rPr>
        <w:t xml:space="preserve"> the median is chosen as </w:t>
      </w:r>
    </w:p>
    <w:p w:rsidR="008A3982" w:rsidRDefault="008A3982" w:rsidP="008A3982">
      <w:pPr>
        <w:spacing w:line="360" w:lineRule="auto"/>
        <w:jc w:val="both"/>
        <w:rPr>
          <w:rFonts w:ascii="Arial" w:hAnsi="Arial" w:cs="Arial"/>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62"/>
        <w:gridCol w:w="791"/>
      </w:tblGrid>
      <w:tr w:rsidR="008A3982" w:rsidTr="008A3982">
        <w:tc>
          <w:tcPr>
            <w:tcW w:w="567" w:type="dxa"/>
          </w:tcPr>
          <w:p w:rsidR="008A3982" w:rsidRDefault="008A3982">
            <w:pPr>
              <w:spacing w:line="360" w:lineRule="auto"/>
              <w:jc w:val="both"/>
              <w:rPr>
                <w:rFonts w:ascii="Arial" w:hAnsi="Arial" w:cs="Arial"/>
                <w:lang w:eastAsia="en-US"/>
              </w:rPr>
            </w:pPr>
          </w:p>
        </w:tc>
        <w:tc>
          <w:tcPr>
            <w:tcW w:w="0" w:type="auto"/>
            <w:vAlign w:val="center"/>
            <w:hideMark/>
          </w:tcPr>
          <w:p w:rsidR="008A3982" w:rsidRDefault="008A3982">
            <w:pPr>
              <w:autoSpaceDE w:val="0"/>
              <w:autoSpaceDN w:val="0"/>
              <w:adjustRightInd w:val="0"/>
              <w:spacing w:after="240" w:line="360" w:lineRule="auto"/>
              <w:jc w:val="both"/>
              <w:rPr>
                <w:rFonts w:ascii="Arial" w:hAnsi="Arial" w:cs="Arial"/>
                <w:lang w:eastAsia="en-US"/>
              </w:rPr>
            </w:pPr>
            <m:oMathPara>
              <m:oMath>
                <m:r>
                  <w:rPr>
                    <w:rFonts w:ascii="Cambria Math" w:eastAsiaTheme="minorHAnsi" w:hAnsi="Cambria Math" w:cs="Arial"/>
                    <w:color w:val="000000"/>
                    <w:lang w:eastAsia="en-US"/>
                  </w:rPr>
                  <m:t>Median=</m:t>
                </m:r>
                <m:sSub>
                  <m:sSubPr>
                    <m:ctrlPr>
                      <w:rPr>
                        <w:rFonts w:ascii="Cambria Math" w:hAnsi="Cambria Math" w:cs="Arial"/>
                        <w:i/>
                        <w:color w:val="000000"/>
                        <w:lang w:eastAsia="en-US"/>
                      </w:rPr>
                    </m:ctrlPr>
                  </m:sSubPr>
                  <m:e>
                    <m:r>
                      <w:rPr>
                        <w:rFonts w:ascii="Cambria Math" w:eastAsiaTheme="minorHAnsi" w:hAnsi="Cambria Math" w:cs="Arial"/>
                        <w:color w:val="000000"/>
                        <w:lang w:eastAsia="en-US"/>
                      </w:rPr>
                      <m:t>y</m:t>
                    </m:r>
                  </m:e>
                  <m:sub>
                    <m:r>
                      <w:rPr>
                        <w:rFonts w:ascii="Cambria Math" w:eastAsiaTheme="minorHAnsi" w:hAnsi="Cambria Math" w:cs="Arial"/>
                        <w:color w:val="000000"/>
                        <w:lang w:eastAsia="en-US"/>
                      </w:rPr>
                      <m:t>(N-1)/2</m:t>
                    </m:r>
                  </m:sub>
                </m:sSub>
                <m:r>
                  <w:rPr>
                    <w:rFonts w:ascii="Cambria Math" w:eastAsiaTheme="minorHAnsi" w:hAnsi="Cambria Math" w:cs="Arial"/>
                    <w:color w:val="000000"/>
                    <w:lang w:eastAsia="en-US"/>
                  </w:rPr>
                  <m:t>+1</m:t>
                </m:r>
              </m:oMath>
            </m:oMathPara>
          </w:p>
        </w:tc>
        <w:tc>
          <w:tcPr>
            <w:tcW w:w="567" w:type="dxa"/>
            <w:vAlign w:val="center"/>
            <w:hideMark/>
          </w:tcPr>
          <w:p w:rsidR="008A3982" w:rsidRDefault="008A3982">
            <w:pPr>
              <w:pStyle w:val="Equ"/>
              <w:spacing w:line="360" w:lineRule="auto"/>
              <w:jc w:val="both"/>
              <w:rPr>
                <w:sz w:val="22"/>
              </w:rPr>
            </w:pPr>
            <w:bookmarkStart w:id="818" w:name="_Ref423521321"/>
            <w:r>
              <w:rPr>
                <w:sz w:val="22"/>
              </w:rPr>
              <w:t>(</w:t>
            </w:r>
            <w:r>
              <w:fldChar w:fldCharType="begin"/>
            </w:r>
            <w:r>
              <w:rPr>
                <w:sz w:val="22"/>
              </w:rPr>
              <w:instrText xml:space="preserve"> STYLEREF 1 \s </w:instrText>
            </w:r>
            <w:r>
              <w:fldChar w:fldCharType="separate"/>
            </w:r>
            <w:r w:rsidR="00562D11">
              <w:rPr>
                <w:noProof/>
                <w:sz w:val="22"/>
              </w:rPr>
              <w:t>5</w:t>
            </w:r>
            <w:r>
              <w:fldChar w:fldCharType="end"/>
            </w:r>
            <w:r>
              <w:rPr>
                <w:sz w:val="22"/>
              </w:rPr>
              <w:t>.</w:t>
            </w:r>
            <w:r>
              <w:fldChar w:fldCharType="begin"/>
            </w:r>
            <w:r>
              <w:rPr>
                <w:sz w:val="22"/>
              </w:rPr>
              <w:instrText xml:space="preserve"> SEQ Equation </w:instrText>
            </w:r>
            <w:r>
              <w:fldChar w:fldCharType="separate"/>
            </w:r>
            <w:r w:rsidR="00562D11">
              <w:rPr>
                <w:noProof/>
                <w:sz w:val="22"/>
              </w:rPr>
              <w:t>18</w:t>
            </w:r>
            <w:r>
              <w:fldChar w:fldCharType="end"/>
            </w:r>
            <w:r>
              <w:rPr>
                <w:sz w:val="22"/>
              </w:rPr>
              <w:t>)</w:t>
            </w:r>
            <w:bookmarkEnd w:id="818"/>
          </w:p>
        </w:tc>
      </w:tr>
    </w:tbl>
    <w:p w:rsidR="008A3982" w:rsidRDefault="008A3982" w:rsidP="008A3982">
      <w:pPr>
        <w:shd w:val="clear" w:color="auto" w:fill="FFFFFF"/>
        <w:spacing w:after="240" w:line="360" w:lineRule="auto"/>
        <w:jc w:val="both"/>
        <w:rPr>
          <w:rFonts w:ascii="Arial" w:eastAsiaTheme="minorHAnsi" w:hAnsi="Arial" w:cs="Arial"/>
          <w:color w:val="000000"/>
          <w:lang w:eastAsia="en-US"/>
        </w:rPr>
      </w:pPr>
    </w:p>
    <w:p w:rsidR="008A3982" w:rsidRPr="00BE2B83" w:rsidRDefault="008A3982" w:rsidP="008A3982">
      <w:pPr>
        <w:pStyle w:val="ListParagraph"/>
        <w:shd w:val="clear" w:color="auto" w:fill="FFFFFF"/>
        <w:spacing w:after="240" w:line="360" w:lineRule="auto"/>
        <w:ind w:left="0"/>
        <w:jc w:val="both"/>
        <w:rPr>
          <w:rFonts w:eastAsiaTheme="minorHAnsi"/>
          <w:color w:val="000000"/>
          <w:sz w:val="22"/>
          <w:lang w:eastAsia="en-US"/>
        </w:rPr>
      </w:pPr>
      <w:r w:rsidRPr="00BE2B83">
        <w:rPr>
          <w:rFonts w:eastAsiaTheme="minorHAnsi"/>
          <w:color w:val="000000"/>
          <w:sz w:val="22"/>
          <w:lang w:eastAsia="en-US"/>
        </w:rPr>
        <w:t xml:space="preserve">For this filter half of the sequence values have to be greater than the median value in order for it to affect the output value. This noise reduction method response is twice as fast as a mean based filter </w:t>
      </w:r>
      <w:r w:rsidRPr="00BE2B83">
        <w:rPr>
          <w:rFonts w:eastAsiaTheme="minorHAnsi"/>
          <w:color w:val="000000"/>
          <w:sz w:val="22"/>
          <w:lang w:eastAsia="en-US"/>
        </w:rPr>
        <w:fldChar w:fldCharType="begin" w:fldLock="1"/>
      </w:r>
      <w:r w:rsidR="00C069EB">
        <w:rPr>
          <w:rFonts w:eastAsiaTheme="minorHAnsi"/>
          <w:color w:val="000000"/>
          <w:sz w:val="22"/>
          <w:lang w:eastAsia="en-US"/>
        </w:rPr>
        <w:instrText>ADDIN CSL_CITATION { "citationItems" : [ { "id" : "ITEM-1", "itemData" : { "author" : [ { "dropping-particle" : "", "family" : "Steven W Smith", "given" : "", "non-dropping-particle" : "", "parse-names" : false, "suffix" : "" } ], "id" : "ITEM-1", "issued" : { "date-parts" : [ [ "1997" ] ] }, "title" : "The Scientist and Engineer's Guide to Digital Signal Processing\u2019", "type" : "book" }, "uris" : [ "http://www.mendeley.com/documents/?uuid=422ecc85-3405-4725-bc20-12a37aa8030c" ] } ], "mendeley" : { "formattedCitation" : "[124]", "plainTextFormattedCitation" : "[124]", "previouslyFormattedCitation" : "[123]" }, "properties" : { "noteIndex" : 0 }, "schema" : "https://github.com/citation-style-language/schema/raw/master/csl-citation.json" }</w:instrText>
      </w:r>
      <w:r w:rsidRPr="00BE2B83">
        <w:rPr>
          <w:rFonts w:eastAsiaTheme="minorHAnsi"/>
          <w:color w:val="000000"/>
          <w:sz w:val="22"/>
          <w:lang w:eastAsia="en-US"/>
        </w:rPr>
        <w:fldChar w:fldCharType="separate"/>
      </w:r>
      <w:r w:rsidR="00C069EB" w:rsidRPr="00C069EB">
        <w:rPr>
          <w:rFonts w:eastAsiaTheme="minorHAnsi"/>
          <w:noProof/>
          <w:color w:val="000000"/>
          <w:sz w:val="22"/>
          <w:lang w:eastAsia="en-US"/>
        </w:rPr>
        <w:t>[124]</w:t>
      </w:r>
      <w:r w:rsidRPr="00BE2B83">
        <w:rPr>
          <w:rFonts w:eastAsiaTheme="minorHAnsi"/>
          <w:color w:val="000000"/>
          <w:sz w:val="22"/>
          <w:lang w:eastAsia="en-US"/>
        </w:rPr>
        <w:fldChar w:fldCharType="end"/>
      </w:r>
      <w:r w:rsidRPr="00BE2B83">
        <w:rPr>
          <w:rFonts w:eastAsiaTheme="minorHAnsi"/>
          <w:color w:val="000000"/>
          <w:sz w:val="22"/>
          <w:lang w:eastAsia="en-US"/>
        </w:rPr>
        <w:t xml:space="preserve">, allowing the MPPT to be tracked faster.  </w:t>
      </w:r>
    </w:p>
    <w:p w:rsidR="008A3982" w:rsidRDefault="008A3982" w:rsidP="008A3982">
      <w:pPr>
        <w:pStyle w:val="ListParagraph"/>
        <w:shd w:val="clear" w:color="auto" w:fill="FFFFFF"/>
        <w:spacing w:after="240" w:line="360" w:lineRule="auto"/>
        <w:ind w:left="0"/>
        <w:jc w:val="both"/>
        <w:rPr>
          <w:rFonts w:eastAsiaTheme="minorHAnsi"/>
          <w:color w:val="000000"/>
          <w:lang w:eastAsia="en-US"/>
        </w:rPr>
      </w:pPr>
    </w:p>
    <w:p w:rsidR="008A3982" w:rsidRDefault="00275AA0" w:rsidP="008A3982">
      <w:pPr>
        <w:pStyle w:val="Heading2"/>
        <w:tabs>
          <w:tab w:val="left" w:pos="720"/>
        </w:tabs>
        <w:spacing w:line="360" w:lineRule="auto"/>
        <w:jc w:val="both"/>
        <w:rPr>
          <w:shd w:val="clear" w:color="auto" w:fill="FFFFFF"/>
        </w:rPr>
      </w:pPr>
      <w:bookmarkStart w:id="819" w:name="_Toc431405241"/>
      <w:r>
        <w:rPr>
          <w:shd w:val="clear" w:color="auto" w:fill="FFFFFF"/>
        </w:rPr>
        <w:t>Simulation investigation of filters performance</w:t>
      </w:r>
      <w:bookmarkEnd w:id="819"/>
    </w:p>
    <w:p w:rsidR="008A3982" w:rsidRDefault="008A3982" w:rsidP="00AD6EE9">
      <w:pPr>
        <w:spacing w:after="200" w:line="360" w:lineRule="auto"/>
        <w:jc w:val="both"/>
        <w:rPr>
          <w:rFonts w:ascii="Arial" w:eastAsiaTheme="minorHAnsi" w:hAnsi="Arial" w:cs="Arial"/>
          <w:color w:val="000000"/>
          <w:lang w:eastAsia="en-US"/>
        </w:rPr>
      </w:pPr>
      <w:r>
        <w:rPr>
          <w:rFonts w:ascii="Arial" w:eastAsiaTheme="minorHAnsi" w:hAnsi="Arial" w:cs="Arial"/>
          <w:color w:val="000000"/>
          <w:lang w:eastAsia="en-US"/>
        </w:rPr>
        <w:t>Having discussed filter types, the PV installation in</w:t>
      </w:r>
      <w:r w:rsidR="00AD6EE9">
        <w:rPr>
          <w:rFonts w:ascii="Arial" w:eastAsiaTheme="minorHAnsi" w:hAnsi="Arial" w:cs="Arial"/>
          <w:color w:val="000000"/>
          <w:lang w:eastAsia="en-US"/>
        </w:rPr>
        <w:t xml:space="preserve"> </w:t>
      </w:r>
      <w:r w:rsidR="00AD6EE9">
        <w:rPr>
          <w:rFonts w:ascii="Arial" w:eastAsiaTheme="minorHAnsi" w:hAnsi="Arial" w:cs="Arial"/>
          <w:color w:val="000000"/>
          <w:lang w:eastAsia="en-US"/>
        </w:rPr>
        <w:fldChar w:fldCharType="begin"/>
      </w:r>
      <w:r w:rsidR="00AD6EE9">
        <w:rPr>
          <w:rFonts w:ascii="Arial" w:eastAsiaTheme="minorHAnsi" w:hAnsi="Arial" w:cs="Arial"/>
          <w:color w:val="000000"/>
          <w:lang w:eastAsia="en-US"/>
        </w:rPr>
        <w:instrText xml:space="preserve"> REF _Ref430702748 \h </w:instrText>
      </w:r>
      <w:r w:rsidR="00AD6EE9">
        <w:rPr>
          <w:rFonts w:ascii="Arial" w:eastAsiaTheme="minorHAnsi" w:hAnsi="Arial" w:cs="Arial"/>
          <w:color w:val="000000"/>
          <w:lang w:eastAsia="en-US"/>
        </w:rPr>
      </w:r>
      <w:r w:rsidR="00AD6EE9">
        <w:rPr>
          <w:rFonts w:ascii="Arial" w:eastAsiaTheme="minorHAnsi" w:hAnsi="Arial" w:cs="Arial"/>
          <w:color w:val="000000"/>
          <w:lang w:eastAsia="en-US"/>
        </w:rPr>
        <w:fldChar w:fldCharType="separate"/>
      </w:r>
      <w:r w:rsidR="00562D11">
        <w:rPr>
          <w:rFonts w:ascii="Arial" w:eastAsiaTheme="minorHAnsi" w:hAnsi="Arial" w:cs="Arial"/>
          <w:color w:val="000000"/>
          <w:lang w:eastAsia="en-US"/>
        </w:rPr>
        <w:t xml:space="preserve">Fig </w:t>
      </w:r>
      <w:r w:rsidR="00562D11">
        <w:rPr>
          <w:rFonts w:ascii="Arial" w:eastAsiaTheme="minorHAnsi" w:hAnsi="Arial" w:cs="Arial"/>
          <w:noProof/>
          <w:color w:val="000000"/>
          <w:lang w:eastAsia="en-US"/>
        </w:rPr>
        <w:t>5</w:t>
      </w:r>
      <w:r w:rsidR="00562D11">
        <w:rPr>
          <w:rFonts w:ascii="Arial" w:eastAsiaTheme="minorHAnsi" w:hAnsi="Arial" w:cs="Arial"/>
          <w:color w:val="000000"/>
          <w:lang w:eastAsia="en-US"/>
        </w:rPr>
        <w:noBreakHyphen/>
      </w:r>
      <w:r w:rsidR="00562D11">
        <w:rPr>
          <w:rFonts w:ascii="Arial" w:eastAsiaTheme="minorHAnsi" w:hAnsi="Arial" w:cs="Arial"/>
          <w:noProof/>
          <w:color w:val="000000"/>
          <w:lang w:eastAsia="en-US"/>
        </w:rPr>
        <w:t>1</w:t>
      </w:r>
      <w:r w:rsidR="00AD6EE9">
        <w:rPr>
          <w:rFonts w:ascii="Arial" w:eastAsiaTheme="minorHAnsi" w:hAnsi="Arial" w:cs="Arial"/>
          <w:color w:val="000000"/>
          <w:lang w:eastAsia="en-US"/>
        </w:rPr>
        <w:fldChar w:fldCharType="end"/>
      </w:r>
      <w:r w:rsidR="00BE2B83">
        <w:rPr>
          <w:rFonts w:ascii="Arial" w:eastAsiaTheme="minorHAnsi" w:hAnsi="Arial" w:cs="Arial"/>
          <w:color w:val="000000"/>
          <w:lang w:eastAsia="en-US"/>
        </w:rPr>
        <w:t xml:space="preserve"> </w:t>
      </w:r>
      <w:r>
        <w:rPr>
          <w:rFonts w:ascii="Arial" w:eastAsiaTheme="minorHAnsi" w:hAnsi="Arial" w:cs="Arial"/>
          <w:color w:val="000000"/>
          <w:lang w:eastAsia="en-US"/>
        </w:rPr>
        <w:t xml:space="preserve">is simulated using </w:t>
      </w:r>
      <w:r w:rsidR="00275AA0">
        <w:rPr>
          <w:rFonts w:ascii="Arial" w:eastAsiaTheme="minorHAnsi" w:hAnsi="Arial" w:cs="Arial"/>
          <w:color w:val="000000"/>
          <w:lang w:eastAsia="en-US"/>
        </w:rPr>
        <w:t xml:space="preserve">the </w:t>
      </w:r>
      <w:r>
        <w:rPr>
          <w:rFonts w:ascii="Arial" w:eastAsiaTheme="minorHAnsi" w:hAnsi="Arial" w:cs="Arial"/>
          <w:color w:val="000000"/>
          <w:lang w:eastAsia="en-US"/>
        </w:rPr>
        <w:t>M</w:t>
      </w:r>
      <w:r w:rsidR="00275AA0">
        <w:rPr>
          <w:rFonts w:ascii="Arial" w:eastAsiaTheme="minorHAnsi" w:hAnsi="Arial" w:cs="Arial"/>
          <w:color w:val="000000"/>
          <w:lang w:eastAsia="en-US"/>
        </w:rPr>
        <w:t>atlab</w:t>
      </w:r>
      <w:r>
        <w:rPr>
          <w:rFonts w:ascii="Arial" w:eastAsiaTheme="minorHAnsi" w:hAnsi="Arial" w:cs="Arial"/>
          <w:color w:val="000000"/>
          <w:lang w:eastAsia="en-US"/>
        </w:rPr>
        <w:t>/S</w:t>
      </w:r>
      <w:r w:rsidR="00275AA0">
        <w:rPr>
          <w:rFonts w:ascii="Arial" w:eastAsiaTheme="minorHAnsi" w:hAnsi="Arial" w:cs="Arial"/>
          <w:color w:val="000000"/>
          <w:lang w:eastAsia="en-US"/>
        </w:rPr>
        <w:t>imulink</w:t>
      </w:r>
      <w:r>
        <w:rPr>
          <w:rFonts w:ascii="Arial" w:eastAsiaTheme="minorHAnsi" w:hAnsi="Arial" w:cs="Arial"/>
          <w:color w:val="000000"/>
          <w:lang w:eastAsia="en-US"/>
        </w:rPr>
        <w:t xml:space="preserve"> </w:t>
      </w:r>
      <w:r w:rsidR="00275AA0">
        <w:rPr>
          <w:rFonts w:ascii="Arial" w:eastAsiaTheme="minorHAnsi" w:hAnsi="Arial" w:cs="Arial"/>
          <w:color w:val="000000"/>
          <w:lang w:eastAsia="en-US"/>
        </w:rPr>
        <w:t xml:space="preserve">model </w:t>
      </w:r>
      <w:r>
        <w:rPr>
          <w:rFonts w:ascii="Arial" w:eastAsiaTheme="minorHAnsi" w:hAnsi="Arial" w:cs="Arial"/>
          <w:color w:val="000000"/>
          <w:lang w:eastAsia="en-US"/>
        </w:rPr>
        <w:t xml:space="preserve">shown in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_Ref423459239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eastAsiaTheme="minorHAnsi" w:hAnsi="Arial" w:cs="Arial"/>
          <w:color w:val="000000"/>
          <w:lang w:eastAsia="en-US"/>
        </w:rPr>
        <w:t>Fig 5</w:t>
      </w:r>
      <w:r w:rsidR="00562D11" w:rsidRPr="00562D11">
        <w:rPr>
          <w:rFonts w:ascii="Arial" w:eastAsiaTheme="minorHAnsi" w:hAnsi="Arial" w:cs="Arial"/>
          <w:color w:val="000000"/>
          <w:lang w:eastAsia="en-US"/>
        </w:rPr>
        <w:noBreakHyphen/>
        <w:t>5</w:t>
      </w:r>
      <w:r>
        <w:rPr>
          <w:rFonts w:ascii="Arial" w:eastAsiaTheme="minorHAnsi" w:hAnsi="Arial" w:cs="Arial"/>
          <w:color w:val="000000"/>
          <w:lang w:eastAsia="en-US"/>
        </w:rPr>
        <w:fldChar w:fldCharType="end"/>
      </w:r>
      <w:r>
        <w:rPr>
          <w:rFonts w:ascii="Arial" w:eastAsiaTheme="minorHAnsi" w:hAnsi="Arial" w:cs="Arial"/>
          <w:lang w:eastAsia="en-US"/>
        </w:rPr>
        <w:t xml:space="preserve">(a) </w:t>
      </w:r>
      <w:r>
        <w:rPr>
          <w:rFonts w:ascii="Arial" w:eastAsiaTheme="minorHAnsi" w:hAnsi="Arial" w:cs="Arial"/>
          <w:color w:val="000000"/>
          <w:lang w:eastAsia="en-US"/>
        </w:rPr>
        <w:t xml:space="preserve">to assess the degradation of the MPPT algorithm due to noise. Subsequently, the proposed noise reduction methods are evaluated on the model, using the same configuration </w:t>
      </w:r>
      <w:r w:rsidR="00275AA0">
        <w:rPr>
          <w:rFonts w:ascii="Arial" w:eastAsiaTheme="minorHAnsi" w:hAnsi="Arial" w:cs="Arial"/>
          <w:color w:val="000000"/>
          <w:lang w:eastAsia="en-US"/>
        </w:rPr>
        <w:t>from</w:t>
      </w:r>
      <w:r>
        <w:rPr>
          <w:rFonts w:ascii="Arial" w:eastAsiaTheme="minorHAnsi" w:hAnsi="Arial" w:cs="Arial"/>
          <w:color w:val="000000"/>
          <w:lang w:eastAsia="en-US"/>
        </w:rPr>
        <w:t xml:space="preserve"> section 4.4. </w:t>
      </w:r>
    </w:p>
    <w:p w:rsidR="008A3982" w:rsidRDefault="008A3982" w:rsidP="008A3982">
      <w:pPr>
        <w:spacing w:after="200" w:line="360" w:lineRule="auto"/>
        <w:jc w:val="both"/>
        <w:rPr>
          <w:rFonts w:ascii="Arial" w:eastAsiaTheme="minorHAnsi" w:hAnsi="Arial" w:cs="Arial"/>
          <w:lang w:eastAsia="en-US"/>
        </w:rPr>
      </w:pPr>
      <w:r>
        <w:rPr>
          <w:rFonts w:ascii="Arial" w:eastAsiaTheme="minorHAnsi" w:hAnsi="Arial" w:cs="Arial"/>
          <w:lang w:eastAsia="en-US"/>
        </w:rPr>
        <w:t xml:space="preserve">The system noise is taken as white Gaussian noise (WGN) and added to the MPPT system as shown </w:t>
      </w:r>
      <w:r w:rsidR="00903E9A">
        <w:rPr>
          <w:rFonts w:ascii="Arial" w:eastAsiaTheme="minorHAnsi" w:hAnsi="Arial" w:cs="Arial"/>
          <w:lang w:eastAsia="en-US"/>
        </w:rPr>
        <w:t xml:space="preserve">in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_Ref423459239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eastAsiaTheme="minorHAnsi" w:hAnsi="Arial" w:cs="Arial"/>
          <w:color w:val="000000"/>
          <w:lang w:eastAsia="en-US"/>
        </w:rPr>
        <w:t>Fig 5</w:t>
      </w:r>
      <w:r w:rsidR="00562D11" w:rsidRPr="00562D11">
        <w:rPr>
          <w:rFonts w:ascii="Arial" w:eastAsiaTheme="minorHAnsi" w:hAnsi="Arial" w:cs="Arial"/>
          <w:color w:val="000000"/>
          <w:lang w:eastAsia="en-US"/>
        </w:rPr>
        <w:noBreakHyphen/>
        <w:t>5</w:t>
      </w:r>
      <w:r>
        <w:rPr>
          <w:rFonts w:ascii="Arial" w:eastAsiaTheme="minorHAnsi" w:hAnsi="Arial" w:cs="Arial"/>
          <w:color w:val="000000"/>
          <w:lang w:eastAsia="en-US"/>
        </w:rPr>
        <w:fldChar w:fldCharType="end"/>
      </w:r>
      <w:r>
        <w:rPr>
          <w:rFonts w:ascii="Arial" w:eastAsiaTheme="minorHAnsi" w:hAnsi="Arial" w:cs="Arial"/>
          <w:color w:val="000000"/>
          <w:lang w:eastAsia="en-US"/>
        </w:rPr>
        <w:t>,</w:t>
      </w:r>
      <w:r>
        <w:rPr>
          <w:rFonts w:ascii="Arial" w:eastAsiaTheme="minorHAnsi" w:hAnsi="Arial" w:cs="Arial"/>
          <w:lang w:eastAsia="en-US"/>
        </w:rPr>
        <w:t xml:space="preserve"> with the variance set to 120 mV</w:t>
      </w:r>
      <w:r>
        <w:rPr>
          <w:rFonts w:ascii="Arial" w:eastAsiaTheme="minorHAnsi" w:hAnsi="Arial" w:cs="Arial"/>
          <w:vertAlign w:val="superscript"/>
          <w:lang w:eastAsia="en-US"/>
        </w:rPr>
        <w:t>2</w:t>
      </w:r>
      <w:r>
        <w:rPr>
          <w:rFonts w:ascii="Arial" w:eastAsiaTheme="minorHAnsi" w:hAnsi="Arial" w:cs="Arial"/>
          <w:lang w:eastAsia="en-US"/>
        </w:rPr>
        <w:t xml:space="preserve"> for </w:t>
      </w:r>
      <m:oMath>
        <m:sSub>
          <m:sSubPr>
            <m:ctrlPr>
              <w:rPr>
                <w:rFonts w:ascii="Cambria Math" w:hAnsi="Cambria Math" w:cs="Arial"/>
                <w:lang w:eastAsia="en-US"/>
              </w:rPr>
            </m:ctrlPr>
          </m:sSubPr>
          <m:e>
            <m:acc>
              <m:accPr>
                <m:chr m:val="̃"/>
                <m:ctrlPr>
                  <w:rPr>
                    <w:rFonts w:ascii="Cambria Math" w:hAnsi="Cambria Math" w:cs="Arial"/>
                    <w:lang w:eastAsia="en-US"/>
                  </w:rPr>
                </m:ctrlPr>
              </m:accPr>
              <m:e>
                <m:r>
                  <w:rPr>
                    <w:rFonts w:ascii="Cambria Math" w:eastAsiaTheme="minorHAnsi" w:hAnsi="Cambria Math" w:cs="Arial"/>
                    <w:lang w:eastAsia="en-US"/>
                  </w:rPr>
                  <m:t>V</m:t>
                </m:r>
              </m:e>
            </m:acc>
          </m:e>
          <m:sub>
            <m:r>
              <m:rPr>
                <m:sty m:val="p"/>
              </m:rPr>
              <w:rPr>
                <w:rFonts w:ascii="Cambria Math" w:eastAsiaTheme="minorHAnsi" w:hAnsi="Cambria Math" w:cs="Arial"/>
                <w:lang w:eastAsia="en-US"/>
              </w:rPr>
              <m:t>pv</m:t>
            </m:r>
          </m:sub>
        </m:sSub>
      </m:oMath>
      <w:r>
        <w:rPr>
          <w:rFonts w:ascii="Arial" w:hAnsi="Arial" w:cs="Arial"/>
          <w:lang w:eastAsia="en-US"/>
        </w:rPr>
        <w:t xml:space="preserve"> </w:t>
      </w:r>
      <w:r>
        <w:rPr>
          <w:rFonts w:ascii="Arial" w:eastAsiaTheme="minorHAnsi" w:hAnsi="Arial" w:cs="Arial"/>
          <w:lang w:eastAsia="en-US"/>
        </w:rPr>
        <w:t xml:space="preserve"> and 100 mA</w:t>
      </w:r>
      <w:r>
        <w:rPr>
          <w:rFonts w:ascii="Arial" w:eastAsiaTheme="minorHAnsi" w:hAnsi="Arial" w:cs="Arial"/>
          <w:vertAlign w:val="superscript"/>
          <w:lang w:eastAsia="en-US"/>
        </w:rPr>
        <w:t>2</w:t>
      </w:r>
      <w:r>
        <w:rPr>
          <w:rFonts w:ascii="Arial" w:eastAsiaTheme="minorHAnsi" w:hAnsi="Arial" w:cs="Arial"/>
          <w:lang w:eastAsia="en-US"/>
        </w:rPr>
        <w:t xml:space="preserve"> for</w:t>
      </w:r>
      <w:r w:rsidR="00274C64">
        <w:rPr>
          <w:rFonts w:ascii="Arial" w:eastAsiaTheme="minorHAnsi" w:hAnsi="Arial" w:cs="Arial"/>
          <w:lang w:eastAsia="en-US"/>
        </w:rPr>
        <w:t xml:space="preserve"> </w:t>
      </w:r>
      <m:oMath>
        <m:sSub>
          <m:sSubPr>
            <m:ctrlPr>
              <w:rPr>
                <w:rFonts w:ascii="Cambria Math" w:hAnsi="Cambria Math" w:cs="Arial"/>
                <w:lang w:eastAsia="en-US"/>
              </w:rPr>
            </m:ctrlPr>
          </m:sSubPr>
          <m:e>
            <m:acc>
              <m:accPr>
                <m:chr m:val="̃"/>
                <m:ctrlPr>
                  <w:rPr>
                    <w:rFonts w:ascii="Cambria Math" w:hAnsi="Cambria Math" w:cs="Arial"/>
                    <w:lang w:eastAsia="en-US"/>
                  </w:rPr>
                </m:ctrlPr>
              </m:accPr>
              <m:e>
                <m:r>
                  <w:rPr>
                    <w:rFonts w:ascii="Cambria Math" w:eastAsiaTheme="minorHAnsi" w:hAnsi="Cambria Math" w:cs="Arial"/>
                    <w:lang w:eastAsia="en-US"/>
                  </w:rPr>
                  <m:t>I</m:t>
                </m:r>
              </m:e>
            </m:acc>
          </m:e>
          <m:sub>
            <m:r>
              <m:rPr>
                <m:sty m:val="p"/>
              </m:rPr>
              <w:rPr>
                <w:rFonts w:ascii="Cambria Math" w:eastAsiaTheme="minorHAnsi" w:hAnsi="Cambria Math" w:cs="Arial"/>
                <w:lang w:eastAsia="en-US"/>
              </w:rPr>
              <m:t>pv</m:t>
            </m:r>
          </m:sub>
        </m:sSub>
      </m:oMath>
      <w:r w:rsidR="00274C64">
        <w:rPr>
          <w:rFonts w:ascii="Arial" w:hAnsi="Arial" w:cs="Arial"/>
          <w:lang w:eastAsia="en-US"/>
        </w:rPr>
        <w:t xml:space="preserve"> (</w:t>
      </w:r>
      <w:r w:rsidR="00274C64" w:rsidRPr="00EC385C">
        <w:rPr>
          <w:rFonts w:ascii="Arial" w:hAnsi="Arial" w:cs="Arial"/>
          <w:lang w:eastAsia="en-US"/>
        </w:rPr>
        <w:t>these values are kept fix for all simulation in this chapter</w:t>
      </w:r>
      <w:r w:rsidR="00274C64">
        <w:rPr>
          <w:rFonts w:ascii="Arial" w:hAnsi="Arial" w:cs="Arial"/>
          <w:lang w:eastAsia="en-US"/>
        </w:rPr>
        <w:t>)</w:t>
      </w:r>
      <w:r>
        <w:rPr>
          <w:rFonts w:ascii="Arial" w:hAnsi="Arial" w:cs="Arial"/>
          <w:lang w:eastAsia="en-US"/>
        </w:rPr>
        <w:t xml:space="preserve"> </w:t>
      </w:r>
      <w:r>
        <w:rPr>
          <w:rFonts w:ascii="Arial" w:eastAsiaTheme="minorHAnsi" w:hAnsi="Arial" w:cs="Arial"/>
          <w:lang w:eastAsia="en-US"/>
        </w:rPr>
        <w:t xml:space="preserve">the values of which were obtained from experimental measurements from the practical system used for validation of the simulation. The </w:t>
      </w:r>
      <w:r>
        <w:rPr>
          <w:rFonts w:ascii="Arial" w:eastAsiaTheme="minorHAnsi" w:hAnsi="Arial" w:cs="Arial"/>
          <w:color w:val="000000"/>
          <w:lang w:eastAsia="en-US"/>
        </w:rPr>
        <w:t xml:space="preserve">hill climbing (HC) MPPT algorithm </w:t>
      </w:r>
      <w:r>
        <w:rPr>
          <w:rFonts w:ascii="Arial" w:eastAsiaTheme="minorHAnsi" w:hAnsi="Arial" w:cs="Arial"/>
          <w:color w:val="000000"/>
          <w:lang w:eastAsia="en-US"/>
        </w:rPr>
        <w:fldChar w:fldCharType="begin" w:fldLock="1"/>
      </w:r>
      <w:r w:rsidR="00223DCD">
        <w:rPr>
          <w:rFonts w:ascii="Arial" w:eastAsiaTheme="minorHAnsi" w:hAnsi="Arial" w:cs="Arial"/>
          <w:color w:val="000000"/>
          <w:lang w:eastAsia="en-US"/>
        </w:rPr>
        <w:instrText>ADDIN CSL_CITATION { "citationItems" : [ { "id" : "ITEM-1", "itemData" : { "ISBN" : "0780383990", "author" : [ { "dropping-particle" : "", "family" : "Weidong", "given" : "Xiao", "non-dropping-particle" : "", "parse-names" : false, "suffix" : "" }, { "dropping-particle" : "", "family" : "Dunford", "given" : "William G.", "non-dropping-particle" : "", "parse-names" : false, "suffix" : "" } ], "container-title" : "Power Electronics Specialists Conf.", "id" : "ITEM-1", "issued" : { "date-parts" : [ [ "2004" ] ] }, "page" : "1957-1963", "title" : "A modi\ufb01ed adaptive hill climbing MPPT method for photovoltaic power systems", "type" : "article-journal" }, "uris" : [ "http://www.mendeley.com/documents/?uuid=129ed1a4-0c7f-4df1-b1b2-1d661d68897a" ] } ], "mendeley" : { "formattedCitation" : "[67]", "plainTextFormattedCitation" : "[67]", "previouslyFormattedCitation" : "[67]" }, "properties" : { "noteIndex" : 0 }, "schema" : "https://github.com/citation-style-language/schema/raw/master/csl-citation.json" }</w:instrText>
      </w:r>
      <w:r>
        <w:rPr>
          <w:rFonts w:ascii="Arial" w:eastAsiaTheme="minorHAnsi" w:hAnsi="Arial" w:cs="Arial"/>
          <w:color w:val="000000"/>
          <w:lang w:eastAsia="en-US"/>
        </w:rPr>
        <w:fldChar w:fldCharType="separate"/>
      </w:r>
      <w:r w:rsidR="00223DCD" w:rsidRPr="00223DCD">
        <w:rPr>
          <w:rFonts w:ascii="Arial" w:eastAsiaTheme="minorHAnsi" w:hAnsi="Arial" w:cs="Arial"/>
          <w:noProof/>
          <w:color w:val="000000"/>
          <w:lang w:eastAsia="en-US"/>
        </w:rPr>
        <w:t>[67]</w:t>
      </w:r>
      <w:r>
        <w:rPr>
          <w:rFonts w:ascii="Arial" w:eastAsiaTheme="minorHAnsi" w:hAnsi="Arial" w:cs="Arial"/>
          <w:color w:val="000000"/>
          <w:lang w:eastAsia="en-US"/>
        </w:rPr>
        <w:fldChar w:fldCharType="end"/>
      </w:r>
      <w:r>
        <w:rPr>
          <w:rFonts w:ascii="Arial" w:eastAsiaTheme="minorHAnsi" w:hAnsi="Arial" w:cs="Arial"/>
          <w:color w:val="000000"/>
          <w:lang w:eastAsia="en-US"/>
        </w:rPr>
        <w:t xml:space="preserve"> is employed in this study, and the MPPT system sampling frequency is </w:t>
      </w:r>
      <w:r w:rsidR="00A750EC">
        <w:rPr>
          <w:rFonts w:ascii="Arial" w:eastAsiaTheme="minorHAnsi" w:hAnsi="Arial" w:cs="Arial"/>
          <w:color w:val="000000"/>
          <w:lang w:eastAsia="en-US"/>
        </w:rPr>
        <w:t xml:space="preserve">60 </w:t>
      </w:r>
      <w:r>
        <w:rPr>
          <w:rFonts w:ascii="Arial" w:eastAsiaTheme="minorHAnsi" w:hAnsi="Arial" w:cs="Arial"/>
          <w:color w:val="000000"/>
          <w:lang w:eastAsia="en-US"/>
        </w:rPr>
        <w:t xml:space="preserve">ms, with </w:t>
      </w:r>
      <m:oMath>
        <m:r>
          <w:rPr>
            <w:rFonts w:ascii="Cambria Math" w:hAnsi="Cambria Math" w:cs="Arial"/>
            <w:color w:val="000000"/>
            <w:lang w:eastAsia="en-US"/>
          </w:rPr>
          <m:t>∆D</m:t>
        </m:r>
      </m:oMath>
      <w:r>
        <w:rPr>
          <w:rFonts w:ascii="Arial" w:hAnsi="Arial" w:cs="Arial"/>
          <w:color w:val="000000"/>
          <w:lang w:eastAsia="en-US"/>
        </w:rPr>
        <w:t xml:space="preserve"> of 0.4% to simulate the worst case scenario according to </w:t>
      </w:r>
      <w:r>
        <w:rPr>
          <w:rFonts w:ascii="Arial" w:hAnsi="Arial" w:cs="Arial"/>
          <w:color w:val="000000"/>
          <w:lang w:eastAsia="en-US"/>
        </w:rPr>
        <w:fldChar w:fldCharType="begin"/>
      </w:r>
      <w:r>
        <w:rPr>
          <w:rFonts w:ascii="Arial" w:hAnsi="Arial" w:cs="Arial"/>
          <w:color w:val="000000"/>
          <w:lang w:eastAsia="en-US"/>
        </w:rPr>
        <w:instrText xml:space="preserve"> REF _Ref428300016 \h  \* MERGEFORMAT </w:instrText>
      </w:r>
      <w:r>
        <w:rPr>
          <w:rFonts w:ascii="Arial" w:hAnsi="Arial" w:cs="Arial"/>
          <w:color w:val="000000"/>
          <w:lang w:eastAsia="en-US"/>
        </w:rPr>
      </w:r>
      <w:r>
        <w:rPr>
          <w:rFonts w:ascii="Arial" w:hAnsi="Arial" w:cs="Arial"/>
          <w:color w:val="000000"/>
          <w:lang w:eastAsia="en-US"/>
        </w:rPr>
        <w:fldChar w:fldCharType="separate"/>
      </w:r>
      <w:r w:rsidR="00562D11" w:rsidRPr="00562D11">
        <w:rPr>
          <w:rFonts w:ascii="Arial" w:hAnsi="Arial" w:cs="Arial"/>
          <w:color w:val="000000"/>
          <w:lang w:eastAsia="en-US"/>
        </w:rPr>
        <w:t>(5.6)</w:t>
      </w:r>
      <w:r>
        <w:rPr>
          <w:rFonts w:ascii="Arial" w:hAnsi="Arial" w:cs="Arial"/>
          <w:color w:val="000000"/>
          <w:lang w:eastAsia="en-US"/>
        </w:rPr>
        <w:fldChar w:fldCharType="end"/>
      </w:r>
      <w:r>
        <w:rPr>
          <w:rFonts w:ascii="Arial" w:hAnsi="Arial" w:cs="Arial"/>
          <w:color w:val="000000"/>
          <w:lang w:eastAsia="en-US"/>
        </w:rPr>
        <w:t>.</w:t>
      </w:r>
    </w:p>
    <w:p w:rsidR="008A3982" w:rsidRDefault="008A3982" w:rsidP="008A3982">
      <w:pPr>
        <w:spacing w:after="200" w:line="360" w:lineRule="auto"/>
        <w:jc w:val="center"/>
        <w:rPr>
          <w:rFonts w:ascii="Arial" w:eastAsiaTheme="minorHAnsi" w:hAnsi="Arial" w:cs="Arial"/>
          <w:color w:val="000000"/>
          <w:lang w:eastAsia="en-US"/>
        </w:rPr>
      </w:pPr>
      <w:r>
        <w:rPr>
          <w:rFonts w:ascii="Arial" w:eastAsiaTheme="minorHAnsi" w:hAnsi="Arial" w:cs="Arial"/>
          <w:noProof/>
          <w:color w:val="000000"/>
        </w:rPr>
        <w:drawing>
          <wp:inline distT="0" distB="0" distL="0" distR="0" wp14:anchorId="5987F8CB" wp14:editId="50605E09">
            <wp:extent cx="2406769" cy="1730836"/>
            <wp:effectExtent l="0" t="0" r="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413709" cy="1735827"/>
                    </a:xfrm>
                    <a:prstGeom prst="rect">
                      <a:avLst/>
                    </a:prstGeom>
                    <a:noFill/>
                    <a:ln>
                      <a:noFill/>
                    </a:ln>
                  </pic:spPr>
                </pic:pic>
              </a:graphicData>
            </a:graphic>
          </wp:inline>
        </w:drawing>
      </w:r>
    </w:p>
    <w:p w:rsidR="008A3982" w:rsidRDefault="008A3982" w:rsidP="008A3982">
      <w:pPr>
        <w:pStyle w:val="Caption"/>
        <w:spacing w:line="360" w:lineRule="auto"/>
        <w:jc w:val="center"/>
        <w:rPr>
          <w:rFonts w:eastAsiaTheme="minorHAnsi"/>
          <w:b w:val="0"/>
          <w:bCs w:val="0"/>
          <w:color w:val="000000"/>
          <w:szCs w:val="22"/>
          <w:lang w:eastAsia="en-US"/>
        </w:rPr>
      </w:pPr>
      <w:bookmarkStart w:id="820" w:name="_Ref423459239"/>
      <w:bookmarkStart w:id="821" w:name="_Toc428302694"/>
      <w:bookmarkStart w:id="822" w:name="_Toc428302473"/>
      <w:bookmarkStart w:id="823" w:name="_Toc428302222"/>
      <w:bookmarkStart w:id="824" w:name="_Toc430779184"/>
      <w:bookmarkStart w:id="825" w:name="_Toc431208514"/>
      <w:r>
        <w:rPr>
          <w:rFonts w:eastAsiaTheme="minorHAnsi"/>
          <w:b w:val="0"/>
          <w:bCs w:val="0"/>
          <w:color w:val="000000"/>
          <w:szCs w:val="22"/>
          <w:lang w:eastAsia="en-US"/>
        </w:rPr>
        <w:t xml:space="preserve">Fig </w:t>
      </w:r>
      <w:r>
        <w:fldChar w:fldCharType="begin"/>
      </w:r>
      <w:r>
        <w:rPr>
          <w:rFonts w:eastAsiaTheme="minorHAnsi"/>
          <w:b w:val="0"/>
          <w:bCs w:val="0"/>
          <w:color w:val="000000"/>
          <w:szCs w:val="22"/>
          <w:lang w:eastAsia="en-US"/>
        </w:rPr>
        <w:instrText xml:space="preserve"> STYLEREF 1 \s </w:instrText>
      </w:r>
      <w:r>
        <w:fldChar w:fldCharType="separate"/>
      </w:r>
      <w:r w:rsidR="00562D11">
        <w:rPr>
          <w:rFonts w:eastAsiaTheme="minorHAnsi"/>
          <w:b w:val="0"/>
          <w:bCs w:val="0"/>
          <w:noProof/>
          <w:color w:val="000000"/>
          <w:szCs w:val="22"/>
          <w:lang w:eastAsia="en-US"/>
        </w:rPr>
        <w:t>5</w:t>
      </w:r>
      <w:r>
        <w:fldChar w:fldCharType="end"/>
      </w:r>
      <w:r>
        <w:rPr>
          <w:rFonts w:eastAsiaTheme="minorHAnsi"/>
          <w:b w:val="0"/>
          <w:bCs w:val="0"/>
          <w:color w:val="000000"/>
          <w:szCs w:val="22"/>
          <w:lang w:eastAsia="en-US"/>
        </w:rPr>
        <w:noBreakHyphen/>
      </w:r>
      <w:r>
        <w:fldChar w:fldCharType="begin"/>
      </w:r>
      <w:r>
        <w:rPr>
          <w:rFonts w:eastAsiaTheme="minorHAnsi"/>
          <w:b w:val="0"/>
          <w:bCs w:val="0"/>
          <w:color w:val="000000"/>
          <w:szCs w:val="22"/>
          <w:lang w:eastAsia="en-US"/>
        </w:rPr>
        <w:instrText xml:space="preserve"> SEQ Fig \* ARABIC \s 1 </w:instrText>
      </w:r>
      <w:r>
        <w:fldChar w:fldCharType="separate"/>
      </w:r>
      <w:r w:rsidR="00562D11">
        <w:rPr>
          <w:rFonts w:eastAsiaTheme="minorHAnsi"/>
          <w:b w:val="0"/>
          <w:bCs w:val="0"/>
          <w:noProof/>
          <w:color w:val="000000"/>
          <w:szCs w:val="22"/>
          <w:lang w:eastAsia="en-US"/>
        </w:rPr>
        <w:t>5</w:t>
      </w:r>
      <w:r>
        <w:fldChar w:fldCharType="end"/>
      </w:r>
      <w:bookmarkEnd w:id="820"/>
      <w:r>
        <w:rPr>
          <w:rFonts w:eastAsiaTheme="minorHAnsi"/>
          <w:b w:val="0"/>
          <w:bCs w:val="0"/>
          <w:color w:val="000000"/>
          <w:szCs w:val="22"/>
          <w:lang w:eastAsia="en-US"/>
        </w:rPr>
        <w:t xml:space="preserve"> Simulink model of the PV installation with added noise.</w:t>
      </w:r>
      <w:bookmarkEnd w:id="821"/>
      <w:bookmarkEnd w:id="822"/>
      <w:bookmarkEnd w:id="823"/>
      <w:bookmarkEnd w:id="824"/>
      <w:bookmarkEnd w:id="825"/>
    </w:p>
    <w:p w:rsidR="008A3982" w:rsidRDefault="008A3982" w:rsidP="008A3982">
      <w:pPr>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lastRenderedPageBreak/>
        <w:t xml:space="preserve">In order to study both the steady-state and transient tracking performances of the HC MPPT under realistic conditions, the </w:t>
      </w:r>
      <w:r w:rsidR="00A85934">
        <w:rPr>
          <w:rFonts w:ascii="Arial" w:eastAsiaTheme="minorHAnsi" w:hAnsi="Arial" w:cs="Arial"/>
          <w:color w:val="000000"/>
          <w:lang w:eastAsia="en-US"/>
        </w:rPr>
        <w:t xml:space="preserve">simulation </w:t>
      </w:r>
      <w:r>
        <w:rPr>
          <w:rFonts w:ascii="Arial" w:eastAsiaTheme="minorHAnsi" w:hAnsi="Arial" w:cs="Arial"/>
          <w:color w:val="000000"/>
          <w:lang w:eastAsia="en-US"/>
        </w:rPr>
        <w:t xml:space="preserve">is set </w:t>
      </w:r>
      <w:r w:rsidR="00A85934">
        <w:rPr>
          <w:rFonts w:ascii="Arial" w:eastAsiaTheme="minorHAnsi" w:hAnsi="Arial" w:cs="Arial"/>
          <w:color w:val="000000"/>
          <w:lang w:eastAsia="en-US"/>
        </w:rPr>
        <w:t xml:space="preserve">to </w:t>
      </w:r>
      <w:r>
        <w:rPr>
          <w:rFonts w:ascii="Arial" w:eastAsiaTheme="minorHAnsi" w:hAnsi="Arial" w:cs="Arial"/>
          <w:color w:val="000000"/>
          <w:lang w:eastAsia="en-US"/>
        </w:rPr>
        <w:t>the</w:t>
      </w:r>
      <w:r w:rsidR="00A85934">
        <w:rPr>
          <w:rFonts w:ascii="Arial" w:eastAsiaTheme="minorHAnsi" w:hAnsi="Arial" w:cs="Arial"/>
          <w:color w:val="000000"/>
          <w:lang w:eastAsia="en-US"/>
        </w:rPr>
        <w:t xml:space="preserve"> same</w:t>
      </w:r>
      <w:r>
        <w:rPr>
          <w:rFonts w:ascii="Arial" w:eastAsiaTheme="minorHAnsi" w:hAnsi="Arial" w:cs="Arial"/>
          <w:color w:val="000000"/>
          <w:lang w:eastAsia="en-US"/>
        </w:rPr>
        <w:t xml:space="preserve"> irradiance</w:t>
      </w:r>
      <w:r w:rsidR="006426A9">
        <w:rPr>
          <w:rFonts w:ascii="Arial" w:eastAsiaTheme="minorHAnsi" w:hAnsi="Arial" w:cs="Arial"/>
          <w:color w:val="000000"/>
          <w:lang w:eastAsia="en-US"/>
        </w:rPr>
        <w:t xml:space="preserve"> profile shown in 4-6 is used. </w:t>
      </w:r>
    </w:p>
    <w:p w:rsidR="008A3982" w:rsidRDefault="008A3982" w:rsidP="006426A9">
      <w:pPr>
        <w:spacing w:after="240"/>
        <w:jc w:val="center"/>
        <w:rPr>
          <w:rFonts w:ascii="Arial" w:hAnsi="Arial" w:cs="Arial"/>
          <w:b/>
          <w:color w:val="222222"/>
          <w:shd w:val="clear" w:color="auto" w:fill="FFFFFF"/>
        </w:rPr>
      </w:pPr>
      <w:r>
        <w:rPr>
          <w:rFonts w:ascii="Arial" w:hAnsi="Arial" w:cs="Arial"/>
          <w:noProof/>
        </w:rPr>
        <w:drawing>
          <wp:inline distT="0" distB="0" distL="0" distR="0" wp14:anchorId="1C045464" wp14:editId="6D2640FD">
            <wp:extent cx="3009900" cy="21621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04" cstate="print">
                      <a:extLst>
                        <a:ext uri="{28A0092B-C50C-407E-A947-70E740481C1C}">
                          <a14:useLocalDpi xmlns:a14="http://schemas.microsoft.com/office/drawing/2010/main" val="0"/>
                        </a:ext>
                      </a:extLst>
                    </a:blip>
                    <a:srcRect l="4160" t="5568" r="1337"/>
                    <a:stretch>
                      <a:fillRect/>
                    </a:stretch>
                  </pic:blipFill>
                  <pic:spPr bwMode="auto">
                    <a:xfrm>
                      <a:off x="0" y="0"/>
                      <a:ext cx="3009900" cy="2162175"/>
                    </a:xfrm>
                    <a:prstGeom prst="rect">
                      <a:avLst/>
                    </a:prstGeom>
                    <a:noFill/>
                    <a:ln>
                      <a:noFill/>
                    </a:ln>
                  </pic:spPr>
                </pic:pic>
              </a:graphicData>
            </a:graphic>
          </wp:inline>
        </w:drawing>
      </w:r>
    </w:p>
    <w:p w:rsidR="008A3982" w:rsidRDefault="008A3982" w:rsidP="006426A9">
      <w:pPr>
        <w:spacing w:after="240"/>
        <w:jc w:val="center"/>
        <w:rPr>
          <w:rFonts w:ascii="Arial" w:hAnsi="Arial" w:cs="Arial"/>
          <w:color w:val="222222"/>
          <w:shd w:val="clear" w:color="auto" w:fill="FFFFFF"/>
        </w:rPr>
      </w:pPr>
      <w:r>
        <w:rPr>
          <w:rFonts w:ascii="Arial" w:hAnsi="Arial" w:cs="Arial"/>
          <w:color w:val="222222"/>
          <w:shd w:val="clear" w:color="auto" w:fill="FFFFFF"/>
        </w:rPr>
        <w:t>(a)</w:t>
      </w:r>
    </w:p>
    <w:p w:rsidR="008A3982" w:rsidRDefault="008A3982" w:rsidP="006426A9">
      <w:pPr>
        <w:keepNext/>
        <w:spacing w:after="240"/>
        <w:jc w:val="center"/>
        <w:rPr>
          <w:rFonts w:ascii="Arial" w:hAnsi="Arial" w:cs="Arial"/>
        </w:rPr>
      </w:pPr>
      <w:r>
        <w:rPr>
          <w:rFonts w:ascii="Arial" w:hAnsi="Arial" w:cs="Arial"/>
          <w:noProof/>
        </w:rPr>
        <w:drawing>
          <wp:inline distT="0" distB="0" distL="0" distR="0" wp14:anchorId="6F9820BE" wp14:editId="3A2D1C60">
            <wp:extent cx="3024505" cy="21621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05" cstate="print">
                      <a:extLst>
                        <a:ext uri="{28A0092B-C50C-407E-A947-70E740481C1C}">
                          <a14:useLocalDpi xmlns:a14="http://schemas.microsoft.com/office/drawing/2010/main" val="0"/>
                        </a:ext>
                      </a:extLst>
                    </a:blip>
                    <a:srcRect l="4160" t="4640"/>
                    <a:stretch>
                      <a:fillRect/>
                    </a:stretch>
                  </pic:blipFill>
                  <pic:spPr bwMode="auto">
                    <a:xfrm>
                      <a:off x="0" y="0"/>
                      <a:ext cx="3024505" cy="2162175"/>
                    </a:xfrm>
                    <a:prstGeom prst="rect">
                      <a:avLst/>
                    </a:prstGeom>
                    <a:noFill/>
                    <a:ln>
                      <a:noFill/>
                    </a:ln>
                  </pic:spPr>
                </pic:pic>
              </a:graphicData>
            </a:graphic>
          </wp:inline>
        </w:drawing>
      </w:r>
    </w:p>
    <w:p w:rsidR="008A3982" w:rsidRDefault="008A3982" w:rsidP="006426A9">
      <w:pPr>
        <w:spacing w:after="240"/>
        <w:jc w:val="center"/>
        <w:rPr>
          <w:rFonts w:ascii="Arial" w:hAnsi="Arial" w:cs="Arial"/>
          <w:color w:val="222222"/>
          <w:shd w:val="clear" w:color="auto" w:fill="FFFFFF"/>
        </w:rPr>
      </w:pPr>
      <w:r>
        <w:rPr>
          <w:rFonts w:ascii="Arial" w:hAnsi="Arial" w:cs="Arial"/>
          <w:color w:val="222222"/>
          <w:shd w:val="clear" w:color="auto" w:fill="FFFFFF"/>
        </w:rPr>
        <w:t>(b)</w:t>
      </w:r>
    </w:p>
    <w:p w:rsidR="008A3982" w:rsidRDefault="008A3982" w:rsidP="008A3982">
      <w:pPr>
        <w:pStyle w:val="Caption"/>
        <w:spacing w:line="360" w:lineRule="auto"/>
        <w:jc w:val="center"/>
        <w:rPr>
          <w:rFonts w:eastAsiaTheme="minorHAnsi"/>
          <w:b w:val="0"/>
          <w:bCs w:val="0"/>
          <w:color w:val="000000"/>
          <w:szCs w:val="22"/>
          <w:lang w:eastAsia="en-US"/>
        </w:rPr>
      </w:pPr>
      <w:bookmarkStart w:id="826" w:name="_Ref423459392"/>
      <w:bookmarkStart w:id="827" w:name="_Toc428302695"/>
      <w:bookmarkStart w:id="828" w:name="_Toc428302474"/>
      <w:bookmarkStart w:id="829" w:name="_Toc428302223"/>
      <w:bookmarkStart w:id="830" w:name="_Toc430779185"/>
      <w:bookmarkStart w:id="831" w:name="_Toc431208515"/>
      <w:r>
        <w:rPr>
          <w:rFonts w:eastAsiaTheme="minorHAnsi"/>
          <w:b w:val="0"/>
          <w:bCs w:val="0"/>
          <w:color w:val="000000"/>
          <w:szCs w:val="22"/>
          <w:lang w:eastAsia="en-US"/>
        </w:rPr>
        <w:t xml:space="preserve">Fig </w:t>
      </w:r>
      <w:r>
        <w:fldChar w:fldCharType="begin"/>
      </w:r>
      <w:r>
        <w:rPr>
          <w:rFonts w:eastAsiaTheme="minorHAnsi"/>
          <w:b w:val="0"/>
          <w:bCs w:val="0"/>
          <w:color w:val="000000"/>
          <w:szCs w:val="22"/>
          <w:lang w:eastAsia="en-US"/>
        </w:rPr>
        <w:instrText xml:space="preserve"> STYLEREF 1 \s </w:instrText>
      </w:r>
      <w:r>
        <w:fldChar w:fldCharType="separate"/>
      </w:r>
      <w:r w:rsidR="00562D11">
        <w:rPr>
          <w:rFonts w:eastAsiaTheme="minorHAnsi"/>
          <w:b w:val="0"/>
          <w:bCs w:val="0"/>
          <w:noProof/>
          <w:color w:val="000000"/>
          <w:szCs w:val="22"/>
          <w:lang w:eastAsia="en-US"/>
        </w:rPr>
        <w:t>5</w:t>
      </w:r>
      <w:r>
        <w:fldChar w:fldCharType="end"/>
      </w:r>
      <w:r>
        <w:rPr>
          <w:rFonts w:eastAsiaTheme="minorHAnsi"/>
          <w:b w:val="0"/>
          <w:bCs w:val="0"/>
          <w:color w:val="000000"/>
          <w:szCs w:val="22"/>
          <w:lang w:eastAsia="en-US"/>
        </w:rPr>
        <w:noBreakHyphen/>
      </w:r>
      <w:r>
        <w:fldChar w:fldCharType="begin"/>
      </w:r>
      <w:r>
        <w:rPr>
          <w:rFonts w:eastAsiaTheme="minorHAnsi"/>
          <w:b w:val="0"/>
          <w:bCs w:val="0"/>
          <w:color w:val="000000"/>
          <w:szCs w:val="22"/>
          <w:lang w:eastAsia="en-US"/>
        </w:rPr>
        <w:instrText xml:space="preserve"> SEQ Fig \* ARABIC \s 1 </w:instrText>
      </w:r>
      <w:r>
        <w:fldChar w:fldCharType="separate"/>
      </w:r>
      <w:r w:rsidR="00562D11">
        <w:rPr>
          <w:rFonts w:eastAsiaTheme="minorHAnsi"/>
          <w:b w:val="0"/>
          <w:bCs w:val="0"/>
          <w:noProof/>
          <w:color w:val="000000"/>
          <w:szCs w:val="22"/>
          <w:lang w:eastAsia="en-US"/>
        </w:rPr>
        <w:t>6</w:t>
      </w:r>
      <w:r>
        <w:fldChar w:fldCharType="end"/>
      </w:r>
      <w:bookmarkEnd w:id="826"/>
      <w:r>
        <w:rPr>
          <w:rFonts w:eastAsiaTheme="minorHAnsi"/>
          <w:b w:val="0"/>
          <w:bCs w:val="0"/>
          <w:color w:val="000000"/>
          <w:szCs w:val="22"/>
          <w:lang w:eastAsia="en-US"/>
        </w:rPr>
        <w:t xml:space="preserve"> MPPT system with and without noise. (a)  MPPT without noise. (b) MPPT system with noise.</w:t>
      </w:r>
      <w:bookmarkEnd w:id="827"/>
      <w:bookmarkEnd w:id="828"/>
      <w:bookmarkEnd w:id="829"/>
      <w:bookmarkEnd w:id="830"/>
      <w:bookmarkEnd w:id="831"/>
    </w:p>
    <w:p w:rsidR="0005706E" w:rsidRPr="0005706E" w:rsidRDefault="0005706E" w:rsidP="0005706E">
      <w:pPr>
        <w:rPr>
          <w:lang w:eastAsia="en-US"/>
        </w:rPr>
      </w:pPr>
    </w:p>
    <w:p w:rsidR="008A3982" w:rsidRDefault="008A3982" w:rsidP="008A3982">
      <w:pPr>
        <w:spacing w:after="240" w:line="360" w:lineRule="auto"/>
        <w:jc w:val="both"/>
        <w:rPr>
          <w:rFonts w:ascii="Arial" w:eastAsiaTheme="minorHAnsi" w:hAnsi="Arial" w:cs="Arial"/>
          <w:lang w:eastAsia="en-US"/>
        </w:rPr>
      </w:pPr>
      <w:r>
        <w:rPr>
          <w:rFonts w:ascii="Arial" w:eastAsiaTheme="minorHAnsi" w:hAnsi="Arial" w:cs="Arial"/>
          <w:color w:val="000000"/>
          <w:lang w:eastAsia="en-US"/>
        </w:rPr>
        <w:t xml:space="preserve">The behaviour of the MPPT with both noisy measurements and noise free measurements are shown in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_Ref423459392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eastAsiaTheme="minorHAnsi" w:hAnsi="Arial" w:cs="Arial"/>
          <w:color w:val="000000"/>
          <w:lang w:eastAsia="en-US"/>
        </w:rPr>
        <w:t>Fig 5</w:t>
      </w:r>
      <w:r w:rsidR="00562D11" w:rsidRPr="00562D11">
        <w:rPr>
          <w:rFonts w:ascii="Arial" w:eastAsiaTheme="minorHAnsi" w:hAnsi="Arial" w:cs="Arial"/>
          <w:color w:val="000000"/>
          <w:lang w:eastAsia="en-US"/>
        </w:rPr>
        <w:noBreakHyphen/>
        <w:t>6</w:t>
      </w:r>
      <w:r>
        <w:rPr>
          <w:rFonts w:ascii="Arial" w:eastAsiaTheme="minorHAnsi" w:hAnsi="Arial" w:cs="Arial"/>
          <w:color w:val="000000"/>
          <w:lang w:eastAsia="en-US"/>
        </w:rPr>
        <w:fldChar w:fldCharType="end"/>
      </w:r>
      <w:r>
        <w:rPr>
          <w:rFonts w:ascii="Arial" w:eastAsiaTheme="minorHAnsi" w:hAnsi="Arial" w:cs="Arial"/>
          <w:lang w:eastAsia="en-US"/>
        </w:rPr>
        <w:t>(a) &amp; (b).</w:t>
      </w:r>
      <w:r>
        <w:rPr>
          <w:rFonts w:ascii="Arial" w:eastAsiaTheme="minorHAnsi" w:hAnsi="Arial" w:cs="Arial"/>
          <w:color w:val="FF0000"/>
          <w:lang w:eastAsia="en-US"/>
        </w:rPr>
        <w:t xml:space="preserve"> </w:t>
      </w:r>
      <w:r>
        <w:rPr>
          <w:rFonts w:ascii="Arial" w:eastAsiaTheme="minorHAnsi" w:hAnsi="Arial" w:cs="Arial"/>
          <w:color w:val="000000"/>
          <w:lang w:eastAsia="en-US"/>
        </w:rPr>
        <w:t>With noise free measurements, the change in duty cycle ratio follows the profile of the irradiance level. The duty cycle</w:t>
      </w:r>
      <w:r>
        <w:rPr>
          <w:rFonts w:ascii="Arial" w:eastAsiaTheme="minorHAnsi" w:hAnsi="Arial" w:cs="Arial"/>
          <w:lang w:eastAsia="en-US"/>
        </w:rPr>
        <w:t xml:space="preserve"> ratio drops when the irradiance level drops and increases once the irradiance level increases. However, the behaviour of the MPPT system with the noisy measurement signals struggles to locate MPP.   </w:t>
      </w:r>
    </w:p>
    <w:p w:rsidR="008A3982" w:rsidRDefault="008A3982" w:rsidP="008A3982">
      <w:pPr>
        <w:spacing w:after="240" w:line="360" w:lineRule="auto"/>
        <w:jc w:val="both"/>
        <w:rPr>
          <w:rFonts w:ascii="Arial" w:eastAsiaTheme="minorHAnsi" w:hAnsi="Arial" w:cs="Arial"/>
          <w:lang w:eastAsia="en-US"/>
        </w:rPr>
      </w:pPr>
      <w:r>
        <w:rPr>
          <w:rFonts w:ascii="Arial" w:eastAsiaTheme="minorHAnsi" w:hAnsi="Arial" w:cs="Arial"/>
          <w:lang w:eastAsia="en-US"/>
        </w:rPr>
        <w:t xml:space="preserve">The noise free measurement MPPT system successfully identifies the maximum power point, and oscillates the OP around the MPP even when a change in irradiance level occurs. Using (4.4), the tracking efficiency </w:t>
      </w:r>
      <w:r>
        <w:rPr>
          <w:rFonts w:ascii="Cambria Math" w:eastAsiaTheme="minorHAnsi" w:hAnsi="Cambria Math" w:cs="Cambria Math"/>
          <w:lang w:eastAsia="en-US"/>
        </w:rPr>
        <w:t>𝜂</w:t>
      </w:r>
      <w:r>
        <w:rPr>
          <w:rFonts w:ascii="Arial" w:eastAsiaTheme="minorHAnsi" w:hAnsi="Arial" w:cs="Arial"/>
          <w:lang w:eastAsia="en-US"/>
        </w:rPr>
        <w:t xml:space="preserve"> is calculated to be 98.2%. However, when </w:t>
      </w:r>
      <w:r>
        <w:rPr>
          <w:rFonts w:ascii="Arial" w:eastAsiaTheme="minorHAnsi" w:hAnsi="Arial" w:cs="Arial"/>
          <w:lang w:eastAsia="en-US"/>
        </w:rPr>
        <w:lastRenderedPageBreak/>
        <w:t>the noise is present in measurements, the tracking system failed to identify the MPP, which led to the reduction in the harvested power, with a tracking efficiency significantly lower at 49.3%.</w:t>
      </w:r>
    </w:p>
    <w:p w:rsidR="008A3982" w:rsidRDefault="008A3982" w:rsidP="008A3982">
      <w:pPr>
        <w:spacing w:after="240" w:line="360" w:lineRule="auto"/>
        <w:jc w:val="both"/>
        <w:rPr>
          <w:rFonts w:ascii="Arial" w:eastAsiaTheme="minorHAnsi" w:hAnsi="Arial" w:cs="Arial"/>
          <w:lang w:eastAsia="en-US"/>
        </w:rPr>
      </w:pPr>
      <w:r>
        <w:rPr>
          <w:rFonts w:ascii="Arial" w:eastAsiaTheme="minorHAnsi" w:hAnsi="Arial" w:cs="Arial"/>
          <w:lang w:eastAsia="en-US"/>
        </w:rPr>
        <w:t>In order to successfully track the MPP in the presence of the measurement noise, system sensitivity to noise can be reduced by proper selection of the ADC resolution and with the use of filter</w:t>
      </w:r>
      <w:r w:rsidR="00CA5DA8">
        <w:rPr>
          <w:rFonts w:ascii="Arial" w:eastAsiaTheme="minorHAnsi" w:hAnsi="Arial" w:cs="Arial"/>
          <w:lang w:eastAsia="en-US"/>
        </w:rPr>
        <w:t>, results from simulations of these are provided</w:t>
      </w:r>
      <w:r>
        <w:rPr>
          <w:rFonts w:ascii="Arial" w:eastAsiaTheme="minorHAnsi" w:hAnsi="Arial" w:cs="Arial"/>
          <w:lang w:eastAsia="en-US"/>
        </w:rPr>
        <w:t xml:space="preserve"> in the following sections.</w:t>
      </w:r>
    </w:p>
    <w:p w:rsidR="008A3982" w:rsidRDefault="00B6621F" w:rsidP="008A3982">
      <w:pPr>
        <w:pStyle w:val="Heading3"/>
        <w:tabs>
          <w:tab w:val="left" w:pos="720"/>
        </w:tabs>
        <w:spacing w:line="360" w:lineRule="auto"/>
        <w:jc w:val="both"/>
        <w:rPr>
          <w:rFonts w:eastAsiaTheme="minorHAnsi" w:cs="Arial"/>
        </w:rPr>
      </w:pPr>
      <w:bookmarkStart w:id="832" w:name="_Toc431405242"/>
      <w:r>
        <w:rPr>
          <w:rFonts w:eastAsiaTheme="minorHAnsi" w:cs="Arial"/>
        </w:rPr>
        <w:t>Noise resilience</w:t>
      </w:r>
      <w:r w:rsidR="008A3982">
        <w:rPr>
          <w:rFonts w:eastAsiaTheme="minorHAnsi" w:cs="Arial"/>
        </w:rPr>
        <w:t xml:space="preserve"> </w:t>
      </w:r>
      <w:r w:rsidR="00CA5DA8">
        <w:rPr>
          <w:rFonts w:eastAsiaTheme="minorHAnsi" w:cs="Arial"/>
        </w:rPr>
        <w:t>through</w:t>
      </w:r>
      <w:r w:rsidR="008A3982">
        <w:rPr>
          <w:rFonts w:eastAsiaTheme="minorHAnsi" w:cs="Arial"/>
        </w:rPr>
        <w:t xml:space="preserve"> ADC resolution</w:t>
      </w:r>
      <w:r w:rsidR="00CA5DA8">
        <w:rPr>
          <w:rFonts w:eastAsiaTheme="minorHAnsi" w:cs="Arial"/>
        </w:rPr>
        <w:t xml:space="preserve"> reduction</w:t>
      </w:r>
      <w:bookmarkEnd w:id="832"/>
      <w:r w:rsidR="008A3982">
        <w:rPr>
          <w:rFonts w:eastAsiaTheme="minorHAnsi" w:cs="Arial"/>
        </w:rPr>
        <w:t xml:space="preserve"> </w:t>
      </w:r>
    </w:p>
    <w:p w:rsidR="008A3982" w:rsidRDefault="008A3982" w:rsidP="008A3982">
      <w:pPr>
        <w:pStyle w:val="ListParagraph"/>
        <w:spacing w:line="360" w:lineRule="auto"/>
        <w:ind w:left="0"/>
        <w:jc w:val="both"/>
        <w:rPr>
          <w:rFonts w:eastAsiaTheme="minorHAnsi"/>
          <w:sz w:val="22"/>
          <w:lang w:eastAsia="en-US"/>
        </w:rPr>
      </w:pPr>
      <w:r>
        <w:rPr>
          <w:rFonts w:eastAsiaTheme="minorHAnsi"/>
          <w:sz w:val="22"/>
          <w:lang w:eastAsia="en-US"/>
        </w:rPr>
        <w:t xml:space="preserve">As previously mentioned in section </w:t>
      </w:r>
      <w:r>
        <w:rPr>
          <w:rFonts w:eastAsiaTheme="minorHAnsi"/>
          <w:sz w:val="22"/>
          <w:lang w:eastAsia="en-US"/>
        </w:rPr>
        <w:fldChar w:fldCharType="begin"/>
      </w:r>
      <w:r>
        <w:rPr>
          <w:rFonts w:eastAsiaTheme="minorHAnsi"/>
          <w:sz w:val="22"/>
          <w:lang w:eastAsia="en-US"/>
        </w:rPr>
        <w:instrText xml:space="preserve"> REF _Ref423459527 \r \h  \* MERGEFORMAT </w:instrText>
      </w:r>
      <w:r>
        <w:rPr>
          <w:rFonts w:eastAsiaTheme="minorHAnsi"/>
          <w:sz w:val="22"/>
          <w:lang w:eastAsia="en-US"/>
        </w:rPr>
      </w:r>
      <w:r>
        <w:rPr>
          <w:rFonts w:eastAsiaTheme="minorHAnsi"/>
          <w:sz w:val="22"/>
          <w:lang w:eastAsia="en-US"/>
        </w:rPr>
        <w:fldChar w:fldCharType="separate"/>
      </w:r>
      <w:r w:rsidR="00562D11">
        <w:rPr>
          <w:rFonts w:eastAsiaTheme="minorHAnsi"/>
          <w:sz w:val="22"/>
          <w:lang w:eastAsia="en-US"/>
        </w:rPr>
        <w:t>5.3.1</w:t>
      </w:r>
      <w:r>
        <w:rPr>
          <w:rFonts w:eastAsiaTheme="minorHAnsi"/>
          <w:sz w:val="22"/>
          <w:lang w:eastAsia="en-US"/>
        </w:rPr>
        <w:fldChar w:fldCharType="end"/>
      </w:r>
      <w:r>
        <w:rPr>
          <w:rFonts w:eastAsiaTheme="minorHAnsi"/>
          <w:sz w:val="22"/>
          <w:lang w:eastAsia="en-US"/>
        </w:rPr>
        <w:t xml:space="preserve"> the ADC resolution plays a significant role towards successfully identifying the MPP. With noisy measurements, high ADC resolution makes the MPPT system more vulnerable and thus can lower tracking efficiency. On the other hand lowering the ADC resolution makes the MPPT unable to track the small changes in power, which results in a significant drop in efficiency. </w:t>
      </w:r>
    </w:p>
    <w:p w:rsidR="008A3982" w:rsidRDefault="008A3982" w:rsidP="008A3982">
      <w:pPr>
        <w:pStyle w:val="ListParagraph"/>
        <w:spacing w:line="360" w:lineRule="auto"/>
        <w:ind w:left="0"/>
        <w:jc w:val="both"/>
        <w:rPr>
          <w:rFonts w:eastAsiaTheme="minorHAnsi"/>
          <w:sz w:val="22"/>
          <w:lang w:eastAsia="en-US"/>
        </w:rPr>
      </w:pPr>
    </w:p>
    <w:p w:rsidR="008A3982" w:rsidRDefault="008A3982" w:rsidP="008A3982">
      <w:pPr>
        <w:pStyle w:val="ListParagraph"/>
        <w:spacing w:line="360" w:lineRule="auto"/>
        <w:ind w:left="0"/>
        <w:jc w:val="both"/>
        <w:rPr>
          <w:rFonts w:eastAsiaTheme="minorHAnsi"/>
          <w:sz w:val="22"/>
          <w:lang w:eastAsia="en-US"/>
        </w:rPr>
      </w:pPr>
      <w:r>
        <w:rPr>
          <w:rFonts w:eastAsiaTheme="minorHAnsi"/>
          <w:sz w:val="22"/>
          <w:lang w:eastAsia="en-US"/>
        </w:rPr>
        <w:t xml:space="preserve">The tracking efficiency of the MPPT under different ADC resolutions was simulated </w:t>
      </w:r>
      <w:r w:rsidR="00A750EC">
        <w:rPr>
          <w:rFonts w:eastAsiaTheme="minorHAnsi"/>
          <w:sz w:val="22"/>
          <w:lang w:eastAsia="en-US"/>
        </w:rPr>
        <w:t xml:space="preserve">using profile illustrated in </w:t>
      </w:r>
      <w:r w:rsidR="00A750EC">
        <w:rPr>
          <w:rFonts w:eastAsiaTheme="minorHAnsi"/>
          <w:sz w:val="22"/>
          <w:lang w:eastAsia="en-US"/>
        </w:rPr>
        <w:fldChar w:fldCharType="begin"/>
      </w:r>
      <w:r w:rsidR="00A750EC">
        <w:rPr>
          <w:rFonts w:eastAsiaTheme="minorHAnsi"/>
          <w:sz w:val="22"/>
          <w:lang w:eastAsia="en-US"/>
        </w:rPr>
        <w:instrText xml:space="preserve"> REF _Ref423179914 \h </w:instrText>
      </w:r>
      <w:r w:rsidR="00A750EC">
        <w:rPr>
          <w:rFonts w:eastAsiaTheme="minorHAnsi"/>
          <w:sz w:val="22"/>
          <w:lang w:eastAsia="en-US"/>
        </w:rPr>
      </w:r>
      <w:r w:rsidR="00A750EC">
        <w:rPr>
          <w:rFonts w:eastAsiaTheme="minorHAnsi"/>
          <w:sz w:val="22"/>
          <w:lang w:eastAsia="en-US"/>
        </w:rPr>
        <w:fldChar w:fldCharType="separate"/>
      </w:r>
      <w:r w:rsidR="00562D11">
        <w:rPr>
          <w:rFonts w:eastAsiaTheme="minorHAnsi"/>
        </w:rPr>
        <w:t xml:space="preserve">Fig </w:t>
      </w:r>
      <w:r w:rsidR="00562D11">
        <w:rPr>
          <w:rFonts w:eastAsiaTheme="minorHAnsi"/>
          <w:noProof/>
        </w:rPr>
        <w:t>4</w:t>
      </w:r>
      <w:r w:rsidR="00562D11">
        <w:rPr>
          <w:rFonts w:eastAsiaTheme="minorHAnsi"/>
        </w:rPr>
        <w:noBreakHyphen/>
      </w:r>
      <w:r w:rsidR="00562D11">
        <w:rPr>
          <w:rFonts w:eastAsiaTheme="minorHAnsi"/>
          <w:noProof/>
        </w:rPr>
        <w:t>6</w:t>
      </w:r>
      <w:r w:rsidR="00A750EC">
        <w:rPr>
          <w:rFonts w:eastAsiaTheme="minorHAnsi"/>
          <w:sz w:val="22"/>
          <w:lang w:eastAsia="en-US"/>
        </w:rPr>
        <w:fldChar w:fldCharType="end"/>
      </w:r>
      <w:r w:rsidR="00A750EC">
        <w:rPr>
          <w:rFonts w:eastAsiaTheme="minorHAnsi"/>
          <w:sz w:val="22"/>
          <w:lang w:eastAsia="en-US"/>
        </w:rPr>
        <w:t xml:space="preserve"> </w:t>
      </w:r>
      <w:r>
        <w:rPr>
          <w:rFonts w:eastAsiaTheme="minorHAnsi"/>
          <w:sz w:val="22"/>
          <w:lang w:eastAsia="en-US"/>
        </w:rPr>
        <w:t xml:space="preserve">and plotted in </w:t>
      </w:r>
      <w:r>
        <w:rPr>
          <w:rFonts w:eastAsiaTheme="minorHAnsi"/>
          <w:sz w:val="22"/>
          <w:lang w:eastAsia="en-US"/>
        </w:rPr>
        <w:fldChar w:fldCharType="begin"/>
      </w:r>
      <w:r>
        <w:rPr>
          <w:rFonts w:eastAsiaTheme="minorHAnsi"/>
          <w:sz w:val="22"/>
          <w:lang w:eastAsia="en-US"/>
        </w:rPr>
        <w:instrText xml:space="preserve"> REF _Ref423459624 \h  \* MERGEFORMAT </w:instrText>
      </w:r>
      <w:r>
        <w:rPr>
          <w:rFonts w:eastAsiaTheme="minorHAnsi"/>
          <w:sz w:val="22"/>
          <w:lang w:eastAsia="en-US"/>
        </w:rPr>
      </w:r>
      <w:r>
        <w:rPr>
          <w:rFonts w:eastAsiaTheme="minorHAnsi"/>
          <w:sz w:val="22"/>
          <w:lang w:eastAsia="en-US"/>
        </w:rPr>
        <w:fldChar w:fldCharType="separate"/>
      </w:r>
      <w:r w:rsidR="00562D11" w:rsidRPr="00562D11">
        <w:rPr>
          <w:rFonts w:eastAsiaTheme="minorHAnsi"/>
          <w:sz w:val="22"/>
          <w:lang w:eastAsia="en-US"/>
        </w:rPr>
        <w:t>Fig 5</w:t>
      </w:r>
      <w:r w:rsidR="00562D11" w:rsidRPr="00562D11">
        <w:rPr>
          <w:rFonts w:eastAsiaTheme="minorHAnsi"/>
          <w:sz w:val="22"/>
          <w:lang w:eastAsia="en-US"/>
        </w:rPr>
        <w:noBreakHyphen/>
        <w:t>7</w:t>
      </w:r>
      <w:r>
        <w:rPr>
          <w:rFonts w:eastAsiaTheme="minorHAnsi"/>
          <w:sz w:val="22"/>
          <w:lang w:eastAsia="en-US"/>
        </w:rPr>
        <w:fldChar w:fldCharType="end"/>
      </w:r>
      <w:r>
        <w:rPr>
          <w:rFonts w:eastAsiaTheme="minorHAnsi"/>
          <w:sz w:val="22"/>
          <w:lang w:eastAsia="en-US"/>
        </w:rPr>
        <w:t xml:space="preserve">.  The graph shows that the efficiency increases gradually from 3 to 8 ADC bit resolution to a point at which the best tracking efficiency of 94% is achieved. As the number bits increases to 10 bits resolution efficiency is sharply decreased at 49%. </w:t>
      </w:r>
    </w:p>
    <w:p w:rsidR="00903E9A" w:rsidRDefault="00903E9A" w:rsidP="008A3982">
      <w:pPr>
        <w:pStyle w:val="ListParagraph"/>
        <w:spacing w:line="360" w:lineRule="auto"/>
        <w:ind w:left="0"/>
        <w:jc w:val="both"/>
        <w:rPr>
          <w:rFonts w:eastAsiaTheme="minorHAnsi"/>
          <w:sz w:val="22"/>
          <w:lang w:eastAsia="en-US"/>
        </w:rPr>
      </w:pPr>
    </w:p>
    <w:p w:rsidR="008A3982" w:rsidRDefault="008A3982" w:rsidP="008A3982">
      <w:pPr>
        <w:spacing w:after="240" w:line="360" w:lineRule="auto"/>
        <w:jc w:val="center"/>
        <w:rPr>
          <w:rFonts w:ascii="Arial" w:eastAsiaTheme="minorHAnsi" w:hAnsi="Arial" w:cs="Arial"/>
          <w:color w:val="000000"/>
          <w:lang w:eastAsia="en-US"/>
        </w:rPr>
      </w:pPr>
      <w:r>
        <w:rPr>
          <w:rFonts w:ascii="Arial" w:hAnsi="Arial" w:cs="Arial"/>
          <w:noProof/>
        </w:rPr>
        <w:drawing>
          <wp:inline distT="0" distB="0" distL="0" distR="0" wp14:anchorId="6FA65262" wp14:editId="5AB36CB1">
            <wp:extent cx="2795905" cy="2162175"/>
            <wp:effectExtent l="0" t="0" r="444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06" cstate="print">
                      <a:extLst>
                        <a:ext uri="{28A0092B-C50C-407E-A947-70E740481C1C}">
                          <a14:useLocalDpi xmlns:a14="http://schemas.microsoft.com/office/drawing/2010/main" val="0"/>
                        </a:ext>
                      </a:extLst>
                    </a:blip>
                    <a:srcRect l="3050" t="5453" r="9039"/>
                    <a:stretch>
                      <a:fillRect/>
                    </a:stretch>
                  </pic:blipFill>
                  <pic:spPr bwMode="auto">
                    <a:xfrm>
                      <a:off x="0" y="0"/>
                      <a:ext cx="2795905" cy="2162175"/>
                    </a:xfrm>
                    <a:prstGeom prst="rect">
                      <a:avLst/>
                    </a:prstGeom>
                    <a:noFill/>
                    <a:ln>
                      <a:noFill/>
                    </a:ln>
                  </pic:spPr>
                </pic:pic>
              </a:graphicData>
            </a:graphic>
          </wp:inline>
        </w:drawing>
      </w:r>
    </w:p>
    <w:p w:rsidR="008A3982" w:rsidRDefault="008A3982" w:rsidP="00903E9A">
      <w:pPr>
        <w:pStyle w:val="Caption"/>
        <w:spacing w:line="360" w:lineRule="auto"/>
        <w:jc w:val="center"/>
        <w:rPr>
          <w:rFonts w:eastAsiaTheme="minorHAnsi"/>
          <w:b w:val="0"/>
          <w:bCs w:val="0"/>
          <w:szCs w:val="22"/>
          <w:lang w:eastAsia="en-US"/>
        </w:rPr>
      </w:pPr>
      <w:bookmarkStart w:id="833" w:name="_Ref423459624"/>
      <w:bookmarkStart w:id="834" w:name="_Toc428302696"/>
      <w:bookmarkStart w:id="835" w:name="_Toc428302475"/>
      <w:bookmarkStart w:id="836" w:name="_Toc428302224"/>
      <w:bookmarkStart w:id="837" w:name="_Toc430779186"/>
      <w:bookmarkStart w:id="838" w:name="_Toc431208516"/>
      <w:r>
        <w:rPr>
          <w:rFonts w:eastAsiaTheme="minorHAnsi"/>
          <w:b w:val="0"/>
          <w:bCs w:val="0"/>
          <w:szCs w:val="22"/>
          <w:lang w:eastAsia="en-US"/>
        </w:rPr>
        <w:t xml:space="preserve">Fig </w:t>
      </w:r>
      <w:r>
        <w:fldChar w:fldCharType="begin"/>
      </w:r>
      <w:r>
        <w:rPr>
          <w:rFonts w:eastAsiaTheme="minorHAnsi"/>
          <w:b w:val="0"/>
          <w:bCs w:val="0"/>
          <w:szCs w:val="22"/>
          <w:lang w:eastAsia="en-US"/>
        </w:rPr>
        <w:instrText xml:space="preserve"> STYLEREF 1 \s </w:instrText>
      </w:r>
      <w:r>
        <w:fldChar w:fldCharType="separate"/>
      </w:r>
      <w:r w:rsidR="00562D11">
        <w:rPr>
          <w:rFonts w:eastAsiaTheme="minorHAnsi"/>
          <w:b w:val="0"/>
          <w:bCs w:val="0"/>
          <w:noProof/>
          <w:szCs w:val="22"/>
          <w:lang w:eastAsia="en-US"/>
        </w:rPr>
        <w:t>5</w:t>
      </w:r>
      <w:r>
        <w:fldChar w:fldCharType="end"/>
      </w:r>
      <w:r>
        <w:rPr>
          <w:rFonts w:eastAsiaTheme="minorHAnsi"/>
          <w:b w:val="0"/>
          <w:bCs w:val="0"/>
          <w:szCs w:val="22"/>
          <w:lang w:eastAsia="en-US"/>
        </w:rPr>
        <w:noBreakHyphen/>
      </w:r>
      <w:r>
        <w:fldChar w:fldCharType="begin"/>
      </w:r>
      <w:r>
        <w:rPr>
          <w:rFonts w:eastAsiaTheme="minorHAnsi"/>
          <w:b w:val="0"/>
          <w:bCs w:val="0"/>
          <w:szCs w:val="22"/>
          <w:lang w:eastAsia="en-US"/>
        </w:rPr>
        <w:instrText xml:space="preserve"> SEQ Fig \* ARABIC \s 1 </w:instrText>
      </w:r>
      <w:r>
        <w:fldChar w:fldCharType="separate"/>
      </w:r>
      <w:r w:rsidR="00562D11">
        <w:rPr>
          <w:rFonts w:eastAsiaTheme="minorHAnsi"/>
          <w:b w:val="0"/>
          <w:bCs w:val="0"/>
          <w:noProof/>
          <w:szCs w:val="22"/>
          <w:lang w:eastAsia="en-US"/>
        </w:rPr>
        <w:t>7</w:t>
      </w:r>
      <w:r>
        <w:fldChar w:fldCharType="end"/>
      </w:r>
      <w:bookmarkEnd w:id="833"/>
      <w:r>
        <w:rPr>
          <w:rFonts w:eastAsiaTheme="minorHAnsi"/>
          <w:b w:val="0"/>
          <w:bCs w:val="0"/>
          <w:szCs w:val="22"/>
          <w:lang w:eastAsia="en-US"/>
        </w:rPr>
        <w:t xml:space="preserve"> Tracking efficiency of MPPT under different ADC resolution.</w:t>
      </w:r>
      <w:bookmarkEnd w:id="834"/>
      <w:bookmarkEnd w:id="835"/>
      <w:bookmarkEnd w:id="836"/>
      <w:bookmarkEnd w:id="837"/>
      <w:bookmarkEnd w:id="838"/>
    </w:p>
    <w:p w:rsidR="00903E9A" w:rsidRPr="00903E9A" w:rsidRDefault="00903E9A" w:rsidP="00903E9A">
      <w:pPr>
        <w:rPr>
          <w:lang w:eastAsia="en-US"/>
        </w:rPr>
      </w:pPr>
    </w:p>
    <w:p w:rsidR="008A3982" w:rsidRDefault="008A3982" w:rsidP="008A3982">
      <w:pPr>
        <w:spacing w:after="240" w:line="360" w:lineRule="auto"/>
        <w:jc w:val="both"/>
        <w:rPr>
          <w:rFonts w:ascii="Arial" w:eastAsiaTheme="minorHAnsi" w:hAnsi="Arial" w:cs="Arial"/>
          <w:lang w:eastAsia="en-US"/>
        </w:rPr>
      </w:pPr>
      <w:r>
        <w:rPr>
          <w:rFonts w:ascii="Arial" w:eastAsiaTheme="minorHAnsi" w:hAnsi="Arial" w:cs="Arial"/>
          <w:lang w:eastAsia="en-US"/>
        </w:rPr>
        <w:t>With the current and voltage measurement subjected to noise of 120 mV</w:t>
      </w:r>
      <w:r>
        <w:rPr>
          <w:rFonts w:ascii="Arial" w:eastAsiaTheme="minorHAnsi" w:hAnsi="Arial" w:cs="Arial"/>
          <w:vertAlign w:val="superscript"/>
          <w:lang w:eastAsia="en-US"/>
        </w:rPr>
        <w:t>2</w:t>
      </w:r>
      <w:r>
        <w:rPr>
          <w:rFonts w:ascii="Arial" w:eastAsiaTheme="minorHAnsi" w:hAnsi="Arial" w:cs="Arial"/>
          <w:lang w:eastAsia="en-US"/>
        </w:rPr>
        <w:t xml:space="preserve"> and 100 mA</w:t>
      </w:r>
      <w:r>
        <w:rPr>
          <w:rFonts w:ascii="Arial" w:eastAsiaTheme="minorHAnsi" w:hAnsi="Arial" w:cs="Arial"/>
          <w:vertAlign w:val="superscript"/>
          <w:lang w:eastAsia="en-US"/>
        </w:rPr>
        <w:t>2</w:t>
      </w:r>
      <w:r>
        <w:rPr>
          <w:rFonts w:ascii="Arial" w:eastAsiaTheme="minorHAnsi" w:hAnsi="Arial" w:cs="Arial"/>
          <w:lang w:eastAsia="en-US"/>
        </w:rPr>
        <w:t xml:space="preserve">, respectively. The quantisation LSB as calculated by </w:t>
      </w:r>
      <w:r>
        <w:rPr>
          <w:rFonts w:ascii="Arial" w:eastAsiaTheme="minorHAnsi" w:hAnsi="Arial" w:cs="Arial"/>
          <w:lang w:eastAsia="en-US"/>
        </w:rPr>
        <w:fldChar w:fldCharType="begin"/>
      </w:r>
      <w:r>
        <w:rPr>
          <w:rFonts w:ascii="Arial" w:eastAsiaTheme="minorHAnsi" w:hAnsi="Arial" w:cs="Arial"/>
          <w:lang w:eastAsia="en-US"/>
        </w:rPr>
        <w:instrText xml:space="preserve"> REF _Ref423458798 \h  \* MERGEFORMAT </w:instrText>
      </w:r>
      <w:r>
        <w:rPr>
          <w:rFonts w:ascii="Arial" w:eastAsiaTheme="minorHAnsi" w:hAnsi="Arial" w:cs="Arial"/>
          <w:lang w:eastAsia="en-US"/>
        </w:rPr>
      </w:r>
      <w:r>
        <w:rPr>
          <w:rFonts w:ascii="Arial" w:eastAsiaTheme="minorHAnsi" w:hAnsi="Arial" w:cs="Arial"/>
          <w:lang w:eastAsia="en-US"/>
        </w:rPr>
        <w:fldChar w:fldCharType="separate"/>
      </w:r>
      <w:r w:rsidR="00562D11" w:rsidRPr="00562D11">
        <w:rPr>
          <w:rFonts w:ascii="Arial" w:hAnsi="Arial" w:cs="Arial"/>
        </w:rPr>
        <w:t>(</w:t>
      </w:r>
      <w:r w:rsidR="00562D11" w:rsidRPr="00562D11">
        <w:rPr>
          <w:rFonts w:ascii="Arial" w:hAnsi="Arial" w:cs="Arial"/>
          <w:noProof/>
        </w:rPr>
        <w:t>5.14</w:t>
      </w:r>
      <w:r w:rsidR="00562D11" w:rsidRPr="00562D11">
        <w:rPr>
          <w:rFonts w:ascii="Arial" w:hAnsi="Arial" w:cs="Arial"/>
        </w:rPr>
        <w:t>)</w:t>
      </w:r>
      <w:r>
        <w:rPr>
          <w:rFonts w:ascii="Arial" w:eastAsiaTheme="minorHAnsi" w:hAnsi="Arial" w:cs="Arial"/>
          <w:lang w:eastAsia="en-US"/>
        </w:rPr>
        <w:fldChar w:fldCharType="end"/>
      </w:r>
      <w:r>
        <w:rPr>
          <w:rFonts w:ascii="Arial" w:eastAsiaTheme="minorHAnsi" w:hAnsi="Arial" w:cs="Arial"/>
          <w:lang w:eastAsia="en-US"/>
        </w:rPr>
        <w:t xml:space="preserve"> is increased from 4.8 mV to 19.6 mV when the ADC resolution is reduced from 10 bits to 8 bits. As a result, the sensitivity of the system to noise is reduced by 80%. The PWM duty cycle and the output power with this ADC resolution of MPPT with 8 bits are then shown in </w:t>
      </w:r>
      <w:r>
        <w:rPr>
          <w:rFonts w:ascii="Arial" w:eastAsiaTheme="minorHAnsi" w:hAnsi="Arial" w:cs="Arial"/>
          <w:lang w:eastAsia="en-US"/>
        </w:rPr>
        <w:fldChar w:fldCharType="begin"/>
      </w:r>
      <w:r>
        <w:rPr>
          <w:rFonts w:ascii="Arial" w:eastAsiaTheme="minorHAnsi" w:hAnsi="Arial" w:cs="Arial"/>
          <w:lang w:eastAsia="en-US"/>
        </w:rPr>
        <w:instrText xml:space="preserve"> REF _Ref423459707 \h  \* MERGEFORMAT </w:instrText>
      </w:r>
      <w:r>
        <w:rPr>
          <w:rFonts w:ascii="Arial" w:eastAsiaTheme="minorHAnsi" w:hAnsi="Arial" w:cs="Arial"/>
          <w:lang w:eastAsia="en-US"/>
        </w:rPr>
      </w:r>
      <w:r>
        <w:rPr>
          <w:rFonts w:ascii="Arial" w:eastAsiaTheme="minorHAnsi" w:hAnsi="Arial" w:cs="Arial"/>
          <w:lang w:eastAsia="en-US"/>
        </w:rPr>
        <w:fldChar w:fldCharType="separate"/>
      </w:r>
      <w:r w:rsidR="00562D11" w:rsidRPr="00562D11">
        <w:rPr>
          <w:rFonts w:ascii="Arial" w:eastAsiaTheme="minorHAnsi" w:hAnsi="Arial" w:cs="Arial"/>
          <w:lang w:eastAsia="en-US"/>
        </w:rPr>
        <w:t>Fig 5</w:t>
      </w:r>
      <w:r w:rsidR="00562D11" w:rsidRPr="00562D11">
        <w:rPr>
          <w:rFonts w:ascii="Arial" w:eastAsiaTheme="minorHAnsi" w:hAnsi="Arial" w:cs="Arial"/>
          <w:lang w:eastAsia="en-US"/>
        </w:rPr>
        <w:noBreakHyphen/>
        <w:t>8</w:t>
      </w:r>
      <w:r>
        <w:rPr>
          <w:rFonts w:ascii="Arial" w:eastAsiaTheme="minorHAnsi" w:hAnsi="Arial" w:cs="Arial"/>
          <w:lang w:eastAsia="en-US"/>
        </w:rPr>
        <w:fldChar w:fldCharType="end"/>
      </w:r>
      <w:r>
        <w:rPr>
          <w:rFonts w:ascii="Arial" w:eastAsiaTheme="minorHAnsi" w:hAnsi="Arial" w:cs="Arial"/>
          <w:lang w:eastAsia="en-US"/>
        </w:rPr>
        <w:t xml:space="preserve">. </w:t>
      </w:r>
    </w:p>
    <w:p w:rsidR="008A3982" w:rsidRDefault="008A3982" w:rsidP="008A3982">
      <w:pPr>
        <w:spacing w:after="240" w:line="360" w:lineRule="auto"/>
        <w:ind w:firstLine="284"/>
        <w:jc w:val="center"/>
        <w:rPr>
          <w:rFonts w:ascii="Arial" w:eastAsiaTheme="minorHAnsi" w:hAnsi="Arial" w:cs="Arial"/>
          <w:color w:val="000000"/>
          <w:lang w:eastAsia="en-US"/>
        </w:rPr>
      </w:pPr>
      <w:r>
        <w:rPr>
          <w:rFonts w:ascii="Arial" w:hAnsi="Arial" w:cs="Arial"/>
          <w:noProof/>
        </w:rPr>
        <w:lastRenderedPageBreak/>
        <w:drawing>
          <wp:inline distT="0" distB="0" distL="0" distR="0" wp14:anchorId="305D9C24" wp14:editId="123BE2C1">
            <wp:extent cx="2995930" cy="21621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307" cstate="print">
                      <a:extLst>
                        <a:ext uri="{28A0092B-C50C-407E-A947-70E740481C1C}">
                          <a14:useLocalDpi xmlns:a14="http://schemas.microsoft.com/office/drawing/2010/main" val="0"/>
                        </a:ext>
                      </a:extLst>
                    </a:blip>
                    <a:srcRect l="3828" t="4872" r="1497"/>
                    <a:stretch>
                      <a:fillRect/>
                    </a:stretch>
                  </pic:blipFill>
                  <pic:spPr bwMode="auto">
                    <a:xfrm>
                      <a:off x="0" y="0"/>
                      <a:ext cx="2995930" cy="2162175"/>
                    </a:xfrm>
                    <a:prstGeom prst="rect">
                      <a:avLst/>
                    </a:prstGeom>
                    <a:noFill/>
                    <a:ln>
                      <a:noFill/>
                    </a:ln>
                  </pic:spPr>
                </pic:pic>
              </a:graphicData>
            </a:graphic>
          </wp:inline>
        </w:drawing>
      </w:r>
    </w:p>
    <w:p w:rsidR="008A3982" w:rsidRPr="00903E9A" w:rsidRDefault="008A3982" w:rsidP="00903E9A">
      <w:pPr>
        <w:pStyle w:val="Caption"/>
        <w:spacing w:line="360" w:lineRule="auto"/>
        <w:jc w:val="center"/>
        <w:rPr>
          <w:rFonts w:eastAsiaTheme="minorHAnsi"/>
          <w:b w:val="0"/>
          <w:bCs w:val="0"/>
          <w:szCs w:val="22"/>
          <w:lang w:eastAsia="en-US"/>
        </w:rPr>
      </w:pPr>
      <w:bookmarkStart w:id="839" w:name="_Ref423459707"/>
      <w:bookmarkStart w:id="840" w:name="_Toc428302697"/>
      <w:bookmarkStart w:id="841" w:name="_Toc428302476"/>
      <w:bookmarkStart w:id="842" w:name="_Toc428302225"/>
      <w:bookmarkStart w:id="843" w:name="_Toc430779187"/>
      <w:bookmarkStart w:id="844" w:name="_Toc431208517"/>
      <w:r>
        <w:rPr>
          <w:rFonts w:eastAsiaTheme="minorHAnsi"/>
          <w:b w:val="0"/>
          <w:bCs w:val="0"/>
          <w:szCs w:val="22"/>
          <w:lang w:eastAsia="en-US"/>
        </w:rPr>
        <w:t xml:space="preserve">Fig </w:t>
      </w:r>
      <w:r>
        <w:fldChar w:fldCharType="begin"/>
      </w:r>
      <w:r>
        <w:rPr>
          <w:rFonts w:eastAsiaTheme="minorHAnsi"/>
          <w:b w:val="0"/>
          <w:bCs w:val="0"/>
          <w:szCs w:val="22"/>
          <w:lang w:eastAsia="en-US"/>
        </w:rPr>
        <w:instrText xml:space="preserve"> STYLEREF 1 \s </w:instrText>
      </w:r>
      <w:r>
        <w:fldChar w:fldCharType="separate"/>
      </w:r>
      <w:r w:rsidR="00562D11">
        <w:rPr>
          <w:rFonts w:eastAsiaTheme="minorHAnsi"/>
          <w:b w:val="0"/>
          <w:bCs w:val="0"/>
          <w:noProof/>
          <w:szCs w:val="22"/>
          <w:lang w:eastAsia="en-US"/>
        </w:rPr>
        <w:t>5</w:t>
      </w:r>
      <w:r>
        <w:fldChar w:fldCharType="end"/>
      </w:r>
      <w:r>
        <w:rPr>
          <w:rFonts w:eastAsiaTheme="minorHAnsi"/>
          <w:b w:val="0"/>
          <w:bCs w:val="0"/>
          <w:szCs w:val="22"/>
          <w:lang w:eastAsia="en-US"/>
        </w:rPr>
        <w:noBreakHyphen/>
      </w:r>
      <w:r>
        <w:fldChar w:fldCharType="begin"/>
      </w:r>
      <w:r>
        <w:rPr>
          <w:rFonts w:eastAsiaTheme="minorHAnsi"/>
          <w:b w:val="0"/>
          <w:bCs w:val="0"/>
          <w:szCs w:val="22"/>
          <w:lang w:eastAsia="en-US"/>
        </w:rPr>
        <w:instrText xml:space="preserve"> SEQ Fig \* ARABIC \s 1 </w:instrText>
      </w:r>
      <w:r>
        <w:fldChar w:fldCharType="separate"/>
      </w:r>
      <w:r w:rsidR="00562D11">
        <w:rPr>
          <w:rFonts w:eastAsiaTheme="minorHAnsi"/>
          <w:b w:val="0"/>
          <w:bCs w:val="0"/>
          <w:noProof/>
          <w:szCs w:val="22"/>
          <w:lang w:eastAsia="en-US"/>
        </w:rPr>
        <w:t>8</w:t>
      </w:r>
      <w:r>
        <w:fldChar w:fldCharType="end"/>
      </w:r>
      <w:bookmarkEnd w:id="839"/>
      <w:r>
        <w:rPr>
          <w:rFonts w:eastAsiaTheme="minorHAnsi"/>
          <w:b w:val="0"/>
          <w:bCs w:val="0"/>
          <w:szCs w:val="22"/>
          <w:lang w:eastAsia="en-US"/>
        </w:rPr>
        <w:t xml:space="preserve">  MPPT with measurement noise us</w:t>
      </w:r>
      <w:r w:rsidR="00A17A73">
        <w:rPr>
          <w:rFonts w:eastAsiaTheme="minorHAnsi"/>
          <w:b w:val="0"/>
          <w:bCs w:val="0"/>
          <w:szCs w:val="22"/>
          <w:lang w:eastAsia="en-US"/>
        </w:rPr>
        <w:t>ing</w:t>
      </w:r>
      <w:r>
        <w:rPr>
          <w:rFonts w:eastAsiaTheme="minorHAnsi"/>
          <w:b w:val="0"/>
          <w:bCs w:val="0"/>
          <w:szCs w:val="22"/>
          <w:lang w:eastAsia="en-US"/>
        </w:rPr>
        <w:t xml:space="preserve"> 8-bit ADC resolution.</w:t>
      </w:r>
      <w:bookmarkEnd w:id="840"/>
      <w:bookmarkEnd w:id="841"/>
      <w:bookmarkEnd w:id="842"/>
      <w:bookmarkEnd w:id="843"/>
      <w:bookmarkEnd w:id="844"/>
    </w:p>
    <w:p w:rsidR="008A3982" w:rsidRDefault="008A3982" w:rsidP="008A3982">
      <w:pPr>
        <w:pStyle w:val="Heading3"/>
        <w:tabs>
          <w:tab w:val="left" w:pos="720"/>
        </w:tabs>
        <w:spacing w:line="360" w:lineRule="auto"/>
        <w:jc w:val="both"/>
        <w:rPr>
          <w:rFonts w:eastAsiaTheme="minorHAnsi" w:cs="Arial"/>
        </w:rPr>
      </w:pPr>
      <w:bookmarkStart w:id="845" w:name="_Toc431405243"/>
      <w:r>
        <w:rPr>
          <w:rFonts w:eastAsiaTheme="minorHAnsi" w:cs="Arial"/>
        </w:rPr>
        <w:t>Noise attenuation by filtering</w:t>
      </w:r>
      <w:bookmarkEnd w:id="845"/>
    </w:p>
    <w:p w:rsidR="008A3982" w:rsidRDefault="008A3982" w:rsidP="008A3982">
      <w:pPr>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Rather than discard potentially useful information by lowering of the ADC resolution, this section investigates the use of different type of filters t</w:t>
      </w:r>
      <w:r w:rsidR="00903E9A">
        <w:rPr>
          <w:rFonts w:ascii="Arial" w:eastAsiaTheme="minorHAnsi" w:hAnsi="Arial" w:cs="Arial"/>
          <w:color w:val="000000"/>
          <w:lang w:eastAsia="en-US"/>
        </w:rPr>
        <w:t>o reduce the measurement noise.</w:t>
      </w:r>
    </w:p>
    <w:p w:rsidR="008A3982" w:rsidRDefault="008A3982" w:rsidP="00823B8D">
      <w:pPr>
        <w:pStyle w:val="Heading4"/>
        <w:spacing w:line="360" w:lineRule="auto"/>
        <w:ind w:left="851"/>
        <w:rPr>
          <w:rFonts w:eastAsiaTheme="minorHAnsi" w:cs="Arial"/>
        </w:rPr>
      </w:pPr>
      <w:r>
        <w:rPr>
          <w:rFonts w:eastAsiaTheme="minorHAnsi" w:cs="Arial"/>
        </w:rPr>
        <w:t>Average filter</w:t>
      </w:r>
    </w:p>
    <w:p w:rsidR="0005706E" w:rsidRDefault="008A3982" w:rsidP="008A3982">
      <w:pPr>
        <w:spacing w:after="240" w:line="360" w:lineRule="auto"/>
        <w:jc w:val="both"/>
        <w:rPr>
          <w:rFonts w:ascii="Arial" w:hAnsi="Arial" w:cs="Arial"/>
          <w:lang w:eastAsia="en-US"/>
        </w:rPr>
      </w:pPr>
      <w:r>
        <w:rPr>
          <w:rFonts w:ascii="Arial" w:eastAsiaTheme="minorHAnsi" w:hAnsi="Arial" w:cs="Arial"/>
          <w:bCs/>
          <w:lang w:eastAsia="en-US"/>
        </w:rPr>
        <w:t xml:space="preserve">In order to guarantee good performance of the MPPT system, the noise, </w:t>
      </w:r>
      <m:oMath>
        <m:sSub>
          <m:sSubPr>
            <m:ctrlPr>
              <w:rPr>
                <w:rFonts w:ascii="Cambria Math" w:hAnsi="Cambria Math" w:cs="Arial"/>
                <w:lang w:eastAsia="en-US"/>
              </w:rPr>
            </m:ctrlPr>
          </m:sSubPr>
          <m:e>
            <m:acc>
              <m:accPr>
                <m:chr m:val="̃"/>
                <m:ctrlPr>
                  <w:rPr>
                    <w:rFonts w:ascii="Cambria Math" w:hAnsi="Cambria Math" w:cs="Arial"/>
                    <w:lang w:eastAsia="en-US"/>
                  </w:rPr>
                </m:ctrlPr>
              </m:accPr>
              <m:e>
                <m:r>
                  <w:rPr>
                    <w:rFonts w:ascii="Cambria Math" w:eastAsiaTheme="minorHAnsi" w:hAnsi="Cambria Math" w:cs="Arial"/>
                    <w:lang w:eastAsia="en-US"/>
                  </w:rPr>
                  <m:t>V</m:t>
                </m:r>
              </m:e>
            </m:acc>
          </m:e>
          <m:sub>
            <m:r>
              <m:rPr>
                <m:sty m:val="p"/>
              </m:rPr>
              <w:rPr>
                <w:rFonts w:ascii="Cambria Math" w:eastAsiaTheme="minorHAnsi" w:hAnsi="Cambria Math" w:cs="Arial"/>
                <w:lang w:eastAsia="en-US"/>
              </w:rPr>
              <m:t>pv</m:t>
            </m:r>
          </m:sub>
        </m:sSub>
      </m:oMath>
      <w:r>
        <w:rPr>
          <w:rFonts w:ascii="Arial" w:hAnsi="Arial" w:cs="Arial"/>
          <w:lang w:eastAsia="en-US"/>
        </w:rPr>
        <w:t xml:space="preserve">, </w:t>
      </w:r>
      <w:r>
        <w:rPr>
          <w:rFonts w:ascii="Arial" w:eastAsiaTheme="minorHAnsi" w:hAnsi="Arial" w:cs="Arial"/>
          <w:bCs/>
          <w:lang w:eastAsia="en-US"/>
        </w:rPr>
        <w:t xml:space="preserve">in the measured signal </w:t>
      </w:r>
      <w:r>
        <w:rPr>
          <w:rFonts w:ascii="Arial" w:hAnsi="Arial" w:cs="Arial"/>
          <w:lang w:eastAsia="en-US"/>
        </w:rPr>
        <w:t>has to be reduced. Noise reduction can be achieved using an average filter with an appropriate window size. A large window size results in an exponential fall in probability of a wrong decision being made; however, over-averaging (due to large window size) slows the system’s dynamic response because a propagation delay is introduced</w:t>
      </w:r>
      <w:r w:rsidR="00A17A73">
        <w:rPr>
          <w:rFonts w:ascii="Arial" w:hAnsi="Arial" w:cs="Arial"/>
          <w:lang w:eastAsia="en-US"/>
        </w:rPr>
        <w:t xml:space="preserve"> and leads to </w:t>
      </w:r>
      <w:r>
        <w:rPr>
          <w:rFonts w:ascii="Arial" w:hAnsi="Arial" w:cs="Arial"/>
          <w:lang w:eastAsia="en-US"/>
        </w:rPr>
        <w:t>efficiency reduction</w:t>
      </w:r>
      <w:r w:rsidR="00A17A73">
        <w:rPr>
          <w:rFonts w:ascii="Arial" w:hAnsi="Arial" w:cs="Arial"/>
          <w:lang w:eastAsia="en-US"/>
        </w:rPr>
        <w:t>s under transient conditions</w:t>
      </w:r>
      <w:r>
        <w:rPr>
          <w:rFonts w:ascii="Arial" w:hAnsi="Arial" w:cs="Arial"/>
          <w:lang w:eastAsia="en-US"/>
        </w:rPr>
        <w:t xml:space="preserve">. </w:t>
      </w:r>
      <w:r>
        <w:rPr>
          <w:rFonts w:ascii="Arial" w:hAnsi="Arial" w:cs="Arial"/>
          <w:lang w:eastAsia="en-US"/>
        </w:rPr>
        <w:fldChar w:fldCharType="begin"/>
      </w:r>
      <w:r>
        <w:rPr>
          <w:rFonts w:ascii="Arial" w:hAnsi="Arial" w:cs="Arial"/>
          <w:lang w:eastAsia="en-US"/>
        </w:rPr>
        <w:instrText xml:space="preserve"> REF _Ref423516679 \h  \* MERGEFORMAT </w:instrText>
      </w:r>
      <w:r>
        <w:rPr>
          <w:rFonts w:ascii="Arial" w:hAnsi="Arial" w:cs="Arial"/>
          <w:lang w:eastAsia="en-US"/>
        </w:rPr>
      </w:r>
      <w:r>
        <w:rPr>
          <w:rFonts w:ascii="Arial" w:hAnsi="Arial" w:cs="Arial"/>
          <w:lang w:eastAsia="en-US"/>
        </w:rPr>
        <w:fldChar w:fldCharType="separate"/>
      </w:r>
      <w:r w:rsidR="00562D11" w:rsidRPr="00562D11">
        <w:rPr>
          <w:rFonts w:ascii="Arial" w:hAnsi="Arial" w:cs="Arial"/>
          <w:lang w:eastAsia="en-US"/>
        </w:rPr>
        <w:t>Table 5</w:t>
      </w:r>
      <w:r w:rsidR="00562D11" w:rsidRPr="00562D11">
        <w:rPr>
          <w:rFonts w:ascii="Arial" w:hAnsi="Arial" w:cs="Arial"/>
          <w:lang w:eastAsia="en-US"/>
        </w:rPr>
        <w:noBreakHyphen/>
        <w:t>1</w:t>
      </w:r>
      <w:r>
        <w:rPr>
          <w:rFonts w:ascii="Arial" w:hAnsi="Arial" w:cs="Arial"/>
          <w:lang w:eastAsia="en-US"/>
        </w:rPr>
        <w:fldChar w:fldCharType="end"/>
      </w:r>
      <w:r>
        <w:rPr>
          <w:rFonts w:ascii="Arial" w:hAnsi="Arial" w:cs="Arial"/>
          <w:lang w:eastAsia="en-US"/>
        </w:rPr>
        <w:t xml:space="preserve"> shows the standard deviation SD (</w:t>
      </w:r>
      <m:oMath>
        <m:r>
          <m:rPr>
            <m:sty m:val="p"/>
          </m:rPr>
          <w:rPr>
            <w:rFonts w:ascii="Cambria Math" w:hAnsi="Cambria Math" w:cs="Arial"/>
            <w:lang w:eastAsia="en-US"/>
          </w:rPr>
          <m:t>σ</m:t>
        </m:r>
      </m:oMath>
      <w:r>
        <w:rPr>
          <w:rFonts w:ascii="Arial" w:hAnsi="Arial" w:cs="Arial"/>
          <w:lang w:eastAsia="en-US"/>
        </w:rPr>
        <w:t xml:space="preserve">) of the noise </w:t>
      </w:r>
      <m:oMath>
        <m:sSub>
          <m:sSubPr>
            <m:ctrlPr>
              <w:rPr>
                <w:rFonts w:ascii="Cambria Math" w:hAnsi="Cambria Math" w:cs="Arial"/>
                <w:lang w:eastAsia="en-US"/>
              </w:rPr>
            </m:ctrlPr>
          </m:sSubPr>
          <m:e>
            <m:acc>
              <m:accPr>
                <m:chr m:val="̃"/>
                <m:ctrlPr>
                  <w:rPr>
                    <w:rFonts w:ascii="Cambria Math" w:hAnsi="Cambria Math" w:cs="Arial"/>
                    <w:lang w:eastAsia="en-US"/>
                  </w:rPr>
                </m:ctrlPr>
              </m:accPr>
              <m:e>
                <m:r>
                  <w:rPr>
                    <w:rFonts w:ascii="Cambria Math" w:hAnsi="Cambria Math" w:cs="Arial"/>
                    <w:lang w:eastAsia="en-US"/>
                  </w:rPr>
                  <m:t>V</m:t>
                </m:r>
              </m:e>
            </m:acc>
          </m:e>
          <m:sub>
            <m:r>
              <m:rPr>
                <m:sty m:val="p"/>
              </m:rPr>
              <w:rPr>
                <w:rFonts w:ascii="Cambria Math" w:hAnsi="Cambria Math" w:cs="Arial"/>
                <w:lang w:eastAsia="en-US"/>
              </w:rPr>
              <m:t>pv</m:t>
            </m:r>
          </m:sub>
        </m:sSub>
      </m:oMath>
      <w:r>
        <w:rPr>
          <w:rFonts w:ascii="Arial" w:hAnsi="Arial" w:cs="Arial"/>
          <w:lang w:eastAsia="en-US"/>
        </w:rPr>
        <w:t xml:space="preserve"> </w:t>
      </w:r>
      <w:r w:rsidR="0074466A">
        <w:rPr>
          <w:rFonts w:ascii="Arial" w:hAnsi="Arial" w:cs="Arial"/>
          <w:lang w:eastAsia="en-US"/>
        </w:rPr>
        <w:t xml:space="preserve">after filtering, </w:t>
      </w:r>
      <w:r>
        <w:rPr>
          <w:rFonts w:ascii="Arial" w:hAnsi="Arial" w:cs="Arial"/>
          <w:lang w:eastAsia="en-US"/>
        </w:rPr>
        <w:t>as a function of different window sizes</w:t>
      </w:r>
      <w:r w:rsidR="0074466A">
        <w:rPr>
          <w:rFonts w:ascii="Arial" w:hAnsi="Arial" w:cs="Arial"/>
          <w:lang w:eastAsia="en-US"/>
        </w:rPr>
        <w:t xml:space="preserve"> (N)</w:t>
      </w:r>
      <w:r>
        <w:rPr>
          <w:rFonts w:ascii="Arial" w:hAnsi="Arial" w:cs="Arial"/>
          <w:lang w:eastAsia="en-US"/>
        </w:rPr>
        <w:t>.</w:t>
      </w:r>
      <w:r w:rsidR="00B14B9D">
        <w:rPr>
          <w:rFonts w:ascii="Arial" w:hAnsi="Arial" w:cs="Arial"/>
          <w:lang w:eastAsia="en-US"/>
        </w:rPr>
        <w:t xml:space="preserve"> </w:t>
      </w:r>
    </w:p>
    <w:tbl>
      <w:tblPr>
        <w:tblStyle w:val="TableGrid"/>
        <w:tblW w:w="2536"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6"/>
        <w:gridCol w:w="960"/>
      </w:tblGrid>
      <w:tr w:rsidR="008A3982" w:rsidTr="008A3982">
        <w:trPr>
          <w:trHeight w:val="300"/>
          <w:jc w:val="center"/>
        </w:trPr>
        <w:tc>
          <w:tcPr>
            <w:tcW w:w="1576" w:type="dxa"/>
            <w:tcBorders>
              <w:top w:val="single" w:sz="4" w:space="0" w:color="auto"/>
              <w:left w:val="nil"/>
              <w:bottom w:val="single" w:sz="4" w:space="0" w:color="auto"/>
              <w:right w:val="nil"/>
            </w:tcBorders>
            <w:noWrap/>
            <w:hideMark/>
          </w:tcPr>
          <w:p w:rsidR="008A3982" w:rsidRDefault="008A3982">
            <w:pPr>
              <w:spacing w:after="240" w:line="360" w:lineRule="auto"/>
              <w:jc w:val="both"/>
              <w:rPr>
                <w:rFonts w:ascii="Arial" w:hAnsi="Arial" w:cs="Arial"/>
                <w:color w:val="000000"/>
                <w:lang w:eastAsia="en-US"/>
              </w:rPr>
            </w:pPr>
            <w:r>
              <w:rPr>
                <w:rFonts w:ascii="Arial" w:hAnsi="Arial" w:cs="Arial"/>
                <w:color w:val="000000"/>
                <w:lang w:eastAsia="en-US"/>
              </w:rPr>
              <w:t>Window Size</w:t>
            </w:r>
            <w:r w:rsidR="0074466A">
              <w:rPr>
                <w:rFonts w:ascii="Arial" w:hAnsi="Arial" w:cs="Arial"/>
                <w:color w:val="000000"/>
                <w:lang w:eastAsia="en-US"/>
              </w:rPr>
              <w:t xml:space="preserve"> (N)</w:t>
            </w:r>
          </w:p>
        </w:tc>
        <w:tc>
          <w:tcPr>
            <w:tcW w:w="960" w:type="dxa"/>
            <w:tcBorders>
              <w:top w:val="single" w:sz="4" w:space="0" w:color="auto"/>
              <w:left w:val="nil"/>
              <w:bottom w:val="single" w:sz="4" w:space="0" w:color="auto"/>
              <w:right w:val="nil"/>
            </w:tcBorders>
            <w:noWrap/>
            <w:hideMark/>
          </w:tcPr>
          <w:p w:rsidR="008A3982" w:rsidRDefault="008A3982">
            <w:pPr>
              <w:spacing w:line="360" w:lineRule="auto"/>
              <w:jc w:val="both"/>
              <w:rPr>
                <w:rFonts w:ascii="Arial" w:hAnsi="Arial" w:cs="Arial"/>
                <w:color w:val="000000"/>
                <w:lang w:eastAsia="en-US"/>
              </w:rPr>
            </w:pPr>
            <m:oMathPara>
              <m:oMath>
                <m:r>
                  <w:rPr>
                    <w:rFonts w:ascii="Cambria Math" w:hAnsi="Cambria Math" w:cs="Arial"/>
                    <w:color w:val="000000"/>
                    <w:lang w:eastAsia="en-US"/>
                  </w:rPr>
                  <m:t>σ</m:t>
                </m:r>
              </m:oMath>
            </m:oMathPara>
          </w:p>
        </w:tc>
      </w:tr>
      <w:tr w:rsidR="008A3982" w:rsidTr="008A3982">
        <w:trPr>
          <w:trHeight w:val="300"/>
          <w:jc w:val="center"/>
        </w:trPr>
        <w:tc>
          <w:tcPr>
            <w:tcW w:w="1576" w:type="dxa"/>
            <w:tcBorders>
              <w:top w:val="single" w:sz="4" w:space="0" w:color="auto"/>
              <w:left w:val="nil"/>
              <w:bottom w:val="nil"/>
              <w:right w:val="nil"/>
            </w:tcBorders>
            <w:noWrap/>
            <w:hideMark/>
          </w:tcPr>
          <w:p w:rsidR="008A3982" w:rsidRDefault="008A3982">
            <w:pPr>
              <w:spacing w:line="360" w:lineRule="auto"/>
              <w:jc w:val="both"/>
              <w:rPr>
                <w:rFonts w:ascii="Arial" w:hAnsi="Arial" w:cs="Arial"/>
                <w:color w:val="000000"/>
                <w:lang w:eastAsia="en-US"/>
              </w:rPr>
            </w:pPr>
            <w:r>
              <w:rPr>
                <w:rFonts w:ascii="Arial" w:hAnsi="Arial" w:cs="Arial"/>
                <w:color w:val="000000"/>
                <w:lang w:eastAsia="en-US"/>
              </w:rPr>
              <w:t>3</w:t>
            </w:r>
          </w:p>
        </w:tc>
        <w:tc>
          <w:tcPr>
            <w:tcW w:w="960" w:type="dxa"/>
            <w:tcBorders>
              <w:top w:val="single" w:sz="4" w:space="0" w:color="auto"/>
              <w:left w:val="nil"/>
              <w:bottom w:val="nil"/>
              <w:right w:val="nil"/>
            </w:tcBorders>
            <w:noWrap/>
            <w:hideMark/>
          </w:tcPr>
          <w:p w:rsidR="008A3982" w:rsidRDefault="008A3982">
            <w:pPr>
              <w:spacing w:line="360" w:lineRule="auto"/>
              <w:jc w:val="both"/>
              <w:rPr>
                <w:rFonts w:ascii="Arial" w:hAnsi="Arial" w:cs="Arial"/>
                <w:color w:val="000000"/>
                <w:lang w:eastAsia="en-US"/>
              </w:rPr>
            </w:pPr>
            <w:r>
              <w:rPr>
                <w:rFonts w:ascii="Arial" w:hAnsi="Arial" w:cs="Arial"/>
                <w:color w:val="000000"/>
                <w:lang w:eastAsia="en-US"/>
              </w:rPr>
              <w:t>0.0041</w:t>
            </w:r>
          </w:p>
        </w:tc>
      </w:tr>
      <w:tr w:rsidR="008A3982" w:rsidTr="008A3982">
        <w:trPr>
          <w:trHeight w:val="300"/>
          <w:jc w:val="center"/>
        </w:trPr>
        <w:tc>
          <w:tcPr>
            <w:tcW w:w="1576" w:type="dxa"/>
            <w:noWrap/>
            <w:hideMark/>
          </w:tcPr>
          <w:p w:rsidR="008A3982" w:rsidRDefault="008A3982">
            <w:pPr>
              <w:spacing w:line="360" w:lineRule="auto"/>
              <w:jc w:val="both"/>
              <w:rPr>
                <w:rFonts w:ascii="Arial" w:hAnsi="Arial" w:cs="Arial"/>
                <w:color w:val="000000"/>
                <w:lang w:eastAsia="en-US"/>
              </w:rPr>
            </w:pPr>
            <w:r>
              <w:rPr>
                <w:rFonts w:ascii="Arial" w:hAnsi="Arial" w:cs="Arial"/>
                <w:color w:val="000000"/>
                <w:lang w:eastAsia="en-US"/>
              </w:rPr>
              <w:t>6</w:t>
            </w:r>
          </w:p>
        </w:tc>
        <w:tc>
          <w:tcPr>
            <w:tcW w:w="960" w:type="dxa"/>
            <w:noWrap/>
            <w:hideMark/>
          </w:tcPr>
          <w:p w:rsidR="008A3982" w:rsidRDefault="008A3982">
            <w:pPr>
              <w:spacing w:line="360" w:lineRule="auto"/>
              <w:jc w:val="both"/>
              <w:rPr>
                <w:rFonts w:ascii="Arial" w:hAnsi="Arial" w:cs="Arial"/>
                <w:color w:val="000000"/>
                <w:lang w:eastAsia="en-US"/>
              </w:rPr>
            </w:pPr>
            <w:r>
              <w:rPr>
                <w:rFonts w:ascii="Arial" w:hAnsi="Arial" w:cs="Arial"/>
                <w:color w:val="000000"/>
                <w:lang w:eastAsia="en-US"/>
              </w:rPr>
              <w:t>0.0027</w:t>
            </w:r>
          </w:p>
        </w:tc>
      </w:tr>
      <w:tr w:rsidR="008A3982" w:rsidTr="008A3982">
        <w:trPr>
          <w:trHeight w:val="300"/>
          <w:jc w:val="center"/>
        </w:trPr>
        <w:tc>
          <w:tcPr>
            <w:tcW w:w="1576" w:type="dxa"/>
            <w:noWrap/>
            <w:hideMark/>
          </w:tcPr>
          <w:p w:rsidR="008A3982" w:rsidRDefault="008A3982">
            <w:pPr>
              <w:spacing w:line="360" w:lineRule="auto"/>
              <w:jc w:val="both"/>
              <w:rPr>
                <w:rFonts w:ascii="Arial" w:hAnsi="Arial" w:cs="Arial"/>
                <w:color w:val="000000"/>
                <w:lang w:eastAsia="en-US"/>
              </w:rPr>
            </w:pPr>
            <w:r>
              <w:rPr>
                <w:rFonts w:ascii="Arial" w:hAnsi="Arial" w:cs="Arial"/>
                <w:color w:val="000000"/>
                <w:lang w:eastAsia="en-US"/>
              </w:rPr>
              <w:t>10</w:t>
            </w:r>
          </w:p>
        </w:tc>
        <w:tc>
          <w:tcPr>
            <w:tcW w:w="960" w:type="dxa"/>
            <w:noWrap/>
            <w:hideMark/>
          </w:tcPr>
          <w:p w:rsidR="008A3982" w:rsidRDefault="008A3982">
            <w:pPr>
              <w:spacing w:line="360" w:lineRule="auto"/>
              <w:jc w:val="both"/>
              <w:rPr>
                <w:rFonts w:ascii="Arial" w:hAnsi="Arial" w:cs="Arial"/>
                <w:color w:val="000000"/>
                <w:lang w:eastAsia="en-US"/>
              </w:rPr>
            </w:pPr>
            <w:r>
              <w:rPr>
                <w:rFonts w:ascii="Arial" w:hAnsi="Arial" w:cs="Arial"/>
                <w:color w:val="000000"/>
                <w:lang w:eastAsia="en-US"/>
              </w:rPr>
              <w:t>0.0021</w:t>
            </w:r>
          </w:p>
        </w:tc>
      </w:tr>
      <w:tr w:rsidR="008A3982" w:rsidTr="008A3982">
        <w:trPr>
          <w:trHeight w:val="300"/>
          <w:jc w:val="center"/>
        </w:trPr>
        <w:tc>
          <w:tcPr>
            <w:tcW w:w="1576" w:type="dxa"/>
            <w:noWrap/>
            <w:hideMark/>
          </w:tcPr>
          <w:p w:rsidR="008A3982" w:rsidRDefault="008A3982">
            <w:pPr>
              <w:spacing w:line="360" w:lineRule="auto"/>
              <w:jc w:val="both"/>
              <w:rPr>
                <w:rFonts w:ascii="Arial" w:hAnsi="Arial" w:cs="Arial"/>
                <w:color w:val="000000"/>
                <w:lang w:eastAsia="en-US"/>
              </w:rPr>
            </w:pPr>
            <w:r>
              <w:rPr>
                <w:rFonts w:ascii="Arial" w:hAnsi="Arial" w:cs="Arial"/>
                <w:color w:val="000000"/>
                <w:lang w:eastAsia="en-US"/>
              </w:rPr>
              <w:t>20</w:t>
            </w:r>
          </w:p>
        </w:tc>
        <w:tc>
          <w:tcPr>
            <w:tcW w:w="960" w:type="dxa"/>
            <w:noWrap/>
            <w:hideMark/>
          </w:tcPr>
          <w:p w:rsidR="008A3982" w:rsidRDefault="008A3982">
            <w:pPr>
              <w:spacing w:line="360" w:lineRule="auto"/>
              <w:jc w:val="both"/>
              <w:rPr>
                <w:rFonts w:ascii="Arial" w:hAnsi="Arial" w:cs="Arial"/>
                <w:color w:val="000000"/>
                <w:lang w:eastAsia="en-US"/>
              </w:rPr>
            </w:pPr>
            <w:r>
              <w:rPr>
                <w:rFonts w:ascii="Arial" w:hAnsi="Arial" w:cs="Arial"/>
                <w:color w:val="000000"/>
                <w:lang w:eastAsia="en-US"/>
              </w:rPr>
              <w:t>0.0016</w:t>
            </w:r>
          </w:p>
        </w:tc>
      </w:tr>
      <w:tr w:rsidR="008A3982" w:rsidTr="008A3982">
        <w:trPr>
          <w:trHeight w:val="300"/>
          <w:jc w:val="center"/>
        </w:trPr>
        <w:tc>
          <w:tcPr>
            <w:tcW w:w="1576" w:type="dxa"/>
            <w:noWrap/>
            <w:hideMark/>
          </w:tcPr>
          <w:p w:rsidR="008A3982" w:rsidRDefault="008A3982">
            <w:pPr>
              <w:spacing w:line="360" w:lineRule="auto"/>
              <w:jc w:val="both"/>
              <w:rPr>
                <w:rFonts w:ascii="Arial" w:hAnsi="Arial" w:cs="Arial"/>
                <w:color w:val="000000"/>
                <w:lang w:eastAsia="en-US"/>
              </w:rPr>
            </w:pPr>
            <w:r>
              <w:rPr>
                <w:rFonts w:ascii="Arial" w:hAnsi="Arial" w:cs="Arial"/>
                <w:color w:val="000000"/>
                <w:lang w:eastAsia="en-US"/>
              </w:rPr>
              <w:t>40</w:t>
            </w:r>
          </w:p>
        </w:tc>
        <w:tc>
          <w:tcPr>
            <w:tcW w:w="960" w:type="dxa"/>
            <w:noWrap/>
            <w:hideMark/>
          </w:tcPr>
          <w:p w:rsidR="008A3982" w:rsidRDefault="008A3982">
            <w:pPr>
              <w:spacing w:line="360" w:lineRule="auto"/>
              <w:jc w:val="both"/>
              <w:rPr>
                <w:rFonts w:ascii="Arial" w:hAnsi="Arial" w:cs="Arial"/>
                <w:color w:val="000000"/>
                <w:lang w:eastAsia="en-US"/>
              </w:rPr>
            </w:pPr>
            <w:r>
              <w:rPr>
                <w:rFonts w:ascii="Arial" w:hAnsi="Arial" w:cs="Arial"/>
                <w:color w:val="000000"/>
                <w:lang w:eastAsia="en-US"/>
              </w:rPr>
              <w:t>0.0011</w:t>
            </w:r>
          </w:p>
        </w:tc>
      </w:tr>
      <w:tr w:rsidR="008A3982" w:rsidTr="008A3982">
        <w:trPr>
          <w:trHeight w:val="300"/>
          <w:jc w:val="center"/>
        </w:trPr>
        <w:tc>
          <w:tcPr>
            <w:tcW w:w="1576" w:type="dxa"/>
            <w:tcBorders>
              <w:top w:val="nil"/>
              <w:left w:val="nil"/>
              <w:bottom w:val="single" w:sz="4" w:space="0" w:color="auto"/>
              <w:right w:val="nil"/>
            </w:tcBorders>
            <w:noWrap/>
            <w:hideMark/>
          </w:tcPr>
          <w:p w:rsidR="008A3982" w:rsidRDefault="008A3982">
            <w:pPr>
              <w:spacing w:line="360" w:lineRule="auto"/>
              <w:jc w:val="both"/>
              <w:rPr>
                <w:rFonts w:ascii="Arial" w:hAnsi="Arial" w:cs="Arial"/>
                <w:color w:val="000000"/>
                <w:lang w:eastAsia="en-US"/>
              </w:rPr>
            </w:pPr>
            <w:r>
              <w:rPr>
                <w:rFonts w:ascii="Arial" w:hAnsi="Arial" w:cs="Arial"/>
                <w:color w:val="000000"/>
                <w:lang w:eastAsia="en-US"/>
              </w:rPr>
              <w:t>60</w:t>
            </w:r>
          </w:p>
        </w:tc>
        <w:tc>
          <w:tcPr>
            <w:tcW w:w="960" w:type="dxa"/>
            <w:tcBorders>
              <w:top w:val="nil"/>
              <w:left w:val="nil"/>
              <w:bottom w:val="single" w:sz="4" w:space="0" w:color="auto"/>
              <w:right w:val="nil"/>
            </w:tcBorders>
            <w:noWrap/>
            <w:hideMark/>
          </w:tcPr>
          <w:p w:rsidR="008A3982" w:rsidRDefault="008A3982">
            <w:pPr>
              <w:spacing w:line="360" w:lineRule="auto"/>
              <w:jc w:val="both"/>
              <w:rPr>
                <w:rFonts w:ascii="Arial" w:hAnsi="Arial" w:cs="Arial"/>
                <w:color w:val="000000"/>
                <w:lang w:eastAsia="en-US"/>
              </w:rPr>
            </w:pPr>
            <w:r>
              <w:rPr>
                <w:rFonts w:ascii="Arial" w:hAnsi="Arial" w:cs="Arial"/>
                <w:color w:val="000000"/>
                <w:lang w:eastAsia="en-US"/>
              </w:rPr>
              <w:t>0.0008</w:t>
            </w:r>
          </w:p>
        </w:tc>
      </w:tr>
    </w:tbl>
    <w:p w:rsidR="008A3982" w:rsidRDefault="008A3982" w:rsidP="008A3982">
      <w:pPr>
        <w:spacing w:after="240" w:line="360" w:lineRule="auto"/>
        <w:jc w:val="both"/>
        <w:rPr>
          <w:rFonts w:ascii="Arial" w:hAnsi="Arial" w:cs="Arial"/>
          <w:b/>
          <w:noProof/>
          <w:sz w:val="2"/>
          <w:szCs w:val="2"/>
        </w:rPr>
      </w:pPr>
    </w:p>
    <w:p w:rsidR="008A3982" w:rsidRDefault="008A3982" w:rsidP="008A3982">
      <w:pPr>
        <w:pStyle w:val="Caption"/>
        <w:spacing w:line="360" w:lineRule="auto"/>
        <w:jc w:val="center"/>
        <w:rPr>
          <w:b w:val="0"/>
          <w:bCs w:val="0"/>
          <w:szCs w:val="22"/>
          <w:lang w:eastAsia="en-US"/>
        </w:rPr>
      </w:pPr>
      <w:bookmarkStart w:id="846" w:name="_Ref423516679"/>
      <w:bookmarkStart w:id="847" w:name="_Toc427755697"/>
      <w:bookmarkStart w:id="848" w:name="_Toc430779256"/>
      <w:r>
        <w:rPr>
          <w:b w:val="0"/>
          <w:bCs w:val="0"/>
          <w:szCs w:val="22"/>
          <w:lang w:eastAsia="en-US"/>
        </w:rPr>
        <w:t xml:space="preserve">Table </w:t>
      </w:r>
      <w:r>
        <w:fldChar w:fldCharType="begin"/>
      </w:r>
      <w:r>
        <w:rPr>
          <w:b w:val="0"/>
          <w:bCs w:val="0"/>
          <w:szCs w:val="22"/>
          <w:lang w:eastAsia="en-US"/>
        </w:rPr>
        <w:instrText xml:space="preserve"> STYLEREF 1 \s </w:instrText>
      </w:r>
      <w:r>
        <w:fldChar w:fldCharType="separate"/>
      </w:r>
      <w:r w:rsidR="00562D11">
        <w:rPr>
          <w:b w:val="0"/>
          <w:bCs w:val="0"/>
          <w:noProof/>
          <w:szCs w:val="22"/>
          <w:lang w:eastAsia="en-US"/>
        </w:rPr>
        <w:t>5</w:t>
      </w:r>
      <w:r>
        <w:fldChar w:fldCharType="end"/>
      </w:r>
      <w:r>
        <w:rPr>
          <w:b w:val="0"/>
          <w:bCs w:val="0"/>
          <w:szCs w:val="22"/>
          <w:lang w:eastAsia="en-US"/>
        </w:rPr>
        <w:noBreakHyphen/>
      </w:r>
      <w:r>
        <w:fldChar w:fldCharType="begin"/>
      </w:r>
      <w:r>
        <w:rPr>
          <w:b w:val="0"/>
          <w:bCs w:val="0"/>
          <w:szCs w:val="22"/>
          <w:lang w:eastAsia="en-US"/>
        </w:rPr>
        <w:instrText xml:space="preserve"> SEQ Table \* ARABIC \s 1 </w:instrText>
      </w:r>
      <w:r>
        <w:fldChar w:fldCharType="separate"/>
      </w:r>
      <w:r w:rsidR="00562D11">
        <w:rPr>
          <w:b w:val="0"/>
          <w:bCs w:val="0"/>
          <w:noProof/>
          <w:szCs w:val="22"/>
          <w:lang w:eastAsia="en-US"/>
        </w:rPr>
        <w:t>1</w:t>
      </w:r>
      <w:r>
        <w:fldChar w:fldCharType="end"/>
      </w:r>
      <w:bookmarkEnd w:id="846"/>
      <w:r>
        <w:rPr>
          <w:b w:val="0"/>
          <w:bCs w:val="0"/>
          <w:szCs w:val="22"/>
          <w:lang w:eastAsia="en-US"/>
        </w:rPr>
        <w:t xml:space="preserve"> SD of the measurement signal with an average filter with different window length.</w:t>
      </w:r>
      <w:bookmarkEnd w:id="847"/>
      <w:bookmarkEnd w:id="848"/>
    </w:p>
    <w:p w:rsidR="00B472FF" w:rsidRPr="00B472FF" w:rsidRDefault="00B472FF" w:rsidP="00B472FF">
      <w:pPr>
        <w:rPr>
          <w:lang w:eastAsia="en-US"/>
        </w:rPr>
      </w:pPr>
    </w:p>
    <w:p w:rsidR="008A3982" w:rsidRDefault="008A3982" w:rsidP="008A3982">
      <w:pPr>
        <w:spacing w:after="240" w:line="360" w:lineRule="auto"/>
        <w:jc w:val="both"/>
        <w:rPr>
          <w:rFonts w:ascii="Arial" w:hAnsi="Arial" w:cs="Arial"/>
          <w:lang w:eastAsia="en-US"/>
        </w:rPr>
      </w:pPr>
      <w:r>
        <w:rPr>
          <w:rFonts w:ascii="Arial" w:hAnsi="Arial" w:cs="Arial"/>
          <w:noProof/>
        </w:rPr>
        <w:t xml:space="preserve">The tracking efficiency of the PV installation with the average filter of window size in </w:t>
      </w:r>
      <w:r>
        <w:rPr>
          <w:rFonts w:ascii="Arial" w:hAnsi="Arial" w:cs="Arial"/>
          <w:lang w:eastAsia="en-US"/>
        </w:rPr>
        <w:fldChar w:fldCharType="begin"/>
      </w:r>
      <w:r>
        <w:rPr>
          <w:rFonts w:ascii="Arial" w:hAnsi="Arial" w:cs="Arial"/>
          <w:lang w:eastAsia="en-US"/>
        </w:rPr>
        <w:instrText xml:space="preserve"> REF _Ref423516679 \h  \* MERGEFORMAT </w:instrText>
      </w:r>
      <w:r>
        <w:rPr>
          <w:rFonts w:ascii="Arial" w:hAnsi="Arial" w:cs="Arial"/>
          <w:lang w:eastAsia="en-US"/>
        </w:rPr>
      </w:r>
      <w:r>
        <w:rPr>
          <w:rFonts w:ascii="Arial" w:hAnsi="Arial" w:cs="Arial"/>
          <w:lang w:eastAsia="en-US"/>
        </w:rPr>
        <w:fldChar w:fldCharType="separate"/>
      </w:r>
      <w:r w:rsidR="00562D11" w:rsidRPr="00562D11">
        <w:rPr>
          <w:rFonts w:ascii="Arial" w:hAnsi="Arial" w:cs="Arial"/>
          <w:lang w:eastAsia="en-US"/>
        </w:rPr>
        <w:t>Table 5</w:t>
      </w:r>
      <w:r w:rsidR="00562D11" w:rsidRPr="00562D11">
        <w:rPr>
          <w:rFonts w:ascii="Arial" w:hAnsi="Arial" w:cs="Arial"/>
          <w:lang w:eastAsia="en-US"/>
        </w:rPr>
        <w:noBreakHyphen/>
        <w:t>1</w:t>
      </w:r>
      <w:r>
        <w:rPr>
          <w:rFonts w:ascii="Arial" w:hAnsi="Arial" w:cs="Arial"/>
          <w:lang w:eastAsia="en-US"/>
        </w:rPr>
        <w:fldChar w:fldCharType="end"/>
      </w:r>
      <w:r w:rsidR="0074466A">
        <w:rPr>
          <w:rFonts w:ascii="Arial" w:hAnsi="Arial" w:cs="Arial"/>
          <w:lang w:eastAsia="en-US"/>
        </w:rPr>
        <w:t xml:space="preserve"> </w:t>
      </w:r>
      <w:r>
        <w:rPr>
          <w:rFonts w:ascii="Arial" w:hAnsi="Arial" w:cs="Arial"/>
          <w:noProof/>
        </w:rPr>
        <w:t xml:space="preserve">are calculated by </w:t>
      </w:r>
      <w:r>
        <w:rPr>
          <w:rFonts w:ascii="Arial" w:eastAsiaTheme="minorHAnsi" w:hAnsi="Arial" w:cs="Arial"/>
          <w:lang w:eastAsia="en-US"/>
        </w:rPr>
        <w:t>(4.4)</w:t>
      </w:r>
      <w:r>
        <w:rPr>
          <w:rFonts w:ascii="Arial" w:hAnsi="Arial" w:cs="Arial"/>
          <w:noProof/>
        </w:rPr>
        <w:t xml:space="preserve"> and are plotted in </w:t>
      </w:r>
      <w:r>
        <w:rPr>
          <w:rFonts w:ascii="Arial" w:hAnsi="Arial" w:cs="Arial"/>
          <w:noProof/>
        </w:rPr>
        <w:fldChar w:fldCharType="begin"/>
      </w:r>
      <w:r>
        <w:rPr>
          <w:rFonts w:ascii="Arial" w:hAnsi="Arial" w:cs="Arial"/>
          <w:noProof/>
        </w:rPr>
        <w:instrText xml:space="preserve"> REF _Ref423516854 \h  \* MERGEFORMAT </w:instrText>
      </w:r>
      <w:r>
        <w:rPr>
          <w:rFonts w:ascii="Arial" w:hAnsi="Arial" w:cs="Arial"/>
          <w:noProof/>
        </w:rPr>
      </w:r>
      <w:r>
        <w:rPr>
          <w:rFonts w:ascii="Arial" w:hAnsi="Arial" w:cs="Arial"/>
          <w:noProof/>
        </w:rPr>
        <w:fldChar w:fldCharType="separate"/>
      </w:r>
      <w:r w:rsidR="00562D11" w:rsidRPr="00562D11">
        <w:rPr>
          <w:rFonts w:ascii="Arial" w:hAnsi="Arial" w:cs="Arial"/>
          <w:noProof/>
        </w:rPr>
        <w:t>Fig 5</w:t>
      </w:r>
      <w:r w:rsidR="00562D11" w:rsidRPr="00562D11">
        <w:rPr>
          <w:rFonts w:ascii="Arial" w:hAnsi="Arial" w:cs="Arial"/>
          <w:noProof/>
        </w:rPr>
        <w:noBreakHyphen/>
        <w:t>9</w:t>
      </w:r>
      <w:r>
        <w:rPr>
          <w:rFonts w:ascii="Arial" w:hAnsi="Arial" w:cs="Arial"/>
          <w:noProof/>
        </w:rPr>
        <w:fldChar w:fldCharType="end"/>
      </w:r>
      <w:r>
        <w:rPr>
          <w:rFonts w:ascii="Arial" w:hAnsi="Arial" w:cs="Arial"/>
          <w:noProof/>
        </w:rPr>
        <w:t xml:space="preserve">, showing that </w:t>
      </w:r>
      <w:r>
        <w:rPr>
          <w:rFonts w:ascii="Arial" w:hAnsi="Arial" w:cs="Arial"/>
          <w:lang w:eastAsia="en-US"/>
        </w:rPr>
        <w:t>the highest efficiency at 97.5% is achieved</w:t>
      </w:r>
      <w:r>
        <w:rPr>
          <w:rFonts w:ascii="Arial" w:hAnsi="Arial" w:cs="Arial"/>
          <w:noProof/>
        </w:rPr>
        <w:t xml:space="preserve"> </w:t>
      </w:r>
      <w:r>
        <w:rPr>
          <w:rFonts w:ascii="Arial" w:hAnsi="Arial" w:cs="Arial"/>
          <w:lang w:eastAsia="en-US"/>
        </w:rPr>
        <w:t xml:space="preserve">when the window size of the average filter is 20 samples. </w:t>
      </w:r>
    </w:p>
    <w:p w:rsidR="008A3982" w:rsidRDefault="008A3982" w:rsidP="008A3982">
      <w:pPr>
        <w:spacing w:after="240" w:line="360" w:lineRule="auto"/>
        <w:jc w:val="center"/>
        <w:rPr>
          <w:rFonts w:ascii="Arial" w:hAnsi="Arial" w:cs="Arial"/>
          <w:color w:val="000000"/>
          <w:lang w:eastAsia="en-US"/>
        </w:rPr>
      </w:pPr>
      <w:r>
        <w:rPr>
          <w:rFonts w:ascii="Arial" w:hAnsi="Arial" w:cs="Arial"/>
          <w:noProof/>
          <w:color w:val="000000"/>
        </w:rPr>
        <w:drawing>
          <wp:inline distT="0" distB="0" distL="0" distR="0" wp14:anchorId="1E76B924" wp14:editId="4BA9684E">
            <wp:extent cx="3176905" cy="21621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176905" cy="2162175"/>
                    </a:xfrm>
                    <a:prstGeom prst="rect">
                      <a:avLst/>
                    </a:prstGeom>
                    <a:noFill/>
                    <a:ln>
                      <a:noFill/>
                    </a:ln>
                  </pic:spPr>
                </pic:pic>
              </a:graphicData>
            </a:graphic>
          </wp:inline>
        </w:drawing>
      </w:r>
    </w:p>
    <w:p w:rsidR="008A3982" w:rsidRDefault="008A3982" w:rsidP="008A3982">
      <w:pPr>
        <w:pStyle w:val="Caption"/>
        <w:spacing w:line="360" w:lineRule="auto"/>
        <w:jc w:val="center"/>
        <w:rPr>
          <w:b w:val="0"/>
          <w:bCs w:val="0"/>
          <w:szCs w:val="22"/>
          <w:lang w:eastAsia="en-US"/>
        </w:rPr>
      </w:pPr>
      <w:bookmarkStart w:id="849" w:name="_Ref423516854"/>
      <w:bookmarkStart w:id="850" w:name="_Toc428302698"/>
      <w:bookmarkStart w:id="851" w:name="_Toc428302477"/>
      <w:bookmarkStart w:id="852" w:name="_Toc428302226"/>
      <w:bookmarkStart w:id="853" w:name="_Toc430779188"/>
      <w:bookmarkStart w:id="854" w:name="_Toc431208518"/>
      <w:r>
        <w:rPr>
          <w:b w:val="0"/>
          <w:bCs w:val="0"/>
          <w:szCs w:val="22"/>
          <w:lang w:eastAsia="en-US"/>
        </w:rPr>
        <w:t xml:space="preserve">Fig </w:t>
      </w:r>
      <w:r>
        <w:fldChar w:fldCharType="begin"/>
      </w:r>
      <w:r>
        <w:rPr>
          <w:b w:val="0"/>
          <w:bCs w:val="0"/>
          <w:szCs w:val="22"/>
          <w:lang w:eastAsia="en-US"/>
        </w:rPr>
        <w:instrText xml:space="preserve"> STYLEREF 1 \s </w:instrText>
      </w:r>
      <w:r>
        <w:fldChar w:fldCharType="separate"/>
      </w:r>
      <w:r w:rsidR="00562D11">
        <w:rPr>
          <w:b w:val="0"/>
          <w:bCs w:val="0"/>
          <w:noProof/>
          <w:szCs w:val="22"/>
          <w:lang w:eastAsia="en-US"/>
        </w:rPr>
        <w:t>5</w:t>
      </w:r>
      <w:r>
        <w:fldChar w:fldCharType="end"/>
      </w:r>
      <w:r>
        <w:rPr>
          <w:b w:val="0"/>
          <w:bCs w:val="0"/>
          <w:szCs w:val="22"/>
          <w:lang w:eastAsia="en-US"/>
        </w:rPr>
        <w:noBreakHyphen/>
      </w:r>
      <w:r>
        <w:fldChar w:fldCharType="begin"/>
      </w:r>
      <w:r>
        <w:rPr>
          <w:b w:val="0"/>
          <w:bCs w:val="0"/>
          <w:szCs w:val="22"/>
          <w:lang w:eastAsia="en-US"/>
        </w:rPr>
        <w:instrText xml:space="preserve"> SEQ Fig \* ARABIC \s 1 </w:instrText>
      </w:r>
      <w:r>
        <w:fldChar w:fldCharType="separate"/>
      </w:r>
      <w:r w:rsidR="00562D11">
        <w:rPr>
          <w:b w:val="0"/>
          <w:bCs w:val="0"/>
          <w:noProof/>
          <w:szCs w:val="22"/>
          <w:lang w:eastAsia="en-US"/>
        </w:rPr>
        <w:t>9</w:t>
      </w:r>
      <w:r>
        <w:fldChar w:fldCharType="end"/>
      </w:r>
      <w:bookmarkEnd w:id="849"/>
      <w:r>
        <w:rPr>
          <w:b w:val="0"/>
          <w:bCs w:val="0"/>
          <w:szCs w:val="22"/>
          <w:lang w:eastAsia="en-US"/>
        </w:rPr>
        <w:t xml:space="preserve"> Track efficiency of MPPT with different window size.</w:t>
      </w:r>
      <w:bookmarkEnd w:id="850"/>
      <w:bookmarkEnd w:id="851"/>
      <w:bookmarkEnd w:id="852"/>
      <w:bookmarkEnd w:id="853"/>
      <w:bookmarkEnd w:id="854"/>
    </w:p>
    <w:p w:rsidR="0005706E" w:rsidRPr="0005706E" w:rsidRDefault="0005706E" w:rsidP="0005706E">
      <w:pPr>
        <w:rPr>
          <w:lang w:eastAsia="en-US"/>
        </w:rPr>
      </w:pPr>
    </w:p>
    <w:p w:rsidR="008A3982" w:rsidRDefault="008A3982" w:rsidP="008A3982">
      <w:pPr>
        <w:spacing w:after="240" w:line="360" w:lineRule="auto"/>
        <w:jc w:val="both"/>
        <w:rPr>
          <w:rFonts w:ascii="Arial" w:hAnsi="Arial" w:cs="Arial"/>
          <w:color w:val="000000"/>
          <w:lang w:eastAsia="en-US"/>
        </w:rPr>
      </w:pPr>
      <w:r>
        <w:rPr>
          <w:rFonts w:ascii="Arial" w:hAnsi="Arial" w:cs="Arial"/>
          <w:lang w:eastAsia="en-US"/>
        </w:rPr>
        <w:t xml:space="preserve">The PWM duty cycle and output power when the average filter is applied to the system, with the window size of 20 samples, are shown in </w:t>
      </w:r>
      <w:r>
        <w:rPr>
          <w:rFonts w:ascii="Arial" w:hAnsi="Arial" w:cs="Arial"/>
          <w:lang w:eastAsia="en-US"/>
        </w:rPr>
        <w:fldChar w:fldCharType="begin"/>
      </w:r>
      <w:r>
        <w:rPr>
          <w:rFonts w:ascii="Arial" w:hAnsi="Arial" w:cs="Arial"/>
          <w:lang w:eastAsia="en-US"/>
        </w:rPr>
        <w:instrText xml:space="preserve"> REF _Ref423516871 \h  \* MERGEFORMAT </w:instrText>
      </w:r>
      <w:r>
        <w:rPr>
          <w:rFonts w:ascii="Arial" w:hAnsi="Arial" w:cs="Arial"/>
          <w:lang w:eastAsia="en-US"/>
        </w:rPr>
      </w:r>
      <w:r>
        <w:rPr>
          <w:rFonts w:ascii="Arial" w:hAnsi="Arial" w:cs="Arial"/>
          <w:lang w:eastAsia="en-US"/>
        </w:rPr>
        <w:fldChar w:fldCharType="separate"/>
      </w:r>
      <w:r w:rsidR="00562D11" w:rsidRPr="00562D11">
        <w:rPr>
          <w:rFonts w:ascii="Arial" w:hAnsi="Arial" w:cs="Arial"/>
        </w:rPr>
        <w:t xml:space="preserve">Fig </w:t>
      </w:r>
      <w:r w:rsidR="00562D11" w:rsidRPr="00562D11">
        <w:rPr>
          <w:rFonts w:ascii="Arial" w:hAnsi="Arial" w:cs="Arial"/>
          <w:noProof/>
        </w:rPr>
        <w:t>5</w:t>
      </w:r>
      <w:r w:rsidR="00562D11" w:rsidRPr="00562D11">
        <w:rPr>
          <w:rFonts w:ascii="Arial" w:hAnsi="Arial" w:cs="Arial"/>
          <w:noProof/>
        </w:rPr>
        <w:noBreakHyphen/>
        <w:t>10</w:t>
      </w:r>
      <w:r>
        <w:rPr>
          <w:rFonts w:ascii="Arial" w:hAnsi="Arial" w:cs="Arial"/>
          <w:lang w:eastAsia="en-US"/>
        </w:rPr>
        <w:fldChar w:fldCharType="end"/>
      </w:r>
      <w:r>
        <w:rPr>
          <w:rFonts w:ascii="Arial" w:hAnsi="Arial" w:cs="Arial"/>
          <w:lang w:eastAsia="en-US"/>
        </w:rPr>
        <w:t xml:space="preserve">. </w:t>
      </w:r>
      <w:r>
        <w:rPr>
          <w:rFonts w:ascii="Arial" w:hAnsi="Arial" w:cs="Arial"/>
          <w:color w:val="000000"/>
          <w:lang w:eastAsia="en-US"/>
        </w:rPr>
        <w:t>The duty cycle oscillates around the MPP in steady-state level, and as the irradiance level varies, the MPPT reacts by increasing or decreasing the duty cycle ratio as appropriate.</w:t>
      </w:r>
    </w:p>
    <w:p w:rsidR="008A3982" w:rsidRDefault="008A3982" w:rsidP="008A3982">
      <w:pPr>
        <w:spacing w:after="240" w:line="360" w:lineRule="auto"/>
        <w:ind w:left="360"/>
        <w:jc w:val="center"/>
        <w:rPr>
          <w:rFonts w:ascii="Arial" w:hAnsi="Arial" w:cs="Arial"/>
          <w:color w:val="000000"/>
          <w:lang w:eastAsia="en-US"/>
        </w:rPr>
      </w:pPr>
      <w:r>
        <w:rPr>
          <w:rFonts w:ascii="Arial" w:hAnsi="Arial" w:cs="Arial"/>
          <w:noProof/>
        </w:rPr>
        <w:drawing>
          <wp:inline distT="0" distB="0" distL="0" distR="0" wp14:anchorId="3D134417" wp14:editId="2727F256">
            <wp:extent cx="3024505" cy="21621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309" cstate="print">
                      <a:extLst>
                        <a:ext uri="{28A0092B-C50C-407E-A947-70E740481C1C}">
                          <a14:useLocalDpi xmlns:a14="http://schemas.microsoft.com/office/drawing/2010/main" val="0"/>
                        </a:ext>
                      </a:extLst>
                    </a:blip>
                    <a:srcRect l="4160" t="4640"/>
                    <a:stretch>
                      <a:fillRect/>
                    </a:stretch>
                  </pic:blipFill>
                  <pic:spPr bwMode="auto">
                    <a:xfrm>
                      <a:off x="0" y="0"/>
                      <a:ext cx="3024505" cy="2162175"/>
                    </a:xfrm>
                    <a:prstGeom prst="rect">
                      <a:avLst/>
                    </a:prstGeom>
                    <a:noFill/>
                    <a:ln>
                      <a:noFill/>
                    </a:ln>
                  </pic:spPr>
                </pic:pic>
              </a:graphicData>
            </a:graphic>
          </wp:inline>
        </w:drawing>
      </w:r>
    </w:p>
    <w:p w:rsidR="008A3982" w:rsidRPr="00903E9A" w:rsidRDefault="008A3982" w:rsidP="00903E9A">
      <w:pPr>
        <w:pStyle w:val="Caption"/>
        <w:spacing w:line="360" w:lineRule="auto"/>
        <w:jc w:val="center"/>
        <w:rPr>
          <w:b w:val="0"/>
          <w:bCs w:val="0"/>
          <w:szCs w:val="22"/>
          <w:lang w:eastAsia="en-US"/>
        </w:rPr>
      </w:pPr>
      <w:bookmarkStart w:id="855" w:name="_Ref423516871"/>
      <w:bookmarkStart w:id="856" w:name="_Toc428302699"/>
      <w:bookmarkStart w:id="857" w:name="_Toc428302478"/>
      <w:bookmarkStart w:id="858" w:name="_Toc428302227"/>
      <w:bookmarkStart w:id="859" w:name="_Toc430779189"/>
      <w:bookmarkStart w:id="860" w:name="_Toc431208519"/>
      <w:r>
        <w:rPr>
          <w:b w:val="0"/>
          <w:bCs w:val="0"/>
          <w:szCs w:val="22"/>
          <w:lang w:eastAsia="en-US"/>
        </w:rPr>
        <w:t xml:space="preserve">Fig </w:t>
      </w:r>
      <w:r>
        <w:fldChar w:fldCharType="begin"/>
      </w:r>
      <w:r>
        <w:rPr>
          <w:b w:val="0"/>
          <w:bCs w:val="0"/>
          <w:szCs w:val="22"/>
          <w:lang w:eastAsia="en-US"/>
        </w:rPr>
        <w:instrText xml:space="preserve"> STYLEREF 1 \s </w:instrText>
      </w:r>
      <w:r>
        <w:fldChar w:fldCharType="separate"/>
      </w:r>
      <w:r w:rsidR="00562D11">
        <w:rPr>
          <w:b w:val="0"/>
          <w:bCs w:val="0"/>
          <w:noProof/>
          <w:szCs w:val="22"/>
          <w:lang w:eastAsia="en-US"/>
        </w:rPr>
        <w:t>5</w:t>
      </w:r>
      <w:r>
        <w:fldChar w:fldCharType="end"/>
      </w:r>
      <w:r>
        <w:rPr>
          <w:b w:val="0"/>
          <w:bCs w:val="0"/>
          <w:szCs w:val="22"/>
          <w:lang w:eastAsia="en-US"/>
        </w:rPr>
        <w:noBreakHyphen/>
      </w:r>
      <w:r>
        <w:fldChar w:fldCharType="begin"/>
      </w:r>
      <w:r>
        <w:rPr>
          <w:b w:val="0"/>
          <w:bCs w:val="0"/>
          <w:szCs w:val="22"/>
          <w:lang w:eastAsia="en-US"/>
        </w:rPr>
        <w:instrText xml:space="preserve"> SEQ Fig \* ARABIC \s 1 </w:instrText>
      </w:r>
      <w:r>
        <w:fldChar w:fldCharType="separate"/>
      </w:r>
      <w:r w:rsidR="00562D11">
        <w:rPr>
          <w:b w:val="0"/>
          <w:bCs w:val="0"/>
          <w:noProof/>
          <w:szCs w:val="22"/>
          <w:lang w:eastAsia="en-US"/>
        </w:rPr>
        <w:t>10</w:t>
      </w:r>
      <w:r>
        <w:fldChar w:fldCharType="end"/>
      </w:r>
      <w:bookmarkEnd w:id="855"/>
      <w:r>
        <w:rPr>
          <w:b w:val="0"/>
          <w:bCs w:val="0"/>
          <w:szCs w:val="22"/>
          <w:lang w:eastAsia="en-US"/>
        </w:rPr>
        <w:t xml:space="preserve"> </w:t>
      </w:r>
      <w:r w:rsidR="0074466A">
        <w:rPr>
          <w:b w:val="0"/>
          <w:bCs w:val="0"/>
          <w:szCs w:val="22"/>
          <w:lang w:eastAsia="en-US"/>
        </w:rPr>
        <w:t>P</w:t>
      </w:r>
      <w:r>
        <w:rPr>
          <w:b w:val="0"/>
          <w:bCs w:val="0"/>
          <w:szCs w:val="22"/>
          <w:lang w:eastAsia="en-US"/>
        </w:rPr>
        <w:t>erformance of MPPT system using averaging filter with a window array of 20 samples.</w:t>
      </w:r>
      <w:bookmarkEnd w:id="856"/>
      <w:bookmarkEnd w:id="857"/>
      <w:bookmarkEnd w:id="858"/>
      <w:bookmarkEnd w:id="859"/>
      <w:bookmarkEnd w:id="860"/>
    </w:p>
    <w:p w:rsidR="008A3982" w:rsidRDefault="008A3982" w:rsidP="00823B8D">
      <w:pPr>
        <w:pStyle w:val="Heading4"/>
        <w:spacing w:line="360" w:lineRule="auto"/>
        <w:ind w:left="851"/>
        <w:jc w:val="left"/>
        <w:rPr>
          <w:rFonts w:eastAsiaTheme="minorHAnsi" w:cs="Arial"/>
        </w:rPr>
      </w:pPr>
      <w:r>
        <w:rPr>
          <w:rFonts w:eastAsiaTheme="minorHAnsi" w:cs="Arial"/>
        </w:rPr>
        <w:t>Moving Average Filter</w:t>
      </w:r>
    </w:p>
    <w:p w:rsidR="008A3982" w:rsidRDefault="008A3982" w:rsidP="008A3982">
      <w:pPr>
        <w:spacing w:line="360" w:lineRule="auto"/>
        <w:jc w:val="both"/>
        <w:rPr>
          <w:rFonts w:ascii="Arial" w:hAnsi="Arial" w:cs="Arial"/>
          <w:lang w:eastAsia="en-US"/>
        </w:rPr>
      </w:pPr>
    </w:p>
    <w:p w:rsidR="008A3982" w:rsidRDefault="008A3982" w:rsidP="008A3982">
      <w:pPr>
        <w:spacing w:line="360" w:lineRule="auto"/>
        <w:jc w:val="both"/>
        <w:rPr>
          <w:rFonts w:ascii="Arial" w:hAnsi="Arial" w:cs="Arial"/>
          <w:lang w:eastAsia="en-US"/>
        </w:rPr>
      </w:pPr>
      <w:r>
        <w:rPr>
          <w:rFonts w:ascii="Arial" w:hAnsi="Arial" w:cs="Arial"/>
          <w:lang w:eastAsia="en-US"/>
        </w:rPr>
        <w:t xml:space="preserve">The performance of the moving average filter is also dependent on the window size. Similar to the average filter, a large window size leads to the exponential fall in </w:t>
      </w:r>
      <w:r>
        <w:rPr>
          <w:rFonts w:ascii="Arial" w:hAnsi="Arial" w:cs="Arial"/>
          <w:lang w:eastAsia="en-US"/>
        </w:rPr>
        <w:lastRenderedPageBreak/>
        <w:t xml:space="preserve">probability of a wrong decision being made and over-averaging slows the system’s dynamic response. </w:t>
      </w:r>
      <w:r>
        <w:rPr>
          <w:rFonts w:ascii="Arial" w:hAnsi="Arial" w:cs="Arial"/>
          <w:lang w:eastAsia="en-US"/>
        </w:rPr>
        <w:fldChar w:fldCharType="begin"/>
      </w:r>
      <w:r>
        <w:rPr>
          <w:rFonts w:ascii="Arial" w:hAnsi="Arial" w:cs="Arial"/>
          <w:lang w:eastAsia="en-US"/>
        </w:rPr>
        <w:instrText xml:space="preserve"> REF _Ref423516943 \h  \* MERGEFORMAT </w:instrText>
      </w:r>
      <w:r>
        <w:rPr>
          <w:rFonts w:ascii="Arial" w:hAnsi="Arial" w:cs="Arial"/>
          <w:lang w:eastAsia="en-US"/>
        </w:rPr>
      </w:r>
      <w:r>
        <w:rPr>
          <w:rFonts w:ascii="Arial" w:hAnsi="Arial" w:cs="Arial"/>
          <w:lang w:eastAsia="en-US"/>
        </w:rPr>
        <w:fldChar w:fldCharType="separate"/>
      </w:r>
      <w:r w:rsidR="00562D11" w:rsidRPr="00562D11">
        <w:rPr>
          <w:rFonts w:ascii="Arial" w:hAnsi="Arial" w:cs="Arial"/>
        </w:rPr>
        <w:t xml:space="preserve">Table </w:t>
      </w:r>
      <w:r w:rsidR="00562D11" w:rsidRPr="00562D11">
        <w:rPr>
          <w:rFonts w:ascii="Arial" w:hAnsi="Arial" w:cs="Arial"/>
          <w:noProof/>
        </w:rPr>
        <w:t>5</w:t>
      </w:r>
      <w:r w:rsidR="00562D11" w:rsidRPr="00562D11">
        <w:rPr>
          <w:rFonts w:ascii="Arial" w:hAnsi="Arial" w:cs="Arial"/>
          <w:noProof/>
        </w:rPr>
        <w:noBreakHyphen/>
        <w:t>2</w:t>
      </w:r>
      <w:r>
        <w:rPr>
          <w:rFonts w:ascii="Arial" w:hAnsi="Arial" w:cs="Arial"/>
          <w:lang w:eastAsia="en-US"/>
        </w:rPr>
        <w:fldChar w:fldCharType="end"/>
      </w:r>
      <w:r>
        <w:rPr>
          <w:rFonts w:ascii="Arial" w:hAnsi="Arial" w:cs="Arial"/>
          <w:lang w:eastAsia="en-US"/>
        </w:rPr>
        <w:t xml:space="preserve"> shows the variation in standard deviation after the moving average.</w:t>
      </w:r>
      <w:r w:rsidR="00B14B9D">
        <w:rPr>
          <w:rFonts w:ascii="Arial" w:hAnsi="Arial" w:cs="Arial"/>
          <w:lang w:eastAsia="en-US"/>
        </w:rPr>
        <w:t xml:space="preserve"> </w:t>
      </w:r>
    </w:p>
    <w:p w:rsidR="00794625" w:rsidRDefault="00794625" w:rsidP="008A3982">
      <w:pPr>
        <w:spacing w:line="360" w:lineRule="auto"/>
        <w:jc w:val="both"/>
        <w:rPr>
          <w:rFonts w:ascii="Arial" w:hAnsi="Arial" w:cs="Arial"/>
          <w:lang w:eastAsia="en-US"/>
        </w:rPr>
      </w:pPr>
    </w:p>
    <w:tbl>
      <w:tblPr>
        <w:tblW w:w="2637" w:type="dxa"/>
        <w:jc w:val="center"/>
        <w:shd w:val="clear" w:color="auto" w:fill="FFFFFF" w:themeFill="background1"/>
        <w:tblLook w:val="04A0" w:firstRow="1" w:lastRow="0" w:firstColumn="1" w:lastColumn="0" w:noHBand="0" w:noVBand="1"/>
      </w:tblPr>
      <w:tblGrid>
        <w:gridCol w:w="1677"/>
        <w:gridCol w:w="960"/>
      </w:tblGrid>
      <w:tr w:rsidR="008A3982" w:rsidTr="008A3982">
        <w:trPr>
          <w:trHeight w:val="300"/>
          <w:jc w:val="center"/>
        </w:trPr>
        <w:tc>
          <w:tcPr>
            <w:tcW w:w="1677" w:type="dxa"/>
            <w:tcBorders>
              <w:top w:val="single" w:sz="4" w:space="0" w:color="auto"/>
              <w:left w:val="nil"/>
              <w:bottom w:val="single" w:sz="4" w:space="0" w:color="auto"/>
              <w:right w:val="nil"/>
            </w:tcBorders>
            <w:shd w:val="clear" w:color="auto" w:fill="FFFFFF" w:themeFill="background1"/>
            <w:noWrap/>
            <w:hideMark/>
          </w:tcPr>
          <w:p w:rsidR="008A3982" w:rsidRDefault="008A3982">
            <w:pPr>
              <w:spacing w:line="360" w:lineRule="auto"/>
              <w:jc w:val="center"/>
              <w:rPr>
                <w:rFonts w:ascii="Arial" w:hAnsi="Arial" w:cs="Arial"/>
                <w:color w:val="000000"/>
                <w:lang w:eastAsia="en-US"/>
              </w:rPr>
            </w:pPr>
            <w:r>
              <w:rPr>
                <w:rFonts w:ascii="Arial" w:hAnsi="Arial" w:cs="Arial"/>
                <w:color w:val="000000"/>
                <w:lang w:eastAsia="en-US"/>
              </w:rPr>
              <w:t>Window Size</w:t>
            </w:r>
            <w:r w:rsidR="0074466A">
              <w:rPr>
                <w:rFonts w:ascii="Arial" w:hAnsi="Arial" w:cs="Arial"/>
                <w:color w:val="000000"/>
                <w:lang w:eastAsia="en-US"/>
              </w:rPr>
              <w:t xml:space="preserve"> (N)</w:t>
            </w:r>
          </w:p>
        </w:tc>
        <w:tc>
          <w:tcPr>
            <w:tcW w:w="960" w:type="dxa"/>
            <w:tcBorders>
              <w:top w:val="single" w:sz="4" w:space="0" w:color="auto"/>
              <w:left w:val="nil"/>
              <w:bottom w:val="single" w:sz="4" w:space="0" w:color="auto"/>
              <w:right w:val="nil"/>
            </w:tcBorders>
            <w:shd w:val="clear" w:color="auto" w:fill="FFFFFF" w:themeFill="background1"/>
            <w:noWrap/>
            <w:hideMark/>
          </w:tcPr>
          <w:p w:rsidR="008A3982" w:rsidRDefault="008A3982">
            <w:pPr>
              <w:spacing w:line="360" w:lineRule="auto"/>
              <w:jc w:val="center"/>
              <w:rPr>
                <w:rFonts w:ascii="Arial" w:hAnsi="Arial" w:cs="Arial"/>
                <w:color w:val="000000"/>
                <w:lang w:eastAsia="en-US"/>
              </w:rPr>
            </w:pPr>
            <m:oMathPara>
              <m:oMath>
                <m:r>
                  <w:rPr>
                    <w:rFonts w:ascii="Cambria Math" w:hAnsi="Cambria Math" w:cs="Arial"/>
                    <w:color w:val="000000"/>
                    <w:lang w:eastAsia="en-US"/>
                  </w:rPr>
                  <m:t>σ</m:t>
                </m:r>
              </m:oMath>
            </m:oMathPara>
          </w:p>
        </w:tc>
      </w:tr>
      <w:tr w:rsidR="008A3982" w:rsidTr="008A3982">
        <w:trPr>
          <w:trHeight w:val="300"/>
          <w:jc w:val="center"/>
        </w:trPr>
        <w:tc>
          <w:tcPr>
            <w:tcW w:w="1677" w:type="dxa"/>
            <w:tcBorders>
              <w:top w:val="single" w:sz="4" w:space="0" w:color="auto"/>
              <w:left w:val="nil"/>
              <w:bottom w:val="nil"/>
              <w:right w:val="nil"/>
            </w:tcBorders>
            <w:shd w:val="clear" w:color="auto" w:fill="FFFFFF" w:themeFill="background1"/>
            <w:noWrap/>
            <w:vAlign w:val="bottom"/>
            <w:hideMark/>
          </w:tcPr>
          <w:p w:rsidR="008A3982" w:rsidRDefault="008A3982">
            <w:pPr>
              <w:spacing w:line="360" w:lineRule="auto"/>
              <w:jc w:val="center"/>
              <w:rPr>
                <w:rFonts w:ascii="Arial" w:hAnsi="Arial" w:cs="Arial"/>
                <w:color w:val="000000"/>
                <w:lang w:eastAsia="en-US"/>
              </w:rPr>
            </w:pPr>
            <w:r>
              <w:rPr>
                <w:rFonts w:ascii="Arial" w:hAnsi="Arial" w:cs="Arial"/>
                <w:color w:val="000000"/>
                <w:lang w:eastAsia="en-US"/>
              </w:rPr>
              <w:t>3</w:t>
            </w:r>
          </w:p>
        </w:tc>
        <w:tc>
          <w:tcPr>
            <w:tcW w:w="960" w:type="dxa"/>
            <w:tcBorders>
              <w:top w:val="single" w:sz="4" w:space="0" w:color="auto"/>
              <w:left w:val="nil"/>
              <w:bottom w:val="nil"/>
              <w:right w:val="nil"/>
            </w:tcBorders>
            <w:shd w:val="clear" w:color="auto" w:fill="FFFFFF" w:themeFill="background1"/>
            <w:noWrap/>
            <w:vAlign w:val="bottom"/>
            <w:hideMark/>
          </w:tcPr>
          <w:p w:rsidR="008A3982" w:rsidRDefault="008A3982">
            <w:pPr>
              <w:spacing w:line="360" w:lineRule="auto"/>
              <w:jc w:val="center"/>
              <w:rPr>
                <w:rFonts w:ascii="Arial" w:hAnsi="Arial" w:cs="Arial"/>
                <w:color w:val="000000"/>
                <w:lang w:eastAsia="en-US"/>
              </w:rPr>
            </w:pPr>
            <w:r>
              <w:rPr>
                <w:rFonts w:ascii="Arial" w:hAnsi="Arial" w:cs="Arial"/>
                <w:color w:val="000000"/>
                <w:lang w:eastAsia="en-US"/>
              </w:rPr>
              <w:t>0.0266</w:t>
            </w:r>
          </w:p>
        </w:tc>
      </w:tr>
      <w:tr w:rsidR="008A3982" w:rsidTr="008A3982">
        <w:trPr>
          <w:trHeight w:val="300"/>
          <w:jc w:val="center"/>
        </w:trPr>
        <w:tc>
          <w:tcPr>
            <w:tcW w:w="1677" w:type="dxa"/>
            <w:shd w:val="clear" w:color="auto" w:fill="FFFFFF" w:themeFill="background1"/>
            <w:noWrap/>
            <w:vAlign w:val="bottom"/>
            <w:hideMark/>
          </w:tcPr>
          <w:p w:rsidR="008A3982" w:rsidRDefault="008A3982">
            <w:pPr>
              <w:spacing w:line="360" w:lineRule="auto"/>
              <w:jc w:val="center"/>
              <w:rPr>
                <w:rFonts w:ascii="Arial" w:hAnsi="Arial" w:cs="Arial"/>
                <w:color w:val="000000"/>
                <w:lang w:eastAsia="en-US"/>
              </w:rPr>
            </w:pPr>
            <w:r>
              <w:rPr>
                <w:rFonts w:ascii="Arial" w:hAnsi="Arial" w:cs="Arial"/>
                <w:color w:val="000000"/>
                <w:lang w:eastAsia="en-US"/>
              </w:rPr>
              <w:t>7</w:t>
            </w:r>
          </w:p>
        </w:tc>
        <w:tc>
          <w:tcPr>
            <w:tcW w:w="960" w:type="dxa"/>
            <w:shd w:val="clear" w:color="auto" w:fill="FFFFFF" w:themeFill="background1"/>
            <w:noWrap/>
            <w:vAlign w:val="bottom"/>
            <w:hideMark/>
          </w:tcPr>
          <w:p w:rsidR="008A3982" w:rsidRDefault="008A3982">
            <w:pPr>
              <w:spacing w:line="360" w:lineRule="auto"/>
              <w:jc w:val="center"/>
              <w:rPr>
                <w:rFonts w:ascii="Arial" w:hAnsi="Arial" w:cs="Arial"/>
                <w:color w:val="000000"/>
                <w:lang w:eastAsia="en-US"/>
              </w:rPr>
            </w:pPr>
            <w:r>
              <w:rPr>
                <w:rFonts w:ascii="Arial" w:hAnsi="Arial" w:cs="Arial"/>
                <w:color w:val="000000"/>
                <w:lang w:eastAsia="en-US"/>
              </w:rPr>
              <w:t>0.017</w:t>
            </w:r>
          </w:p>
        </w:tc>
      </w:tr>
      <w:tr w:rsidR="008A3982" w:rsidTr="008A3982">
        <w:trPr>
          <w:trHeight w:val="300"/>
          <w:jc w:val="center"/>
        </w:trPr>
        <w:tc>
          <w:tcPr>
            <w:tcW w:w="1677" w:type="dxa"/>
            <w:shd w:val="clear" w:color="auto" w:fill="FFFFFF" w:themeFill="background1"/>
            <w:noWrap/>
            <w:vAlign w:val="bottom"/>
            <w:hideMark/>
          </w:tcPr>
          <w:p w:rsidR="008A3982" w:rsidRDefault="008A3982">
            <w:pPr>
              <w:spacing w:line="360" w:lineRule="auto"/>
              <w:jc w:val="center"/>
              <w:rPr>
                <w:rFonts w:ascii="Arial" w:hAnsi="Arial" w:cs="Arial"/>
                <w:color w:val="000000"/>
                <w:lang w:eastAsia="en-US"/>
              </w:rPr>
            </w:pPr>
            <w:r>
              <w:rPr>
                <w:rFonts w:ascii="Arial" w:hAnsi="Arial" w:cs="Arial"/>
                <w:color w:val="000000"/>
                <w:lang w:eastAsia="en-US"/>
              </w:rPr>
              <w:t>11</w:t>
            </w:r>
          </w:p>
        </w:tc>
        <w:tc>
          <w:tcPr>
            <w:tcW w:w="960" w:type="dxa"/>
            <w:shd w:val="clear" w:color="auto" w:fill="FFFFFF" w:themeFill="background1"/>
            <w:noWrap/>
            <w:vAlign w:val="bottom"/>
            <w:hideMark/>
          </w:tcPr>
          <w:p w:rsidR="008A3982" w:rsidRDefault="008A3982">
            <w:pPr>
              <w:spacing w:line="360" w:lineRule="auto"/>
              <w:jc w:val="center"/>
              <w:rPr>
                <w:rFonts w:ascii="Arial" w:hAnsi="Arial" w:cs="Arial"/>
                <w:color w:val="000000"/>
                <w:lang w:eastAsia="en-US"/>
              </w:rPr>
            </w:pPr>
            <w:r>
              <w:rPr>
                <w:rFonts w:ascii="Arial" w:hAnsi="Arial" w:cs="Arial"/>
                <w:color w:val="000000"/>
                <w:lang w:eastAsia="en-US"/>
              </w:rPr>
              <w:t>0.0137</w:t>
            </w:r>
          </w:p>
        </w:tc>
      </w:tr>
      <w:tr w:rsidR="008A3982" w:rsidTr="008A3982">
        <w:trPr>
          <w:trHeight w:val="300"/>
          <w:jc w:val="center"/>
        </w:trPr>
        <w:tc>
          <w:tcPr>
            <w:tcW w:w="1677" w:type="dxa"/>
            <w:shd w:val="clear" w:color="auto" w:fill="FFFFFF" w:themeFill="background1"/>
            <w:noWrap/>
            <w:vAlign w:val="bottom"/>
            <w:hideMark/>
          </w:tcPr>
          <w:p w:rsidR="008A3982" w:rsidRDefault="008A3982">
            <w:pPr>
              <w:spacing w:line="360" w:lineRule="auto"/>
              <w:jc w:val="center"/>
              <w:rPr>
                <w:rFonts w:ascii="Arial" w:hAnsi="Arial" w:cs="Arial"/>
                <w:color w:val="000000"/>
                <w:lang w:eastAsia="en-US"/>
              </w:rPr>
            </w:pPr>
            <w:r>
              <w:rPr>
                <w:rFonts w:ascii="Arial" w:hAnsi="Arial" w:cs="Arial"/>
                <w:color w:val="000000"/>
                <w:lang w:eastAsia="en-US"/>
              </w:rPr>
              <w:t>21</w:t>
            </w:r>
          </w:p>
        </w:tc>
        <w:tc>
          <w:tcPr>
            <w:tcW w:w="960" w:type="dxa"/>
            <w:shd w:val="clear" w:color="auto" w:fill="FFFFFF" w:themeFill="background1"/>
            <w:noWrap/>
            <w:vAlign w:val="bottom"/>
            <w:hideMark/>
          </w:tcPr>
          <w:p w:rsidR="008A3982" w:rsidRDefault="008A3982">
            <w:pPr>
              <w:spacing w:line="360" w:lineRule="auto"/>
              <w:jc w:val="center"/>
              <w:rPr>
                <w:rFonts w:ascii="Arial" w:hAnsi="Arial" w:cs="Arial"/>
                <w:color w:val="000000"/>
                <w:lang w:eastAsia="en-US"/>
              </w:rPr>
            </w:pPr>
            <w:r>
              <w:rPr>
                <w:rFonts w:ascii="Arial" w:hAnsi="Arial" w:cs="Arial"/>
                <w:color w:val="000000"/>
                <w:lang w:eastAsia="en-US"/>
              </w:rPr>
              <w:t>0.0097</w:t>
            </w:r>
          </w:p>
        </w:tc>
      </w:tr>
      <w:tr w:rsidR="008A3982" w:rsidTr="008A3982">
        <w:trPr>
          <w:trHeight w:val="300"/>
          <w:jc w:val="center"/>
        </w:trPr>
        <w:tc>
          <w:tcPr>
            <w:tcW w:w="1677" w:type="dxa"/>
            <w:shd w:val="clear" w:color="auto" w:fill="FFFFFF" w:themeFill="background1"/>
            <w:noWrap/>
            <w:vAlign w:val="bottom"/>
            <w:hideMark/>
          </w:tcPr>
          <w:p w:rsidR="008A3982" w:rsidRDefault="008A3982">
            <w:pPr>
              <w:spacing w:line="360" w:lineRule="auto"/>
              <w:jc w:val="center"/>
              <w:rPr>
                <w:rFonts w:ascii="Arial" w:hAnsi="Arial" w:cs="Arial"/>
                <w:color w:val="000000"/>
                <w:lang w:eastAsia="en-US"/>
              </w:rPr>
            </w:pPr>
            <w:r>
              <w:rPr>
                <w:rFonts w:ascii="Arial" w:hAnsi="Arial" w:cs="Arial"/>
                <w:color w:val="000000"/>
                <w:lang w:eastAsia="en-US"/>
              </w:rPr>
              <w:t>31</w:t>
            </w:r>
          </w:p>
        </w:tc>
        <w:tc>
          <w:tcPr>
            <w:tcW w:w="960" w:type="dxa"/>
            <w:shd w:val="clear" w:color="auto" w:fill="FFFFFF" w:themeFill="background1"/>
            <w:noWrap/>
            <w:vAlign w:val="bottom"/>
            <w:hideMark/>
          </w:tcPr>
          <w:p w:rsidR="008A3982" w:rsidRDefault="008A3982">
            <w:pPr>
              <w:spacing w:line="360" w:lineRule="auto"/>
              <w:jc w:val="center"/>
              <w:rPr>
                <w:rFonts w:ascii="Arial" w:hAnsi="Arial" w:cs="Arial"/>
                <w:color w:val="000000"/>
                <w:lang w:eastAsia="en-US"/>
              </w:rPr>
            </w:pPr>
            <w:r>
              <w:rPr>
                <w:rFonts w:ascii="Arial" w:hAnsi="Arial" w:cs="Arial"/>
                <w:color w:val="000000"/>
                <w:lang w:eastAsia="en-US"/>
              </w:rPr>
              <w:t>0.0079</w:t>
            </w:r>
          </w:p>
        </w:tc>
      </w:tr>
      <w:tr w:rsidR="008A3982" w:rsidTr="008A3982">
        <w:trPr>
          <w:trHeight w:val="300"/>
          <w:jc w:val="center"/>
        </w:trPr>
        <w:tc>
          <w:tcPr>
            <w:tcW w:w="1677" w:type="dxa"/>
            <w:shd w:val="clear" w:color="auto" w:fill="FFFFFF" w:themeFill="background1"/>
            <w:noWrap/>
            <w:vAlign w:val="bottom"/>
            <w:hideMark/>
          </w:tcPr>
          <w:p w:rsidR="008A3982" w:rsidRDefault="008A3982">
            <w:pPr>
              <w:spacing w:line="360" w:lineRule="auto"/>
              <w:jc w:val="center"/>
              <w:rPr>
                <w:rFonts w:ascii="Arial" w:hAnsi="Arial" w:cs="Arial"/>
                <w:color w:val="000000"/>
                <w:lang w:eastAsia="en-US"/>
              </w:rPr>
            </w:pPr>
            <w:r>
              <w:rPr>
                <w:rFonts w:ascii="Arial" w:hAnsi="Arial" w:cs="Arial"/>
                <w:color w:val="000000"/>
                <w:lang w:eastAsia="en-US"/>
              </w:rPr>
              <w:t>41</w:t>
            </w:r>
          </w:p>
        </w:tc>
        <w:tc>
          <w:tcPr>
            <w:tcW w:w="960" w:type="dxa"/>
            <w:shd w:val="clear" w:color="auto" w:fill="FFFFFF" w:themeFill="background1"/>
            <w:noWrap/>
            <w:vAlign w:val="bottom"/>
            <w:hideMark/>
          </w:tcPr>
          <w:p w:rsidR="008A3982" w:rsidRDefault="008A3982">
            <w:pPr>
              <w:spacing w:line="360" w:lineRule="auto"/>
              <w:jc w:val="center"/>
              <w:rPr>
                <w:rFonts w:ascii="Arial" w:hAnsi="Arial" w:cs="Arial"/>
                <w:color w:val="000000"/>
                <w:lang w:eastAsia="en-US"/>
              </w:rPr>
            </w:pPr>
            <w:r>
              <w:rPr>
                <w:rFonts w:ascii="Arial" w:hAnsi="Arial" w:cs="Arial"/>
                <w:color w:val="000000"/>
                <w:lang w:eastAsia="en-US"/>
              </w:rPr>
              <w:t>0.0066</w:t>
            </w:r>
          </w:p>
        </w:tc>
      </w:tr>
      <w:tr w:rsidR="008A3982" w:rsidTr="008A3982">
        <w:trPr>
          <w:trHeight w:val="300"/>
          <w:jc w:val="center"/>
        </w:trPr>
        <w:tc>
          <w:tcPr>
            <w:tcW w:w="1677" w:type="dxa"/>
            <w:shd w:val="clear" w:color="auto" w:fill="FFFFFF" w:themeFill="background1"/>
            <w:noWrap/>
            <w:vAlign w:val="bottom"/>
            <w:hideMark/>
          </w:tcPr>
          <w:p w:rsidR="008A3982" w:rsidRDefault="008A3982">
            <w:pPr>
              <w:spacing w:line="360" w:lineRule="auto"/>
              <w:jc w:val="center"/>
              <w:rPr>
                <w:rFonts w:ascii="Arial" w:hAnsi="Arial" w:cs="Arial"/>
                <w:color w:val="000000"/>
                <w:lang w:eastAsia="en-US"/>
              </w:rPr>
            </w:pPr>
            <w:r>
              <w:rPr>
                <w:rFonts w:ascii="Arial" w:hAnsi="Arial" w:cs="Arial"/>
                <w:color w:val="000000"/>
                <w:lang w:eastAsia="en-US"/>
              </w:rPr>
              <w:t>51</w:t>
            </w:r>
          </w:p>
        </w:tc>
        <w:tc>
          <w:tcPr>
            <w:tcW w:w="960" w:type="dxa"/>
            <w:shd w:val="clear" w:color="auto" w:fill="FFFFFF" w:themeFill="background1"/>
            <w:noWrap/>
            <w:vAlign w:val="bottom"/>
            <w:hideMark/>
          </w:tcPr>
          <w:p w:rsidR="008A3982" w:rsidRDefault="008A3982">
            <w:pPr>
              <w:spacing w:line="360" w:lineRule="auto"/>
              <w:jc w:val="center"/>
              <w:rPr>
                <w:rFonts w:ascii="Arial" w:hAnsi="Arial" w:cs="Arial"/>
                <w:color w:val="000000"/>
                <w:lang w:eastAsia="en-US"/>
              </w:rPr>
            </w:pPr>
            <w:r>
              <w:rPr>
                <w:rFonts w:ascii="Arial" w:hAnsi="Arial" w:cs="Arial"/>
                <w:color w:val="000000"/>
                <w:lang w:eastAsia="en-US"/>
              </w:rPr>
              <w:t>0.0059</w:t>
            </w:r>
          </w:p>
        </w:tc>
      </w:tr>
      <w:tr w:rsidR="008A3982" w:rsidTr="008A3982">
        <w:trPr>
          <w:trHeight w:val="300"/>
          <w:jc w:val="center"/>
        </w:trPr>
        <w:tc>
          <w:tcPr>
            <w:tcW w:w="1677" w:type="dxa"/>
            <w:tcBorders>
              <w:top w:val="nil"/>
              <w:left w:val="nil"/>
              <w:bottom w:val="single" w:sz="4" w:space="0" w:color="auto"/>
              <w:right w:val="nil"/>
            </w:tcBorders>
            <w:shd w:val="clear" w:color="auto" w:fill="FFFFFF" w:themeFill="background1"/>
            <w:noWrap/>
            <w:vAlign w:val="bottom"/>
            <w:hideMark/>
          </w:tcPr>
          <w:p w:rsidR="008A3982" w:rsidRDefault="008A3982">
            <w:pPr>
              <w:spacing w:line="360" w:lineRule="auto"/>
              <w:jc w:val="center"/>
              <w:rPr>
                <w:rFonts w:ascii="Arial" w:hAnsi="Arial" w:cs="Arial"/>
                <w:color w:val="000000"/>
                <w:lang w:eastAsia="en-US"/>
              </w:rPr>
            </w:pPr>
            <w:r>
              <w:rPr>
                <w:rFonts w:ascii="Arial" w:hAnsi="Arial" w:cs="Arial"/>
                <w:color w:val="000000"/>
                <w:lang w:eastAsia="en-US"/>
              </w:rPr>
              <w:t>61</w:t>
            </w:r>
          </w:p>
        </w:tc>
        <w:tc>
          <w:tcPr>
            <w:tcW w:w="960" w:type="dxa"/>
            <w:tcBorders>
              <w:top w:val="nil"/>
              <w:left w:val="nil"/>
              <w:bottom w:val="single" w:sz="4" w:space="0" w:color="auto"/>
              <w:right w:val="nil"/>
            </w:tcBorders>
            <w:shd w:val="clear" w:color="auto" w:fill="FFFFFF" w:themeFill="background1"/>
            <w:noWrap/>
            <w:vAlign w:val="bottom"/>
            <w:hideMark/>
          </w:tcPr>
          <w:p w:rsidR="008A3982" w:rsidRDefault="008A3982">
            <w:pPr>
              <w:spacing w:line="360" w:lineRule="auto"/>
              <w:jc w:val="center"/>
              <w:rPr>
                <w:rFonts w:ascii="Arial" w:hAnsi="Arial" w:cs="Arial"/>
                <w:color w:val="000000"/>
                <w:lang w:eastAsia="en-US"/>
              </w:rPr>
            </w:pPr>
            <w:r>
              <w:rPr>
                <w:rFonts w:ascii="Arial" w:hAnsi="Arial" w:cs="Arial"/>
                <w:color w:val="000000"/>
                <w:lang w:eastAsia="en-US"/>
              </w:rPr>
              <w:t>0.0054</w:t>
            </w:r>
          </w:p>
        </w:tc>
      </w:tr>
    </w:tbl>
    <w:p w:rsidR="0005706E" w:rsidRDefault="008A3982" w:rsidP="00903E9A">
      <w:pPr>
        <w:pStyle w:val="Caption"/>
        <w:spacing w:line="360" w:lineRule="auto"/>
        <w:jc w:val="center"/>
        <w:rPr>
          <w:b w:val="0"/>
          <w:bCs w:val="0"/>
          <w:color w:val="000000"/>
          <w:szCs w:val="22"/>
          <w:lang w:eastAsia="en-US"/>
        </w:rPr>
      </w:pPr>
      <w:bookmarkStart w:id="861" w:name="_Ref423516943"/>
      <w:bookmarkStart w:id="862" w:name="_Toc427755698"/>
      <w:bookmarkStart w:id="863" w:name="_Toc430779257"/>
      <w:r>
        <w:rPr>
          <w:b w:val="0"/>
          <w:bCs w:val="0"/>
          <w:color w:val="000000"/>
          <w:szCs w:val="22"/>
          <w:lang w:eastAsia="en-US"/>
        </w:rPr>
        <w:t xml:space="preserve">Table </w:t>
      </w:r>
      <w:r>
        <w:fldChar w:fldCharType="begin"/>
      </w:r>
      <w:r>
        <w:rPr>
          <w:b w:val="0"/>
          <w:bCs w:val="0"/>
          <w:color w:val="000000"/>
          <w:szCs w:val="22"/>
          <w:lang w:eastAsia="en-US"/>
        </w:rPr>
        <w:instrText xml:space="preserve"> STYLEREF 1 \s </w:instrText>
      </w:r>
      <w:r>
        <w:fldChar w:fldCharType="separate"/>
      </w:r>
      <w:r w:rsidR="00562D11">
        <w:rPr>
          <w:b w:val="0"/>
          <w:bCs w:val="0"/>
          <w:noProof/>
          <w:color w:val="000000"/>
          <w:szCs w:val="22"/>
          <w:lang w:eastAsia="en-US"/>
        </w:rPr>
        <w:t>5</w:t>
      </w:r>
      <w:r>
        <w:fldChar w:fldCharType="end"/>
      </w:r>
      <w:r>
        <w:rPr>
          <w:b w:val="0"/>
          <w:bCs w:val="0"/>
          <w:color w:val="000000"/>
          <w:szCs w:val="22"/>
          <w:lang w:eastAsia="en-US"/>
        </w:rPr>
        <w:noBreakHyphen/>
      </w:r>
      <w:r>
        <w:fldChar w:fldCharType="begin"/>
      </w:r>
      <w:r>
        <w:rPr>
          <w:b w:val="0"/>
          <w:bCs w:val="0"/>
          <w:color w:val="000000"/>
          <w:szCs w:val="22"/>
          <w:lang w:eastAsia="en-US"/>
        </w:rPr>
        <w:instrText xml:space="preserve"> SEQ Table \* ARABIC \s 1 </w:instrText>
      </w:r>
      <w:r>
        <w:fldChar w:fldCharType="separate"/>
      </w:r>
      <w:r w:rsidR="00562D11">
        <w:rPr>
          <w:b w:val="0"/>
          <w:bCs w:val="0"/>
          <w:noProof/>
          <w:color w:val="000000"/>
          <w:szCs w:val="22"/>
          <w:lang w:eastAsia="en-US"/>
        </w:rPr>
        <w:t>2</w:t>
      </w:r>
      <w:r>
        <w:fldChar w:fldCharType="end"/>
      </w:r>
      <w:bookmarkEnd w:id="861"/>
      <w:r>
        <w:rPr>
          <w:b w:val="0"/>
          <w:bCs w:val="0"/>
          <w:color w:val="000000"/>
          <w:szCs w:val="22"/>
          <w:lang w:eastAsia="en-US"/>
        </w:rPr>
        <w:t xml:space="preserve"> SD of the measurement signal with moving average filter with different window lengths.</w:t>
      </w:r>
      <w:bookmarkEnd w:id="862"/>
      <w:bookmarkEnd w:id="863"/>
    </w:p>
    <w:p w:rsidR="00794625" w:rsidRPr="00794625" w:rsidRDefault="00794625" w:rsidP="00794625">
      <w:pPr>
        <w:rPr>
          <w:lang w:eastAsia="en-US"/>
        </w:rPr>
      </w:pPr>
    </w:p>
    <w:p w:rsidR="008A3982" w:rsidRDefault="008A3982" w:rsidP="008A3982">
      <w:pPr>
        <w:spacing w:line="360" w:lineRule="auto"/>
        <w:jc w:val="both"/>
        <w:rPr>
          <w:rFonts w:ascii="Arial" w:hAnsi="Arial" w:cs="Arial"/>
          <w:color w:val="FF0000"/>
          <w:lang w:eastAsia="en-US"/>
        </w:rPr>
      </w:pPr>
      <w:r>
        <w:rPr>
          <w:rFonts w:ascii="Arial" w:hAnsi="Arial" w:cs="Arial"/>
          <w:color w:val="000000"/>
          <w:lang w:eastAsia="en-US"/>
        </w:rPr>
        <w:t xml:space="preserve">The tracking efficiency, calculated by (4.4), of the PV installation with the moving average filter under different window sizes are plotted in </w:t>
      </w:r>
      <w:r>
        <w:rPr>
          <w:rFonts w:ascii="Arial" w:hAnsi="Arial" w:cs="Arial"/>
          <w:color w:val="000000"/>
          <w:lang w:eastAsia="en-US"/>
        </w:rPr>
        <w:fldChar w:fldCharType="begin"/>
      </w:r>
      <w:r>
        <w:rPr>
          <w:rFonts w:ascii="Arial" w:hAnsi="Arial" w:cs="Arial"/>
          <w:color w:val="000000"/>
          <w:lang w:eastAsia="en-US"/>
        </w:rPr>
        <w:instrText xml:space="preserve"> REF _Ref423517057 \h  \* MERGEFORMAT </w:instrText>
      </w:r>
      <w:r>
        <w:rPr>
          <w:rFonts w:ascii="Arial" w:hAnsi="Arial" w:cs="Arial"/>
          <w:color w:val="000000"/>
          <w:lang w:eastAsia="en-US"/>
        </w:rPr>
      </w:r>
      <w:r>
        <w:rPr>
          <w:rFonts w:ascii="Arial" w:hAnsi="Arial" w:cs="Arial"/>
          <w:color w:val="000000"/>
          <w:lang w:eastAsia="en-US"/>
        </w:rPr>
        <w:fldChar w:fldCharType="separate"/>
      </w:r>
      <w:r w:rsidR="00562D11" w:rsidRPr="00562D11">
        <w:rPr>
          <w:rFonts w:ascii="Arial" w:hAnsi="Arial" w:cs="Arial"/>
        </w:rPr>
        <w:t xml:space="preserve">Fig </w:t>
      </w:r>
      <w:r w:rsidR="00562D11" w:rsidRPr="00562D11">
        <w:rPr>
          <w:rFonts w:ascii="Arial" w:hAnsi="Arial" w:cs="Arial"/>
          <w:noProof/>
        </w:rPr>
        <w:t>5</w:t>
      </w:r>
      <w:r w:rsidR="00562D11" w:rsidRPr="00562D11">
        <w:rPr>
          <w:rFonts w:ascii="Arial" w:hAnsi="Arial" w:cs="Arial"/>
          <w:noProof/>
        </w:rPr>
        <w:noBreakHyphen/>
        <w:t>11</w:t>
      </w:r>
      <w:r>
        <w:rPr>
          <w:rFonts w:ascii="Arial" w:hAnsi="Arial" w:cs="Arial"/>
          <w:color w:val="000000"/>
          <w:lang w:eastAsia="en-US"/>
        </w:rPr>
        <w:fldChar w:fldCharType="end"/>
      </w:r>
      <w:r>
        <w:rPr>
          <w:rFonts w:ascii="Arial" w:hAnsi="Arial" w:cs="Arial"/>
          <w:color w:val="000000"/>
          <w:lang w:eastAsia="en-US"/>
        </w:rPr>
        <w:t xml:space="preserve">, the efficiencies vary from 65% at window size of 10 samples to 94% which is the best efficiency obtained by using a window size of 31 samples. </w:t>
      </w:r>
    </w:p>
    <w:p w:rsidR="008A3982" w:rsidRDefault="008A3982" w:rsidP="008A3982">
      <w:pPr>
        <w:spacing w:before="240" w:after="240" w:line="360" w:lineRule="auto"/>
        <w:jc w:val="center"/>
        <w:rPr>
          <w:rFonts w:ascii="Arial" w:hAnsi="Arial" w:cs="Arial"/>
        </w:rPr>
      </w:pPr>
      <w:r>
        <w:rPr>
          <w:rFonts w:ascii="Arial" w:hAnsi="Arial" w:cs="Arial"/>
          <w:noProof/>
        </w:rPr>
        <w:drawing>
          <wp:inline distT="0" distB="0" distL="0" distR="0" wp14:anchorId="428887C3" wp14:editId="0ACD185D">
            <wp:extent cx="3124200" cy="21621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310">
                      <a:extLst>
                        <a:ext uri="{28A0092B-C50C-407E-A947-70E740481C1C}">
                          <a14:useLocalDpi xmlns:a14="http://schemas.microsoft.com/office/drawing/2010/main" val="0"/>
                        </a:ext>
                      </a:extLst>
                    </a:blip>
                    <a:srcRect l="3650" t="4535" r="7542"/>
                    <a:stretch>
                      <a:fillRect/>
                    </a:stretch>
                  </pic:blipFill>
                  <pic:spPr bwMode="auto">
                    <a:xfrm>
                      <a:off x="0" y="0"/>
                      <a:ext cx="3124200" cy="2162175"/>
                    </a:xfrm>
                    <a:prstGeom prst="rect">
                      <a:avLst/>
                    </a:prstGeom>
                    <a:noFill/>
                    <a:ln>
                      <a:noFill/>
                    </a:ln>
                  </pic:spPr>
                </pic:pic>
              </a:graphicData>
            </a:graphic>
          </wp:inline>
        </w:drawing>
      </w:r>
    </w:p>
    <w:p w:rsidR="008A3982" w:rsidRDefault="008A3982" w:rsidP="008A3982">
      <w:pPr>
        <w:pStyle w:val="Caption"/>
        <w:spacing w:line="360" w:lineRule="auto"/>
        <w:jc w:val="center"/>
        <w:rPr>
          <w:b w:val="0"/>
          <w:bCs w:val="0"/>
          <w:color w:val="000000"/>
          <w:szCs w:val="22"/>
          <w:lang w:eastAsia="en-US"/>
        </w:rPr>
      </w:pPr>
      <w:bookmarkStart w:id="864" w:name="_Ref423517057"/>
      <w:bookmarkStart w:id="865" w:name="_Toc428302700"/>
      <w:bookmarkStart w:id="866" w:name="_Toc428302479"/>
      <w:bookmarkStart w:id="867" w:name="_Toc428302228"/>
      <w:bookmarkStart w:id="868" w:name="_Toc430779190"/>
      <w:bookmarkStart w:id="869" w:name="_Toc431208520"/>
      <w:r>
        <w:rPr>
          <w:b w:val="0"/>
          <w:bCs w:val="0"/>
          <w:color w:val="000000"/>
          <w:szCs w:val="22"/>
          <w:lang w:eastAsia="en-US"/>
        </w:rPr>
        <w:t xml:space="preserve">Fig </w:t>
      </w:r>
      <w:r>
        <w:fldChar w:fldCharType="begin"/>
      </w:r>
      <w:r>
        <w:rPr>
          <w:b w:val="0"/>
          <w:bCs w:val="0"/>
          <w:color w:val="000000"/>
          <w:szCs w:val="22"/>
          <w:lang w:eastAsia="en-US"/>
        </w:rPr>
        <w:instrText xml:space="preserve"> STYLEREF 1 \s </w:instrText>
      </w:r>
      <w:r>
        <w:fldChar w:fldCharType="separate"/>
      </w:r>
      <w:r w:rsidR="00562D11">
        <w:rPr>
          <w:b w:val="0"/>
          <w:bCs w:val="0"/>
          <w:noProof/>
          <w:color w:val="000000"/>
          <w:szCs w:val="22"/>
          <w:lang w:eastAsia="en-US"/>
        </w:rPr>
        <w:t>5</w:t>
      </w:r>
      <w:r>
        <w:fldChar w:fldCharType="end"/>
      </w:r>
      <w:r>
        <w:rPr>
          <w:b w:val="0"/>
          <w:bCs w:val="0"/>
          <w:color w:val="000000"/>
          <w:szCs w:val="22"/>
          <w:lang w:eastAsia="en-US"/>
        </w:rPr>
        <w:noBreakHyphen/>
      </w:r>
      <w:r>
        <w:fldChar w:fldCharType="begin"/>
      </w:r>
      <w:r>
        <w:rPr>
          <w:b w:val="0"/>
          <w:bCs w:val="0"/>
          <w:color w:val="000000"/>
          <w:szCs w:val="22"/>
          <w:lang w:eastAsia="en-US"/>
        </w:rPr>
        <w:instrText xml:space="preserve"> SEQ Fig \* ARABIC \s 1 </w:instrText>
      </w:r>
      <w:r>
        <w:fldChar w:fldCharType="separate"/>
      </w:r>
      <w:r w:rsidR="00562D11">
        <w:rPr>
          <w:b w:val="0"/>
          <w:bCs w:val="0"/>
          <w:noProof/>
          <w:color w:val="000000"/>
          <w:szCs w:val="22"/>
          <w:lang w:eastAsia="en-US"/>
        </w:rPr>
        <w:t>11</w:t>
      </w:r>
      <w:r>
        <w:fldChar w:fldCharType="end"/>
      </w:r>
      <w:bookmarkEnd w:id="864"/>
      <w:r>
        <w:rPr>
          <w:b w:val="0"/>
          <w:bCs w:val="0"/>
          <w:color w:val="000000"/>
          <w:szCs w:val="22"/>
          <w:lang w:eastAsia="en-US"/>
        </w:rPr>
        <w:t xml:space="preserve"> Tracking efficiency of moving average uses different window size.</w:t>
      </w:r>
      <w:bookmarkEnd w:id="865"/>
      <w:bookmarkEnd w:id="866"/>
      <w:bookmarkEnd w:id="867"/>
      <w:bookmarkEnd w:id="868"/>
      <w:bookmarkEnd w:id="869"/>
    </w:p>
    <w:p w:rsidR="008A3982" w:rsidRDefault="008A3982" w:rsidP="008A3982">
      <w:pPr>
        <w:spacing w:line="360" w:lineRule="auto"/>
        <w:rPr>
          <w:rFonts w:ascii="Arial" w:hAnsi="Arial" w:cs="Arial"/>
          <w:lang w:eastAsia="en-US"/>
        </w:rPr>
      </w:pPr>
    </w:p>
    <w:p w:rsidR="008A3982" w:rsidRDefault="008A3982" w:rsidP="008A3982">
      <w:pPr>
        <w:spacing w:after="240" w:line="360" w:lineRule="auto"/>
        <w:jc w:val="both"/>
        <w:rPr>
          <w:rFonts w:ascii="Arial" w:hAnsi="Arial" w:cs="Arial"/>
          <w:color w:val="000000"/>
          <w:lang w:eastAsia="en-US"/>
        </w:rPr>
      </w:pPr>
      <w:r>
        <w:rPr>
          <w:rFonts w:ascii="Arial" w:hAnsi="Arial" w:cs="Arial"/>
          <w:color w:val="000000"/>
          <w:lang w:eastAsia="en-US"/>
        </w:rPr>
        <w:t xml:space="preserve">The PWM duty cycle and output power with the moving average filter with the window size of 31 are shown in </w:t>
      </w:r>
      <w:r>
        <w:rPr>
          <w:rFonts w:ascii="Arial" w:hAnsi="Arial" w:cs="Arial"/>
          <w:color w:val="000000"/>
          <w:lang w:eastAsia="en-US"/>
        </w:rPr>
        <w:fldChar w:fldCharType="begin"/>
      </w:r>
      <w:r>
        <w:rPr>
          <w:rFonts w:ascii="Arial" w:hAnsi="Arial" w:cs="Arial"/>
          <w:color w:val="000000"/>
          <w:lang w:eastAsia="en-US"/>
        </w:rPr>
        <w:instrText xml:space="preserve"> REF _Ref423517082 \h  \* MERGEFORMAT </w:instrText>
      </w:r>
      <w:r>
        <w:rPr>
          <w:rFonts w:ascii="Arial" w:hAnsi="Arial" w:cs="Arial"/>
          <w:color w:val="000000"/>
          <w:lang w:eastAsia="en-US"/>
        </w:rPr>
      </w:r>
      <w:r>
        <w:rPr>
          <w:rFonts w:ascii="Arial" w:hAnsi="Arial" w:cs="Arial"/>
          <w:color w:val="000000"/>
          <w:lang w:eastAsia="en-US"/>
        </w:rPr>
        <w:fldChar w:fldCharType="separate"/>
      </w:r>
      <w:r w:rsidR="00562D11" w:rsidRPr="00562D11">
        <w:rPr>
          <w:rFonts w:ascii="Arial" w:hAnsi="Arial" w:cs="Arial"/>
        </w:rPr>
        <w:t xml:space="preserve">Fig </w:t>
      </w:r>
      <w:r w:rsidR="00562D11" w:rsidRPr="00562D11">
        <w:rPr>
          <w:rFonts w:ascii="Arial" w:hAnsi="Arial" w:cs="Arial"/>
          <w:noProof/>
        </w:rPr>
        <w:t>5</w:t>
      </w:r>
      <w:r w:rsidR="00562D11" w:rsidRPr="00562D11">
        <w:rPr>
          <w:rFonts w:ascii="Arial" w:hAnsi="Arial" w:cs="Arial"/>
          <w:noProof/>
        </w:rPr>
        <w:noBreakHyphen/>
        <w:t>12</w:t>
      </w:r>
      <w:r>
        <w:rPr>
          <w:rFonts w:ascii="Arial" w:hAnsi="Arial" w:cs="Arial"/>
          <w:color w:val="000000"/>
          <w:lang w:eastAsia="en-US"/>
        </w:rPr>
        <w:fldChar w:fldCharType="end"/>
      </w:r>
      <w:r>
        <w:rPr>
          <w:rFonts w:ascii="Arial" w:hAnsi="Arial" w:cs="Arial"/>
          <w:color w:val="000000"/>
          <w:lang w:eastAsia="en-US"/>
        </w:rPr>
        <w:t xml:space="preserve">. Under ideal conditions, the PWM duty cycle in steady-state operation oscillates between 40% and 43% (see </w:t>
      </w:r>
      <w:r>
        <w:rPr>
          <w:rFonts w:ascii="Arial" w:hAnsi="Arial" w:cs="Arial"/>
          <w:color w:val="000000"/>
          <w:lang w:eastAsia="en-US"/>
        </w:rPr>
        <w:fldChar w:fldCharType="begin"/>
      </w:r>
      <w:r>
        <w:rPr>
          <w:rFonts w:ascii="Arial" w:hAnsi="Arial" w:cs="Arial"/>
          <w:color w:val="000000"/>
          <w:lang w:eastAsia="en-US"/>
        </w:rPr>
        <w:instrText xml:space="preserve"> REF _Ref423459392 \h  \* MERGEFORMAT </w:instrText>
      </w:r>
      <w:r>
        <w:rPr>
          <w:rFonts w:ascii="Arial" w:hAnsi="Arial" w:cs="Arial"/>
          <w:color w:val="000000"/>
          <w:lang w:eastAsia="en-US"/>
        </w:rPr>
      </w:r>
      <w:r>
        <w:rPr>
          <w:rFonts w:ascii="Arial" w:hAnsi="Arial" w:cs="Arial"/>
          <w:color w:val="000000"/>
          <w:lang w:eastAsia="en-US"/>
        </w:rPr>
        <w:fldChar w:fldCharType="separate"/>
      </w:r>
      <w:r w:rsidR="00562D11" w:rsidRPr="00562D11">
        <w:rPr>
          <w:rFonts w:ascii="Arial" w:hAnsi="Arial" w:cs="Arial"/>
          <w:color w:val="000000"/>
          <w:lang w:eastAsia="en-US"/>
        </w:rPr>
        <w:t>Fig 5</w:t>
      </w:r>
      <w:r w:rsidR="00562D11" w:rsidRPr="00562D11">
        <w:rPr>
          <w:rFonts w:ascii="Arial" w:hAnsi="Arial" w:cs="Arial"/>
          <w:color w:val="000000"/>
          <w:lang w:eastAsia="en-US"/>
        </w:rPr>
        <w:noBreakHyphen/>
        <w:t>6</w:t>
      </w:r>
      <w:r>
        <w:rPr>
          <w:rFonts w:ascii="Arial" w:hAnsi="Arial" w:cs="Arial"/>
          <w:color w:val="000000"/>
          <w:lang w:eastAsia="en-US"/>
        </w:rPr>
        <w:fldChar w:fldCharType="end"/>
      </w:r>
      <w:r>
        <w:rPr>
          <w:rFonts w:ascii="Arial" w:hAnsi="Arial" w:cs="Arial"/>
          <w:color w:val="000000"/>
          <w:lang w:eastAsia="en-US"/>
        </w:rPr>
        <w:t xml:space="preserve">(b)). With the inclusion of noise, the duty cycle does not oscillate around the MPP, rather it fluctuates between </w:t>
      </w:r>
      <w:r>
        <w:rPr>
          <w:rFonts w:ascii="Arial" w:hAnsi="Arial" w:cs="Arial"/>
          <w:color w:val="000000"/>
          <w:lang w:eastAsia="en-US"/>
        </w:rPr>
        <w:lastRenderedPageBreak/>
        <w:t xml:space="preserve">33% and 41%, causing a reduction in tracking efficiency to 94%. This confusion in the MPPT algorithm is as result of the remaining noise that the system could not </w:t>
      </w:r>
      <w:r w:rsidR="0074466A">
        <w:rPr>
          <w:rFonts w:ascii="Arial" w:hAnsi="Arial" w:cs="Arial"/>
          <w:color w:val="000000"/>
          <w:lang w:eastAsia="en-US"/>
        </w:rPr>
        <w:t>be reduced</w:t>
      </w:r>
      <w:r>
        <w:rPr>
          <w:rFonts w:ascii="Arial" w:hAnsi="Arial" w:cs="Arial"/>
          <w:color w:val="000000"/>
          <w:lang w:eastAsia="en-US"/>
        </w:rPr>
        <w:t xml:space="preserve">. </w:t>
      </w:r>
    </w:p>
    <w:p w:rsidR="008A3982" w:rsidRDefault="008A3982" w:rsidP="008A3982">
      <w:pPr>
        <w:spacing w:before="240" w:after="240" w:line="360" w:lineRule="auto"/>
        <w:jc w:val="center"/>
        <w:rPr>
          <w:rFonts w:ascii="Arial" w:hAnsi="Arial" w:cs="Arial"/>
        </w:rPr>
      </w:pPr>
      <w:r>
        <w:rPr>
          <w:rFonts w:ascii="Arial" w:hAnsi="Arial" w:cs="Arial"/>
          <w:noProof/>
        </w:rPr>
        <w:drawing>
          <wp:inline distT="0" distB="0" distL="0" distR="0" wp14:anchorId="792C5710" wp14:editId="3514F241">
            <wp:extent cx="3009900" cy="21621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311" cstate="print">
                      <a:extLst>
                        <a:ext uri="{28A0092B-C50C-407E-A947-70E740481C1C}">
                          <a14:useLocalDpi xmlns:a14="http://schemas.microsoft.com/office/drawing/2010/main" val="0"/>
                        </a:ext>
                      </a:extLst>
                    </a:blip>
                    <a:srcRect l="4659" t="4640"/>
                    <a:stretch>
                      <a:fillRect/>
                    </a:stretch>
                  </pic:blipFill>
                  <pic:spPr bwMode="auto">
                    <a:xfrm>
                      <a:off x="0" y="0"/>
                      <a:ext cx="3009900" cy="2162175"/>
                    </a:xfrm>
                    <a:prstGeom prst="rect">
                      <a:avLst/>
                    </a:prstGeom>
                    <a:noFill/>
                    <a:ln>
                      <a:noFill/>
                    </a:ln>
                  </pic:spPr>
                </pic:pic>
              </a:graphicData>
            </a:graphic>
          </wp:inline>
        </w:drawing>
      </w:r>
    </w:p>
    <w:p w:rsidR="008A3982" w:rsidRDefault="008A3982" w:rsidP="008A3982">
      <w:pPr>
        <w:pStyle w:val="Caption"/>
        <w:spacing w:line="360" w:lineRule="auto"/>
        <w:jc w:val="center"/>
        <w:rPr>
          <w:b w:val="0"/>
          <w:bCs w:val="0"/>
          <w:color w:val="000000"/>
          <w:szCs w:val="22"/>
          <w:lang w:eastAsia="en-US"/>
        </w:rPr>
      </w:pPr>
      <w:bookmarkStart w:id="870" w:name="_Ref423517082"/>
      <w:bookmarkStart w:id="871" w:name="_Toc428302701"/>
      <w:bookmarkStart w:id="872" w:name="_Toc428302480"/>
      <w:bookmarkStart w:id="873" w:name="_Toc428302229"/>
      <w:bookmarkStart w:id="874" w:name="_Toc430779191"/>
      <w:bookmarkStart w:id="875" w:name="_Toc431208521"/>
      <w:r>
        <w:rPr>
          <w:b w:val="0"/>
          <w:bCs w:val="0"/>
          <w:color w:val="000000"/>
          <w:szCs w:val="22"/>
          <w:lang w:eastAsia="en-US"/>
        </w:rPr>
        <w:t xml:space="preserve">Fig </w:t>
      </w:r>
      <w:r>
        <w:fldChar w:fldCharType="begin"/>
      </w:r>
      <w:r>
        <w:rPr>
          <w:b w:val="0"/>
          <w:bCs w:val="0"/>
          <w:color w:val="000000"/>
          <w:szCs w:val="22"/>
          <w:lang w:eastAsia="en-US"/>
        </w:rPr>
        <w:instrText xml:space="preserve"> STYLEREF 1 \s </w:instrText>
      </w:r>
      <w:r>
        <w:fldChar w:fldCharType="separate"/>
      </w:r>
      <w:r w:rsidR="00562D11">
        <w:rPr>
          <w:b w:val="0"/>
          <w:bCs w:val="0"/>
          <w:noProof/>
          <w:color w:val="000000"/>
          <w:szCs w:val="22"/>
          <w:lang w:eastAsia="en-US"/>
        </w:rPr>
        <w:t>5</w:t>
      </w:r>
      <w:r>
        <w:fldChar w:fldCharType="end"/>
      </w:r>
      <w:r>
        <w:rPr>
          <w:b w:val="0"/>
          <w:bCs w:val="0"/>
          <w:color w:val="000000"/>
          <w:szCs w:val="22"/>
          <w:lang w:eastAsia="en-US"/>
        </w:rPr>
        <w:noBreakHyphen/>
      </w:r>
      <w:r>
        <w:fldChar w:fldCharType="begin"/>
      </w:r>
      <w:r>
        <w:rPr>
          <w:b w:val="0"/>
          <w:bCs w:val="0"/>
          <w:color w:val="000000"/>
          <w:szCs w:val="22"/>
          <w:lang w:eastAsia="en-US"/>
        </w:rPr>
        <w:instrText xml:space="preserve"> SEQ Fig \* ARABIC \s 1 </w:instrText>
      </w:r>
      <w:r>
        <w:fldChar w:fldCharType="separate"/>
      </w:r>
      <w:r w:rsidR="00562D11">
        <w:rPr>
          <w:b w:val="0"/>
          <w:bCs w:val="0"/>
          <w:noProof/>
          <w:color w:val="000000"/>
          <w:szCs w:val="22"/>
          <w:lang w:eastAsia="en-US"/>
        </w:rPr>
        <w:t>12</w:t>
      </w:r>
      <w:r>
        <w:fldChar w:fldCharType="end"/>
      </w:r>
      <w:bookmarkEnd w:id="870"/>
      <w:r>
        <w:rPr>
          <w:b w:val="0"/>
          <w:bCs w:val="0"/>
          <w:color w:val="000000"/>
          <w:szCs w:val="22"/>
          <w:lang w:eastAsia="en-US"/>
        </w:rPr>
        <w:t xml:space="preserve"> The performance of MPPT system using moving average of 31 samples window array.</w:t>
      </w:r>
      <w:bookmarkEnd w:id="871"/>
      <w:bookmarkEnd w:id="872"/>
      <w:bookmarkEnd w:id="873"/>
      <w:bookmarkEnd w:id="874"/>
      <w:bookmarkEnd w:id="875"/>
    </w:p>
    <w:p w:rsidR="0005706E" w:rsidRPr="0005706E" w:rsidRDefault="0005706E" w:rsidP="0005706E">
      <w:pPr>
        <w:rPr>
          <w:lang w:eastAsia="en-US"/>
        </w:rPr>
      </w:pPr>
    </w:p>
    <w:p w:rsidR="008A3982" w:rsidRDefault="008A3982" w:rsidP="008A3982">
      <w:pPr>
        <w:rPr>
          <w:lang w:eastAsia="en-US"/>
        </w:rPr>
      </w:pPr>
    </w:p>
    <w:p w:rsidR="008A3982" w:rsidRDefault="008A3982" w:rsidP="00823B8D">
      <w:pPr>
        <w:pStyle w:val="Heading4"/>
        <w:spacing w:line="360" w:lineRule="auto"/>
        <w:ind w:left="851"/>
        <w:rPr>
          <w:rFonts w:eastAsiaTheme="minorHAnsi" w:cs="Arial"/>
        </w:rPr>
      </w:pPr>
      <w:r>
        <w:rPr>
          <w:rFonts w:eastAsiaTheme="minorHAnsi" w:cs="Arial"/>
        </w:rPr>
        <w:t>Median filter</w:t>
      </w:r>
    </w:p>
    <w:p w:rsidR="00903E9A" w:rsidRDefault="008A3982" w:rsidP="008A3982">
      <w:pPr>
        <w:spacing w:after="240" w:line="360" w:lineRule="auto"/>
        <w:jc w:val="both"/>
        <w:rPr>
          <w:rFonts w:ascii="Arial" w:hAnsi="Arial" w:cs="Arial"/>
          <w:lang w:eastAsia="en-US"/>
        </w:rPr>
      </w:pPr>
      <w:r>
        <w:rPr>
          <w:rFonts w:ascii="Arial" w:hAnsi="Arial" w:cs="Arial"/>
          <w:color w:val="000000"/>
          <w:lang w:eastAsia="en-US"/>
        </w:rPr>
        <w:t>Median filters with different window sizes were sim</w:t>
      </w:r>
      <w:r>
        <w:rPr>
          <w:rFonts w:ascii="Arial" w:hAnsi="Arial" w:cs="Arial"/>
          <w:lang w:eastAsia="en-US"/>
        </w:rPr>
        <w:t xml:space="preserve">ulated to assess the MPPT performance and efficiency. </w:t>
      </w:r>
      <w:r w:rsidR="00903E9A">
        <w:rPr>
          <w:rFonts w:ascii="Arial" w:hAnsi="Arial" w:cs="Arial"/>
          <w:lang w:eastAsia="en-US"/>
        </w:rPr>
        <w:fldChar w:fldCharType="begin"/>
      </w:r>
      <w:r w:rsidR="00903E9A">
        <w:rPr>
          <w:rFonts w:ascii="Arial" w:hAnsi="Arial" w:cs="Arial"/>
          <w:lang w:eastAsia="en-US"/>
        </w:rPr>
        <w:instrText xml:space="preserve"> REF _Ref431405768 \h  \* MERGEFORMAT </w:instrText>
      </w:r>
      <w:r w:rsidR="00903E9A">
        <w:rPr>
          <w:rFonts w:ascii="Arial" w:hAnsi="Arial" w:cs="Arial"/>
          <w:lang w:eastAsia="en-US"/>
        </w:rPr>
      </w:r>
      <w:r w:rsidR="00903E9A">
        <w:rPr>
          <w:rFonts w:ascii="Arial" w:hAnsi="Arial" w:cs="Arial"/>
          <w:lang w:eastAsia="en-US"/>
        </w:rPr>
        <w:fldChar w:fldCharType="separate"/>
      </w:r>
      <w:r w:rsidR="00562D11" w:rsidRPr="00562D11">
        <w:rPr>
          <w:rFonts w:ascii="Arial" w:hAnsi="Arial" w:cs="Arial"/>
          <w:lang w:eastAsia="en-US"/>
        </w:rPr>
        <w:t>Table 5</w:t>
      </w:r>
      <w:r w:rsidR="00562D11" w:rsidRPr="00562D11">
        <w:rPr>
          <w:rFonts w:ascii="Arial" w:hAnsi="Arial" w:cs="Arial"/>
          <w:lang w:eastAsia="en-US"/>
        </w:rPr>
        <w:noBreakHyphen/>
        <w:t>3</w:t>
      </w:r>
      <w:r w:rsidR="00903E9A">
        <w:rPr>
          <w:rFonts w:ascii="Arial" w:hAnsi="Arial" w:cs="Arial"/>
          <w:lang w:eastAsia="en-US"/>
        </w:rPr>
        <w:fldChar w:fldCharType="end"/>
      </w:r>
      <w:r w:rsidR="00903E9A">
        <w:rPr>
          <w:rFonts w:ascii="Arial" w:hAnsi="Arial" w:cs="Arial"/>
          <w:lang w:eastAsia="en-US"/>
        </w:rPr>
        <w:t xml:space="preserve"> shows a steady fall in the probability with the increase of the window size. The </w:t>
      </w:r>
      <m:oMath>
        <m:r>
          <m:rPr>
            <m:sty m:val="p"/>
          </m:rPr>
          <w:rPr>
            <w:rFonts w:ascii="Cambria Math" w:hAnsi="Cambria Math" w:cs="Arial"/>
            <w:lang w:eastAsia="en-US"/>
          </w:rPr>
          <m:t xml:space="preserve">σ </m:t>
        </m:r>
      </m:oMath>
      <w:r w:rsidR="00903E9A">
        <w:rPr>
          <w:rFonts w:ascii="Arial" w:hAnsi="Arial" w:cs="Arial"/>
          <w:lang w:eastAsia="en-US"/>
        </w:rPr>
        <w:t xml:space="preserve">of </w:t>
      </w:r>
      <m:oMath>
        <m:sSub>
          <m:sSubPr>
            <m:ctrlPr>
              <w:rPr>
                <w:rFonts w:ascii="Cambria Math" w:hAnsi="Cambria Math" w:cs="Arial"/>
                <w:lang w:eastAsia="en-US"/>
              </w:rPr>
            </m:ctrlPr>
          </m:sSubPr>
          <m:e>
            <m:acc>
              <m:accPr>
                <m:chr m:val="̃"/>
                <m:ctrlPr>
                  <w:rPr>
                    <w:rFonts w:ascii="Cambria Math" w:hAnsi="Cambria Math" w:cs="Arial"/>
                    <w:lang w:eastAsia="en-US"/>
                  </w:rPr>
                </m:ctrlPr>
              </m:accPr>
              <m:e>
                <m:r>
                  <w:rPr>
                    <w:rFonts w:ascii="Cambria Math" w:eastAsiaTheme="minorHAnsi" w:hAnsi="Cambria Math" w:cs="Arial"/>
                    <w:lang w:eastAsia="en-US"/>
                  </w:rPr>
                  <m:t>V</m:t>
                </m:r>
              </m:e>
            </m:acc>
          </m:e>
          <m:sub>
            <m:r>
              <m:rPr>
                <m:sty m:val="p"/>
              </m:rPr>
              <w:rPr>
                <w:rFonts w:ascii="Cambria Math" w:eastAsiaTheme="minorHAnsi" w:hAnsi="Cambria Math" w:cs="Arial"/>
                <w:lang w:eastAsia="en-US"/>
              </w:rPr>
              <m:t>pv</m:t>
            </m:r>
          </m:sub>
        </m:sSub>
      </m:oMath>
      <w:r w:rsidR="00903E9A">
        <w:rPr>
          <w:rFonts w:ascii="Arial" w:hAnsi="Arial" w:cs="Arial"/>
          <w:lang w:eastAsia="en-US"/>
        </w:rPr>
        <w:t xml:space="preserve"> decreases from 0.0048 to 0.0012 when the window size is increase from 3 to 61 samples, which means the MPPT system is less likely to be confused during tracking the MPP compared to the original signal</w:t>
      </w:r>
    </w:p>
    <w:p w:rsidR="008A3982" w:rsidRDefault="008A3982" w:rsidP="008A3982">
      <w:pPr>
        <w:spacing w:after="240" w:line="360" w:lineRule="auto"/>
        <w:jc w:val="both"/>
        <w:rPr>
          <w:rFonts w:ascii="Arial" w:hAnsi="Arial" w:cs="Arial"/>
          <w:noProof/>
          <w:sz w:val="2"/>
          <w:szCs w:val="2"/>
        </w:rPr>
      </w:pPr>
    </w:p>
    <w:tbl>
      <w:tblPr>
        <w:tblW w:w="2637" w:type="dxa"/>
        <w:jc w:val="center"/>
        <w:shd w:val="clear" w:color="auto" w:fill="FFFFFF" w:themeFill="background1"/>
        <w:tblLook w:val="04A0" w:firstRow="1" w:lastRow="0" w:firstColumn="1" w:lastColumn="0" w:noHBand="0" w:noVBand="1"/>
      </w:tblPr>
      <w:tblGrid>
        <w:gridCol w:w="1677"/>
        <w:gridCol w:w="960"/>
      </w:tblGrid>
      <w:tr w:rsidR="00402E43" w:rsidTr="00522750">
        <w:trPr>
          <w:trHeight w:val="300"/>
          <w:jc w:val="center"/>
        </w:trPr>
        <w:tc>
          <w:tcPr>
            <w:tcW w:w="1677" w:type="dxa"/>
            <w:tcBorders>
              <w:top w:val="single" w:sz="4" w:space="0" w:color="auto"/>
              <w:left w:val="nil"/>
              <w:bottom w:val="single" w:sz="4" w:space="0" w:color="auto"/>
              <w:right w:val="nil"/>
            </w:tcBorders>
            <w:shd w:val="clear" w:color="auto" w:fill="FFFFFF" w:themeFill="background1"/>
            <w:noWrap/>
            <w:hideMark/>
          </w:tcPr>
          <w:p w:rsidR="00402E43" w:rsidRDefault="00402E43" w:rsidP="00522750">
            <w:pPr>
              <w:spacing w:line="360" w:lineRule="auto"/>
              <w:jc w:val="center"/>
              <w:rPr>
                <w:rFonts w:ascii="Arial" w:hAnsi="Arial" w:cs="Arial"/>
                <w:color w:val="000000"/>
                <w:lang w:eastAsia="en-US"/>
              </w:rPr>
            </w:pPr>
            <w:bookmarkStart w:id="876" w:name="_Ref423517175"/>
            <w:bookmarkStart w:id="877" w:name="_Toc427755699"/>
            <w:r>
              <w:rPr>
                <w:rFonts w:ascii="Arial" w:hAnsi="Arial" w:cs="Arial"/>
                <w:color w:val="000000"/>
                <w:lang w:eastAsia="en-US"/>
              </w:rPr>
              <w:t>Window Size (N)</w:t>
            </w:r>
          </w:p>
        </w:tc>
        <w:tc>
          <w:tcPr>
            <w:tcW w:w="960" w:type="dxa"/>
            <w:tcBorders>
              <w:top w:val="single" w:sz="4" w:space="0" w:color="auto"/>
              <w:left w:val="nil"/>
              <w:bottom w:val="single" w:sz="4" w:space="0" w:color="auto"/>
              <w:right w:val="nil"/>
            </w:tcBorders>
            <w:shd w:val="clear" w:color="auto" w:fill="FFFFFF" w:themeFill="background1"/>
            <w:noWrap/>
            <w:hideMark/>
          </w:tcPr>
          <w:p w:rsidR="00402E43" w:rsidRDefault="00402E43" w:rsidP="00522750">
            <w:pPr>
              <w:spacing w:line="360" w:lineRule="auto"/>
              <w:jc w:val="center"/>
              <w:rPr>
                <w:rFonts w:ascii="Arial" w:hAnsi="Arial" w:cs="Arial"/>
                <w:color w:val="000000"/>
                <w:lang w:eastAsia="en-US"/>
              </w:rPr>
            </w:pPr>
            <m:oMathPara>
              <m:oMath>
                <m:r>
                  <w:rPr>
                    <w:rFonts w:ascii="Cambria Math" w:hAnsi="Cambria Math" w:cs="Arial"/>
                    <w:color w:val="000000"/>
                    <w:lang w:eastAsia="en-US"/>
                  </w:rPr>
                  <m:t>σ</m:t>
                </m:r>
              </m:oMath>
            </m:oMathPara>
          </w:p>
        </w:tc>
      </w:tr>
      <w:tr w:rsidR="00402E43" w:rsidTr="00522750">
        <w:trPr>
          <w:trHeight w:val="300"/>
          <w:jc w:val="center"/>
        </w:trPr>
        <w:tc>
          <w:tcPr>
            <w:tcW w:w="1677" w:type="dxa"/>
            <w:tcBorders>
              <w:top w:val="single" w:sz="4" w:space="0" w:color="auto"/>
              <w:left w:val="nil"/>
              <w:bottom w:val="nil"/>
              <w:right w:val="nil"/>
            </w:tcBorders>
            <w:shd w:val="clear" w:color="auto" w:fill="FFFFFF" w:themeFill="background1"/>
            <w:noWrap/>
            <w:vAlign w:val="bottom"/>
            <w:hideMark/>
          </w:tcPr>
          <w:p w:rsidR="00402E43" w:rsidRDefault="00402E43" w:rsidP="00522750">
            <w:pPr>
              <w:spacing w:line="360" w:lineRule="auto"/>
              <w:jc w:val="center"/>
              <w:rPr>
                <w:rFonts w:ascii="Arial" w:hAnsi="Arial" w:cs="Arial"/>
                <w:color w:val="000000"/>
                <w:lang w:eastAsia="en-US"/>
              </w:rPr>
            </w:pPr>
            <w:r>
              <w:rPr>
                <w:rFonts w:ascii="Arial" w:hAnsi="Arial" w:cs="Arial"/>
                <w:color w:val="000000"/>
                <w:lang w:eastAsia="en-US"/>
              </w:rPr>
              <w:t>3</w:t>
            </w:r>
          </w:p>
        </w:tc>
        <w:tc>
          <w:tcPr>
            <w:tcW w:w="960" w:type="dxa"/>
            <w:tcBorders>
              <w:top w:val="single" w:sz="4" w:space="0" w:color="auto"/>
              <w:left w:val="nil"/>
              <w:bottom w:val="nil"/>
              <w:right w:val="nil"/>
            </w:tcBorders>
            <w:shd w:val="clear" w:color="auto" w:fill="FFFFFF" w:themeFill="background1"/>
            <w:noWrap/>
            <w:vAlign w:val="bottom"/>
            <w:hideMark/>
          </w:tcPr>
          <w:p w:rsidR="00402E43" w:rsidRDefault="00402E43" w:rsidP="00522750">
            <w:pPr>
              <w:spacing w:line="360" w:lineRule="auto"/>
              <w:jc w:val="center"/>
              <w:rPr>
                <w:rFonts w:ascii="Arial" w:hAnsi="Arial" w:cs="Arial"/>
                <w:color w:val="000000"/>
                <w:lang w:eastAsia="en-US"/>
              </w:rPr>
            </w:pPr>
            <w:r>
              <w:rPr>
                <w:rFonts w:ascii="Arial" w:hAnsi="Arial" w:cs="Arial"/>
                <w:color w:val="000000"/>
                <w:lang w:eastAsia="en-US"/>
              </w:rPr>
              <w:t>0.0048</w:t>
            </w:r>
          </w:p>
        </w:tc>
      </w:tr>
      <w:tr w:rsidR="00402E43" w:rsidTr="00522750">
        <w:trPr>
          <w:trHeight w:val="300"/>
          <w:jc w:val="center"/>
        </w:trPr>
        <w:tc>
          <w:tcPr>
            <w:tcW w:w="1677" w:type="dxa"/>
            <w:shd w:val="clear" w:color="auto" w:fill="FFFFFF" w:themeFill="background1"/>
            <w:noWrap/>
            <w:vAlign w:val="bottom"/>
            <w:hideMark/>
          </w:tcPr>
          <w:p w:rsidR="00402E43" w:rsidRDefault="00402E43" w:rsidP="00522750">
            <w:pPr>
              <w:spacing w:line="360" w:lineRule="auto"/>
              <w:jc w:val="center"/>
              <w:rPr>
                <w:rFonts w:ascii="Arial" w:hAnsi="Arial" w:cs="Arial"/>
                <w:color w:val="000000"/>
                <w:lang w:eastAsia="en-US"/>
              </w:rPr>
            </w:pPr>
            <w:r>
              <w:rPr>
                <w:rFonts w:ascii="Arial" w:hAnsi="Arial" w:cs="Arial"/>
                <w:color w:val="000000"/>
                <w:lang w:eastAsia="en-US"/>
              </w:rPr>
              <w:t>11</w:t>
            </w:r>
          </w:p>
        </w:tc>
        <w:tc>
          <w:tcPr>
            <w:tcW w:w="960" w:type="dxa"/>
            <w:shd w:val="clear" w:color="auto" w:fill="FFFFFF" w:themeFill="background1"/>
            <w:noWrap/>
            <w:vAlign w:val="bottom"/>
            <w:hideMark/>
          </w:tcPr>
          <w:p w:rsidR="00402E43" w:rsidRDefault="00402E43" w:rsidP="00522750">
            <w:pPr>
              <w:spacing w:line="360" w:lineRule="auto"/>
              <w:jc w:val="center"/>
              <w:rPr>
                <w:rFonts w:ascii="Arial" w:hAnsi="Arial" w:cs="Arial"/>
                <w:color w:val="000000"/>
                <w:lang w:eastAsia="en-US"/>
              </w:rPr>
            </w:pPr>
            <w:r>
              <w:rPr>
                <w:rFonts w:ascii="Arial" w:hAnsi="Arial" w:cs="Arial"/>
                <w:color w:val="000000"/>
                <w:lang w:eastAsia="en-US"/>
              </w:rPr>
              <w:t>0.0026</w:t>
            </w:r>
          </w:p>
        </w:tc>
      </w:tr>
      <w:tr w:rsidR="00402E43" w:rsidTr="00522750">
        <w:trPr>
          <w:trHeight w:val="300"/>
          <w:jc w:val="center"/>
        </w:trPr>
        <w:tc>
          <w:tcPr>
            <w:tcW w:w="1677" w:type="dxa"/>
            <w:shd w:val="clear" w:color="auto" w:fill="FFFFFF" w:themeFill="background1"/>
            <w:noWrap/>
            <w:vAlign w:val="bottom"/>
            <w:hideMark/>
          </w:tcPr>
          <w:p w:rsidR="00402E43" w:rsidRDefault="00402E43" w:rsidP="00522750">
            <w:pPr>
              <w:spacing w:line="360" w:lineRule="auto"/>
              <w:jc w:val="center"/>
              <w:rPr>
                <w:rFonts w:ascii="Arial" w:hAnsi="Arial" w:cs="Arial"/>
                <w:color w:val="000000"/>
                <w:lang w:eastAsia="en-US"/>
              </w:rPr>
            </w:pPr>
            <w:r>
              <w:rPr>
                <w:rFonts w:ascii="Arial" w:hAnsi="Arial" w:cs="Arial"/>
                <w:color w:val="000000"/>
                <w:lang w:eastAsia="en-US"/>
              </w:rPr>
              <w:t>21</w:t>
            </w:r>
          </w:p>
        </w:tc>
        <w:tc>
          <w:tcPr>
            <w:tcW w:w="960" w:type="dxa"/>
            <w:shd w:val="clear" w:color="auto" w:fill="FFFFFF" w:themeFill="background1"/>
            <w:noWrap/>
            <w:vAlign w:val="bottom"/>
            <w:hideMark/>
          </w:tcPr>
          <w:p w:rsidR="00402E43" w:rsidRDefault="00402E43" w:rsidP="00522750">
            <w:pPr>
              <w:spacing w:line="360" w:lineRule="auto"/>
              <w:jc w:val="center"/>
              <w:rPr>
                <w:rFonts w:ascii="Arial" w:hAnsi="Arial" w:cs="Arial"/>
                <w:color w:val="000000"/>
                <w:lang w:eastAsia="en-US"/>
              </w:rPr>
            </w:pPr>
            <w:r>
              <w:rPr>
                <w:rFonts w:ascii="Arial" w:hAnsi="Arial" w:cs="Arial"/>
                <w:color w:val="000000"/>
                <w:lang w:eastAsia="en-US"/>
              </w:rPr>
              <w:t>0.002</w:t>
            </w:r>
          </w:p>
        </w:tc>
      </w:tr>
      <w:tr w:rsidR="00402E43" w:rsidTr="00522750">
        <w:trPr>
          <w:trHeight w:val="300"/>
          <w:jc w:val="center"/>
        </w:trPr>
        <w:tc>
          <w:tcPr>
            <w:tcW w:w="1677" w:type="dxa"/>
            <w:shd w:val="clear" w:color="auto" w:fill="FFFFFF" w:themeFill="background1"/>
            <w:noWrap/>
            <w:vAlign w:val="bottom"/>
            <w:hideMark/>
          </w:tcPr>
          <w:p w:rsidR="00402E43" w:rsidRDefault="00402E43" w:rsidP="00522750">
            <w:pPr>
              <w:spacing w:line="360" w:lineRule="auto"/>
              <w:jc w:val="center"/>
              <w:rPr>
                <w:rFonts w:ascii="Arial" w:hAnsi="Arial" w:cs="Arial"/>
                <w:color w:val="000000"/>
                <w:lang w:eastAsia="en-US"/>
              </w:rPr>
            </w:pPr>
            <w:r>
              <w:rPr>
                <w:rFonts w:ascii="Arial" w:hAnsi="Arial" w:cs="Arial"/>
                <w:color w:val="000000"/>
                <w:lang w:eastAsia="en-US"/>
              </w:rPr>
              <w:t>31</w:t>
            </w:r>
          </w:p>
        </w:tc>
        <w:tc>
          <w:tcPr>
            <w:tcW w:w="960" w:type="dxa"/>
            <w:shd w:val="clear" w:color="auto" w:fill="FFFFFF" w:themeFill="background1"/>
            <w:noWrap/>
            <w:vAlign w:val="bottom"/>
            <w:hideMark/>
          </w:tcPr>
          <w:p w:rsidR="00402E43" w:rsidRDefault="00402E43" w:rsidP="00522750">
            <w:pPr>
              <w:spacing w:line="360" w:lineRule="auto"/>
              <w:jc w:val="center"/>
              <w:rPr>
                <w:rFonts w:ascii="Arial" w:hAnsi="Arial" w:cs="Arial"/>
                <w:color w:val="000000"/>
                <w:lang w:eastAsia="en-US"/>
              </w:rPr>
            </w:pPr>
            <w:r>
              <w:rPr>
                <w:rFonts w:ascii="Arial" w:hAnsi="Arial" w:cs="Arial"/>
                <w:color w:val="000000"/>
                <w:lang w:eastAsia="en-US"/>
              </w:rPr>
              <w:t>0.0016</w:t>
            </w:r>
          </w:p>
        </w:tc>
      </w:tr>
      <w:tr w:rsidR="00402E43" w:rsidTr="00522750">
        <w:trPr>
          <w:trHeight w:val="300"/>
          <w:jc w:val="center"/>
        </w:trPr>
        <w:tc>
          <w:tcPr>
            <w:tcW w:w="1677" w:type="dxa"/>
            <w:shd w:val="clear" w:color="auto" w:fill="FFFFFF" w:themeFill="background1"/>
            <w:noWrap/>
            <w:vAlign w:val="bottom"/>
            <w:hideMark/>
          </w:tcPr>
          <w:p w:rsidR="00402E43" w:rsidRDefault="00402E43" w:rsidP="00522750">
            <w:pPr>
              <w:spacing w:line="360" w:lineRule="auto"/>
              <w:jc w:val="center"/>
              <w:rPr>
                <w:rFonts w:ascii="Arial" w:hAnsi="Arial" w:cs="Arial"/>
                <w:color w:val="000000"/>
                <w:lang w:eastAsia="en-US"/>
              </w:rPr>
            </w:pPr>
            <w:r>
              <w:rPr>
                <w:rFonts w:ascii="Arial" w:hAnsi="Arial" w:cs="Arial"/>
                <w:color w:val="000000"/>
                <w:lang w:eastAsia="en-US"/>
              </w:rPr>
              <w:t>41</w:t>
            </w:r>
          </w:p>
        </w:tc>
        <w:tc>
          <w:tcPr>
            <w:tcW w:w="960" w:type="dxa"/>
            <w:shd w:val="clear" w:color="auto" w:fill="FFFFFF" w:themeFill="background1"/>
            <w:noWrap/>
            <w:vAlign w:val="bottom"/>
            <w:hideMark/>
          </w:tcPr>
          <w:p w:rsidR="00402E43" w:rsidRDefault="00402E43" w:rsidP="00522750">
            <w:pPr>
              <w:spacing w:line="360" w:lineRule="auto"/>
              <w:jc w:val="center"/>
              <w:rPr>
                <w:rFonts w:ascii="Arial" w:hAnsi="Arial" w:cs="Arial"/>
                <w:color w:val="000000"/>
                <w:lang w:eastAsia="en-US"/>
              </w:rPr>
            </w:pPr>
            <w:r>
              <w:rPr>
                <w:rFonts w:ascii="Arial" w:hAnsi="Arial" w:cs="Arial"/>
                <w:color w:val="000000"/>
                <w:lang w:eastAsia="en-US"/>
              </w:rPr>
              <w:t>0.0014</w:t>
            </w:r>
          </w:p>
        </w:tc>
      </w:tr>
      <w:tr w:rsidR="00402E43" w:rsidTr="00522750">
        <w:trPr>
          <w:trHeight w:val="300"/>
          <w:jc w:val="center"/>
        </w:trPr>
        <w:tc>
          <w:tcPr>
            <w:tcW w:w="1677" w:type="dxa"/>
            <w:shd w:val="clear" w:color="auto" w:fill="FFFFFF" w:themeFill="background1"/>
            <w:noWrap/>
            <w:vAlign w:val="bottom"/>
            <w:hideMark/>
          </w:tcPr>
          <w:p w:rsidR="00402E43" w:rsidRDefault="00402E43" w:rsidP="00522750">
            <w:pPr>
              <w:spacing w:line="360" w:lineRule="auto"/>
              <w:jc w:val="center"/>
              <w:rPr>
                <w:rFonts w:ascii="Arial" w:hAnsi="Arial" w:cs="Arial"/>
                <w:color w:val="000000"/>
                <w:lang w:eastAsia="en-US"/>
              </w:rPr>
            </w:pPr>
            <w:r>
              <w:rPr>
                <w:rFonts w:ascii="Arial" w:hAnsi="Arial" w:cs="Arial"/>
                <w:color w:val="000000"/>
                <w:lang w:eastAsia="en-US"/>
              </w:rPr>
              <w:t>51</w:t>
            </w:r>
          </w:p>
        </w:tc>
        <w:tc>
          <w:tcPr>
            <w:tcW w:w="960" w:type="dxa"/>
            <w:shd w:val="clear" w:color="auto" w:fill="FFFFFF" w:themeFill="background1"/>
            <w:noWrap/>
            <w:vAlign w:val="bottom"/>
            <w:hideMark/>
          </w:tcPr>
          <w:p w:rsidR="00402E43" w:rsidRDefault="00402E43" w:rsidP="00522750">
            <w:pPr>
              <w:spacing w:line="360" w:lineRule="auto"/>
              <w:jc w:val="center"/>
              <w:rPr>
                <w:rFonts w:ascii="Arial" w:hAnsi="Arial" w:cs="Arial"/>
                <w:color w:val="000000"/>
                <w:lang w:eastAsia="en-US"/>
              </w:rPr>
            </w:pPr>
            <w:r>
              <w:rPr>
                <w:rFonts w:ascii="Arial" w:hAnsi="Arial" w:cs="Arial"/>
                <w:color w:val="000000"/>
                <w:lang w:eastAsia="en-US"/>
              </w:rPr>
              <w:t>0.0013</w:t>
            </w:r>
          </w:p>
        </w:tc>
      </w:tr>
      <w:tr w:rsidR="00402E43" w:rsidTr="00522750">
        <w:trPr>
          <w:trHeight w:val="300"/>
          <w:jc w:val="center"/>
        </w:trPr>
        <w:tc>
          <w:tcPr>
            <w:tcW w:w="1677" w:type="dxa"/>
            <w:tcBorders>
              <w:bottom w:val="single" w:sz="4" w:space="0" w:color="auto"/>
            </w:tcBorders>
            <w:shd w:val="clear" w:color="auto" w:fill="FFFFFF" w:themeFill="background1"/>
            <w:noWrap/>
            <w:vAlign w:val="bottom"/>
            <w:hideMark/>
          </w:tcPr>
          <w:p w:rsidR="00402E43" w:rsidRDefault="00402E43" w:rsidP="00522750">
            <w:pPr>
              <w:spacing w:line="360" w:lineRule="auto"/>
              <w:jc w:val="center"/>
              <w:rPr>
                <w:rFonts w:ascii="Arial" w:hAnsi="Arial" w:cs="Arial"/>
                <w:color w:val="000000"/>
                <w:lang w:eastAsia="en-US"/>
              </w:rPr>
            </w:pPr>
            <w:r>
              <w:rPr>
                <w:rFonts w:ascii="Arial" w:hAnsi="Arial" w:cs="Arial"/>
                <w:color w:val="000000"/>
                <w:lang w:eastAsia="en-US"/>
              </w:rPr>
              <w:t>61</w:t>
            </w:r>
          </w:p>
        </w:tc>
        <w:tc>
          <w:tcPr>
            <w:tcW w:w="960" w:type="dxa"/>
            <w:tcBorders>
              <w:bottom w:val="single" w:sz="4" w:space="0" w:color="auto"/>
            </w:tcBorders>
            <w:shd w:val="clear" w:color="auto" w:fill="FFFFFF" w:themeFill="background1"/>
            <w:noWrap/>
            <w:vAlign w:val="bottom"/>
            <w:hideMark/>
          </w:tcPr>
          <w:p w:rsidR="00402E43" w:rsidRDefault="00402E43" w:rsidP="00522750">
            <w:pPr>
              <w:spacing w:line="360" w:lineRule="auto"/>
              <w:jc w:val="center"/>
              <w:rPr>
                <w:rFonts w:ascii="Arial" w:hAnsi="Arial" w:cs="Arial"/>
                <w:color w:val="000000"/>
                <w:lang w:eastAsia="en-US"/>
              </w:rPr>
            </w:pPr>
            <w:r>
              <w:rPr>
                <w:rFonts w:ascii="Arial" w:hAnsi="Arial" w:cs="Arial"/>
                <w:color w:val="000000"/>
                <w:lang w:eastAsia="en-US"/>
              </w:rPr>
              <w:t>0.0012</w:t>
            </w:r>
          </w:p>
        </w:tc>
      </w:tr>
    </w:tbl>
    <w:p w:rsidR="00402E43" w:rsidRDefault="00402E43" w:rsidP="008A3982">
      <w:pPr>
        <w:pStyle w:val="Caption"/>
        <w:spacing w:line="360" w:lineRule="auto"/>
        <w:jc w:val="both"/>
        <w:rPr>
          <w:b w:val="0"/>
          <w:bCs w:val="0"/>
          <w:color w:val="000000"/>
          <w:szCs w:val="22"/>
          <w:lang w:eastAsia="en-US"/>
        </w:rPr>
      </w:pPr>
    </w:p>
    <w:p w:rsidR="008A3982" w:rsidRDefault="008A3982" w:rsidP="008A3982">
      <w:pPr>
        <w:pStyle w:val="Caption"/>
        <w:spacing w:line="360" w:lineRule="auto"/>
        <w:jc w:val="both"/>
        <w:rPr>
          <w:b w:val="0"/>
          <w:bCs w:val="0"/>
          <w:color w:val="000000"/>
          <w:szCs w:val="22"/>
          <w:lang w:eastAsia="en-US"/>
        </w:rPr>
      </w:pPr>
      <w:bookmarkStart w:id="878" w:name="_Ref431405768"/>
      <w:bookmarkStart w:id="879" w:name="_Toc430779258"/>
      <w:r>
        <w:rPr>
          <w:b w:val="0"/>
          <w:bCs w:val="0"/>
          <w:color w:val="000000"/>
          <w:szCs w:val="22"/>
          <w:lang w:eastAsia="en-US"/>
        </w:rPr>
        <w:t xml:space="preserve">Table </w:t>
      </w:r>
      <w:r>
        <w:fldChar w:fldCharType="begin"/>
      </w:r>
      <w:r>
        <w:rPr>
          <w:b w:val="0"/>
          <w:bCs w:val="0"/>
          <w:color w:val="000000"/>
          <w:szCs w:val="22"/>
          <w:lang w:eastAsia="en-US"/>
        </w:rPr>
        <w:instrText xml:space="preserve"> STYLEREF 1 \s </w:instrText>
      </w:r>
      <w:r>
        <w:fldChar w:fldCharType="separate"/>
      </w:r>
      <w:r w:rsidR="00562D11">
        <w:rPr>
          <w:b w:val="0"/>
          <w:bCs w:val="0"/>
          <w:noProof/>
          <w:color w:val="000000"/>
          <w:szCs w:val="22"/>
          <w:lang w:eastAsia="en-US"/>
        </w:rPr>
        <w:t>5</w:t>
      </w:r>
      <w:r>
        <w:fldChar w:fldCharType="end"/>
      </w:r>
      <w:r>
        <w:rPr>
          <w:b w:val="0"/>
          <w:bCs w:val="0"/>
          <w:color w:val="000000"/>
          <w:szCs w:val="22"/>
          <w:lang w:eastAsia="en-US"/>
        </w:rPr>
        <w:noBreakHyphen/>
      </w:r>
      <w:r>
        <w:fldChar w:fldCharType="begin"/>
      </w:r>
      <w:r>
        <w:rPr>
          <w:b w:val="0"/>
          <w:bCs w:val="0"/>
          <w:color w:val="000000"/>
          <w:szCs w:val="22"/>
          <w:lang w:eastAsia="en-US"/>
        </w:rPr>
        <w:instrText xml:space="preserve"> SEQ Table \* ARABIC \s 1 </w:instrText>
      </w:r>
      <w:r>
        <w:fldChar w:fldCharType="separate"/>
      </w:r>
      <w:r w:rsidR="00562D11">
        <w:rPr>
          <w:b w:val="0"/>
          <w:bCs w:val="0"/>
          <w:noProof/>
          <w:color w:val="000000"/>
          <w:szCs w:val="22"/>
          <w:lang w:eastAsia="en-US"/>
        </w:rPr>
        <w:t>3</w:t>
      </w:r>
      <w:r>
        <w:fldChar w:fldCharType="end"/>
      </w:r>
      <w:bookmarkEnd w:id="876"/>
      <w:bookmarkEnd w:id="878"/>
      <w:r>
        <w:rPr>
          <w:b w:val="0"/>
          <w:bCs w:val="0"/>
          <w:color w:val="000000"/>
          <w:szCs w:val="22"/>
          <w:lang w:eastAsia="en-US"/>
        </w:rPr>
        <w:t xml:space="preserve"> SD of the measurement signal with median filter with different window length.</w:t>
      </w:r>
      <w:bookmarkEnd w:id="877"/>
      <w:bookmarkEnd w:id="879"/>
    </w:p>
    <w:p w:rsidR="0074466A" w:rsidRDefault="0074466A" w:rsidP="008A3982">
      <w:pPr>
        <w:autoSpaceDE w:val="0"/>
        <w:autoSpaceDN w:val="0"/>
        <w:adjustRightInd w:val="0"/>
        <w:spacing w:after="240" w:line="360" w:lineRule="auto"/>
        <w:jc w:val="both"/>
        <w:rPr>
          <w:rFonts w:ascii="Arial" w:hAnsi="Arial" w:cs="Arial"/>
          <w:color w:val="000000"/>
          <w:lang w:eastAsia="en-US"/>
        </w:rPr>
      </w:pPr>
    </w:p>
    <w:p w:rsidR="008A3982" w:rsidRDefault="008A3982" w:rsidP="008A3982">
      <w:pPr>
        <w:autoSpaceDE w:val="0"/>
        <w:autoSpaceDN w:val="0"/>
        <w:adjustRightInd w:val="0"/>
        <w:spacing w:after="240" w:line="360" w:lineRule="auto"/>
        <w:jc w:val="both"/>
        <w:rPr>
          <w:rFonts w:ascii="Arial" w:hAnsi="Arial" w:cs="Arial"/>
          <w:color w:val="000000"/>
          <w:lang w:eastAsia="en-US"/>
        </w:rPr>
      </w:pPr>
      <w:r>
        <w:rPr>
          <w:rFonts w:ascii="Arial" w:hAnsi="Arial" w:cs="Arial"/>
          <w:color w:val="000000"/>
          <w:lang w:eastAsia="en-US"/>
        </w:rPr>
        <w:lastRenderedPageBreak/>
        <w:t xml:space="preserve">The tracking efficiency of the PV installation with the median filter under different window size is plotted in </w:t>
      </w:r>
      <w:r>
        <w:rPr>
          <w:rFonts w:ascii="Arial" w:hAnsi="Arial" w:cs="Arial"/>
          <w:color w:val="000000"/>
          <w:lang w:eastAsia="en-US"/>
        </w:rPr>
        <w:fldChar w:fldCharType="begin"/>
      </w:r>
      <w:r>
        <w:rPr>
          <w:rFonts w:ascii="Arial" w:hAnsi="Arial" w:cs="Arial"/>
          <w:color w:val="000000"/>
          <w:lang w:eastAsia="en-US"/>
        </w:rPr>
        <w:instrText xml:space="preserve"> REF _Ref423517294 \h  \* MERGEFORMAT </w:instrText>
      </w:r>
      <w:r>
        <w:rPr>
          <w:rFonts w:ascii="Arial" w:hAnsi="Arial" w:cs="Arial"/>
          <w:color w:val="000000"/>
          <w:lang w:eastAsia="en-US"/>
        </w:rPr>
      </w:r>
      <w:r>
        <w:rPr>
          <w:rFonts w:ascii="Arial" w:hAnsi="Arial" w:cs="Arial"/>
          <w:color w:val="000000"/>
          <w:lang w:eastAsia="en-US"/>
        </w:rPr>
        <w:fldChar w:fldCharType="separate"/>
      </w:r>
      <w:r w:rsidR="00562D11" w:rsidRPr="00562D11">
        <w:rPr>
          <w:rFonts w:ascii="Arial" w:hAnsi="Arial" w:cs="Arial"/>
        </w:rPr>
        <w:t xml:space="preserve">Fig </w:t>
      </w:r>
      <w:r w:rsidR="00562D11" w:rsidRPr="00562D11">
        <w:rPr>
          <w:rFonts w:ascii="Arial" w:hAnsi="Arial" w:cs="Arial"/>
          <w:noProof/>
        </w:rPr>
        <w:t>5</w:t>
      </w:r>
      <w:r w:rsidR="00562D11" w:rsidRPr="00562D11">
        <w:rPr>
          <w:rFonts w:ascii="Arial" w:hAnsi="Arial" w:cs="Arial"/>
          <w:noProof/>
        </w:rPr>
        <w:noBreakHyphen/>
        <w:t>13</w:t>
      </w:r>
      <w:r>
        <w:rPr>
          <w:rFonts w:ascii="Arial" w:hAnsi="Arial" w:cs="Arial"/>
          <w:color w:val="000000"/>
          <w:lang w:eastAsia="en-US"/>
        </w:rPr>
        <w:fldChar w:fldCharType="end"/>
      </w:r>
      <w:r>
        <w:rPr>
          <w:rFonts w:ascii="Arial" w:hAnsi="Arial" w:cs="Arial"/>
          <w:color w:val="000000"/>
          <w:lang w:eastAsia="en-US"/>
        </w:rPr>
        <w:t>. Starting with a window size of 3 samples up to 61 samples, efficiency is gradually increased from 60% to reach its highest at 97% using median filter at window size of 51 samples, achieving a better efficiency than obtained by the moving average filters</w:t>
      </w:r>
      <w:r>
        <w:rPr>
          <w:noProof/>
        </w:rPr>
        <mc:AlternateContent>
          <mc:Choice Requires="wps">
            <w:drawing>
              <wp:anchor distT="0" distB="0" distL="114300" distR="114300" simplePos="0" relativeHeight="251660288" behindDoc="0" locked="0" layoutInCell="1" allowOverlap="1" wp14:anchorId="7F9E8199" wp14:editId="7EDED08D">
                <wp:simplePos x="0" y="0"/>
                <wp:positionH relativeFrom="column">
                  <wp:posOffset>4103370</wp:posOffset>
                </wp:positionH>
                <wp:positionV relativeFrom="paragraph">
                  <wp:posOffset>1889760</wp:posOffset>
                </wp:positionV>
                <wp:extent cx="242570" cy="180340"/>
                <wp:effectExtent l="0" t="0" r="5080" b="0"/>
                <wp:wrapNone/>
                <wp:docPr id="8349" name="Text Box 8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570" cy="1803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069EB" w:rsidRDefault="00C069EB" w:rsidP="008A39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8349" o:spid="_x0000_s1084" type="#_x0000_t202" style="position:absolute;left:0;text-align:left;margin-left:323.1pt;margin-top:148.8pt;width:19.1pt;height:14.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" fillcolor="white [3201]" stroked="f" strokeweight=".5pt">
                <v:path arrowok="t"/>
                <v:textbox>
                  <w:txbxContent>
                    <w:p w:rsidR="00C069EB" w:rsidRDefault="00C069EB" w:rsidP="008A3982"/>
                  </w:txbxContent>
                </v:textbox>
              </v:shape>
            </w:pict>
          </mc:Fallback>
        </mc:AlternateContent>
      </w:r>
      <w:r>
        <w:rPr>
          <w:rFonts w:ascii="Arial" w:hAnsi="Arial" w:cs="Arial"/>
          <w:color w:val="000000"/>
          <w:lang w:eastAsia="en-US"/>
        </w:rPr>
        <w:t>.</w:t>
      </w:r>
    </w:p>
    <w:p w:rsidR="008A3982" w:rsidRDefault="008A3982" w:rsidP="008A3982">
      <w:pPr>
        <w:spacing w:after="240" w:line="360" w:lineRule="auto"/>
        <w:jc w:val="center"/>
        <w:rPr>
          <w:rFonts w:ascii="Arial" w:hAnsi="Arial" w:cs="Arial"/>
        </w:rPr>
      </w:pPr>
      <w:r>
        <w:rPr>
          <w:rFonts w:ascii="Arial" w:hAnsi="Arial" w:cs="Arial"/>
          <w:noProof/>
        </w:rPr>
        <w:drawing>
          <wp:inline distT="0" distB="0" distL="0" distR="0" wp14:anchorId="44F3A8BC" wp14:editId="529D0358">
            <wp:extent cx="2691130" cy="215773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312">
                      <a:extLst>
                        <a:ext uri="{28A0092B-C50C-407E-A947-70E740481C1C}">
                          <a14:useLocalDpi xmlns:a14="http://schemas.microsoft.com/office/drawing/2010/main" val="0"/>
                        </a:ext>
                      </a:extLst>
                    </a:blip>
                    <a:srcRect t="4256" r="5513"/>
                    <a:stretch>
                      <a:fillRect/>
                    </a:stretch>
                  </pic:blipFill>
                  <pic:spPr bwMode="auto">
                    <a:xfrm>
                      <a:off x="0" y="0"/>
                      <a:ext cx="2691130" cy="2157730"/>
                    </a:xfrm>
                    <a:prstGeom prst="rect">
                      <a:avLst/>
                    </a:prstGeom>
                    <a:noFill/>
                    <a:ln>
                      <a:noFill/>
                    </a:ln>
                  </pic:spPr>
                </pic:pic>
              </a:graphicData>
            </a:graphic>
          </wp:inline>
        </w:drawing>
      </w:r>
    </w:p>
    <w:p w:rsidR="008A3982" w:rsidRDefault="008A3982" w:rsidP="008A3982">
      <w:pPr>
        <w:pStyle w:val="Caption"/>
        <w:spacing w:line="360" w:lineRule="auto"/>
        <w:jc w:val="center"/>
        <w:rPr>
          <w:b w:val="0"/>
          <w:bCs w:val="0"/>
          <w:color w:val="000000"/>
          <w:szCs w:val="22"/>
          <w:lang w:eastAsia="en-US"/>
        </w:rPr>
      </w:pPr>
      <w:bookmarkStart w:id="880" w:name="_Ref423517294"/>
      <w:bookmarkStart w:id="881" w:name="_Toc428302702"/>
      <w:bookmarkStart w:id="882" w:name="_Toc428302481"/>
      <w:bookmarkStart w:id="883" w:name="_Toc428302230"/>
      <w:bookmarkStart w:id="884" w:name="_Toc430779192"/>
      <w:bookmarkStart w:id="885" w:name="_Toc431208522"/>
      <w:r>
        <w:rPr>
          <w:b w:val="0"/>
          <w:bCs w:val="0"/>
          <w:color w:val="000000"/>
          <w:szCs w:val="22"/>
          <w:lang w:eastAsia="en-US"/>
        </w:rPr>
        <w:t xml:space="preserve">Fig </w:t>
      </w:r>
      <w:r>
        <w:fldChar w:fldCharType="begin"/>
      </w:r>
      <w:r>
        <w:rPr>
          <w:b w:val="0"/>
          <w:bCs w:val="0"/>
          <w:color w:val="000000"/>
          <w:szCs w:val="22"/>
          <w:lang w:eastAsia="en-US"/>
        </w:rPr>
        <w:instrText xml:space="preserve"> STYLEREF 1 \s </w:instrText>
      </w:r>
      <w:r>
        <w:fldChar w:fldCharType="separate"/>
      </w:r>
      <w:r w:rsidR="00562D11">
        <w:rPr>
          <w:b w:val="0"/>
          <w:bCs w:val="0"/>
          <w:noProof/>
          <w:color w:val="000000"/>
          <w:szCs w:val="22"/>
          <w:lang w:eastAsia="en-US"/>
        </w:rPr>
        <w:t>5</w:t>
      </w:r>
      <w:r>
        <w:fldChar w:fldCharType="end"/>
      </w:r>
      <w:r>
        <w:rPr>
          <w:b w:val="0"/>
          <w:bCs w:val="0"/>
          <w:color w:val="000000"/>
          <w:szCs w:val="22"/>
          <w:lang w:eastAsia="en-US"/>
        </w:rPr>
        <w:noBreakHyphen/>
      </w:r>
      <w:r>
        <w:fldChar w:fldCharType="begin"/>
      </w:r>
      <w:r>
        <w:rPr>
          <w:b w:val="0"/>
          <w:bCs w:val="0"/>
          <w:color w:val="000000"/>
          <w:szCs w:val="22"/>
          <w:lang w:eastAsia="en-US"/>
        </w:rPr>
        <w:instrText xml:space="preserve"> SEQ Fig \* ARABIC \s 1 </w:instrText>
      </w:r>
      <w:r>
        <w:fldChar w:fldCharType="separate"/>
      </w:r>
      <w:r w:rsidR="00562D11">
        <w:rPr>
          <w:b w:val="0"/>
          <w:bCs w:val="0"/>
          <w:noProof/>
          <w:color w:val="000000"/>
          <w:szCs w:val="22"/>
          <w:lang w:eastAsia="en-US"/>
        </w:rPr>
        <w:t>13</w:t>
      </w:r>
      <w:r>
        <w:fldChar w:fldCharType="end"/>
      </w:r>
      <w:bookmarkEnd w:id="880"/>
      <w:r>
        <w:rPr>
          <w:b w:val="0"/>
          <w:bCs w:val="0"/>
          <w:color w:val="000000"/>
          <w:szCs w:val="22"/>
          <w:lang w:eastAsia="en-US"/>
        </w:rPr>
        <w:t xml:space="preserve">  Show the tracking efficiency of MPPT system using different window size.</w:t>
      </w:r>
      <w:bookmarkEnd w:id="881"/>
      <w:bookmarkEnd w:id="882"/>
      <w:bookmarkEnd w:id="883"/>
      <w:bookmarkEnd w:id="884"/>
      <w:bookmarkEnd w:id="885"/>
    </w:p>
    <w:p w:rsidR="008A3982" w:rsidRDefault="008A3982" w:rsidP="008A3982">
      <w:pPr>
        <w:spacing w:line="360" w:lineRule="auto"/>
        <w:rPr>
          <w:rFonts w:ascii="Arial" w:hAnsi="Arial" w:cs="Arial"/>
          <w:lang w:eastAsia="en-US"/>
        </w:rPr>
      </w:pPr>
    </w:p>
    <w:p w:rsidR="008A3982" w:rsidRDefault="008A3982" w:rsidP="008A3982">
      <w:pPr>
        <w:spacing w:after="240" w:line="360" w:lineRule="auto"/>
        <w:jc w:val="both"/>
        <w:rPr>
          <w:rFonts w:ascii="Arial" w:hAnsi="Arial" w:cs="Arial"/>
          <w:color w:val="000000"/>
          <w:lang w:eastAsia="en-US"/>
        </w:rPr>
      </w:pPr>
      <w:r>
        <w:rPr>
          <w:rFonts w:ascii="Arial" w:hAnsi="Arial" w:cs="Arial"/>
          <w:color w:val="000000"/>
          <w:lang w:eastAsia="en-US"/>
        </w:rPr>
        <w:t xml:space="preserve">The PWM duty cycle and output power with the median filter is shown in </w:t>
      </w:r>
      <w:r>
        <w:rPr>
          <w:rFonts w:ascii="Arial" w:hAnsi="Arial" w:cs="Arial"/>
          <w:color w:val="000000"/>
          <w:lang w:eastAsia="en-US"/>
        </w:rPr>
        <w:fldChar w:fldCharType="begin"/>
      </w:r>
      <w:r>
        <w:rPr>
          <w:rFonts w:ascii="Arial" w:hAnsi="Arial" w:cs="Arial"/>
          <w:color w:val="000000"/>
          <w:lang w:eastAsia="en-US"/>
        </w:rPr>
        <w:instrText xml:space="preserve"> REF _Ref423517372 \h  \* MERGEFORMAT </w:instrText>
      </w:r>
      <w:r>
        <w:rPr>
          <w:rFonts w:ascii="Arial" w:hAnsi="Arial" w:cs="Arial"/>
          <w:color w:val="000000"/>
          <w:lang w:eastAsia="en-US"/>
        </w:rPr>
      </w:r>
      <w:r>
        <w:rPr>
          <w:rFonts w:ascii="Arial" w:hAnsi="Arial" w:cs="Arial"/>
          <w:color w:val="000000"/>
          <w:lang w:eastAsia="en-US"/>
        </w:rPr>
        <w:fldChar w:fldCharType="separate"/>
      </w:r>
      <w:r w:rsidR="00562D11" w:rsidRPr="00562D11">
        <w:rPr>
          <w:rFonts w:ascii="Arial" w:hAnsi="Arial" w:cs="Arial"/>
          <w:color w:val="000000"/>
          <w:lang w:eastAsia="en-US"/>
        </w:rPr>
        <w:t>Fig 5</w:t>
      </w:r>
      <w:r w:rsidR="00562D11" w:rsidRPr="00562D11">
        <w:rPr>
          <w:rFonts w:ascii="Arial" w:hAnsi="Arial" w:cs="Arial"/>
          <w:color w:val="000000"/>
          <w:lang w:eastAsia="en-US"/>
        </w:rPr>
        <w:noBreakHyphen/>
        <w:t>14</w:t>
      </w:r>
      <w:r>
        <w:rPr>
          <w:rFonts w:ascii="Arial" w:hAnsi="Arial" w:cs="Arial"/>
          <w:color w:val="000000"/>
          <w:lang w:eastAsia="en-US"/>
        </w:rPr>
        <w:fldChar w:fldCharType="end"/>
      </w:r>
      <w:r>
        <w:rPr>
          <w:rFonts w:ascii="Arial" w:hAnsi="Arial" w:cs="Arial"/>
          <w:color w:val="000000"/>
          <w:lang w:eastAsia="en-US"/>
        </w:rPr>
        <w:t xml:space="preserve">. The MPPT manages to keep the duty cycle operating between 40% up to 43% in steady-state operation and as the irradiance level is suddenly dropped (see  </w:t>
      </w:r>
      <w:r>
        <w:rPr>
          <w:rFonts w:ascii="Arial" w:hAnsi="Arial" w:cs="Arial"/>
          <w:color w:val="000000"/>
          <w:lang w:eastAsia="en-US"/>
        </w:rPr>
        <w:fldChar w:fldCharType="begin"/>
      </w:r>
      <w:r>
        <w:rPr>
          <w:rFonts w:ascii="Arial" w:hAnsi="Arial" w:cs="Arial"/>
          <w:color w:val="000000"/>
          <w:lang w:eastAsia="en-US"/>
        </w:rPr>
        <w:instrText xml:space="preserve"> REF _Ref423459392 \h  \* MERGEFORMAT </w:instrText>
      </w:r>
      <w:r>
        <w:rPr>
          <w:rFonts w:ascii="Arial" w:hAnsi="Arial" w:cs="Arial"/>
          <w:color w:val="000000"/>
          <w:lang w:eastAsia="en-US"/>
        </w:rPr>
      </w:r>
      <w:r>
        <w:rPr>
          <w:rFonts w:ascii="Arial" w:hAnsi="Arial" w:cs="Arial"/>
          <w:color w:val="000000"/>
          <w:lang w:eastAsia="en-US"/>
        </w:rPr>
        <w:fldChar w:fldCharType="separate"/>
      </w:r>
      <w:r w:rsidR="00562D11" w:rsidRPr="00562D11">
        <w:rPr>
          <w:rFonts w:ascii="Arial" w:hAnsi="Arial" w:cs="Arial"/>
          <w:color w:val="000000"/>
          <w:lang w:eastAsia="en-US"/>
        </w:rPr>
        <w:t>Fig 5</w:t>
      </w:r>
      <w:r w:rsidR="00562D11" w:rsidRPr="00562D11">
        <w:rPr>
          <w:rFonts w:ascii="Arial" w:hAnsi="Arial" w:cs="Arial"/>
          <w:color w:val="000000"/>
          <w:lang w:eastAsia="en-US"/>
        </w:rPr>
        <w:noBreakHyphen/>
        <w:t>6</w:t>
      </w:r>
      <w:r>
        <w:rPr>
          <w:rFonts w:ascii="Arial" w:hAnsi="Arial" w:cs="Arial"/>
          <w:color w:val="000000"/>
          <w:lang w:eastAsia="en-US"/>
        </w:rPr>
        <w:fldChar w:fldCharType="end"/>
      </w:r>
      <w:r>
        <w:rPr>
          <w:rFonts w:ascii="Arial" w:hAnsi="Arial" w:cs="Arial"/>
          <w:color w:val="000000"/>
          <w:lang w:eastAsia="en-US"/>
        </w:rPr>
        <w:t>(a)), the MPPT is misled and perturbation</w:t>
      </w:r>
      <w:r w:rsidR="0005706E">
        <w:rPr>
          <w:rFonts w:ascii="Arial" w:hAnsi="Arial" w:cs="Arial"/>
          <w:color w:val="000000"/>
          <w:lang w:eastAsia="en-US"/>
        </w:rPr>
        <w:t xml:space="preserve"> occurs in the wrong direction.</w:t>
      </w:r>
    </w:p>
    <w:p w:rsidR="008A3982" w:rsidRDefault="008A3982" w:rsidP="008A3982">
      <w:pPr>
        <w:spacing w:after="240" w:line="360" w:lineRule="auto"/>
        <w:jc w:val="center"/>
        <w:rPr>
          <w:rFonts w:ascii="Arial" w:hAnsi="Arial" w:cs="Arial"/>
          <w:color w:val="000000"/>
          <w:lang w:eastAsia="en-US"/>
        </w:rPr>
      </w:pPr>
      <w:r>
        <w:rPr>
          <w:rFonts w:ascii="Arial" w:hAnsi="Arial" w:cs="Arial"/>
          <w:noProof/>
          <w:color w:val="000000"/>
        </w:rPr>
        <w:drawing>
          <wp:inline distT="0" distB="0" distL="0" distR="0" wp14:anchorId="6C963902" wp14:editId="5A15ED19">
            <wp:extent cx="3148330" cy="21621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13" cstate="print">
                      <a:extLst>
                        <a:ext uri="{28A0092B-C50C-407E-A947-70E740481C1C}">
                          <a14:useLocalDpi xmlns:a14="http://schemas.microsoft.com/office/drawing/2010/main" val="0"/>
                        </a:ext>
                      </a:extLst>
                    </a:blip>
                    <a:srcRect l="4494" t="4831"/>
                    <a:stretch>
                      <a:fillRect/>
                    </a:stretch>
                  </pic:blipFill>
                  <pic:spPr bwMode="auto">
                    <a:xfrm>
                      <a:off x="0" y="0"/>
                      <a:ext cx="3148330" cy="2162175"/>
                    </a:xfrm>
                    <a:prstGeom prst="rect">
                      <a:avLst/>
                    </a:prstGeom>
                    <a:noFill/>
                    <a:ln>
                      <a:noFill/>
                    </a:ln>
                  </pic:spPr>
                </pic:pic>
              </a:graphicData>
            </a:graphic>
          </wp:inline>
        </w:drawing>
      </w:r>
    </w:p>
    <w:p w:rsidR="008A3982" w:rsidRDefault="008A3982" w:rsidP="008A3982">
      <w:pPr>
        <w:pStyle w:val="Caption"/>
        <w:spacing w:line="360" w:lineRule="auto"/>
        <w:jc w:val="center"/>
        <w:rPr>
          <w:b w:val="0"/>
          <w:bCs w:val="0"/>
          <w:color w:val="000000"/>
          <w:szCs w:val="22"/>
          <w:lang w:eastAsia="en-US"/>
        </w:rPr>
      </w:pPr>
      <w:bookmarkStart w:id="886" w:name="_Ref423517372"/>
      <w:bookmarkStart w:id="887" w:name="_Toc428302703"/>
      <w:bookmarkStart w:id="888" w:name="_Toc428302482"/>
      <w:bookmarkStart w:id="889" w:name="_Toc428302231"/>
      <w:bookmarkStart w:id="890" w:name="_Toc430779193"/>
      <w:bookmarkStart w:id="891" w:name="_Toc431208523"/>
      <w:r>
        <w:rPr>
          <w:b w:val="0"/>
          <w:bCs w:val="0"/>
          <w:color w:val="000000"/>
          <w:szCs w:val="22"/>
          <w:lang w:eastAsia="en-US"/>
        </w:rPr>
        <w:t xml:space="preserve">Fig </w:t>
      </w:r>
      <w:r>
        <w:fldChar w:fldCharType="begin"/>
      </w:r>
      <w:r>
        <w:rPr>
          <w:b w:val="0"/>
          <w:bCs w:val="0"/>
          <w:color w:val="000000"/>
          <w:szCs w:val="22"/>
          <w:lang w:eastAsia="en-US"/>
        </w:rPr>
        <w:instrText xml:space="preserve"> STYLEREF 1 \s </w:instrText>
      </w:r>
      <w:r>
        <w:fldChar w:fldCharType="separate"/>
      </w:r>
      <w:r w:rsidR="00562D11">
        <w:rPr>
          <w:b w:val="0"/>
          <w:bCs w:val="0"/>
          <w:noProof/>
          <w:color w:val="000000"/>
          <w:szCs w:val="22"/>
          <w:lang w:eastAsia="en-US"/>
        </w:rPr>
        <w:t>5</w:t>
      </w:r>
      <w:r>
        <w:fldChar w:fldCharType="end"/>
      </w:r>
      <w:r>
        <w:rPr>
          <w:b w:val="0"/>
          <w:bCs w:val="0"/>
          <w:color w:val="000000"/>
          <w:szCs w:val="22"/>
          <w:lang w:eastAsia="en-US"/>
        </w:rPr>
        <w:noBreakHyphen/>
      </w:r>
      <w:r>
        <w:fldChar w:fldCharType="begin"/>
      </w:r>
      <w:r>
        <w:rPr>
          <w:b w:val="0"/>
          <w:bCs w:val="0"/>
          <w:color w:val="000000"/>
          <w:szCs w:val="22"/>
          <w:lang w:eastAsia="en-US"/>
        </w:rPr>
        <w:instrText xml:space="preserve"> SEQ Fig \* ARABIC \s 1 </w:instrText>
      </w:r>
      <w:r>
        <w:fldChar w:fldCharType="separate"/>
      </w:r>
      <w:r w:rsidR="00562D11">
        <w:rPr>
          <w:b w:val="0"/>
          <w:bCs w:val="0"/>
          <w:noProof/>
          <w:color w:val="000000"/>
          <w:szCs w:val="22"/>
          <w:lang w:eastAsia="en-US"/>
        </w:rPr>
        <w:t>14</w:t>
      </w:r>
      <w:r>
        <w:fldChar w:fldCharType="end"/>
      </w:r>
      <w:bookmarkEnd w:id="886"/>
      <w:r>
        <w:rPr>
          <w:b w:val="0"/>
          <w:bCs w:val="0"/>
          <w:color w:val="000000"/>
          <w:szCs w:val="22"/>
          <w:lang w:eastAsia="en-US"/>
        </w:rPr>
        <w:t xml:space="preserve">  The performance of MPPT system using medium filter of 51 samples window array.</w:t>
      </w:r>
      <w:bookmarkEnd w:id="887"/>
      <w:bookmarkEnd w:id="888"/>
      <w:bookmarkEnd w:id="889"/>
      <w:bookmarkEnd w:id="890"/>
      <w:bookmarkEnd w:id="891"/>
    </w:p>
    <w:p w:rsidR="008A3982" w:rsidRDefault="008A3982" w:rsidP="008A3982">
      <w:pPr>
        <w:spacing w:line="360" w:lineRule="auto"/>
        <w:jc w:val="both"/>
        <w:rPr>
          <w:rFonts w:ascii="Arial" w:hAnsi="Arial" w:cs="Arial"/>
          <w:lang w:eastAsia="en-US"/>
        </w:rPr>
      </w:pPr>
    </w:p>
    <w:p w:rsidR="008A3982" w:rsidRDefault="008A3982" w:rsidP="008A3982">
      <w:pPr>
        <w:pStyle w:val="Heading2"/>
        <w:tabs>
          <w:tab w:val="left" w:pos="720"/>
        </w:tabs>
        <w:spacing w:line="360" w:lineRule="auto"/>
        <w:jc w:val="both"/>
        <w:rPr>
          <w:shd w:val="clear" w:color="auto" w:fill="FFFFFF"/>
        </w:rPr>
      </w:pPr>
      <w:bookmarkStart w:id="892" w:name="_Toc431405244"/>
      <w:r>
        <w:rPr>
          <w:shd w:val="clear" w:color="auto" w:fill="FFFFFF"/>
        </w:rPr>
        <w:lastRenderedPageBreak/>
        <w:t>Experimental result and discussion</w:t>
      </w:r>
      <w:bookmarkEnd w:id="892"/>
    </w:p>
    <w:p w:rsidR="008A3982" w:rsidRDefault="008A3982" w:rsidP="008A3982">
      <w:pPr>
        <w:autoSpaceDE w:val="0"/>
        <w:autoSpaceDN w:val="0"/>
        <w:adjustRightInd w:val="0"/>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Real</w:t>
      </w:r>
      <w:r w:rsidR="007859C9">
        <w:rPr>
          <w:rFonts w:ascii="Arial" w:eastAsiaTheme="minorHAnsi" w:hAnsi="Arial" w:cs="Arial"/>
          <w:color w:val="000000"/>
          <w:lang w:eastAsia="en-US"/>
        </w:rPr>
        <w:t>-</w:t>
      </w:r>
      <w:r>
        <w:rPr>
          <w:rFonts w:ascii="Arial" w:eastAsiaTheme="minorHAnsi" w:hAnsi="Arial" w:cs="Arial"/>
          <w:color w:val="000000"/>
          <w:lang w:eastAsia="en-US"/>
        </w:rPr>
        <w:t xml:space="preserve">world measurements were be taken for the current and voltage simultaneously using an oscilloscope set for ac coupling, in order to investigate the type of noise generated by a PV array. To evaluate the performance of MPPT under different conditions, a PV emulator which has the same characteristic of the PV array (for more details see section 3.7) was used to ensure repeatability, the experiment set up is shown in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_Ref423518760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hAnsi="Arial" w:cs="Arial"/>
        </w:rPr>
        <w:t xml:space="preserve">Fig </w:t>
      </w:r>
      <w:r w:rsidR="00562D11" w:rsidRPr="00562D11">
        <w:rPr>
          <w:rFonts w:ascii="Arial" w:hAnsi="Arial" w:cs="Arial"/>
          <w:noProof/>
        </w:rPr>
        <w:t>5</w:t>
      </w:r>
      <w:r w:rsidR="00562D11" w:rsidRPr="00562D11">
        <w:rPr>
          <w:rFonts w:ascii="Arial" w:hAnsi="Arial" w:cs="Arial"/>
          <w:noProof/>
        </w:rPr>
        <w:noBreakHyphen/>
        <w:t>15</w:t>
      </w:r>
      <w:r>
        <w:rPr>
          <w:rFonts w:ascii="Arial" w:eastAsiaTheme="minorHAnsi" w:hAnsi="Arial" w:cs="Arial"/>
          <w:color w:val="000000"/>
          <w:lang w:eastAsia="en-US"/>
        </w:rPr>
        <w:fldChar w:fldCharType="end"/>
      </w:r>
      <w:r>
        <w:rPr>
          <w:rFonts w:ascii="Arial" w:eastAsiaTheme="minorHAnsi" w:hAnsi="Arial" w:cs="Arial"/>
          <w:color w:val="000000"/>
          <w:lang w:eastAsia="en-US"/>
        </w:rPr>
        <w:t>. The HC MPPT algorithm was implemented on the Ardunio Uno microprocessor, with an internal ADC resolution of 10</w:t>
      </w:r>
      <w:r>
        <w:rPr>
          <w:rFonts w:ascii="Arial" w:eastAsiaTheme="minorHAnsi" w:hAnsi="Arial" w:cs="Arial"/>
          <w:color w:val="000000"/>
          <w:vertAlign w:val="superscript"/>
          <w:lang w:eastAsia="en-US"/>
        </w:rPr>
        <w:t xml:space="preserve"> </w:t>
      </w:r>
      <w:r>
        <w:rPr>
          <w:rFonts w:ascii="Arial" w:eastAsiaTheme="minorHAnsi" w:hAnsi="Arial" w:cs="Arial"/>
          <w:color w:val="000000"/>
          <w:lang w:eastAsia="en-US"/>
        </w:rPr>
        <w:t xml:space="preserve">bits, and the reference voltage chosen to be 5 V. The MPPT system sampling frequency is 100 ms and </w:t>
      </w:r>
      <m:oMath>
        <m:r>
          <w:rPr>
            <w:rFonts w:ascii="Cambria Math" w:eastAsiaTheme="minorHAnsi" w:hAnsi="Cambria Math" w:cs="Arial"/>
            <w:color w:val="000000"/>
            <w:lang w:eastAsia="en-US"/>
          </w:rPr>
          <m:t>∆D</m:t>
        </m:r>
      </m:oMath>
      <w:r w:rsidR="0005706E">
        <w:rPr>
          <w:rFonts w:ascii="Arial" w:eastAsiaTheme="minorHAnsi" w:hAnsi="Arial" w:cs="Arial"/>
          <w:color w:val="000000"/>
          <w:lang w:eastAsia="en-US"/>
        </w:rPr>
        <w:t xml:space="preserve"> of 0.4%.</w:t>
      </w:r>
    </w:p>
    <w:p w:rsidR="008A3982" w:rsidRDefault="008A3982" w:rsidP="008A3982">
      <w:pPr>
        <w:pStyle w:val="Caption"/>
        <w:spacing w:line="360" w:lineRule="auto"/>
        <w:jc w:val="center"/>
      </w:pPr>
      <w:r>
        <w:object w:dxaOrig="5844" w:dyaOrig="2880">
          <v:shape id="_x0000_i1073" type="#_x0000_t75" style="width:292.85pt;height:2in" o:ole="">
            <v:imagedata r:id="rId314" o:title=""/>
          </v:shape>
          <o:OLEObject Type="Embed" ProgID="Visio.Drawing.15" ShapeID="_x0000_i1073" DrawAspect="Content" ObjectID="_1513406268" r:id="rId315"/>
        </w:object>
      </w:r>
    </w:p>
    <w:p w:rsidR="008A3982" w:rsidRDefault="008A3982" w:rsidP="008A3982">
      <w:pPr>
        <w:pStyle w:val="Caption"/>
        <w:spacing w:line="360" w:lineRule="auto"/>
        <w:jc w:val="center"/>
        <w:rPr>
          <w:rFonts w:eastAsiaTheme="minorHAnsi"/>
          <w:b w:val="0"/>
          <w:bCs w:val="0"/>
          <w:color w:val="000000"/>
          <w:szCs w:val="22"/>
          <w:lang w:eastAsia="en-US"/>
        </w:rPr>
      </w:pPr>
      <w:bookmarkStart w:id="893" w:name="_Ref423518760"/>
      <w:bookmarkStart w:id="894" w:name="_Toc428302704"/>
      <w:bookmarkStart w:id="895" w:name="_Toc428302483"/>
      <w:bookmarkStart w:id="896" w:name="_Toc428302232"/>
      <w:bookmarkStart w:id="897" w:name="_Toc430779194"/>
      <w:bookmarkStart w:id="898" w:name="_Toc431208524"/>
      <w:r>
        <w:rPr>
          <w:rFonts w:eastAsiaTheme="minorHAnsi"/>
          <w:b w:val="0"/>
          <w:bCs w:val="0"/>
          <w:color w:val="000000"/>
          <w:szCs w:val="22"/>
          <w:lang w:eastAsia="en-US"/>
        </w:rPr>
        <w:t xml:space="preserve">Fig </w:t>
      </w:r>
      <w:r>
        <w:fldChar w:fldCharType="begin"/>
      </w:r>
      <w:r>
        <w:rPr>
          <w:rFonts w:eastAsiaTheme="minorHAnsi"/>
          <w:b w:val="0"/>
          <w:bCs w:val="0"/>
          <w:color w:val="000000"/>
          <w:szCs w:val="22"/>
          <w:lang w:eastAsia="en-US"/>
        </w:rPr>
        <w:instrText xml:space="preserve"> STYLEREF 1 \s </w:instrText>
      </w:r>
      <w:r>
        <w:fldChar w:fldCharType="separate"/>
      </w:r>
      <w:r w:rsidR="00562D11">
        <w:rPr>
          <w:rFonts w:eastAsiaTheme="minorHAnsi"/>
          <w:b w:val="0"/>
          <w:bCs w:val="0"/>
          <w:noProof/>
          <w:color w:val="000000"/>
          <w:szCs w:val="22"/>
          <w:lang w:eastAsia="en-US"/>
        </w:rPr>
        <w:t>5</w:t>
      </w:r>
      <w:r>
        <w:fldChar w:fldCharType="end"/>
      </w:r>
      <w:r>
        <w:rPr>
          <w:rFonts w:eastAsiaTheme="minorHAnsi"/>
          <w:b w:val="0"/>
          <w:bCs w:val="0"/>
          <w:color w:val="000000"/>
          <w:szCs w:val="22"/>
          <w:lang w:eastAsia="en-US"/>
        </w:rPr>
        <w:noBreakHyphen/>
      </w:r>
      <w:r>
        <w:fldChar w:fldCharType="begin"/>
      </w:r>
      <w:r>
        <w:rPr>
          <w:rFonts w:eastAsiaTheme="minorHAnsi"/>
          <w:b w:val="0"/>
          <w:bCs w:val="0"/>
          <w:color w:val="000000"/>
          <w:szCs w:val="22"/>
          <w:lang w:eastAsia="en-US"/>
        </w:rPr>
        <w:instrText xml:space="preserve"> SEQ Fig \* ARABIC \s 1 </w:instrText>
      </w:r>
      <w:r>
        <w:fldChar w:fldCharType="separate"/>
      </w:r>
      <w:r w:rsidR="00562D11">
        <w:rPr>
          <w:rFonts w:eastAsiaTheme="minorHAnsi"/>
          <w:b w:val="0"/>
          <w:bCs w:val="0"/>
          <w:noProof/>
          <w:color w:val="000000"/>
          <w:szCs w:val="22"/>
          <w:lang w:eastAsia="en-US"/>
        </w:rPr>
        <w:t>15</w:t>
      </w:r>
      <w:r>
        <w:fldChar w:fldCharType="end"/>
      </w:r>
      <w:bookmarkEnd w:id="893"/>
      <w:r>
        <w:rPr>
          <w:rFonts w:eastAsiaTheme="minorHAnsi"/>
          <w:b w:val="0"/>
          <w:bCs w:val="0"/>
          <w:color w:val="000000"/>
          <w:szCs w:val="22"/>
          <w:lang w:eastAsia="en-US"/>
        </w:rPr>
        <w:t xml:space="preserve"> </w:t>
      </w:r>
      <w:bookmarkEnd w:id="894"/>
      <w:bookmarkEnd w:id="895"/>
      <w:bookmarkEnd w:id="896"/>
      <w:r w:rsidR="00BA0452">
        <w:rPr>
          <w:rFonts w:eastAsiaTheme="minorHAnsi"/>
          <w:b w:val="0"/>
          <w:bCs w:val="0"/>
          <w:color w:val="000000"/>
          <w:szCs w:val="22"/>
          <w:lang w:eastAsia="en-US"/>
        </w:rPr>
        <w:t>Filter system comparison experimental arrangement</w:t>
      </w:r>
      <w:bookmarkEnd w:id="897"/>
      <w:bookmarkEnd w:id="898"/>
    </w:p>
    <w:p w:rsidR="008A3982" w:rsidRDefault="008A3982" w:rsidP="008A3982">
      <w:pPr>
        <w:spacing w:line="360" w:lineRule="auto"/>
        <w:jc w:val="both"/>
        <w:rPr>
          <w:rFonts w:ascii="Arial" w:eastAsiaTheme="minorHAnsi" w:hAnsi="Arial" w:cs="Arial"/>
          <w:lang w:eastAsia="en-US"/>
        </w:rPr>
      </w:pPr>
    </w:p>
    <w:p w:rsidR="008A3982" w:rsidRDefault="008A3982" w:rsidP="008A3982">
      <w:pPr>
        <w:autoSpaceDE w:val="0"/>
        <w:autoSpaceDN w:val="0"/>
        <w:adjustRightInd w:val="0"/>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As in the previous section, three levels of irradiance were used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_Ref423459392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eastAsiaTheme="minorHAnsi" w:hAnsi="Arial" w:cs="Arial"/>
          <w:color w:val="000000"/>
          <w:lang w:eastAsia="en-US"/>
        </w:rPr>
        <w:t>Fig 5</w:t>
      </w:r>
      <w:r w:rsidR="00562D11" w:rsidRPr="00562D11">
        <w:rPr>
          <w:rFonts w:ascii="Arial" w:eastAsiaTheme="minorHAnsi" w:hAnsi="Arial" w:cs="Arial"/>
          <w:color w:val="000000"/>
          <w:lang w:eastAsia="en-US"/>
        </w:rPr>
        <w:noBreakHyphen/>
        <w:t>6</w:t>
      </w:r>
      <w:r>
        <w:rPr>
          <w:rFonts w:ascii="Arial" w:eastAsiaTheme="minorHAnsi" w:hAnsi="Arial" w:cs="Arial"/>
          <w:color w:val="000000"/>
          <w:lang w:eastAsia="en-US"/>
        </w:rPr>
        <w:fldChar w:fldCharType="end"/>
      </w:r>
      <w:r>
        <w:rPr>
          <w:rFonts w:ascii="Arial" w:eastAsiaTheme="minorHAnsi" w:hAnsi="Arial" w:cs="Arial"/>
          <w:color w:val="000000"/>
          <w:lang w:eastAsia="en-US"/>
        </w:rPr>
        <w:t>(a)), the voltage noise</w:t>
      </w:r>
      <m:oMath>
        <m:r>
          <m:rPr>
            <m:sty m:val="p"/>
          </m:rPr>
          <w:rPr>
            <w:rFonts w:ascii="Cambria Math" w:eastAsiaTheme="minorHAnsi" w:hAnsi="Cambria Math" w:cs="Arial"/>
            <w:color w:val="000000"/>
            <w:lang w:eastAsia="en-US"/>
          </w:rPr>
          <m:t xml:space="preserve"> </m:t>
        </m:r>
        <m:d>
          <m:dPr>
            <m:ctrlPr>
              <w:rPr>
                <w:rFonts w:ascii="Cambria Math" w:hAnsi="Cambria Math" w:cs="Arial"/>
                <w:color w:val="000000"/>
                <w:lang w:eastAsia="en-US"/>
              </w:rPr>
            </m:ctrlPr>
          </m:dPr>
          <m:e>
            <m:sSub>
              <m:sSubPr>
                <m:ctrlPr>
                  <w:rPr>
                    <w:rFonts w:ascii="Cambria Math" w:hAnsi="Cambria Math" w:cs="Arial"/>
                    <w:color w:val="000000"/>
                    <w:lang w:eastAsia="en-US"/>
                  </w:rPr>
                </m:ctrlPr>
              </m:sSubPr>
              <m:e>
                <m:acc>
                  <m:accPr>
                    <m:chr m:val="̃"/>
                    <m:ctrlPr>
                      <w:rPr>
                        <w:rFonts w:ascii="Cambria Math" w:hAnsi="Cambria Math" w:cs="Arial"/>
                        <w:color w:val="000000"/>
                        <w:lang w:eastAsia="en-US"/>
                      </w:rPr>
                    </m:ctrlPr>
                  </m:accPr>
                  <m:e>
                    <m:r>
                      <w:rPr>
                        <w:rFonts w:ascii="Cambria Math" w:eastAsiaTheme="minorHAnsi" w:hAnsi="Cambria Math" w:cs="Arial"/>
                        <w:color w:val="000000"/>
                        <w:lang w:eastAsia="en-US"/>
                      </w:rPr>
                      <m:t>V</m:t>
                    </m:r>
                  </m:e>
                </m:acc>
              </m:e>
              <m:sub>
                <m:r>
                  <m:rPr>
                    <m:sty m:val="p"/>
                  </m:rPr>
                  <w:rPr>
                    <w:rFonts w:ascii="Cambria Math" w:eastAsiaTheme="minorHAnsi" w:hAnsi="Cambria Math" w:cs="Arial"/>
                    <w:color w:val="000000"/>
                    <w:lang w:eastAsia="en-US"/>
                  </w:rPr>
                  <m:t>pv</m:t>
                </m:r>
              </m:sub>
            </m:sSub>
          </m:e>
        </m:d>
      </m:oMath>
      <w:r>
        <w:rPr>
          <w:rFonts w:ascii="Arial" w:eastAsiaTheme="minorHAnsi" w:hAnsi="Arial" w:cs="Arial"/>
          <w:color w:val="000000"/>
          <w:lang w:eastAsia="en-US"/>
        </w:rPr>
        <w:t xml:space="preserve">  and current noise </w:t>
      </w:r>
      <m:oMath>
        <m:d>
          <m:dPr>
            <m:ctrlPr>
              <w:rPr>
                <w:rFonts w:ascii="Cambria Math" w:hAnsi="Cambria Math" w:cs="Arial"/>
                <w:color w:val="000000"/>
                <w:lang w:eastAsia="en-US"/>
              </w:rPr>
            </m:ctrlPr>
          </m:dPr>
          <m:e>
            <m:sSub>
              <m:sSubPr>
                <m:ctrlPr>
                  <w:rPr>
                    <w:rFonts w:ascii="Cambria Math" w:hAnsi="Cambria Math" w:cs="Arial"/>
                    <w:color w:val="000000"/>
                    <w:lang w:eastAsia="en-US"/>
                  </w:rPr>
                </m:ctrlPr>
              </m:sSubPr>
              <m:e>
                <m:acc>
                  <m:accPr>
                    <m:chr m:val="̃"/>
                    <m:ctrlPr>
                      <w:rPr>
                        <w:rFonts w:ascii="Cambria Math" w:hAnsi="Cambria Math" w:cs="Arial"/>
                        <w:color w:val="000000"/>
                        <w:lang w:eastAsia="en-US"/>
                      </w:rPr>
                    </m:ctrlPr>
                  </m:accPr>
                  <m:e>
                    <m:r>
                      <w:rPr>
                        <w:rFonts w:ascii="Cambria Math" w:eastAsiaTheme="minorHAnsi" w:hAnsi="Cambria Math" w:cs="Arial"/>
                        <w:color w:val="000000"/>
                        <w:lang w:eastAsia="en-US"/>
                      </w:rPr>
                      <m:t>I</m:t>
                    </m:r>
                  </m:e>
                </m:acc>
              </m:e>
              <m:sub>
                <m:r>
                  <m:rPr>
                    <m:sty m:val="p"/>
                  </m:rPr>
                  <w:rPr>
                    <w:rFonts w:ascii="Cambria Math" w:eastAsiaTheme="minorHAnsi" w:hAnsi="Cambria Math" w:cs="Arial"/>
                    <w:color w:val="000000"/>
                    <w:lang w:eastAsia="en-US"/>
                  </w:rPr>
                  <m:t>pv</m:t>
                </m:r>
              </m:sub>
            </m:sSub>
          </m:e>
        </m:d>
      </m:oMath>
      <w:r>
        <w:rPr>
          <w:rFonts w:ascii="Arial" w:eastAsiaTheme="minorHAnsi" w:hAnsi="Arial" w:cs="Arial"/>
          <w:color w:val="000000"/>
          <w:lang w:eastAsia="en-US"/>
        </w:rPr>
        <w:t xml:space="preserve"> were measured using an oscilloscope (YOKOGAWA-DL850) set for AC coupling. The system noise is additive white Gaussian noise (AWGN), with the variance of 80 mV for </w:t>
      </w:r>
      <m:oMath>
        <m:sSub>
          <m:sSubPr>
            <m:ctrlPr>
              <w:rPr>
                <w:rFonts w:ascii="Cambria Math" w:hAnsi="Cambria Math" w:cs="Arial"/>
                <w:color w:val="000000"/>
                <w:lang w:eastAsia="en-US"/>
              </w:rPr>
            </m:ctrlPr>
          </m:sSubPr>
          <m:e>
            <m:acc>
              <m:accPr>
                <m:chr m:val="̃"/>
                <m:ctrlPr>
                  <w:rPr>
                    <w:rFonts w:ascii="Cambria Math" w:hAnsi="Cambria Math" w:cs="Arial"/>
                    <w:color w:val="000000"/>
                    <w:lang w:eastAsia="en-US"/>
                  </w:rPr>
                </m:ctrlPr>
              </m:accPr>
              <m:e>
                <m:r>
                  <w:rPr>
                    <w:rFonts w:ascii="Cambria Math" w:eastAsiaTheme="minorHAnsi" w:hAnsi="Cambria Math" w:cs="Arial"/>
                    <w:color w:val="000000"/>
                    <w:lang w:eastAsia="en-US"/>
                  </w:rPr>
                  <m:t>V</m:t>
                </m:r>
              </m:e>
            </m:acc>
          </m:e>
          <m:sub>
            <m:r>
              <m:rPr>
                <m:sty m:val="p"/>
              </m:rPr>
              <w:rPr>
                <w:rFonts w:ascii="Cambria Math" w:eastAsiaTheme="minorHAnsi" w:hAnsi="Cambria Math" w:cs="Arial"/>
                <w:color w:val="000000"/>
                <w:lang w:eastAsia="en-US"/>
              </w:rPr>
              <m:t>pv</m:t>
            </m:r>
          </m:sub>
        </m:sSub>
      </m:oMath>
      <w:r>
        <w:rPr>
          <w:rFonts w:ascii="Arial" w:eastAsiaTheme="minorHAnsi" w:hAnsi="Arial" w:cs="Arial"/>
          <w:color w:val="000000"/>
          <w:lang w:eastAsia="en-US"/>
        </w:rPr>
        <w:t xml:space="preserve"> and 100 mA for </w:t>
      </w:r>
      <m:oMath>
        <m:sSub>
          <m:sSubPr>
            <m:ctrlPr>
              <w:rPr>
                <w:rFonts w:ascii="Cambria Math" w:hAnsi="Cambria Math" w:cs="Arial"/>
                <w:color w:val="000000"/>
                <w:lang w:eastAsia="en-US"/>
              </w:rPr>
            </m:ctrlPr>
          </m:sSubPr>
          <m:e>
            <m:acc>
              <m:accPr>
                <m:chr m:val="̃"/>
                <m:ctrlPr>
                  <w:rPr>
                    <w:rFonts w:ascii="Cambria Math" w:hAnsi="Cambria Math" w:cs="Arial"/>
                    <w:color w:val="000000"/>
                    <w:lang w:eastAsia="en-US"/>
                  </w:rPr>
                </m:ctrlPr>
              </m:accPr>
              <m:e>
                <m:r>
                  <w:rPr>
                    <w:rFonts w:ascii="Cambria Math" w:eastAsiaTheme="minorHAnsi" w:hAnsi="Cambria Math" w:cs="Arial"/>
                    <w:color w:val="000000"/>
                    <w:lang w:eastAsia="en-US"/>
                  </w:rPr>
                  <m:t>I</m:t>
                </m:r>
              </m:e>
            </m:acc>
          </m:e>
          <m:sub>
            <m:r>
              <m:rPr>
                <m:sty m:val="p"/>
              </m:rPr>
              <w:rPr>
                <w:rFonts w:ascii="Cambria Math" w:eastAsiaTheme="minorHAnsi" w:hAnsi="Cambria Math" w:cs="Arial"/>
                <w:color w:val="000000"/>
                <w:lang w:eastAsia="en-US"/>
              </w:rPr>
              <m:t>pv</m:t>
            </m:r>
          </m:sub>
        </m:sSub>
      </m:oMath>
      <w:r>
        <w:rPr>
          <w:rFonts w:ascii="Arial" w:eastAsiaTheme="minorHAnsi" w:hAnsi="Arial" w:cs="Arial"/>
          <w:color w:val="000000"/>
          <w:lang w:eastAsia="en-US"/>
        </w:rPr>
        <w:t xml:space="preserve">, and the probability density functions (pdf) of </w:t>
      </w:r>
      <m:oMath>
        <m:sSub>
          <m:sSubPr>
            <m:ctrlPr>
              <w:rPr>
                <w:rFonts w:ascii="Cambria Math" w:hAnsi="Cambria Math" w:cs="Arial"/>
                <w:color w:val="000000"/>
                <w:lang w:eastAsia="en-US"/>
              </w:rPr>
            </m:ctrlPr>
          </m:sSubPr>
          <m:e>
            <m:acc>
              <m:accPr>
                <m:chr m:val="̃"/>
                <m:ctrlPr>
                  <w:rPr>
                    <w:rFonts w:ascii="Cambria Math" w:hAnsi="Cambria Math" w:cs="Arial"/>
                    <w:color w:val="000000"/>
                    <w:lang w:eastAsia="en-US"/>
                  </w:rPr>
                </m:ctrlPr>
              </m:accPr>
              <m:e>
                <m:r>
                  <w:rPr>
                    <w:rFonts w:ascii="Cambria Math" w:eastAsiaTheme="minorHAnsi" w:hAnsi="Cambria Math" w:cs="Arial"/>
                    <w:color w:val="000000"/>
                    <w:lang w:eastAsia="en-US"/>
                  </w:rPr>
                  <m:t>V</m:t>
                </m:r>
              </m:e>
            </m:acc>
          </m:e>
          <m:sub>
            <m:r>
              <m:rPr>
                <m:sty m:val="p"/>
              </m:rPr>
              <w:rPr>
                <w:rFonts w:ascii="Cambria Math" w:eastAsiaTheme="minorHAnsi" w:hAnsi="Cambria Math" w:cs="Arial"/>
                <w:color w:val="000000"/>
                <w:lang w:eastAsia="en-US"/>
              </w:rPr>
              <m:t>pv</m:t>
            </m:r>
          </m:sub>
        </m:sSub>
      </m:oMath>
      <w:r>
        <w:rPr>
          <w:rFonts w:ascii="Arial" w:eastAsiaTheme="minorHAnsi" w:hAnsi="Arial" w:cs="Arial"/>
          <w:color w:val="000000"/>
          <w:lang w:eastAsia="en-US"/>
        </w:rPr>
        <w:t xml:space="preserve"> and </w:t>
      </w:r>
      <m:oMath>
        <m:sSub>
          <m:sSubPr>
            <m:ctrlPr>
              <w:rPr>
                <w:rFonts w:ascii="Cambria Math" w:hAnsi="Cambria Math" w:cs="Arial"/>
                <w:color w:val="000000"/>
                <w:lang w:eastAsia="en-US"/>
              </w:rPr>
            </m:ctrlPr>
          </m:sSubPr>
          <m:e>
            <m:acc>
              <m:accPr>
                <m:chr m:val="̃"/>
                <m:ctrlPr>
                  <w:rPr>
                    <w:rFonts w:ascii="Cambria Math" w:hAnsi="Cambria Math" w:cs="Arial"/>
                    <w:color w:val="000000"/>
                    <w:lang w:eastAsia="en-US"/>
                  </w:rPr>
                </m:ctrlPr>
              </m:accPr>
              <m:e>
                <m:r>
                  <w:rPr>
                    <w:rFonts w:ascii="Cambria Math" w:eastAsiaTheme="minorHAnsi" w:hAnsi="Cambria Math" w:cs="Arial"/>
                    <w:color w:val="000000"/>
                    <w:lang w:eastAsia="en-US"/>
                  </w:rPr>
                  <m:t>I</m:t>
                </m:r>
              </m:e>
            </m:acc>
          </m:e>
          <m:sub>
            <m:r>
              <m:rPr>
                <m:sty m:val="p"/>
              </m:rPr>
              <w:rPr>
                <w:rFonts w:ascii="Cambria Math" w:eastAsiaTheme="minorHAnsi" w:hAnsi="Cambria Math" w:cs="Arial"/>
                <w:color w:val="000000"/>
                <w:lang w:eastAsia="en-US"/>
              </w:rPr>
              <m:t>pv</m:t>
            </m:r>
          </m:sub>
        </m:sSub>
      </m:oMath>
      <w:r>
        <w:rPr>
          <w:rFonts w:ascii="Arial" w:eastAsiaTheme="minorHAnsi" w:hAnsi="Arial" w:cs="Arial"/>
          <w:color w:val="000000"/>
          <w:lang w:eastAsia="en-US"/>
        </w:rPr>
        <w:t xml:space="preserve"> are plotted in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_Ref423518891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hAnsi="Arial" w:cs="Arial"/>
        </w:rPr>
        <w:t xml:space="preserve">Fig </w:t>
      </w:r>
      <w:r w:rsidR="00562D11" w:rsidRPr="00562D11">
        <w:rPr>
          <w:rFonts w:ascii="Arial" w:hAnsi="Arial" w:cs="Arial"/>
          <w:noProof/>
        </w:rPr>
        <w:t>5</w:t>
      </w:r>
      <w:r w:rsidR="00562D11" w:rsidRPr="00562D11">
        <w:rPr>
          <w:rFonts w:ascii="Arial" w:hAnsi="Arial" w:cs="Arial"/>
          <w:noProof/>
        </w:rPr>
        <w:noBreakHyphen/>
        <w:t>16</w:t>
      </w:r>
      <w:r>
        <w:rPr>
          <w:rFonts w:ascii="Arial" w:eastAsiaTheme="minorHAnsi" w:hAnsi="Arial" w:cs="Arial"/>
          <w:color w:val="000000"/>
          <w:lang w:eastAsia="en-US"/>
        </w:rPr>
        <w:fldChar w:fldCharType="end"/>
      </w:r>
      <w:r w:rsidR="00F44655">
        <w:rPr>
          <w:rFonts w:ascii="Arial" w:eastAsiaTheme="minorHAnsi" w:hAnsi="Arial" w:cs="Arial"/>
          <w:color w:val="000000"/>
          <w:lang w:eastAsia="en-US"/>
        </w:rPr>
        <w:t xml:space="preserve">. </w:t>
      </w:r>
    </w:p>
    <w:p w:rsidR="008A3982" w:rsidRDefault="008A3982" w:rsidP="008A3982">
      <w:pPr>
        <w:spacing w:before="240" w:after="240" w:line="360" w:lineRule="auto"/>
        <w:jc w:val="center"/>
        <w:rPr>
          <w:rFonts w:ascii="Arial" w:eastAsiaTheme="minorHAnsi" w:hAnsi="Arial" w:cs="Arial"/>
          <w:color w:val="000000"/>
          <w:lang w:eastAsia="en-US"/>
        </w:rPr>
      </w:pPr>
      <w:r>
        <w:rPr>
          <w:rFonts w:ascii="Arial" w:eastAsiaTheme="minorHAnsi" w:hAnsi="Arial" w:cs="Arial"/>
          <w:noProof/>
          <w:color w:val="000000"/>
        </w:rPr>
        <w:drawing>
          <wp:inline distT="0" distB="0" distL="0" distR="0" wp14:anchorId="1635BD2A" wp14:editId="26A6A902">
            <wp:extent cx="3186430" cy="215773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6">
                      <a:extLst>
                        <a:ext uri="{28A0092B-C50C-407E-A947-70E740481C1C}">
                          <a14:useLocalDpi xmlns:a14="http://schemas.microsoft.com/office/drawing/2010/main" val="0"/>
                        </a:ext>
                      </a:extLst>
                    </a:blip>
                    <a:srcRect l="3453" t="4964" r="5833"/>
                    <a:stretch>
                      <a:fillRect/>
                    </a:stretch>
                  </pic:blipFill>
                  <pic:spPr bwMode="auto">
                    <a:xfrm>
                      <a:off x="0" y="0"/>
                      <a:ext cx="3186430" cy="2157730"/>
                    </a:xfrm>
                    <a:prstGeom prst="rect">
                      <a:avLst/>
                    </a:prstGeom>
                    <a:noFill/>
                    <a:ln>
                      <a:noFill/>
                    </a:ln>
                  </pic:spPr>
                </pic:pic>
              </a:graphicData>
            </a:graphic>
          </wp:inline>
        </w:drawing>
      </w:r>
    </w:p>
    <w:p w:rsidR="008A3982" w:rsidRDefault="008A3982" w:rsidP="008A3982">
      <w:pPr>
        <w:spacing w:before="240" w:after="240" w:line="360" w:lineRule="auto"/>
        <w:jc w:val="center"/>
        <w:rPr>
          <w:rFonts w:ascii="Arial" w:eastAsiaTheme="minorHAnsi" w:hAnsi="Arial" w:cs="Arial"/>
          <w:color w:val="000000"/>
          <w:lang w:eastAsia="en-US"/>
        </w:rPr>
      </w:pPr>
      <w:r>
        <w:rPr>
          <w:rFonts w:ascii="Arial" w:eastAsiaTheme="minorHAnsi" w:hAnsi="Arial" w:cs="Arial"/>
          <w:color w:val="000000"/>
          <w:lang w:eastAsia="en-US"/>
        </w:rPr>
        <w:t>(a)</w:t>
      </w:r>
    </w:p>
    <w:p w:rsidR="008A3982" w:rsidRDefault="008A3982" w:rsidP="008A3982">
      <w:pPr>
        <w:spacing w:before="240" w:after="240" w:line="360" w:lineRule="auto"/>
        <w:jc w:val="center"/>
        <w:rPr>
          <w:rFonts w:ascii="Arial" w:eastAsiaTheme="minorHAnsi" w:hAnsi="Arial" w:cs="Arial"/>
          <w:color w:val="000000"/>
          <w:lang w:eastAsia="en-US"/>
        </w:rPr>
      </w:pPr>
      <w:r>
        <w:rPr>
          <w:rFonts w:ascii="Arial" w:eastAsiaTheme="minorHAnsi" w:hAnsi="Arial" w:cs="Arial"/>
          <w:noProof/>
          <w:color w:val="000000"/>
        </w:rPr>
        <w:lastRenderedPageBreak/>
        <w:drawing>
          <wp:inline distT="0" distB="0" distL="0" distR="0" wp14:anchorId="62AE86C5" wp14:editId="5C7513A0">
            <wp:extent cx="3114675" cy="215773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317">
                      <a:extLst>
                        <a:ext uri="{28A0092B-C50C-407E-A947-70E740481C1C}">
                          <a14:useLocalDpi xmlns:a14="http://schemas.microsoft.com/office/drawing/2010/main" val="0"/>
                        </a:ext>
                      </a:extLst>
                    </a:blip>
                    <a:srcRect l="2560" t="4883" r="8585"/>
                    <a:stretch>
                      <a:fillRect/>
                    </a:stretch>
                  </pic:blipFill>
                  <pic:spPr bwMode="auto">
                    <a:xfrm>
                      <a:off x="0" y="0"/>
                      <a:ext cx="3114675" cy="2157730"/>
                    </a:xfrm>
                    <a:prstGeom prst="rect">
                      <a:avLst/>
                    </a:prstGeom>
                    <a:noFill/>
                    <a:ln>
                      <a:noFill/>
                    </a:ln>
                  </pic:spPr>
                </pic:pic>
              </a:graphicData>
            </a:graphic>
          </wp:inline>
        </w:drawing>
      </w:r>
    </w:p>
    <w:p w:rsidR="008A3982" w:rsidRDefault="008A3982" w:rsidP="008A3982">
      <w:pPr>
        <w:spacing w:before="240" w:after="240" w:line="360" w:lineRule="auto"/>
        <w:jc w:val="center"/>
        <w:rPr>
          <w:rFonts w:ascii="Arial" w:eastAsiaTheme="minorHAnsi" w:hAnsi="Arial" w:cs="Arial"/>
          <w:color w:val="000000"/>
          <w:lang w:eastAsia="en-US"/>
        </w:rPr>
      </w:pPr>
      <w:r>
        <w:rPr>
          <w:rFonts w:ascii="Arial" w:eastAsiaTheme="minorHAnsi" w:hAnsi="Arial" w:cs="Arial"/>
          <w:color w:val="000000"/>
          <w:lang w:eastAsia="en-US"/>
        </w:rPr>
        <w:t>(b)</w:t>
      </w:r>
    </w:p>
    <w:p w:rsidR="008A3982" w:rsidRDefault="008A3982" w:rsidP="008A3982">
      <w:pPr>
        <w:pStyle w:val="Caption"/>
        <w:spacing w:line="360" w:lineRule="auto"/>
        <w:jc w:val="center"/>
        <w:rPr>
          <w:rFonts w:eastAsiaTheme="minorHAnsi"/>
          <w:b w:val="0"/>
          <w:bCs w:val="0"/>
          <w:color w:val="000000"/>
          <w:szCs w:val="22"/>
          <w:lang w:eastAsia="en-US"/>
        </w:rPr>
      </w:pPr>
      <w:bookmarkStart w:id="899" w:name="_Ref423518891"/>
      <w:bookmarkStart w:id="900" w:name="_Toc428302705"/>
      <w:bookmarkStart w:id="901" w:name="_Toc428302484"/>
      <w:bookmarkStart w:id="902" w:name="_Toc428302233"/>
      <w:bookmarkStart w:id="903" w:name="_Toc430779195"/>
      <w:bookmarkStart w:id="904" w:name="_Toc431208525"/>
      <w:r>
        <w:rPr>
          <w:rFonts w:eastAsiaTheme="minorHAnsi"/>
          <w:b w:val="0"/>
          <w:bCs w:val="0"/>
          <w:color w:val="000000"/>
          <w:szCs w:val="22"/>
          <w:lang w:eastAsia="en-US"/>
        </w:rPr>
        <w:t xml:space="preserve">Fig </w:t>
      </w:r>
      <w:r>
        <w:fldChar w:fldCharType="begin"/>
      </w:r>
      <w:r>
        <w:rPr>
          <w:rFonts w:eastAsiaTheme="minorHAnsi"/>
          <w:b w:val="0"/>
          <w:bCs w:val="0"/>
          <w:color w:val="000000"/>
          <w:szCs w:val="22"/>
          <w:lang w:eastAsia="en-US"/>
        </w:rPr>
        <w:instrText xml:space="preserve"> STYLEREF 1 \s </w:instrText>
      </w:r>
      <w:r>
        <w:fldChar w:fldCharType="separate"/>
      </w:r>
      <w:r w:rsidR="00562D11">
        <w:rPr>
          <w:rFonts w:eastAsiaTheme="minorHAnsi"/>
          <w:b w:val="0"/>
          <w:bCs w:val="0"/>
          <w:noProof/>
          <w:color w:val="000000"/>
          <w:szCs w:val="22"/>
          <w:lang w:eastAsia="en-US"/>
        </w:rPr>
        <w:t>5</w:t>
      </w:r>
      <w:r>
        <w:fldChar w:fldCharType="end"/>
      </w:r>
      <w:r>
        <w:rPr>
          <w:rFonts w:eastAsiaTheme="minorHAnsi"/>
          <w:b w:val="0"/>
          <w:bCs w:val="0"/>
          <w:color w:val="000000"/>
          <w:szCs w:val="22"/>
          <w:lang w:eastAsia="en-US"/>
        </w:rPr>
        <w:noBreakHyphen/>
      </w:r>
      <w:r>
        <w:fldChar w:fldCharType="begin"/>
      </w:r>
      <w:r>
        <w:rPr>
          <w:rFonts w:eastAsiaTheme="minorHAnsi"/>
          <w:b w:val="0"/>
          <w:bCs w:val="0"/>
          <w:color w:val="000000"/>
          <w:szCs w:val="22"/>
          <w:lang w:eastAsia="en-US"/>
        </w:rPr>
        <w:instrText xml:space="preserve"> SEQ Fig \* ARABIC \s 1 </w:instrText>
      </w:r>
      <w:r>
        <w:fldChar w:fldCharType="separate"/>
      </w:r>
      <w:r w:rsidR="00562D11">
        <w:rPr>
          <w:rFonts w:eastAsiaTheme="minorHAnsi"/>
          <w:b w:val="0"/>
          <w:bCs w:val="0"/>
          <w:noProof/>
          <w:color w:val="000000"/>
          <w:szCs w:val="22"/>
          <w:lang w:eastAsia="en-US"/>
        </w:rPr>
        <w:t>16</w:t>
      </w:r>
      <w:r>
        <w:fldChar w:fldCharType="end"/>
      </w:r>
      <w:bookmarkEnd w:id="899"/>
      <w:r>
        <w:rPr>
          <w:rFonts w:eastAsiaTheme="minorHAnsi"/>
          <w:b w:val="0"/>
          <w:bCs w:val="0"/>
          <w:color w:val="000000"/>
          <w:szCs w:val="22"/>
          <w:lang w:eastAsia="en-US"/>
        </w:rPr>
        <w:t xml:space="preserve"> Probability density functions of the emulator at the MPP. (a) Measured voltage </w:t>
      </w:r>
      <m:oMath>
        <m:d>
          <m:dPr>
            <m:ctrlPr>
              <w:rPr>
                <w:rFonts w:ascii="Cambria Math" w:hAnsi="Cambria Math"/>
                <w:b w:val="0"/>
                <w:color w:val="000000"/>
                <w:szCs w:val="22"/>
                <w:lang w:eastAsia="en-US"/>
              </w:rPr>
            </m:ctrlPr>
          </m:dPr>
          <m:e>
            <m:sSub>
              <m:sSubPr>
                <m:ctrlPr>
                  <w:rPr>
                    <w:rFonts w:ascii="Cambria Math" w:hAnsi="Cambria Math"/>
                    <w:b w:val="0"/>
                    <w:color w:val="000000"/>
                    <w:szCs w:val="22"/>
                    <w:lang w:eastAsia="en-US"/>
                  </w:rPr>
                </m:ctrlPr>
              </m:sSubPr>
              <m:e>
                <m:acc>
                  <m:accPr>
                    <m:chr m:val="̃"/>
                    <m:ctrlPr>
                      <w:rPr>
                        <w:rFonts w:ascii="Cambria Math" w:hAnsi="Cambria Math"/>
                        <w:b w:val="0"/>
                        <w:color w:val="000000"/>
                        <w:szCs w:val="22"/>
                        <w:lang w:eastAsia="en-US"/>
                      </w:rPr>
                    </m:ctrlPr>
                  </m:accPr>
                  <m:e>
                    <m:r>
                      <m:rPr>
                        <m:sty m:val="bi"/>
                      </m:rPr>
                      <w:rPr>
                        <w:rFonts w:ascii="Cambria Math" w:eastAsiaTheme="minorHAnsi" w:hAnsi="Cambria Math"/>
                        <w:color w:val="000000"/>
                        <w:kern w:val="0"/>
                        <w:szCs w:val="22"/>
                        <w:lang w:eastAsia="en-US"/>
                      </w:rPr>
                      <m:t>V</m:t>
                    </m:r>
                  </m:e>
                </m:acc>
              </m:e>
              <m:sub>
                <m:r>
                  <m:rPr>
                    <m:sty m:val="b"/>
                  </m:rPr>
                  <w:rPr>
                    <w:rFonts w:ascii="Cambria Math" w:eastAsiaTheme="minorHAnsi" w:hAnsi="Cambria Math"/>
                    <w:color w:val="000000"/>
                    <w:kern w:val="0"/>
                    <w:szCs w:val="22"/>
                    <w:lang w:eastAsia="en-US"/>
                  </w:rPr>
                  <m:t>pv</m:t>
                </m:r>
              </m:sub>
            </m:sSub>
          </m:e>
        </m:d>
      </m:oMath>
      <w:r w:rsidRPr="008213B3">
        <w:rPr>
          <w:rFonts w:eastAsiaTheme="minorHAnsi"/>
          <w:b w:val="0"/>
          <w:bCs w:val="0"/>
          <w:color w:val="000000"/>
          <w:kern w:val="0"/>
          <w:szCs w:val="22"/>
          <w:lang w:eastAsia="en-US"/>
        </w:rPr>
        <w:t xml:space="preserve">  (b) measured current</w:t>
      </w:r>
      <m:oMath>
        <m:r>
          <m:rPr>
            <m:sty m:val="b"/>
          </m:rPr>
          <w:rPr>
            <w:rFonts w:ascii="Cambria Math" w:eastAsiaTheme="minorHAnsi" w:hAnsi="Cambria Math"/>
            <w:color w:val="000000"/>
            <w:kern w:val="0"/>
            <w:szCs w:val="22"/>
            <w:lang w:eastAsia="en-US"/>
          </w:rPr>
          <m:t xml:space="preserve"> </m:t>
        </m:r>
        <m:d>
          <m:dPr>
            <m:ctrlPr>
              <w:rPr>
                <w:rFonts w:ascii="Cambria Math" w:hAnsi="Cambria Math"/>
                <w:b w:val="0"/>
                <w:color w:val="000000"/>
                <w:szCs w:val="22"/>
                <w:lang w:eastAsia="en-US"/>
              </w:rPr>
            </m:ctrlPr>
          </m:dPr>
          <m:e>
            <m:sSub>
              <m:sSubPr>
                <m:ctrlPr>
                  <w:rPr>
                    <w:rFonts w:ascii="Cambria Math" w:hAnsi="Cambria Math"/>
                    <w:b w:val="0"/>
                    <w:color w:val="000000"/>
                    <w:szCs w:val="22"/>
                    <w:lang w:eastAsia="en-US"/>
                  </w:rPr>
                </m:ctrlPr>
              </m:sSubPr>
              <m:e>
                <m:acc>
                  <m:accPr>
                    <m:chr m:val="̃"/>
                    <m:ctrlPr>
                      <w:rPr>
                        <w:rFonts w:ascii="Cambria Math" w:hAnsi="Cambria Math"/>
                        <w:b w:val="0"/>
                        <w:color w:val="000000"/>
                        <w:szCs w:val="22"/>
                        <w:lang w:eastAsia="en-US"/>
                      </w:rPr>
                    </m:ctrlPr>
                  </m:accPr>
                  <m:e>
                    <m:r>
                      <m:rPr>
                        <m:sty m:val="bi"/>
                      </m:rPr>
                      <w:rPr>
                        <w:rFonts w:ascii="Cambria Math" w:eastAsiaTheme="minorHAnsi" w:hAnsi="Cambria Math"/>
                        <w:color w:val="000000"/>
                        <w:kern w:val="0"/>
                        <w:szCs w:val="22"/>
                        <w:lang w:eastAsia="en-US"/>
                      </w:rPr>
                      <m:t>I</m:t>
                    </m:r>
                  </m:e>
                </m:acc>
              </m:e>
              <m:sub>
                <m:r>
                  <m:rPr>
                    <m:sty m:val="b"/>
                  </m:rPr>
                  <w:rPr>
                    <w:rFonts w:ascii="Cambria Math" w:eastAsiaTheme="minorHAnsi" w:hAnsi="Cambria Math"/>
                    <w:color w:val="000000"/>
                    <w:kern w:val="0"/>
                    <w:szCs w:val="22"/>
                    <w:lang w:eastAsia="en-US"/>
                  </w:rPr>
                  <m:t>pv</m:t>
                </m:r>
              </m:sub>
            </m:sSub>
          </m:e>
        </m:d>
        <m:r>
          <m:rPr>
            <m:sty m:val="b"/>
          </m:rPr>
          <w:rPr>
            <w:rFonts w:ascii="Cambria Math" w:eastAsiaTheme="minorHAnsi" w:hAnsi="Cambria Math"/>
            <w:color w:val="000000"/>
            <w:kern w:val="0"/>
            <w:szCs w:val="22"/>
            <w:lang w:eastAsia="en-US"/>
          </w:rPr>
          <m:t>.</m:t>
        </m:r>
      </m:oMath>
      <w:bookmarkEnd w:id="900"/>
      <w:bookmarkEnd w:id="901"/>
      <w:bookmarkEnd w:id="902"/>
      <w:bookmarkEnd w:id="903"/>
      <w:bookmarkEnd w:id="904"/>
    </w:p>
    <w:p w:rsidR="008A3982" w:rsidRDefault="008A3982" w:rsidP="008A3982">
      <w:pPr>
        <w:autoSpaceDE w:val="0"/>
        <w:autoSpaceDN w:val="0"/>
        <w:adjustRightInd w:val="0"/>
        <w:spacing w:before="240"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 xml:space="preserve">Using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_Ref423458798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hAnsi="Arial" w:cs="Arial"/>
        </w:rPr>
        <w:t>(</w:t>
      </w:r>
      <w:r w:rsidR="00562D11" w:rsidRPr="00562D11">
        <w:rPr>
          <w:rFonts w:ascii="Arial" w:hAnsi="Arial" w:cs="Arial"/>
          <w:noProof/>
        </w:rPr>
        <w:t>5.14</w:t>
      </w:r>
      <w:r w:rsidR="00562D11" w:rsidRPr="00562D11">
        <w:rPr>
          <w:rFonts w:ascii="Arial" w:hAnsi="Arial" w:cs="Arial"/>
        </w:rPr>
        <w:t>)</w:t>
      </w:r>
      <w:r>
        <w:rPr>
          <w:rFonts w:ascii="Arial" w:eastAsiaTheme="minorHAnsi" w:hAnsi="Arial" w:cs="Arial"/>
          <w:color w:val="000000"/>
          <w:lang w:eastAsia="en-US"/>
        </w:rPr>
        <w:fldChar w:fldCharType="end"/>
      </w:r>
      <w:r>
        <w:rPr>
          <w:rFonts w:ascii="Arial" w:eastAsiaTheme="minorHAnsi" w:hAnsi="Arial" w:cs="Arial"/>
          <w:color w:val="000000"/>
          <w:lang w:eastAsia="en-US"/>
        </w:rPr>
        <w:t xml:space="preserve"> to calculate the value of the LSB that could affect the MPPT system is found to be 4.8mV. There exists a bandwidth of 4.8 mV inside which noise cannot be measured by the system. On the other hand, values higher than this need to be considered and their effects reduced in order to mitigate the effects of noise on the tracking system. Using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_Ref423458918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hAnsi="Arial" w:cs="Arial"/>
        </w:rPr>
        <w:t>(</w:t>
      </w:r>
      <w:r w:rsidR="00562D11" w:rsidRPr="00562D11">
        <w:rPr>
          <w:rFonts w:ascii="Arial" w:hAnsi="Arial" w:cs="Arial"/>
          <w:noProof/>
        </w:rPr>
        <w:t>5.15</w:t>
      </w:r>
      <w:r w:rsidR="00562D11" w:rsidRPr="00562D11">
        <w:rPr>
          <w:rFonts w:ascii="Arial" w:hAnsi="Arial" w:cs="Arial"/>
        </w:rPr>
        <w:t>)</w:t>
      </w:r>
      <w:r>
        <w:rPr>
          <w:rFonts w:ascii="Arial" w:eastAsiaTheme="minorHAnsi" w:hAnsi="Arial" w:cs="Arial"/>
          <w:color w:val="000000"/>
          <w:lang w:eastAsia="en-US"/>
        </w:rPr>
        <w:fldChar w:fldCharType="end"/>
      </w:r>
      <w:r>
        <w:rPr>
          <w:rFonts w:ascii="Arial" w:eastAsiaTheme="minorHAnsi" w:hAnsi="Arial" w:cs="Arial"/>
          <w:color w:val="000000"/>
          <w:lang w:eastAsia="en-US"/>
        </w:rPr>
        <w:t xml:space="preserve"> to calculate the </w:t>
      </w:r>
      <w:r>
        <w:rPr>
          <w:rFonts w:ascii="Arial" w:hAnsi="Arial" w:cs="Arial"/>
          <w:color w:val="000000"/>
          <w:lang w:eastAsia="en-US"/>
        </w:rPr>
        <w:t>PoIM</w:t>
      </w:r>
      <w:r>
        <w:rPr>
          <w:rFonts w:ascii="Arial" w:eastAsiaTheme="minorHAnsi" w:hAnsi="Arial" w:cs="Arial"/>
          <w:color w:val="000000"/>
          <w:lang w:eastAsia="en-US"/>
        </w:rPr>
        <w:t xml:space="preserve"> value of </w:t>
      </w:r>
      <m:oMath>
        <m:sSub>
          <m:sSubPr>
            <m:ctrlPr>
              <w:rPr>
                <w:rFonts w:ascii="Cambria Math" w:hAnsi="Cambria Math" w:cs="Arial"/>
                <w:color w:val="000000"/>
                <w:lang w:eastAsia="en-US"/>
              </w:rPr>
            </m:ctrlPr>
          </m:sSubPr>
          <m:e>
            <m:acc>
              <m:accPr>
                <m:chr m:val="̃"/>
                <m:ctrlPr>
                  <w:rPr>
                    <w:rFonts w:ascii="Cambria Math" w:hAnsi="Cambria Math" w:cs="Arial"/>
                    <w:color w:val="000000"/>
                    <w:lang w:eastAsia="en-US"/>
                  </w:rPr>
                </m:ctrlPr>
              </m:accPr>
              <m:e>
                <m:r>
                  <w:rPr>
                    <w:rFonts w:ascii="Cambria Math" w:eastAsiaTheme="minorHAnsi" w:hAnsi="Cambria Math" w:cs="Arial"/>
                    <w:color w:val="000000"/>
                    <w:lang w:eastAsia="en-US"/>
                  </w:rPr>
                  <m:t>V</m:t>
                </m:r>
              </m:e>
            </m:acc>
          </m:e>
          <m:sub>
            <m:r>
              <m:rPr>
                <m:sty m:val="p"/>
              </m:rPr>
              <w:rPr>
                <w:rFonts w:ascii="Cambria Math" w:eastAsiaTheme="minorHAnsi" w:hAnsi="Cambria Math" w:cs="Arial"/>
                <w:color w:val="000000"/>
                <w:lang w:eastAsia="en-US"/>
              </w:rPr>
              <m:t>pv</m:t>
            </m:r>
          </m:sub>
        </m:sSub>
      </m:oMath>
      <w:r>
        <w:rPr>
          <w:rFonts w:ascii="Arial" w:eastAsiaTheme="minorHAnsi" w:hAnsi="Arial" w:cs="Arial"/>
          <w:color w:val="000000"/>
          <w:lang w:eastAsia="en-US"/>
        </w:rPr>
        <w:t xml:space="preserve"> and </w:t>
      </w:r>
      <m:oMath>
        <m:sSub>
          <m:sSubPr>
            <m:ctrlPr>
              <w:rPr>
                <w:rFonts w:ascii="Cambria Math" w:hAnsi="Cambria Math" w:cs="Arial"/>
                <w:color w:val="000000"/>
                <w:lang w:eastAsia="en-US"/>
              </w:rPr>
            </m:ctrlPr>
          </m:sSubPr>
          <m:e>
            <m:acc>
              <m:accPr>
                <m:chr m:val="̃"/>
                <m:ctrlPr>
                  <w:rPr>
                    <w:rFonts w:ascii="Cambria Math" w:hAnsi="Cambria Math" w:cs="Arial"/>
                    <w:color w:val="000000"/>
                    <w:lang w:eastAsia="en-US"/>
                  </w:rPr>
                </m:ctrlPr>
              </m:accPr>
              <m:e>
                <m:r>
                  <w:rPr>
                    <w:rFonts w:ascii="Cambria Math" w:eastAsiaTheme="minorHAnsi" w:hAnsi="Cambria Math" w:cs="Arial"/>
                    <w:color w:val="000000"/>
                    <w:lang w:eastAsia="en-US"/>
                  </w:rPr>
                  <m:t>I</m:t>
                </m:r>
              </m:e>
            </m:acc>
          </m:e>
          <m:sub>
            <m:r>
              <m:rPr>
                <m:sty m:val="p"/>
              </m:rPr>
              <w:rPr>
                <w:rFonts w:ascii="Cambria Math" w:eastAsiaTheme="minorHAnsi" w:hAnsi="Cambria Math" w:cs="Arial"/>
                <w:color w:val="000000"/>
                <w:lang w:eastAsia="en-US"/>
              </w:rPr>
              <m:t>pv</m:t>
            </m:r>
          </m:sub>
        </m:sSub>
      </m:oMath>
      <w:r>
        <w:rPr>
          <w:rFonts w:ascii="Arial" w:eastAsiaTheme="minorHAnsi" w:hAnsi="Arial" w:cs="Arial"/>
          <w:color w:val="000000"/>
          <w:lang w:eastAsia="en-US"/>
        </w:rPr>
        <w:t xml:space="preserve"> which are found to be 78% and 86% respectively.</w:t>
      </w:r>
    </w:p>
    <w:p w:rsidR="008A3982" w:rsidRDefault="008A3982" w:rsidP="008A3982">
      <w:pPr>
        <w:autoSpaceDE w:val="0"/>
        <w:autoSpaceDN w:val="0"/>
        <w:adjustRightInd w:val="0"/>
        <w:spacing w:before="240"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_Ref423519089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eastAsiaTheme="minorHAnsi" w:hAnsi="Arial" w:cs="Arial"/>
          <w:color w:val="000000"/>
          <w:lang w:eastAsia="en-US"/>
        </w:rPr>
        <w:t>Fig 5</w:t>
      </w:r>
      <w:r w:rsidR="00562D11" w:rsidRPr="00562D11">
        <w:rPr>
          <w:rFonts w:ascii="Arial" w:eastAsiaTheme="minorHAnsi" w:hAnsi="Arial" w:cs="Arial"/>
          <w:color w:val="000000"/>
          <w:lang w:eastAsia="en-US"/>
        </w:rPr>
        <w:noBreakHyphen/>
        <w:t>17</w:t>
      </w:r>
      <w:r>
        <w:rPr>
          <w:rFonts w:ascii="Arial" w:eastAsiaTheme="minorHAnsi" w:hAnsi="Arial" w:cs="Arial"/>
          <w:color w:val="000000"/>
          <w:lang w:eastAsia="en-US"/>
        </w:rPr>
        <w:fldChar w:fldCharType="end"/>
      </w:r>
      <w:r>
        <w:rPr>
          <w:rFonts w:ascii="Arial" w:eastAsiaTheme="minorHAnsi" w:hAnsi="Arial" w:cs="Arial"/>
          <w:color w:val="000000"/>
          <w:lang w:eastAsia="en-US"/>
        </w:rPr>
        <w:t xml:space="preserve"> shows the performance of MPPT system with a noisy measurement (without filtering). The result shows a confused tracking system, since the MPPT algorithm made incorrect decisions due to the presence of noise on the voltage and current measurements; the overall tracking efficiency is lower than 78%. </w:t>
      </w:r>
    </w:p>
    <w:p w:rsidR="008A3982" w:rsidRDefault="008A3982" w:rsidP="008A3982">
      <w:pPr>
        <w:autoSpaceDE w:val="0"/>
        <w:autoSpaceDN w:val="0"/>
        <w:adjustRightInd w:val="0"/>
        <w:spacing w:after="240" w:line="360" w:lineRule="auto"/>
        <w:jc w:val="center"/>
        <w:rPr>
          <w:rFonts w:ascii="Arial" w:eastAsiaTheme="minorHAnsi" w:hAnsi="Arial" w:cs="Arial"/>
          <w:color w:val="000000"/>
          <w:lang w:eastAsia="en-US"/>
        </w:rPr>
      </w:pPr>
      <w:r>
        <w:rPr>
          <w:rFonts w:ascii="Arial" w:hAnsi="Arial" w:cs="Arial"/>
          <w:noProof/>
        </w:rPr>
        <w:drawing>
          <wp:inline distT="0" distB="0" distL="0" distR="0" wp14:anchorId="127EB5B9" wp14:editId="220E3075">
            <wp:extent cx="3009900" cy="21621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318" cstate="print">
                      <a:extLst>
                        <a:ext uri="{28A0092B-C50C-407E-A947-70E740481C1C}">
                          <a14:useLocalDpi xmlns:a14="http://schemas.microsoft.com/office/drawing/2010/main" val="0"/>
                        </a:ext>
                      </a:extLst>
                    </a:blip>
                    <a:srcRect l="4659" t="4640"/>
                    <a:stretch>
                      <a:fillRect/>
                    </a:stretch>
                  </pic:blipFill>
                  <pic:spPr bwMode="auto">
                    <a:xfrm>
                      <a:off x="0" y="0"/>
                      <a:ext cx="3009900" cy="2162175"/>
                    </a:xfrm>
                    <a:prstGeom prst="rect">
                      <a:avLst/>
                    </a:prstGeom>
                    <a:noFill/>
                    <a:ln>
                      <a:noFill/>
                    </a:ln>
                  </pic:spPr>
                </pic:pic>
              </a:graphicData>
            </a:graphic>
          </wp:inline>
        </w:drawing>
      </w:r>
    </w:p>
    <w:p w:rsidR="008A3982" w:rsidRDefault="008A3982" w:rsidP="008A3982">
      <w:pPr>
        <w:pStyle w:val="Caption"/>
        <w:spacing w:line="360" w:lineRule="auto"/>
        <w:jc w:val="center"/>
        <w:rPr>
          <w:rFonts w:eastAsiaTheme="minorHAnsi"/>
          <w:b w:val="0"/>
          <w:bCs w:val="0"/>
          <w:color w:val="000000"/>
          <w:szCs w:val="22"/>
          <w:lang w:eastAsia="en-US"/>
        </w:rPr>
      </w:pPr>
      <w:bookmarkStart w:id="905" w:name="_Ref423519089"/>
      <w:bookmarkStart w:id="906" w:name="_Toc428302706"/>
      <w:bookmarkStart w:id="907" w:name="_Toc428302485"/>
      <w:bookmarkStart w:id="908" w:name="_Toc428302234"/>
      <w:bookmarkStart w:id="909" w:name="_Toc430779196"/>
      <w:bookmarkStart w:id="910" w:name="_Toc431208526"/>
      <w:r>
        <w:rPr>
          <w:rFonts w:eastAsiaTheme="minorHAnsi"/>
          <w:b w:val="0"/>
          <w:bCs w:val="0"/>
          <w:color w:val="000000"/>
          <w:szCs w:val="22"/>
          <w:lang w:eastAsia="en-US"/>
        </w:rPr>
        <w:t xml:space="preserve">Fig </w:t>
      </w:r>
      <w:r>
        <w:fldChar w:fldCharType="begin"/>
      </w:r>
      <w:r>
        <w:rPr>
          <w:rFonts w:eastAsiaTheme="minorHAnsi"/>
          <w:b w:val="0"/>
          <w:bCs w:val="0"/>
          <w:color w:val="000000"/>
          <w:szCs w:val="22"/>
          <w:lang w:eastAsia="en-US"/>
        </w:rPr>
        <w:instrText xml:space="preserve"> STYLEREF 1 \s </w:instrText>
      </w:r>
      <w:r>
        <w:fldChar w:fldCharType="separate"/>
      </w:r>
      <w:r w:rsidR="00562D11">
        <w:rPr>
          <w:rFonts w:eastAsiaTheme="minorHAnsi"/>
          <w:b w:val="0"/>
          <w:bCs w:val="0"/>
          <w:noProof/>
          <w:color w:val="000000"/>
          <w:szCs w:val="22"/>
          <w:lang w:eastAsia="en-US"/>
        </w:rPr>
        <w:t>5</w:t>
      </w:r>
      <w:r>
        <w:fldChar w:fldCharType="end"/>
      </w:r>
      <w:r>
        <w:rPr>
          <w:rFonts w:eastAsiaTheme="minorHAnsi"/>
          <w:b w:val="0"/>
          <w:bCs w:val="0"/>
          <w:color w:val="000000"/>
          <w:szCs w:val="22"/>
          <w:lang w:eastAsia="en-US"/>
        </w:rPr>
        <w:noBreakHyphen/>
      </w:r>
      <w:r>
        <w:fldChar w:fldCharType="begin"/>
      </w:r>
      <w:r>
        <w:rPr>
          <w:rFonts w:eastAsiaTheme="minorHAnsi"/>
          <w:b w:val="0"/>
          <w:bCs w:val="0"/>
          <w:color w:val="000000"/>
          <w:szCs w:val="22"/>
          <w:lang w:eastAsia="en-US"/>
        </w:rPr>
        <w:instrText xml:space="preserve"> SEQ Fig \* ARABIC \s 1 </w:instrText>
      </w:r>
      <w:r>
        <w:fldChar w:fldCharType="separate"/>
      </w:r>
      <w:r w:rsidR="00562D11">
        <w:rPr>
          <w:rFonts w:eastAsiaTheme="minorHAnsi"/>
          <w:b w:val="0"/>
          <w:bCs w:val="0"/>
          <w:noProof/>
          <w:color w:val="000000"/>
          <w:szCs w:val="22"/>
          <w:lang w:eastAsia="en-US"/>
        </w:rPr>
        <w:t>17</w:t>
      </w:r>
      <w:r>
        <w:fldChar w:fldCharType="end"/>
      </w:r>
      <w:bookmarkEnd w:id="905"/>
      <w:r>
        <w:rPr>
          <w:rFonts w:eastAsiaTheme="minorHAnsi"/>
          <w:b w:val="0"/>
          <w:bCs w:val="0"/>
          <w:color w:val="000000"/>
          <w:szCs w:val="22"/>
          <w:lang w:eastAsia="en-US"/>
        </w:rPr>
        <w:t xml:space="preserve"> Experimental result of MPPT system with noisy measurements.</w:t>
      </w:r>
      <w:bookmarkEnd w:id="906"/>
      <w:bookmarkEnd w:id="907"/>
      <w:bookmarkEnd w:id="908"/>
      <w:bookmarkEnd w:id="909"/>
      <w:bookmarkEnd w:id="910"/>
    </w:p>
    <w:p w:rsidR="008A3982" w:rsidRDefault="008A3982" w:rsidP="008A3982">
      <w:pPr>
        <w:spacing w:line="360" w:lineRule="auto"/>
        <w:jc w:val="both"/>
        <w:rPr>
          <w:rFonts w:ascii="Arial" w:eastAsiaTheme="minorHAnsi" w:hAnsi="Arial" w:cs="Arial"/>
          <w:lang w:eastAsia="en-US"/>
        </w:rPr>
      </w:pPr>
    </w:p>
    <w:p w:rsidR="008A3982" w:rsidRDefault="008A3982" w:rsidP="008A3982">
      <w:pPr>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lastRenderedPageBreak/>
        <w:t>In order to increase the MPPT system efficiency, noise in the measurements had to be reduced whilst at the same time preserving the required information to enable the MPPT system to track the change in the output power. The simulation study presented in the previous section will now be extended to experimental measurements taken on the prototype system.</w:t>
      </w:r>
    </w:p>
    <w:p w:rsidR="008A3982" w:rsidRDefault="008A3982" w:rsidP="008A3982">
      <w:pPr>
        <w:spacing w:after="240" w:line="360" w:lineRule="auto"/>
        <w:jc w:val="both"/>
        <w:rPr>
          <w:rFonts w:ascii="Arial" w:eastAsiaTheme="minorHAnsi" w:hAnsi="Arial" w:cs="Arial"/>
          <w:color w:val="000000"/>
          <w:lang w:eastAsia="en-US"/>
        </w:rPr>
      </w:pPr>
    </w:p>
    <w:p w:rsidR="008A3982" w:rsidRDefault="008A3982" w:rsidP="008A3982">
      <w:pPr>
        <w:pStyle w:val="Heading3"/>
        <w:tabs>
          <w:tab w:val="left" w:pos="720"/>
        </w:tabs>
        <w:spacing w:line="360" w:lineRule="auto"/>
        <w:jc w:val="both"/>
        <w:rPr>
          <w:rFonts w:eastAsiaTheme="minorHAnsi" w:cs="Arial"/>
        </w:rPr>
      </w:pPr>
      <w:r>
        <w:rPr>
          <w:rFonts w:eastAsiaTheme="minorHAnsi" w:cs="Arial"/>
        </w:rPr>
        <w:t xml:space="preserve"> </w:t>
      </w:r>
      <w:bookmarkStart w:id="911" w:name="_Toc431405245"/>
      <w:r>
        <w:rPr>
          <w:rFonts w:eastAsiaTheme="minorHAnsi" w:cs="Arial"/>
        </w:rPr>
        <w:t xml:space="preserve">Noise </w:t>
      </w:r>
      <w:r w:rsidR="001C32E7">
        <w:rPr>
          <w:rFonts w:eastAsiaTheme="minorHAnsi" w:cs="Arial"/>
        </w:rPr>
        <w:t>mitigation</w:t>
      </w:r>
      <w:r>
        <w:rPr>
          <w:rFonts w:eastAsiaTheme="minorHAnsi" w:cs="Arial"/>
        </w:rPr>
        <w:t xml:space="preserve"> by ADC resolution</w:t>
      </w:r>
      <w:bookmarkEnd w:id="911"/>
    </w:p>
    <w:p w:rsidR="008A3982" w:rsidRDefault="008A3982" w:rsidP="008A3982">
      <w:pPr>
        <w:spacing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 xml:space="preserve">Based on the relationship illustrated in equation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_Ref423458798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hAnsi="Arial" w:cs="Arial"/>
        </w:rPr>
        <w:t>(</w:t>
      </w:r>
      <w:r w:rsidR="00562D11" w:rsidRPr="00562D11">
        <w:rPr>
          <w:rFonts w:ascii="Arial" w:hAnsi="Arial" w:cs="Arial"/>
          <w:noProof/>
        </w:rPr>
        <w:t>5.14</w:t>
      </w:r>
      <w:r w:rsidR="00562D11" w:rsidRPr="00562D11">
        <w:rPr>
          <w:rFonts w:ascii="Arial" w:hAnsi="Arial" w:cs="Arial"/>
        </w:rPr>
        <w:t>)</w:t>
      </w:r>
      <w:r>
        <w:rPr>
          <w:rFonts w:ascii="Arial" w:eastAsiaTheme="minorHAnsi" w:hAnsi="Arial" w:cs="Arial"/>
          <w:color w:val="000000"/>
          <w:lang w:eastAsia="en-US"/>
        </w:rPr>
        <w:fldChar w:fldCharType="end"/>
      </w:r>
      <w:r>
        <w:rPr>
          <w:rFonts w:ascii="Arial" w:eastAsiaTheme="minorHAnsi" w:hAnsi="Arial" w:cs="Arial"/>
          <w:color w:val="000000"/>
          <w:lang w:eastAsia="en-US"/>
        </w:rPr>
        <w:t xml:space="preserve">, decreasing the ADC resolution made the system more tolerant to noise.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_Ref423519164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eastAsiaTheme="minorHAnsi" w:hAnsi="Arial" w:cs="Arial"/>
          <w:color w:val="000000"/>
          <w:lang w:eastAsia="en-US"/>
        </w:rPr>
        <w:t>Fig 5</w:t>
      </w:r>
      <w:r w:rsidR="00562D11" w:rsidRPr="00562D11">
        <w:rPr>
          <w:rFonts w:ascii="Arial" w:eastAsiaTheme="minorHAnsi" w:hAnsi="Arial" w:cs="Arial"/>
          <w:color w:val="000000"/>
          <w:lang w:eastAsia="en-US"/>
        </w:rPr>
        <w:noBreakHyphen/>
        <w:t>18</w:t>
      </w:r>
      <w:r>
        <w:rPr>
          <w:rFonts w:ascii="Arial" w:eastAsiaTheme="minorHAnsi" w:hAnsi="Arial" w:cs="Arial"/>
          <w:color w:val="000000"/>
          <w:lang w:eastAsia="en-US"/>
        </w:rPr>
        <w:fldChar w:fldCharType="end"/>
      </w:r>
      <w:r>
        <w:rPr>
          <w:rFonts w:ascii="Arial" w:eastAsiaTheme="minorHAnsi" w:hAnsi="Arial" w:cs="Arial"/>
          <w:color w:val="000000"/>
          <w:lang w:eastAsia="en-US"/>
        </w:rPr>
        <w:t xml:space="preserve"> shows the experimental results of the efficiency obtained for the MPPT, where the ADC measurement has been truncated from 10 bits down to 6 bits.</w:t>
      </w:r>
    </w:p>
    <w:p w:rsidR="008A3982" w:rsidRDefault="008A3982" w:rsidP="008A3982">
      <w:pPr>
        <w:spacing w:before="240" w:after="240" w:line="360" w:lineRule="auto"/>
        <w:jc w:val="center"/>
        <w:rPr>
          <w:rFonts w:ascii="Arial" w:hAnsi="Arial" w:cs="Arial"/>
          <w:shd w:val="clear" w:color="auto" w:fill="FFFFFF"/>
        </w:rPr>
      </w:pPr>
      <w:r>
        <w:rPr>
          <w:rFonts w:ascii="Arial" w:hAnsi="Arial" w:cs="Arial"/>
          <w:noProof/>
        </w:rPr>
        <w:drawing>
          <wp:inline distT="0" distB="0" distL="0" distR="0" wp14:anchorId="1565BF77" wp14:editId="7B6EEC3A">
            <wp:extent cx="2847975" cy="216217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319" cstate="print">
                      <a:extLst>
                        <a:ext uri="{28A0092B-C50C-407E-A947-70E740481C1C}">
                          <a14:useLocalDpi xmlns:a14="http://schemas.microsoft.com/office/drawing/2010/main" val="0"/>
                        </a:ext>
                      </a:extLst>
                    </a:blip>
                    <a:srcRect l="2971" t="5672" r="7892"/>
                    <a:stretch>
                      <a:fillRect/>
                    </a:stretch>
                  </pic:blipFill>
                  <pic:spPr bwMode="auto">
                    <a:xfrm>
                      <a:off x="0" y="0"/>
                      <a:ext cx="2847975" cy="2162175"/>
                    </a:xfrm>
                    <a:prstGeom prst="rect">
                      <a:avLst/>
                    </a:prstGeom>
                    <a:noFill/>
                    <a:ln>
                      <a:noFill/>
                    </a:ln>
                  </pic:spPr>
                </pic:pic>
              </a:graphicData>
            </a:graphic>
          </wp:inline>
        </w:drawing>
      </w:r>
    </w:p>
    <w:p w:rsidR="008A3982" w:rsidRDefault="008A3982" w:rsidP="008A3982">
      <w:pPr>
        <w:pStyle w:val="Caption"/>
        <w:spacing w:line="360" w:lineRule="auto"/>
        <w:jc w:val="center"/>
        <w:rPr>
          <w:b w:val="0"/>
          <w:bCs w:val="0"/>
          <w:szCs w:val="22"/>
          <w:shd w:val="clear" w:color="auto" w:fill="FFFFFF"/>
        </w:rPr>
      </w:pPr>
      <w:bookmarkStart w:id="912" w:name="_Ref423519164"/>
      <w:bookmarkStart w:id="913" w:name="_Toc428302707"/>
      <w:bookmarkStart w:id="914" w:name="_Toc428302486"/>
      <w:bookmarkStart w:id="915" w:name="_Toc428302235"/>
      <w:bookmarkStart w:id="916" w:name="_Toc430779197"/>
      <w:bookmarkStart w:id="917" w:name="_Toc431208527"/>
      <w:r>
        <w:rPr>
          <w:b w:val="0"/>
          <w:bCs w:val="0"/>
          <w:szCs w:val="22"/>
          <w:shd w:val="clear" w:color="auto" w:fill="FFFFFF"/>
        </w:rPr>
        <w:t xml:space="preserve">Fig </w:t>
      </w:r>
      <w:r>
        <w:fldChar w:fldCharType="begin"/>
      </w:r>
      <w:r>
        <w:rPr>
          <w:b w:val="0"/>
          <w:bCs w:val="0"/>
          <w:szCs w:val="22"/>
          <w:shd w:val="clear" w:color="auto" w:fill="FFFFFF"/>
        </w:rPr>
        <w:instrText xml:space="preserve"> STYLEREF 1 \s </w:instrText>
      </w:r>
      <w:r>
        <w:fldChar w:fldCharType="separate"/>
      </w:r>
      <w:r w:rsidR="00562D11">
        <w:rPr>
          <w:b w:val="0"/>
          <w:bCs w:val="0"/>
          <w:noProof/>
          <w:szCs w:val="22"/>
          <w:shd w:val="clear" w:color="auto" w:fill="FFFFFF"/>
        </w:rPr>
        <w:t>5</w:t>
      </w:r>
      <w:r>
        <w:fldChar w:fldCharType="end"/>
      </w:r>
      <w:r>
        <w:rPr>
          <w:b w:val="0"/>
          <w:bCs w:val="0"/>
          <w:szCs w:val="22"/>
          <w:shd w:val="clear" w:color="auto" w:fill="FFFFFF"/>
        </w:rPr>
        <w:noBreakHyphen/>
      </w:r>
      <w:r>
        <w:fldChar w:fldCharType="begin"/>
      </w:r>
      <w:r>
        <w:rPr>
          <w:b w:val="0"/>
          <w:bCs w:val="0"/>
          <w:szCs w:val="22"/>
          <w:shd w:val="clear" w:color="auto" w:fill="FFFFFF"/>
        </w:rPr>
        <w:instrText xml:space="preserve"> SEQ Fig \* ARABIC \s 1 </w:instrText>
      </w:r>
      <w:r>
        <w:fldChar w:fldCharType="separate"/>
      </w:r>
      <w:r w:rsidR="00562D11">
        <w:rPr>
          <w:b w:val="0"/>
          <w:bCs w:val="0"/>
          <w:noProof/>
          <w:szCs w:val="22"/>
          <w:shd w:val="clear" w:color="auto" w:fill="FFFFFF"/>
        </w:rPr>
        <w:t>18</w:t>
      </w:r>
      <w:r>
        <w:fldChar w:fldCharType="end"/>
      </w:r>
      <w:bookmarkEnd w:id="912"/>
      <w:r>
        <w:rPr>
          <w:b w:val="0"/>
          <w:bCs w:val="0"/>
          <w:szCs w:val="22"/>
          <w:shd w:val="clear" w:color="auto" w:fill="FFFFFF"/>
        </w:rPr>
        <w:t xml:space="preserve"> Experimental measurement showing impact of ADC resolution in tracking efficiency.</w:t>
      </w:r>
      <w:bookmarkEnd w:id="913"/>
      <w:bookmarkEnd w:id="914"/>
      <w:bookmarkEnd w:id="915"/>
      <w:bookmarkEnd w:id="916"/>
      <w:bookmarkEnd w:id="917"/>
    </w:p>
    <w:p w:rsidR="008A3982" w:rsidRDefault="008A3982" w:rsidP="008A3982">
      <w:pPr>
        <w:rPr>
          <w:rFonts w:ascii="Arial" w:hAnsi="Arial" w:cs="Arial"/>
          <w:lang w:eastAsia="de-DE"/>
        </w:rPr>
      </w:pPr>
    </w:p>
    <w:p w:rsidR="008A3982" w:rsidRDefault="008A3982" w:rsidP="008A3982">
      <w:pPr>
        <w:spacing w:before="240" w:line="360" w:lineRule="auto"/>
        <w:jc w:val="both"/>
        <w:rPr>
          <w:rFonts w:ascii="Arial" w:hAnsi="Arial" w:cs="Arial"/>
          <w:shd w:val="clear" w:color="auto" w:fill="FFFFFF"/>
        </w:rPr>
      </w:pPr>
      <w:r>
        <w:rPr>
          <w:rFonts w:ascii="Arial" w:hAnsi="Arial" w:cs="Arial"/>
          <w:shd w:val="clear" w:color="auto" w:fill="FFFFFF"/>
        </w:rPr>
        <w:t>The efficiency is increased as the resolution increased up to 8 bits where the highest efficiency is obtained at 96.2%. By increasing the ADC resolution further the efficiency is dropped substantially to reach 78.7% at 10 bit resolution, as result of the MPPT is being unable to see the changing in the output power to tune the duty cycle ratio accordingly.  By reducing the ADC resolution from 10 to 8 bits, the LSB signal (</w:t>
      </w:r>
      <w:r>
        <w:rPr>
          <w:rFonts w:ascii="Arial" w:hAnsi="Arial" w:cs="Arial"/>
          <w:color w:val="000000"/>
          <w:lang w:eastAsia="en-US"/>
        </w:rPr>
        <w:t>PoIM</w:t>
      </w:r>
      <w:r>
        <w:rPr>
          <w:rFonts w:ascii="Arial" w:hAnsi="Arial" w:cs="Arial"/>
          <w:shd w:val="clear" w:color="auto" w:fill="FFFFFF"/>
        </w:rPr>
        <w:t xml:space="preserve">) was decreased from 78% to 13%, which means the MPPT is 80% less likely to be affected by the noise, as shown in </w:t>
      </w:r>
      <w:r>
        <w:rPr>
          <w:rFonts w:ascii="Arial" w:hAnsi="Arial" w:cs="Arial"/>
          <w:shd w:val="clear" w:color="auto" w:fill="FFFFFF"/>
        </w:rPr>
        <w:fldChar w:fldCharType="begin"/>
      </w:r>
      <w:r>
        <w:rPr>
          <w:rFonts w:ascii="Arial" w:hAnsi="Arial" w:cs="Arial"/>
          <w:shd w:val="clear" w:color="auto" w:fill="FFFFFF"/>
        </w:rPr>
        <w:instrText xml:space="preserve"> REF _Ref423519211 \h  \* MERGEFORMAT </w:instrText>
      </w:r>
      <w:r>
        <w:rPr>
          <w:rFonts w:ascii="Arial" w:hAnsi="Arial" w:cs="Arial"/>
          <w:shd w:val="clear" w:color="auto" w:fill="FFFFFF"/>
        </w:rPr>
      </w:r>
      <w:r>
        <w:rPr>
          <w:rFonts w:ascii="Arial" w:hAnsi="Arial" w:cs="Arial"/>
          <w:shd w:val="clear" w:color="auto" w:fill="FFFFFF"/>
        </w:rPr>
        <w:fldChar w:fldCharType="separate"/>
      </w:r>
      <w:r w:rsidR="00562D11" w:rsidRPr="00562D11">
        <w:rPr>
          <w:rFonts w:ascii="Arial" w:hAnsi="Arial" w:cs="Arial"/>
          <w:shd w:val="clear" w:color="auto" w:fill="FFFFFF"/>
        </w:rPr>
        <w:t>Fig 5</w:t>
      </w:r>
      <w:r w:rsidR="00562D11" w:rsidRPr="00562D11">
        <w:rPr>
          <w:rFonts w:ascii="Arial" w:hAnsi="Arial" w:cs="Arial"/>
          <w:shd w:val="clear" w:color="auto" w:fill="FFFFFF"/>
        </w:rPr>
        <w:noBreakHyphen/>
        <w:t>19</w:t>
      </w:r>
      <w:r>
        <w:rPr>
          <w:rFonts w:ascii="Arial" w:hAnsi="Arial" w:cs="Arial"/>
          <w:shd w:val="clear" w:color="auto" w:fill="FFFFFF"/>
        </w:rPr>
        <w:fldChar w:fldCharType="end"/>
      </w:r>
      <w:r>
        <w:rPr>
          <w:rFonts w:ascii="Arial" w:hAnsi="Arial" w:cs="Arial"/>
          <w:shd w:val="clear" w:color="auto" w:fill="FFFFFF"/>
        </w:rPr>
        <w:t xml:space="preserve"> (compare with </w:t>
      </w:r>
      <w:r>
        <w:rPr>
          <w:rFonts w:ascii="Arial" w:hAnsi="Arial" w:cs="Arial"/>
          <w:shd w:val="clear" w:color="auto" w:fill="FFFFFF"/>
        </w:rPr>
        <w:fldChar w:fldCharType="begin"/>
      </w:r>
      <w:r>
        <w:rPr>
          <w:rFonts w:ascii="Arial" w:hAnsi="Arial" w:cs="Arial"/>
          <w:shd w:val="clear" w:color="auto" w:fill="FFFFFF"/>
        </w:rPr>
        <w:instrText xml:space="preserve"> REF _Ref423518891 \h  \* MERGEFORMAT </w:instrText>
      </w:r>
      <w:r>
        <w:rPr>
          <w:rFonts w:ascii="Arial" w:hAnsi="Arial" w:cs="Arial"/>
          <w:shd w:val="clear" w:color="auto" w:fill="FFFFFF"/>
        </w:rPr>
      </w:r>
      <w:r>
        <w:rPr>
          <w:rFonts w:ascii="Arial" w:hAnsi="Arial" w:cs="Arial"/>
          <w:shd w:val="clear" w:color="auto" w:fill="FFFFFF"/>
        </w:rPr>
        <w:fldChar w:fldCharType="separate"/>
      </w:r>
      <w:r w:rsidR="00562D11" w:rsidRPr="00562D11">
        <w:rPr>
          <w:rFonts w:ascii="Arial" w:hAnsi="Arial" w:cs="Arial"/>
          <w:shd w:val="clear" w:color="auto" w:fill="FFFFFF"/>
        </w:rPr>
        <w:t>Fig 5</w:t>
      </w:r>
      <w:r w:rsidR="00562D11" w:rsidRPr="00562D11">
        <w:rPr>
          <w:rFonts w:ascii="Arial" w:hAnsi="Arial" w:cs="Arial"/>
          <w:shd w:val="clear" w:color="auto" w:fill="FFFFFF"/>
        </w:rPr>
        <w:noBreakHyphen/>
        <w:t>16</w:t>
      </w:r>
      <w:r>
        <w:rPr>
          <w:rFonts w:ascii="Arial" w:hAnsi="Arial" w:cs="Arial"/>
          <w:shd w:val="clear" w:color="auto" w:fill="FFFFFF"/>
        </w:rPr>
        <w:fldChar w:fldCharType="end"/>
      </w:r>
      <w:r>
        <w:rPr>
          <w:rFonts w:ascii="Arial" w:hAnsi="Arial" w:cs="Arial"/>
          <w:shd w:val="clear" w:color="auto" w:fill="FFFFFF"/>
        </w:rPr>
        <w:t xml:space="preserve">(a)). The experimental result shows a good match with the simulation result, the best efficiency is achieved at 8 bit resolution in both cases at 96% and 94% respectively. </w:t>
      </w:r>
    </w:p>
    <w:p w:rsidR="008A3982" w:rsidRDefault="008A3982" w:rsidP="008A3982">
      <w:pPr>
        <w:spacing w:before="240" w:line="360" w:lineRule="auto"/>
        <w:jc w:val="both"/>
        <w:rPr>
          <w:rFonts w:ascii="Arial" w:hAnsi="Arial" w:cs="Arial"/>
          <w:shd w:val="clear" w:color="auto" w:fill="FFFFFF"/>
        </w:rPr>
      </w:pPr>
    </w:p>
    <w:p w:rsidR="008A3982" w:rsidRDefault="008A3982" w:rsidP="008A3982">
      <w:pPr>
        <w:spacing w:line="360" w:lineRule="auto"/>
        <w:jc w:val="center"/>
        <w:rPr>
          <w:rFonts w:ascii="Arial" w:hAnsi="Arial" w:cs="Arial"/>
          <w:shd w:val="clear" w:color="auto" w:fill="FFFFFF"/>
        </w:rPr>
      </w:pPr>
      <w:r>
        <w:rPr>
          <w:rFonts w:ascii="Arial" w:hAnsi="Arial" w:cs="Arial"/>
          <w:noProof/>
          <w:shd w:val="clear" w:color="auto" w:fill="FFFFFF"/>
        </w:rPr>
        <w:lastRenderedPageBreak/>
        <w:drawing>
          <wp:inline distT="0" distB="0" distL="0" distR="0" wp14:anchorId="69696F85" wp14:editId="0CE8244D">
            <wp:extent cx="3190875" cy="215773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0">
                      <a:extLst>
                        <a:ext uri="{28A0092B-C50C-407E-A947-70E740481C1C}">
                          <a14:useLocalDpi xmlns:a14="http://schemas.microsoft.com/office/drawing/2010/main" val="0"/>
                        </a:ext>
                      </a:extLst>
                    </a:blip>
                    <a:srcRect l="3572" t="5515" r="5952"/>
                    <a:stretch>
                      <a:fillRect/>
                    </a:stretch>
                  </pic:blipFill>
                  <pic:spPr bwMode="auto">
                    <a:xfrm>
                      <a:off x="0" y="0"/>
                      <a:ext cx="3190875" cy="2157730"/>
                    </a:xfrm>
                    <a:prstGeom prst="rect">
                      <a:avLst/>
                    </a:prstGeom>
                    <a:noFill/>
                    <a:ln>
                      <a:noFill/>
                    </a:ln>
                  </pic:spPr>
                </pic:pic>
              </a:graphicData>
            </a:graphic>
          </wp:inline>
        </w:drawing>
      </w:r>
    </w:p>
    <w:p w:rsidR="008A3982" w:rsidRDefault="008A3982" w:rsidP="008A3982">
      <w:pPr>
        <w:pStyle w:val="Caption"/>
        <w:spacing w:line="360" w:lineRule="auto"/>
        <w:jc w:val="center"/>
        <w:rPr>
          <w:b w:val="0"/>
          <w:bCs w:val="0"/>
          <w:color w:val="000000"/>
          <w:szCs w:val="22"/>
          <w:lang w:eastAsia="en-US"/>
        </w:rPr>
      </w:pPr>
      <w:bookmarkStart w:id="918" w:name="_Ref423519211"/>
      <w:bookmarkStart w:id="919" w:name="_Toc428302708"/>
      <w:bookmarkStart w:id="920" w:name="_Toc428302487"/>
      <w:bookmarkStart w:id="921" w:name="_Toc428302236"/>
      <w:bookmarkStart w:id="922" w:name="_Toc430779198"/>
      <w:bookmarkStart w:id="923" w:name="_Toc431208528"/>
      <w:r>
        <w:rPr>
          <w:b w:val="0"/>
          <w:bCs w:val="0"/>
          <w:color w:val="000000"/>
          <w:szCs w:val="22"/>
          <w:lang w:eastAsia="en-US"/>
        </w:rPr>
        <w:t xml:space="preserve">Fig </w:t>
      </w:r>
      <w:r>
        <w:fldChar w:fldCharType="begin"/>
      </w:r>
      <w:r>
        <w:rPr>
          <w:b w:val="0"/>
          <w:bCs w:val="0"/>
          <w:color w:val="000000"/>
          <w:szCs w:val="22"/>
          <w:lang w:eastAsia="en-US"/>
        </w:rPr>
        <w:instrText xml:space="preserve"> STYLEREF 1 \s </w:instrText>
      </w:r>
      <w:r>
        <w:fldChar w:fldCharType="separate"/>
      </w:r>
      <w:r w:rsidR="00562D11">
        <w:rPr>
          <w:b w:val="0"/>
          <w:bCs w:val="0"/>
          <w:noProof/>
          <w:color w:val="000000"/>
          <w:szCs w:val="22"/>
          <w:lang w:eastAsia="en-US"/>
        </w:rPr>
        <w:t>5</w:t>
      </w:r>
      <w:r>
        <w:fldChar w:fldCharType="end"/>
      </w:r>
      <w:r>
        <w:rPr>
          <w:b w:val="0"/>
          <w:bCs w:val="0"/>
          <w:color w:val="000000"/>
          <w:szCs w:val="22"/>
          <w:lang w:eastAsia="en-US"/>
        </w:rPr>
        <w:noBreakHyphen/>
      </w:r>
      <w:r>
        <w:fldChar w:fldCharType="begin"/>
      </w:r>
      <w:r>
        <w:rPr>
          <w:b w:val="0"/>
          <w:bCs w:val="0"/>
          <w:color w:val="000000"/>
          <w:szCs w:val="22"/>
          <w:lang w:eastAsia="en-US"/>
        </w:rPr>
        <w:instrText xml:space="preserve"> SEQ Fig \* ARABIC \s 1 </w:instrText>
      </w:r>
      <w:r>
        <w:fldChar w:fldCharType="separate"/>
      </w:r>
      <w:r w:rsidR="00562D11">
        <w:rPr>
          <w:b w:val="0"/>
          <w:bCs w:val="0"/>
          <w:noProof/>
          <w:color w:val="000000"/>
          <w:szCs w:val="22"/>
          <w:lang w:eastAsia="en-US"/>
        </w:rPr>
        <w:t>19</w:t>
      </w:r>
      <w:r>
        <w:fldChar w:fldCharType="end"/>
      </w:r>
      <w:bookmarkEnd w:id="918"/>
      <w:r>
        <w:rPr>
          <w:b w:val="0"/>
          <w:bCs w:val="0"/>
          <w:color w:val="000000"/>
          <w:szCs w:val="22"/>
          <w:lang w:eastAsia="en-US"/>
        </w:rPr>
        <w:t xml:space="preserve"> pdf of </w:t>
      </w:r>
      <m:oMath>
        <m:sSub>
          <m:sSubPr>
            <m:ctrlPr>
              <w:rPr>
                <w:rFonts w:ascii="Cambria Math" w:hAnsi="Cambria Math"/>
                <w:b w:val="0"/>
                <w:color w:val="000000"/>
                <w:szCs w:val="22"/>
                <w:lang w:eastAsia="en-US"/>
              </w:rPr>
            </m:ctrlPr>
          </m:sSubPr>
          <m:e>
            <m:acc>
              <m:accPr>
                <m:chr m:val="̃"/>
                <m:ctrlPr>
                  <w:rPr>
                    <w:rFonts w:ascii="Cambria Math" w:hAnsi="Cambria Math"/>
                    <w:b w:val="0"/>
                    <w:color w:val="000000"/>
                    <w:szCs w:val="22"/>
                    <w:lang w:eastAsia="en-US"/>
                  </w:rPr>
                </m:ctrlPr>
              </m:accPr>
              <m:e>
                <m:r>
                  <m:rPr>
                    <m:sty m:val="bi"/>
                  </m:rPr>
                  <w:rPr>
                    <w:rFonts w:ascii="Cambria Math" w:hAnsi="Cambria Math"/>
                    <w:color w:val="000000"/>
                    <w:szCs w:val="22"/>
                    <w:lang w:eastAsia="en-US"/>
                  </w:rPr>
                  <m:t>V</m:t>
                </m:r>
              </m:e>
            </m:acc>
          </m:e>
          <m:sub>
            <m:r>
              <m:rPr>
                <m:sty m:val="b"/>
              </m:rPr>
              <w:rPr>
                <w:rFonts w:ascii="Cambria Math" w:hAnsi="Cambria Math"/>
                <w:color w:val="000000"/>
                <w:szCs w:val="22"/>
                <w:lang w:eastAsia="en-US"/>
              </w:rPr>
              <m:t>pv</m:t>
            </m:r>
          </m:sub>
        </m:sSub>
      </m:oMath>
      <w:r>
        <w:rPr>
          <w:b w:val="0"/>
          <w:bCs w:val="0"/>
          <w:color w:val="000000"/>
          <w:szCs w:val="22"/>
          <w:lang w:eastAsia="en-US"/>
        </w:rPr>
        <w:t xml:space="preserve"> shows the effect of reducing the LSB area using 8 bit ADC resolution</w:t>
      </w:r>
      <w:r w:rsidR="00402E43">
        <w:rPr>
          <w:b w:val="0"/>
          <w:bCs w:val="0"/>
          <w:color w:val="000000"/>
          <w:szCs w:val="22"/>
          <w:lang w:eastAsia="en-US"/>
        </w:rPr>
        <w:t xml:space="preserve"> generated using simulation</w:t>
      </w:r>
      <w:r>
        <w:rPr>
          <w:b w:val="0"/>
          <w:bCs w:val="0"/>
          <w:color w:val="000000"/>
          <w:szCs w:val="22"/>
          <w:lang w:eastAsia="en-US"/>
        </w:rPr>
        <w:t>.</w:t>
      </w:r>
      <w:bookmarkEnd w:id="919"/>
      <w:bookmarkEnd w:id="920"/>
      <w:bookmarkEnd w:id="921"/>
      <w:bookmarkEnd w:id="922"/>
      <w:bookmarkEnd w:id="923"/>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color w:val="000000"/>
          <w:lang w:eastAsia="en-US"/>
        </w:rPr>
      </w:pPr>
      <w:r>
        <w:rPr>
          <w:rFonts w:ascii="Arial" w:hAnsi="Arial" w:cs="Arial"/>
          <w:color w:val="000000"/>
          <w:lang w:eastAsia="en-US"/>
        </w:rPr>
        <w:fldChar w:fldCharType="begin"/>
      </w:r>
      <w:r>
        <w:rPr>
          <w:rFonts w:ascii="Arial" w:hAnsi="Arial" w:cs="Arial"/>
          <w:color w:val="000000"/>
          <w:lang w:eastAsia="en-US"/>
        </w:rPr>
        <w:instrText xml:space="preserve"> REF _Ref423519308 \h  \* MERGEFORMAT </w:instrText>
      </w:r>
      <w:r>
        <w:rPr>
          <w:rFonts w:ascii="Arial" w:hAnsi="Arial" w:cs="Arial"/>
          <w:color w:val="000000"/>
          <w:lang w:eastAsia="en-US"/>
        </w:rPr>
      </w:r>
      <w:r>
        <w:rPr>
          <w:rFonts w:ascii="Arial" w:hAnsi="Arial" w:cs="Arial"/>
          <w:color w:val="000000"/>
          <w:lang w:eastAsia="en-US"/>
        </w:rPr>
        <w:fldChar w:fldCharType="separate"/>
      </w:r>
      <w:r w:rsidR="00562D11" w:rsidRPr="00562D11">
        <w:rPr>
          <w:rFonts w:ascii="Arial" w:hAnsi="Arial" w:cs="Arial"/>
          <w:color w:val="000000"/>
          <w:lang w:eastAsia="en-US"/>
        </w:rPr>
        <w:t>Fig 5</w:t>
      </w:r>
      <w:r w:rsidR="00562D11" w:rsidRPr="00562D11">
        <w:rPr>
          <w:rFonts w:ascii="Arial" w:hAnsi="Arial" w:cs="Arial"/>
          <w:color w:val="000000"/>
          <w:lang w:eastAsia="en-US"/>
        </w:rPr>
        <w:noBreakHyphen/>
        <w:t>20</w:t>
      </w:r>
      <w:r>
        <w:rPr>
          <w:rFonts w:ascii="Arial" w:hAnsi="Arial" w:cs="Arial"/>
          <w:color w:val="000000"/>
          <w:lang w:eastAsia="en-US"/>
        </w:rPr>
        <w:fldChar w:fldCharType="end"/>
      </w:r>
      <w:r>
        <w:rPr>
          <w:rFonts w:ascii="Arial" w:hAnsi="Arial" w:cs="Arial"/>
          <w:color w:val="000000"/>
          <w:lang w:eastAsia="en-US"/>
        </w:rPr>
        <w:t xml:space="preserve"> illustrates the response of the MPPT system using an ADC resolution of 8 bits. It clearly shows the OP is operating closer to the MPP in both steady-state and dynamic conditions, with overall efficiency of 96.2%.</w:t>
      </w:r>
    </w:p>
    <w:p w:rsidR="008A3982" w:rsidRDefault="008A3982" w:rsidP="008A3982">
      <w:pPr>
        <w:spacing w:line="360" w:lineRule="auto"/>
        <w:jc w:val="both"/>
        <w:rPr>
          <w:rFonts w:ascii="Arial" w:hAnsi="Arial" w:cs="Arial"/>
          <w:color w:val="000000"/>
          <w:lang w:eastAsia="en-US"/>
        </w:rPr>
      </w:pPr>
    </w:p>
    <w:p w:rsidR="008A3982" w:rsidRDefault="008A3982" w:rsidP="008A3982">
      <w:pPr>
        <w:spacing w:before="240" w:after="240" w:line="360" w:lineRule="auto"/>
        <w:jc w:val="center"/>
        <w:rPr>
          <w:rFonts w:ascii="Arial" w:hAnsi="Arial" w:cs="Arial"/>
          <w:color w:val="000000"/>
          <w:lang w:eastAsia="en-US"/>
        </w:rPr>
      </w:pPr>
      <w:r>
        <w:rPr>
          <w:rFonts w:ascii="Arial" w:hAnsi="Arial" w:cs="Arial"/>
          <w:noProof/>
          <w:color w:val="000000"/>
        </w:rPr>
        <w:drawing>
          <wp:inline distT="0" distB="0" distL="0" distR="0" wp14:anchorId="40C54F6D" wp14:editId="6C84DDF0">
            <wp:extent cx="2981325" cy="21621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321" cstate="print">
                      <a:extLst>
                        <a:ext uri="{28A0092B-C50C-407E-A947-70E740481C1C}">
                          <a14:useLocalDpi xmlns:a14="http://schemas.microsoft.com/office/drawing/2010/main" val="0"/>
                        </a:ext>
                      </a:extLst>
                    </a:blip>
                    <a:srcRect l="4327" t="4640" r="1164"/>
                    <a:stretch>
                      <a:fillRect/>
                    </a:stretch>
                  </pic:blipFill>
                  <pic:spPr bwMode="auto">
                    <a:xfrm>
                      <a:off x="0" y="0"/>
                      <a:ext cx="2981325" cy="2162175"/>
                    </a:xfrm>
                    <a:prstGeom prst="rect">
                      <a:avLst/>
                    </a:prstGeom>
                    <a:noFill/>
                    <a:ln>
                      <a:noFill/>
                    </a:ln>
                  </pic:spPr>
                </pic:pic>
              </a:graphicData>
            </a:graphic>
          </wp:inline>
        </w:drawing>
      </w:r>
    </w:p>
    <w:p w:rsidR="008A3982" w:rsidRDefault="008A3982" w:rsidP="008A3982">
      <w:pPr>
        <w:pStyle w:val="Caption"/>
        <w:spacing w:line="360" w:lineRule="auto"/>
        <w:jc w:val="center"/>
        <w:rPr>
          <w:b w:val="0"/>
          <w:bCs w:val="0"/>
          <w:color w:val="000000"/>
          <w:szCs w:val="22"/>
          <w:lang w:eastAsia="en-US"/>
        </w:rPr>
      </w:pPr>
      <w:bookmarkStart w:id="924" w:name="_Ref423519308"/>
      <w:bookmarkStart w:id="925" w:name="_Toc428302709"/>
      <w:bookmarkStart w:id="926" w:name="_Toc428302488"/>
      <w:bookmarkStart w:id="927" w:name="_Toc428302237"/>
      <w:bookmarkStart w:id="928" w:name="_Toc430779199"/>
      <w:bookmarkStart w:id="929" w:name="_Toc431208529"/>
      <w:r>
        <w:rPr>
          <w:b w:val="0"/>
          <w:bCs w:val="0"/>
          <w:color w:val="000000"/>
          <w:szCs w:val="22"/>
          <w:lang w:eastAsia="en-US"/>
        </w:rPr>
        <w:t xml:space="preserve">Fig </w:t>
      </w:r>
      <w:r>
        <w:fldChar w:fldCharType="begin"/>
      </w:r>
      <w:r>
        <w:rPr>
          <w:b w:val="0"/>
          <w:bCs w:val="0"/>
          <w:color w:val="000000"/>
          <w:szCs w:val="22"/>
          <w:lang w:eastAsia="en-US"/>
        </w:rPr>
        <w:instrText xml:space="preserve"> STYLEREF 1 \s </w:instrText>
      </w:r>
      <w:r>
        <w:fldChar w:fldCharType="separate"/>
      </w:r>
      <w:r w:rsidR="00562D11">
        <w:rPr>
          <w:b w:val="0"/>
          <w:bCs w:val="0"/>
          <w:noProof/>
          <w:color w:val="000000"/>
          <w:szCs w:val="22"/>
          <w:lang w:eastAsia="en-US"/>
        </w:rPr>
        <w:t>5</w:t>
      </w:r>
      <w:r>
        <w:fldChar w:fldCharType="end"/>
      </w:r>
      <w:r>
        <w:rPr>
          <w:b w:val="0"/>
          <w:bCs w:val="0"/>
          <w:color w:val="000000"/>
          <w:szCs w:val="22"/>
          <w:lang w:eastAsia="en-US"/>
        </w:rPr>
        <w:noBreakHyphen/>
      </w:r>
      <w:r>
        <w:fldChar w:fldCharType="begin"/>
      </w:r>
      <w:r>
        <w:rPr>
          <w:b w:val="0"/>
          <w:bCs w:val="0"/>
          <w:color w:val="000000"/>
          <w:szCs w:val="22"/>
          <w:lang w:eastAsia="en-US"/>
        </w:rPr>
        <w:instrText xml:space="preserve"> SEQ Fig \* ARABIC \s 1 </w:instrText>
      </w:r>
      <w:r>
        <w:fldChar w:fldCharType="separate"/>
      </w:r>
      <w:r w:rsidR="00562D11">
        <w:rPr>
          <w:b w:val="0"/>
          <w:bCs w:val="0"/>
          <w:noProof/>
          <w:color w:val="000000"/>
          <w:szCs w:val="22"/>
          <w:lang w:eastAsia="en-US"/>
        </w:rPr>
        <w:t>20</w:t>
      </w:r>
      <w:r>
        <w:fldChar w:fldCharType="end"/>
      </w:r>
      <w:bookmarkEnd w:id="924"/>
      <w:r>
        <w:rPr>
          <w:b w:val="0"/>
          <w:bCs w:val="0"/>
          <w:color w:val="000000"/>
          <w:szCs w:val="22"/>
          <w:lang w:eastAsia="en-US"/>
        </w:rPr>
        <w:t xml:space="preserve"> Experimental result of MPPT system using 8 bit ADC resolution.</w:t>
      </w:r>
      <w:bookmarkEnd w:id="925"/>
      <w:bookmarkEnd w:id="926"/>
      <w:bookmarkEnd w:id="927"/>
      <w:bookmarkEnd w:id="928"/>
      <w:bookmarkEnd w:id="929"/>
    </w:p>
    <w:p w:rsidR="008A3982" w:rsidRDefault="008A3982" w:rsidP="008A3982">
      <w:pPr>
        <w:rPr>
          <w:rFonts w:ascii="Arial" w:hAnsi="Arial" w:cs="Arial"/>
          <w:lang w:eastAsia="en-US"/>
        </w:rPr>
      </w:pPr>
    </w:p>
    <w:p w:rsidR="008A3982" w:rsidRDefault="008A3982" w:rsidP="008A3982">
      <w:pPr>
        <w:spacing w:line="360" w:lineRule="auto"/>
        <w:rPr>
          <w:rFonts w:ascii="Arial" w:hAnsi="Arial" w:cs="Arial"/>
          <w:lang w:eastAsia="en-US"/>
        </w:rPr>
      </w:pPr>
    </w:p>
    <w:p w:rsidR="008A3982" w:rsidRDefault="008A3982" w:rsidP="008A3982">
      <w:pPr>
        <w:pStyle w:val="Heading3"/>
        <w:tabs>
          <w:tab w:val="left" w:pos="720"/>
        </w:tabs>
        <w:spacing w:line="360" w:lineRule="auto"/>
        <w:jc w:val="both"/>
        <w:rPr>
          <w:rFonts w:eastAsiaTheme="minorHAnsi" w:cs="Arial"/>
        </w:rPr>
      </w:pPr>
      <w:r>
        <w:rPr>
          <w:rFonts w:eastAsiaTheme="minorHAnsi" w:cs="Arial"/>
        </w:rPr>
        <w:t xml:space="preserve"> </w:t>
      </w:r>
      <w:bookmarkStart w:id="930" w:name="_Toc431405246"/>
      <w:r>
        <w:rPr>
          <w:rFonts w:eastAsiaTheme="minorHAnsi" w:cs="Arial"/>
        </w:rPr>
        <w:t>Noise attenuation by filtering</w:t>
      </w:r>
      <w:bookmarkEnd w:id="930"/>
    </w:p>
    <w:p w:rsidR="008A3982" w:rsidRDefault="008A3982" w:rsidP="00253C56">
      <w:pPr>
        <w:pStyle w:val="Heading4"/>
        <w:spacing w:line="360" w:lineRule="auto"/>
        <w:ind w:left="851"/>
        <w:rPr>
          <w:rFonts w:eastAsiaTheme="minorHAnsi" w:cs="Arial"/>
        </w:rPr>
      </w:pPr>
      <w:r>
        <w:rPr>
          <w:rFonts w:eastAsiaTheme="minorHAnsi" w:cs="Arial"/>
        </w:rPr>
        <w:t>Average filter</w:t>
      </w:r>
    </w:p>
    <w:p w:rsidR="008A3982" w:rsidRDefault="008A3982" w:rsidP="008A3982">
      <w:pPr>
        <w:spacing w:before="240" w:after="200" w:line="360" w:lineRule="auto"/>
        <w:jc w:val="both"/>
        <w:rPr>
          <w:rFonts w:ascii="Arial" w:hAnsi="Arial" w:cs="Arial"/>
          <w:color w:val="222222"/>
          <w:shd w:val="clear" w:color="auto" w:fill="FFFFFF"/>
        </w:rPr>
      </w:pPr>
      <w:r>
        <w:rPr>
          <w:rFonts w:ascii="Arial" w:hAnsi="Arial" w:cs="Arial"/>
          <w:color w:val="222222"/>
          <w:shd w:val="clear" w:color="auto" w:fill="FFFFFF"/>
        </w:rPr>
        <w:fldChar w:fldCharType="begin"/>
      </w:r>
      <w:r>
        <w:rPr>
          <w:rFonts w:ascii="Arial" w:hAnsi="Arial" w:cs="Arial"/>
          <w:color w:val="222222"/>
          <w:shd w:val="clear" w:color="auto" w:fill="FFFFFF"/>
        </w:rPr>
        <w:instrText xml:space="preserve"> REF _Ref423521134 \h  \* MERGEFORMAT </w:instrText>
      </w:r>
      <w:r>
        <w:rPr>
          <w:rFonts w:ascii="Arial" w:hAnsi="Arial" w:cs="Arial"/>
          <w:color w:val="222222"/>
          <w:shd w:val="clear" w:color="auto" w:fill="FFFFFF"/>
        </w:rPr>
      </w:r>
      <w:r>
        <w:rPr>
          <w:rFonts w:ascii="Arial" w:hAnsi="Arial" w:cs="Arial"/>
          <w:color w:val="222222"/>
          <w:shd w:val="clear" w:color="auto" w:fill="FFFFFF"/>
        </w:rPr>
        <w:fldChar w:fldCharType="separate"/>
      </w:r>
      <w:r w:rsidR="00562D11" w:rsidRPr="00562D11">
        <w:rPr>
          <w:rFonts w:ascii="Arial" w:hAnsi="Arial" w:cs="Arial"/>
        </w:rPr>
        <w:t xml:space="preserve">Fig </w:t>
      </w:r>
      <w:r w:rsidR="00562D11" w:rsidRPr="00562D11">
        <w:rPr>
          <w:rFonts w:ascii="Arial" w:hAnsi="Arial" w:cs="Arial"/>
          <w:noProof/>
        </w:rPr>
        <w:t>5</w:t>
      </w:r>
      <w:r w:rsidR="00562D11" w:rsidRPr="00562D11">
        <w:rPr>
          <w:rFonts w:ascii="Arial" w:hAnsi="Arial" w:cs="Arial"/>
          <w:noProof/>
        </w:rPr>
        <w:noBreakHyphen/>
        <w:t>21</w:t>
      </w:r>
      <w:r>
        <w:rPr>
          <w:rFonts w:ascii="Arial" w:hAnsi="Arial" w:cs="Arial"/>
          <w:color w:val="222222"/>
          <w:shd w:val="clear" w:color="auto" w:fill="FFFFFF"/>
        </w:rPr>
        <w:fldChar w:fldCharType="end"/>
      </w:r>
      <w:r>
        <w:rPr>
          <w:rFonts w:ascii="Arial" w:hAnsi="Arial" w:cs="Arial"/>
          <w:color w:val="222222"/>
          <w:shd w:val="clear" w:color="auto" w:fill="FFFFFF"/>
        </w:rPr>
        <w:t xml:space="preserve"> shows the performance of the MPPT system using an averaging filter with different window sizes ranging from 3 to 60 samples. It can be seen that there is a substantial increase in the efficiency as the window size increased from 3 samples to 20 samples, where the highest efficiency is achieved at 95.5%. As the window size is </w:t>
      </w:r>
      <w:r>
        <w:rPr>
          <w:rFonts w:ascii="Arial" w:hAnsi="Arial" w:cs="Arial"/>
          <w:color w:val="222222"/>
          <w:shd w:val="clear" w:color="auto" w:fill="FFFFFF"/>
        </w:rPr>
        <w:lastRenderedPageBreak/>
        <w:t>increased beyond 20 samples the efficiency drops gradually to reach 90% at window size of 60 samples, due to the time delay introduced by the filter. These results show a good match with the result generated in simulation. A similar efficiency trend with a single peak is achieved using the same window size in both cases, the highest efficiency is 97.5% in simulation and 95.5% in experimental results.</w:t>
      </w:r>
    </w:p>
    <w:p w:rsidR="008A3982" w:rsidRDefault="008A3982" w:rsidP="008A3982">
      <w:pPr>
        <w:spacing w:before="240" w:line="360" w:lineRule="auto"/>
        <w:jc w:val="center"/>
        <w:rPr>
          <w:rFonts w:ascii="Arial" w:hAnsi="Arial" w:cs="Arial"/>
          <w:noProof/>
          <w:color w:val="222222"/>
          <w:shd w:val="clear" w:color="auto" w:fill="FFFFFF"/>
        </w:rPr>
      </w:pPr>
      <w:r>
        <w:rPr>
          <w:rFonts w:ascii="Arial" w:hAnsi="Arial" w:cs="Arial"/>
          <w:noProof/>
          <w:color w:val="222222"/>
          <w:shd w:val="clear" w:color="auto" w:fill="FFFFFF"/>
        </w:rPr>
        <w:drawing>
          <wp:inline distT="0" distB="0" distL="0" distR="0" wp14:anchorId="40433C1F" wp14:editId="6E66355E">
            <wp:extent cx="2767330" cy="21621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2">
                      <a:extLst>
                        <a:ext uri="{28A0092B-C50C-407E-A947-70E740481C1C}">
                          <a14:useLocalDpi xmlns:a14="http://schemas.microsoft.com/office/drawing/2010/main" val="0"/>
                        </a:ext>
                      </a:extLst>
                    </a:blip>
                    <a:srcRect l="4320" t="5017" r="7773"/>
                    <a:stretch>
                      <a:fillRect/>
                    </a:stretch>
                  </pic:blipFill>
                  <pic:spPr bwMode="auto">
                    <a:xfrm>
                      <a:off x="0" y="0"/>
                      <a:ext cx="2767330" cy="2162175"/>
                    </a:xfrm>
                    <a:prstGeom prst="rect">
                      <a:avLst/>
                    </a:prstGeom>
                    <a:noFill/>
                    <a:ln>
                      <a:noFill/>
                    </a:ln>
                  </pic:spPr>
                </pic:pic>
              </a:graphicData>
            </a:graphic>
          </wp:inline>
        </w:drawing>
      </w:r>
    </w:p>
    <w:p w:rsidR="008A3982" w:rsidRDefault="008A3982" w:rsidP="008A3982">
      <w:pPr>
        <w:pStyle w:val="Caption"/>
        <w:spacing w:line="360" w:lineRule="auto"/>
        <w:jc w:val="center"/>
        <w:rPr>
          <w:b w:val="0"/>
          <w:bCs w:val="0"/>
          <w:noProof/>
          <w:color w:val="222222"/>
          <w:szCs w:val="22"/>
          <w:shd w:val="clear" w:color="auto" w:fill="FFFFFF"/>
        </w:rPr>
      </w:pPr>
      <w:bookmarkStart w:id="931" w:name="_Ref423521134"/>
      <w:bookmarkStart w:id="932" w:name="_Toc428302710"/>
      <w:bookmarkStart w:id="933" w:name="_Toc428302489"/>
      <w:bookmarkStart w:id="934" w:name="_Toc428302238"/>
      <w:bookmarkStart w:id="935" w:name="_Toc430779200"/>
      <w:bookmarkStart w:id="936" w:name="_Toc431208530"/>
      <w:r>
        <w:rPr>
          <w:b w:val="0"/>
          <w:bCs w:val="0"/>
          <w:noProof/>
          <w:color w:val="222222"/>
          <w:szCs w:val="22"/>
          <w:shd w:val="clear" w:color="auto" w:fill="FFFFFF"/>
        </w:rPr>
        <w:t xml:space="preserve">Fig </w:t>
      </w:r>
      <w:r>
        <w:fldChar w:fldCharType="begin"/>
      </w:r>
      <w:r>
        <w:rPr>
          <w:b w:val="0"/>
          <w:bCs w:val="0"/>
          <w:noProof/>
          <w:color w:val="222222"/>
          <w:szCs w:val="22"/>
          <w:shd w:val="clear" w:color="auto" w:fill="FFFFFF"/>
        </w:rPr>
        <w:instrText xml:space="preserve"> STYLEREF 1 \s </w:instrText>
      </w:r>
      <w:r>
        <w:fldChar w:fldCharType="separate"/>
      </w:r>
      <w:r w:rsidR="00562D11">
        <w:rPr>
          <w:b w:val="0"/>
          <w:bCs w:val="0"/>
          <w:noProof/>
          <w:color w:val="222222"/>
          <w:szCs w:val="22"/>
          <w:shd w:val="clear" w:color="auto" w:fill="FFFFFF"/>
        </w:rPr>
        <w:t>5</w:t>
      </w:r>
      <w:r>
        <w:fldChar w:fldCharType="end"/>
      </w:r>
      <w:r>
        <w:rPr>
          <w:b w:val="0"/>
          <w:bCs w:val="0"/>
          <w:noProof/>
          <w:color w:val="222222"/>
          <w:szCs w:val="22"/>
          <w:shd w:val="clear" w:color="auto" w:fill="FFFFFF"/>
        </w:rPr>
        <w:noBreakHyphen/>
      </w:r>
      <w:r>
        <w:fldChar w:fldCharType="begin"/>
      </w:r>
      <w:r>
        <w:rPr>
          <w:b w:val="0"/>
          <w:bCs w:val="0"/>
          <w:noProof/>
          <w:color w:val="222222"/>
          <w:szCs w:val="22"/>
          <w:shd w:val="clear" w:color="auto" w:fill="FFFFFF"/>
        </w:rPr>
        <w:instrText xml:space="preserve"> SEQ Fig \* ARABIC \s 1 </w:instrText>
      </w:r>
      <w:r>
        <w:fldChar w:fldCharType="separate"/>
      </w:r>
      <w:r w:rsidR="00562D11">
        <w:rPr>
          <w:b w:val="0"/>
          <w:bCs w:val="0"/>
          <w:noProof/>
          <w:color w:val="222222"/>
          <w:szCs w:val="22"/>
          <w:shd w:val="clear" w:color="auto" w:fill="FFFFFF"/>
        </w:rPr>
        <w:t>21</w:t>
      </w:r>
      <w:r>
        <w:fldChar w:fldCharType="end"/>
      </w:r>
      <w:bookmarkEnd w:id="931"/>
      <w:r>
        <w:rPr>
          <w:b w:val="0"/>
          <w:bCs w:val="0"/>
          <w:noProof/>
          <w:color w:val="222222"/>
          <w:szCs w:val="22"/>
          <w:shd w:val="clear" w:color="auto" w:fill="FFFFFF"/>
        </w:rPr>
        <w:t xml:space="preserve"> Track efficiency of MPPT with different window size.</w:t>
      </w:r>
      <w:bookmarkEnd w:id="932"/>
      <w:bookmarkEnd w:id="933"/>
      <w:bookmarkEnd w:id="934"/>
      <w:bookmarkEnd w:id="935"/>
      <w:bookmarkEnd w:id="936"/>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noProof/>
          <w:color w:val="222222"/>
          <w:shd w:val="clear" w:color="auto" w:fill="FFFFFF"/>
        </w:rPr>
      </w:pPr>
      <w:r>
        <w:rPr>
          <w:rFonts w:ascii="Arial" w:hAnsi="Arial" w:cs="Arial"/>
          <w:noProof/>
          <w:color w:val="222222"/>
          <w:shd w:val="clear" w:color="auto" w:fill="FFFFFF"/>
        </w:rPr>
        <w:fldChar w:fldCharType="begin"/>
      </w:r>
      <w:r>
        <w:rPr>
          <w:rFonts w:ascii="Arial" w:hAnsi="Arial" w:cs="Arial"/>
          <w:noProof/>
          <w:color w:val="222222"/>
          <w:shd w:val="clear" w:color="auto" w:fill="FFFFFF"/>
        </w:rPr>
        <w:instrText xml:space="preserve"> REF _Ref423521159 \h  \* MERGEFORMAT </w:instrText>
      </w:r>
      <w:r>
        <w:rPr>
          <w:rFonts w:ascii="Arial" w:hAnsi="Arial" w:cs="Arial"/>
          <w:noProof/>
          <w:color w:val="222222"/>
          <w:shd w:val="clear" w:color="auto" w:fill="FFFFFF"/>
        </w:rPr>
      </w:r>
      <w:r>
        <w:rPr>
          <w:rFonts w:ascii="Arial" w:hAnsi="Arial" w:cs="Arial"/>
          <w:noProof/>
          <w:color w:val="222222"/>
          <w:shd w:val="clear" w:color="auto" w:fill="FFFFFF"/>
        </w:rPr>
        <w:fldChar w:fldCharType="separate"/>
      </w:r>
      <w:r w:rsidR="00562D11" w:rsidRPr="00562D11">
        <w:rPr>
          <w:rFonts w:ascii="Arial" w:hAnsi="Arial" w:cs="Arial"/>
          <w:noProof/>
          <w:color w:val="222222"/>
          <w:shd w:val="clear" w:color="auto" w:fill="FFFFFF"/>
        </w:rPr>
        <w:t>Fig 5</w:t>
      </w:r>
      <w:r w:rsidR="00562D11" w:rsidRPr="00562D11">
        <w:rPr>
          <w:rFonts w:ascii="Arial" w:hAnsi="Arial" w:cs="Arial"/>
          <w:noProof/>
          <w:color w:val="222222"/>
          <w:shd w:val="clear" w:color="auto" w:fill="FFFFFF"/>
        </w:rPr>
        <w:noBreakHyphen/>
        <w:t>22</w:t>
      </w:r>
      <w:r>
        <w:rPr>
          <w:rFonts w:ascii="Arial" w:hAnsi="Arial" w:cs="Arial"/>
          <w:noProof/>
          <w:color w:val="222222"/>
          <w:shd w:val="clear" w:color="auto" w:fill="FFFFFF"/>
        </w:rPr>
        <w:fldChar w:fldCharType="end"/>
      </w:r>
      <w:r>
        <w:rPr>
          <w:rFonts w:ascii="Arial" w:hAnsi="Arial" w:cs="Arial"/>
          <w:noProof/>
          <w:color w:val="222222"/>
          <w:shd w:val="clear" w:color="auto" w:fill="FFFFFF"/>
        </w:rPr>
        <w:t xml:space="preserve"> illustrates the transient performance of an MPPT system using an averaging filter with 20 samples window size. It is clearly seen that, the OP is oscillating around the MPP of 20W during the steady-state operation. However, as the irradiance drops the MPPT struggles to gain stability back and MPP is missed, which explains the reduction in efficiency.</w:t>
      </w:r>
    </w:p>
    <w:p w:rsidR="008A3982" w:rsidRDefault="008A3982" w:rsidP="008A3982">
      <w:pPr>
        <w:spacing w:before="240" w:line="360" w:lineRule="auto"/>
        <w:jc w:val="both"/>
        <w:rPr>
          <w:rFonts w:ascii="Arial" w:hAnsi="Arial" w:cs="Arial"/>
          <w:noProof/>
          <w:color w:val="222222"/>
          <w:shd w:val="clear" w:color="auto" w:fill="FFFFFF"/>
        </w:rPr>
      </w:pPr>
    </w:p>
    <w:p w:rsidR="008A3982" w:rsidRDefault="008A3982" w:rsidP="008A3982">
      <w:pPr>
        <w:spacing w:before="240" w:after="240" w:line="360" w:lineRule="auto"/>
        <w:jc w:val="center"/>
        <w:rPr>
          <w:rFonts w:ascii="Arial" w:hAnsi="Arial" w:cs="Arial"/>
          <w:noProof/>
          <w:color w:val="222222"/>
          <w:shd w:val="clear" w:color="auto" w:fill="FFFFFF"/>
        </w:rPr>
      </w:pPr>
      <w:r>
        <w:rPr>
          <w:rFonts w:ascii="Arial" w:hAnsi="Arial" w:cs="Arial"/>
          <w:noProof/>
          <w:color w:val="222222"/>
          <w:shd w:val="clear" w:color="auto" w:fill="FFFFFF"/>
        </w:rPr>
        <w:drawing>
          <wp:inline distT="0" distB="0" distL="0" distR="0" wp14:anchorId="621A5B9F" wp14:editId="2839C1FF">
            <wp:extent cx="3048000" cy="21621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23" cstate="print">
                      <a:extLst>
                        <a:ext uri="{28A0092B-C50C-407E-A947-70E740481C1C}">
                          <a14:useLocalDpi xmlns:a14="http://schemas.microsoft.com/office/drawing/2010/main" val="0"/>
                        </a:ext>
                      </a:extLst>
                    </a:blip>
                    <a:srcRect l="4326" t="5338"/>
                    <a:stretch>
                      <a:fillRect/>
                    </a:stretch>
                  </pic:blipFill>
                  <pic:spPr bwMode="auto">
                    <a:xfrm>
                      <a:off x="0" y="0"/>
                      <a:ext cx="3048000" cy="2162175"/>
                    </a:xfrm>
                    <a:prstGeom prst="rect">
                      <a:avLst/>
                    </a:prstGeom>
                    <a:noFill/>
                    <a:ln>
                      <a:noFill/>
                    </a:ln>
                  </pic:spPr>
                </pic:pic>
              </a:graphicData>
            </a:graphic>
          </wp:inline>
        </w:drawing>
      </w:r>
    </w:p>
    <w:p w:rsidR="008A3982" w:rsidRPr="007C1D2C" w:rsidRDefault="008A3982" w:rsidP="007C1D2C">
      <w:pPr>
        <w:pStyle w:val="Caption"/>
        <w:spacing w:line="360" w:lineRule="auto"/>
        <w:jc w:val="center"/>
        <w:rPr>
          <w:b w:val="0"/>
          <w:bCs w:val="0"/>
          <w:noProof/>
          <w:color w:val="222222"/>
          <w:szCs w:val="22"/>
          <w:shd w:val="clear" w:color="auto" w:fill="FFFFFF"/>
        </w:rPr>
      </w:pPr>
      <w:bookmarkStart w:id="937" w:name="_Ref423521159"/>
      <w:bookmarkStart w:id="938" w:name="_Toc428302711"/>
      <w:bookmarkStart w:id="939" w:name="_Toc428302490"/>
      <w:bookmarkStart w:id="940" w:name="_Toc428302239"/>
      <w:bookmarkStart w:id="941" w:name="_Toc430779201"/>
      <w:bookmarkStart w:id="942" w:name="_Toc431208531"/>
      <w:r>
        <w:rPr>
          <w:b w:val="0"/>
          <w:bCs w:val="0"/>
          <w:noProof/>
          <w:color w:val="222222"/>
          <w:szCs w:val="22"/>
          <w:shd w:val="clear" w:color="auto" w:fill="FFFFFF"/>
        </w:rPr>
        <w:t xml:space="preserve">Fig </w:t>
      </w:r>
      <w:r>
        <w:fldChar w:fldCharType="begin"/>
      </w:r>
      <w:r>
        <w:rPr>
          <w:b w:val="0"/>
          <w:bCs w:val="0"/>
          <w:noProof/>
          <w:color w:val="222222"/>
          <w:szCs w:val="22"/>
          <w:shd w:val="clear" w:color="auto" w:fill="FFFFFF"/>
        </w:rPr>
        <w:instrText xml:space="preserve"> STYLEREF 1 \s </w:instrText>
      </w:r>
      <w:r>
        <w:fldChar w:fldCharType="separate"/>
      </w:r>
      <w:r w:rsidR="00562D11">
        <w:rPr>
          <w:b w:val="0"/>
          <w:bCs w:val="0"/>
          <w:noProof/>
          <w:color w:val="222222"/>
          <w:szCs w:val="22"/>
          <w:shd w:val="clear" w:color="auto" w:fill="FFFFFF"/>
        </w:rPr>
        <w:t>5</w:t>
      </w:r>
      <w:r>
        <w:fldChar w:fldCharType="end"/>
      </w:r>
      <w:r>
        <w:rPr>
          <w:b w:val="0"/>
          <w:bCs w:val="0"/>
          <w:noProof/>
          <w:color w:val="222222"/>
          <w:szCs w:val="22"/>
          <w:shd w:val="clear" w:color="auto" w:fill="FFFFFF"/>
        </w:rPr>
        <w:noBreakHyphen/>
      </w:r>
      <w:r>
        <w:fldChar w:fldCharType="begin"/>
      </w:r>
      <w:r>
        <w:rPr>
          <w:b w:val="0"/>
          <w:bCs w:val="0"/>
          <w:noProof/>
          <w:color w:val="222222"/>
          <w:szCs w:val="22"/>
          <w:shd w:val="clear" w:color="auto" w:fill="FFFFFF"/>
        </w:rPr>
        <w:instrText xml:space="preserve"> SEQ Fig \* ARABIC \s 1 </w:instrText>
      </w:r>
      <w:r>
        <w:fldChar w:fldCharType="separate"/>
      </w:r>
      <w:r w:rsidR="00562D11">
        <w:rPr>
          <w:b w:val="0"/>
          <w:bCs w:val="0"/>
          <w:noProof/>
          <w:color w:val="222222"/>
          <w:szCs w:val="22"/>
          <w:shd w:val="clear" w:color="auto" w:fill="FFFFFF"/>
        </w:rPr>
        <w:t>22</w:t>
      </w:r>
      <w:r>
        <w:fldChar w:fldCharType="end"/>
      </w:r>
      <w:bookmarkEnd w:id="937"/>
      <w:r>
        <w:rPr>
          <w:b w:val="0"/>
          <w:bCs w:val="0"/>
          <w:noProof/>
          <w:color w:val="222222"/>
          <w:szCs w:val="22"/>
          <w:shd w:val="clear" w:color="auto" w:fill="FFFFFF"/>
        </w:rPr>
        <w:t xml:space="preserve"> The performance of MPPT system using averaging filter with a window array of 20 samples.</w:t>
      </w:r>
      <w:bookmarkEnd w:id="938"/>
      <w:bookmarkEnd w:id="939"/>
      <w:bookmarkEnd w:id="940"/>
      <w:bookmarkEnd w:id="941"/>
      <w:bookmarkEnd w:id="942"/>
    </w:p>
    <w:p w:rsidR="008A3982" w:rsidRDefault="008A3982" w:rsidP="007C1D2C">
      <w:pPr>
        <w:pStyle w:val="Heading4"/>
        <w:spacing w:line="360" w:lineRule="auto"/>
        <w:ind w:left="851"/>
        <w:rPr>
          <w:rFonts w:eastAsiaTheme="minorHAnsi" w:cs="Arial"/>
        </w:rPr>
      </w:pPr>
      <w:r>
        <w:rPr>
          <w:rFonts w:eastAsiaTheme="minorHAnsi" w:cs="Arial"/>
        </w:rPr>
        <w:lastRenderedPageBreak/>
        <w:t>Med</w:t>
      </w:r>
      <w:r>
        <w:rPr>
          <w:rStyle w:val="Heading4Char"/>
          <w:rFonts w:cs="Arial"/>
        </w:rPr>
        <w:t>i</w:t>
      </w:r>
      <w:r>
        <w:rPr>
          <w:rFonts w:eastAsiaTheme="minorHAnsi" w:cs="Arial"/>
        </w:rPr>
        <w:t>an- average filter</w:t>
      </w:r>
    </w:p>
    <w:p w:rsidR="008A3982" w:rsidRDefault="008A3982" w:rsidP="008A3982">
      <w:pPr>
        <w:spacing w:after="240" w:line="360" w:lineRule="auto"/>
        <w:jc w:val="both"/>
        <w:rPr>
          <w:rFonts w:ascii="Arial" w:hAnsi="Arial" w:cs="Arial"/>
          <w:noProof/>
          <w:color w:val="222222"/>
          <w:szCs w:val="16"/>
          <w:shd w:val="clear" w:color="auto" w:fill="FFFFFF"/>
        </w:rPr>
      </w:pPr>
      <w:r>
        <w:rPr>
          <w:rFonts w:ascii="Arial" w:hAnsi="Arial" w:cs="Arial"/>
          <w:noProof/>
          <w:color w:val="222222"/>
          <w:szCs w:val="16"/>
          <w:shd w:val="clear" w:color="auto" w:fill="FFFFFF"/>
        </w:rPr>
        <w:t xml:space="preserve">A median filter with different window sizes was used to assess the performance and efficency of the MPPT system. A range of window sizes between 20 to 121 samples are assessed, in order to achieve the highest possible efficiency. Efficiency started high at 70% using 20 samples window size, then dramatically increased to 91% as the window size reached a 111 samples, which is the highest efficiency achieved, as show in </w:t>
      </w:r>
      <w:r>
        <w:rPr>
          <w:rFonts w:ascii="Arial" w:hAnsi="Arial" w:cs="Arial"/>
          <w:noProof/>
          <w:color w:val="222222"/>
          <w:szCs w:val="16"/>
          <w:shd w:val="clear" w:color="auto" w:fill="FFFFFF"/>
        </w:rPr>
        <w:fldChar w:fldCharType="begin"/>
      </w:r>
      <w:r>
        <w:rPr>
          <w:rFonts w:ascii="Arial" w:hAnsi="Arial" w:cs="Arial"/>
          <w:noProof/>
          <w:color w:val="222222"/>
          <w:szCs w:val="16"/>
          <w:shd w:val="clear" w:color="auto" w:fill="FFFFFF"/>
        </w:rPr>
        <w:instrText xml:space="preserve"> REF _Ref423521229 \h  \* MERGEFORMAT </w:instrText>
      </w:r>
      <w:r>
        <w:rPr>
          <w:rFonts w:ascii="Arial" w:hAnsi="Arial" w:cs="Arial"/>
          <w:noProof/>
          <w:color w:val="222222"/>
          <w:szCs w:val="16"/>
          <w:shd w:val="clear" w:color="auto" w:fill="FFFFFF"/>
        </w:rPr>
      </w:r>
      <w:r>
        <w:rPr>
          <w:rFonts w:ascii="Arial" w:hAnsi="Arial" w:cs="Arial"/>
          <w:noProof/>
          <w:color w:val="222222"/>
          <w:szCs w:val="16"/>
          <w:shd w:val="clear" w:color="auto" w:fill="FFFFFF"/>
        </w:rPr>
        <w:fldChar w:fldCharType="separate"/>
      </w:r>
      <w:r w:rsidR="00562D11" w:rsidRPr="00562D11">
        <w:rPr>
          <w:rFonts w:ascii="Arial" w:hAnsi="Arial" w:cs="Arial"/>
        </w:rPr>
        <w:t xml:space="preserve">Fig </w:t>
      </w:r>
      <w:r w:rsidR="00562D11" w:rsidRPr="00562D11">
        <w:rPr>
          <w:rFonts w:ascii="Arial" w:hAnsi="Arial" w:cs="Arial"/>
          <w:noProof/>
        </w:rPr>
        <w:t>5</w:t>
      </w:r>
      <w:r w:rsidR="00562D11" w:rsidRPr="00562D11">
        <w:rPr>
          <w:rFonts w:ascii="Arial" w:hAnsi="Arial" w:cs="Arial"/>
          <w:noProof/>
        </w:rPr>
        <w:noBreakHyphen/>
        <w:t>23</w:t>
      </w:r>
      <w:r>
        <w:rPr>
          <w:rFonts w:ascii="Arial" w:hAnsi="Arial" w:cs="Arial"/>
          <w:noProof/>
          <w:color w:val="222222"/>
          <w:szCs w:val="16"/>
          <w:shd w:val="clear" w:color="auto" w:fill="FFFFFF"/>
        </w:rPr>
        <w:fldChar w:fldCharType="end"/>
      </w:r>
      <w:r>
        <w:rPr>
          <w:rFonts w:ascii="Arial" w:hAnsi="Arial" w:cs="Arial"/>
          <w:noProof/>
          <w:color w:val="222222"/>
          <w:szCs w:val="16"/>
          <w:shd w:val="clear" w:color="auto" w:fill="FFFFFF"/>
        </w:rPr>
        <w:t>. Due to the nature of the median filter (eleminating the outlier values of noise by selecting the median value of the sorted window size), a window size of 111 samples is found to achieve the highest efficiency of 91% in the exper</w:t>
      </w:r>
      <w:r w:rsidR="001C32E7">
        <w:rPr>
          <w:rFonts w:ascii="Arial" w:hAnsi="Arial" w:cs="Arial"/>
          <w:noProof/>
          <w:color w:val="222222"/>
          <w:szCs w:val="16"/>
          <w:shd w:val="clear" w:color="auto" w:fill="FFFFFF"/>
        </w:rPr>
        <w:t>imental</w:t>
      </w:r>
      <w:r>
        <w:rPr>
          <w:rFonts w:ascii="Arial" w:hAnsi="Arial" w:cs="Arial"/>
          <w:noProof/>
          <w:color w:val="222222"/>
          <w:szCs w:val="16"/>
          <w:shd w:val="clear" w:color="auto" w:fill="FFFFFF"/>
        </w:rPr>
        <w:t xml:space="preserve"> work, which</w:t>
      </w:r>
      <w:r w:rsidR="001C32E7">
        <w:rPr>
          <w:rFonts w:ascii="Arial" w:hAnsi="Arial" w:cs="Arial"/>
          <w:noProof/>
          <w:color w:val="222222"/>
          <w:szCs w:val="16"/>
          <w:shd w:val="clear" w:color="auto" w:fill="FFFFFF"/>
        </w:rPr>
        <w:t xml:space="preserve"> is</w:t>
      </w:r>
      <w:r>
        <w:rPr>
          <w:rFonts w:ascii="Arial" w:hAnsi="Arial" w:cs="Arial"/>
          <w:noProof/>
          <w:color w:val="222222"/>
          <w:szCs w:val="16"/>
          <w:shd w:val="clear" w:color="auto" w:fill="FFFFFF"/>
        </w:rPr>
        <w:t xml:space="preserve"> twice the size of the window used in simulation (61 samples). The variation in window size is attributed to the difference between the simulation and experimental platforms including quantisation and trancation errors. </w:t>
      </w:r>
    </w:p>
    <w:p w:rsidR="008A3982" w:rsidRDefault="008A3982" w:rsidP="008A3982">
      <w:pPr>
        <w:spacing w:after="240" w:line="360" w:lineRule="auto"/>
        <w:jc w:val="both"/>
        <w:rPr>
          <w:rFonts w:ascii="Arial" w:hAnsi="Arial" w:cs="Arial"/>
          <w:noProof/>
          <w:color w:val="222222"/>
          <w:szCs w:val="16"/>
          <w:shd w:val="clear" w:color="auto" w:fill="FFFFFF"/>
        </w:rPr>
      </w:pPr>
    </w:p>
    <w:p w:rsidR="008A3982" w:rsidRDefault="008A3982" w:rsidP="008A3982">
      <w:pPr>
        <w:spacing w:after="240" w:line="360" w:lineRule="auto"/>
        <w:jc w:val="center"/>
        <w:rPr>
          <w:rFonts w:ascii="Arial" w:hAnsi="Arial" w:cs="Arial"/>
          <w:noProof/>
          <w:color w:val="222222"/>
          <w:szCs w:val="16"/>
          <w:shd w:val="clear" w:color="auto" w:fill="FFFFFF"/>
        </w:rPr>
      </w:pPr>
      <w:r>
        <w:rPr>
          <w:rFonts w:ascii="Arial" w:hAnsi="Arial" w:cs="Arial"/>
          <w:noProof/>
          <w:color w:val="222222"/>
          <w:szCs w:val="16"/>
          <w:shd w:val="clear" w:color="auto" w:fill="FFFFFF"/>
        </w:rPr>
        <w:drawing>
          <wp:inline distT="0" distB="0" distL="0" distR="0" wp14:anchorId="4AD4284E" wp14:editId="481B1BEA">
            <wp:extent cx="2892670" cy="2010932"/>
            <wp:effectExtent l="0" t="0" r="3175"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8"/>
                    <pic:cNvPicPr>
                      <a:picLocks noChangeAspect="1" noChangeArrowheads="1"/>
                    </pic:cNvPicPr>
                  </pic:nvPicPr>
                  <pic:blipFill>
                    <a:blip r:embed="rId324">
                      <a:extLst>
                        <a:ext uri="{28A0092B-C50C-407E-A947-70E740481C1C}">
                          <a14:useLocalDpi xmlns:a14="http://schemas.microsoft.com/office/drawing/2010/main" val="0"/>
                        </a:ext>
                      </a:extLst>
                    </a:blip>
                    <a:srcRect l="33856" t="19135" r="36986" b="44858"/>
                    <a:stretch>
                      <a:fillRect/>
                    </a:stretch>
                  </pic:blipFill>
                  <pic:spPr bwMode="auto">
                    <a:xfrm>
                      <a:off x="0" y="0"/>
                      <a:ext cx="2891690" cy="2010251"/>
                    </a:xfrm>
                    <a:prstGeom prst="rect">
                      <a:avLst/>
                    </a:prstGeom>
                    <a:noFill/>
                    <a:ln>
                      <a:noFill/>
                    </a:ln>
                  </pic:spPr>
                </pic:pic>
              </a:graphicData>
            </a:graphic>
          </wp:inline>
        </w:drawing>
      </w:r>
    </w:p>
    <w:p w:rsidR="008A3982" w:rsidRDefault="008A3982" w:rsidP="008A3982">
      <w:pPr>
        <w:pStyle w:val="Caption"/>
        <w:spacing w:line="360" w:lineRule="auto"/>
        <w:jc w:val="center"/>
        <w:rPr>
          <w:rFonts w:eastAsiaTheme="minorEastAsia"/>
          <w:b w:val="0"/>
          <w:bCs w:val="0"/>
          <w:noProof/>
          <w:color w:val="222222"/>
          <w:kern w:val="0"/>
          <w:szCs w:val="16"/>
          <w:shd w:val="clear" w:color="auto" w:fill="FFFFFF"/>
          <w:lang w:eastAsia="en-GB"/>
        </w:rPr>
      </w:pPr>
      <w:bookmarkStart w:id="943" w:name="_Ref423521229"/>
      <w:bookmarkStart w:id="944" w:name="_Toc428302712"/>
      <w:bookmarkStart w:id="945" w:name="_Toc428302491"/>
      <w:bookmarkStart w:id="946" w:name="_Toc428302240"/>
      <w:bookmarkStart w:id="947" w:name="_Toc430779202"/>
      <w:bookmarkStart w:id="948" w:name="_Toc431208532"/>
      <w:r>
        <w:rPr>
          <w:rFonts w:eastAsiaTheme="minorEastAsia"/>
          <w:b w:val="0"/>
          <w:bCs w:val="0"/>
          <w:noProof/>
          <w:color w:val="222222"/>
          <w:kern w:val="0"/>
          <w:szCs w:val="16"/>
          <w:shd w:val="clear" w:color="auto" w:fill="FFFFFF"/>
          <w:lang w:eastAsia="en-GB"/>
        </w:rPr>
        <w:t xml:space="preserve">Fig </w:t>
      </w:r>
      <w:r>
        <w:fldChar w:fldCharType="begin"/>
      </w:r>
      <w:r>
        <w:rPr>
          <w:rFonts w:eastAsiaTheme="minorEastAsia"/>
          <w:b w:val="0"/>
          <w:bCs w:val="0"/>
          <w:noProof/>
          <w:color w:val="222222"/>
          <w:kern w:val="0"/>
          <w:szCs w:val="16"/>
          <w:shd w:val="clear" w:color="auto" w:fill="FFFFFF"/>
          <w:lang w:eastAsia="en-GB"/>
        </w:rPr>
        <w:instrText xml:space="preserve"> STYLEREF 1 \s </w:instrText>
      </w:r>
      <w:r>
        <w:fldChar w:fldCharType="separate"/>
      </w:r>
      <w:r w:rsidR="00562D11">
        <w:rPr>
          <w:rFonts w:eastAsiaTheme="minorEastAsia"/>
          <w:b w:val="0"/>
          <w:bCs w:val="0"/>
          <w:noProof/>
          <w:color w:val="222222"/>
          <w:kern w:val="0"/>
          <w:szCs w:val="16"/>
          <w:shd w:val="clear" w:color="auto" w:fill="FFFFFF"/>
          <w:lang w:eastAsia="en-GB"/>
        </w:rPr>
        <w:t>5</w:t>
      </w:r>
      <w:r>
        <w:fldChar w:fldCharType="end"/>
      </w:r>
      <w:r>
        <w:rPr>
          <w:rFonts w:eastAsiaTheme="minorEastAsia"/>
          <w:b w:val="0"/>
          <w:bCs w:val="0"/>
          <w:noProof/>
          <w:color w:val="222222"/>
          <w:kern w:val="0"/>
          <w:szCs w:val="16"/>
          <w:shd w:val="clear" w:color="auto" w:fill="FFFFFF"/>
          <w:lang w:eastAsia="en-GB"/>
        </w:rPr>
        <w:noBreakHyphen/>
      </w:r>
      <w:r>
        <w:fldChar w:fldCharType="begin"/>
      </w:r>
      <w:r>
        <w:rPr>
          <w:rFonts w:eastAsiaTheme="minorEastAsia"/>
          <w:b w:val="0"/>
          <w:bCs w:val="0"/>
          <w:noProof/>
          <w:color w:val="222222"/>
          <w:kern w:val="0"/>
          <w:szCs w:val="16"/>
          <w:shd w:val="clear" w:color="auto" w:fill="FFFFFF"/>
          <w:lang w:eastAsia="en-GB"/>
        </w:rPr>
        <w:instrText xml:space="preserve"> SEQ Fig \* ARABIC \s 1 </w:instrText>
      </w:r>
      <w:r>
        <w:fldChar w:fldCharType="separate"/>
      </w:r>
      <w:r w:rsidR="00562D11">
        <w:rPr>
          <w:rFonts w:eastAsiaTheme="minorEastAsia"/>
          <w:b w:val="0"/>
          <w:bCs w:val="0"/>
          <w:noProof/>
          <w:color w:val="222222"/>
          <w:kern w:val="0"/>
          <w:szCs w:val="16"/>
          <w:shd w:val="clear" w:color="auto" w:fill="FFFFFF"/>
          <w:lang w:eastAsia="en-GB"/>
        </w:rPr>
        <w:t>23</w:t>
      </w:r>
      <w:r>
        <w:fldChar w:fldCharType="end"/>
      </w:r>
      <w:bookmarkEnd w:id="943"/>
      <w:r>
        <w:rPr>
          <w:rFonts w:eastAsiaTheme="minorEastAsia"/>
          <w:b w:val="0"/>
          <w:bCs w:val="0"/>
          <w:noProof/>
          <w:color w:val="222222"/>
          <w:kern w:val="0"/>
          <w:szCs w:val="16"/>
          <w:shd w:val="clear" w:color="auto" w:fill="FFFFFF"/>
          <w:lang w:eastAsia="en-GB"/>
        </w:rPr>
        <w:t xml:space="preserve"> Track</w:t>
      </w:r>
      <w:r w:rsidR="001C32E7">
        <w:rPr>
          <w:rFonts w:eastAsiaTheme="minorEastAsia"/>
          <w:b w:val="0"/>
          <w:bCs w:val="0"/>
          <w:noProof/>
          <w:color w:val="222222"/>
          <w:kern w:val="0"/>
          <w:szCs w:val="16"/>
          <w:shd w:val="clear" w:color="auto" w:fill="FFFFFF"/>
          <w:lang w:eastAsia="en-GB"/>
        </w:rPr>
        <w:t>ing</w:t>
      </w:r>
      <w:r>
        <w:rPr>
          <w:rFonts w:eastAsiaTheme="minorEastAsia"/>
          <w:b w:val="0"/>
          <w:bCs w:val="0"/>
          <w:noProof/>
          <w:color w:val="222222"/>
          <w:kern w:val="0"/>
          <w:szCs w:val="16"/>
          <w:shd w:val="clear" w:color="auto" w:fill="FFFFFF"/>
          <w:lang w:eastAsia="en-GB"/>
        </w:rPr>
        <w:t xml:space="preserve"> efficiencies achieved by using median filter with different window sizes.</w:t>
      </w:r>
      <w:bookmarkEnd w:id="944"/>
      <w:bookmarkEnd w:id="945"/>
      <w:bookmarkEnd w:id="946"/>
      <w:bookmarkEnd w:id="947"/>
      <w:bookmarkEnd w:id="948"/>
    </w:p>
    <w:p w:rsidR="008A3982" w:rsidRDefault="008A3982" w:rsidP="008A3982">
      <w:pPr>
        <w:spacing w:line="360" w:lineRule="auto"/>
        <w:jc w:val="both"/>
        <w:rPr>
          <w:rFonts w:ascii="Arial" w:hAnsi="Arial" w:cs="Arial"/>
        </w:rPr>
      </w:pPr>
    </w:p>
    <w:p w:rsidR="008A3982" w:rsidRDefault="008A3982" w:rsidP="008A3982">
      <w:pPr>
        <w:spacing w:after="240" w:line="360" w:lineRule="auto"/>
        <w:jc w:val="both"/>
        <w:rPr>
          <w:rFonts w:ascii="Arial" w:hAnsi="Arial" w:cs="Arial"/>
          <w:shd w:val="clear" w:color="auto" w:fill="FFFFFF"/>
        </w:rPr>
      </w:pPr>
      <w:r>
        <w:rPr>
          <w:rFonts w:ascii="Arial" w:hAnsi="Arial" w:cs="Arial"/>
          <w:shd w:val="clear" w:color="auto" w:fill="FFFFFF"/>
        </w:rPr>
        <w:fldChar w:fldCharType="begin"/>
      </w:r>
      <w:r>
        <w:rPr>
          <w:rFonts w:ascii="Arial" w:hAnsi="Arial" w:cs="Arial"/>
          <w:shd w:val="clear" w:color="auto" w:fill="FFFFFF"/>
        </w:rPr>
        <w:instrText xml:space="preserve"> REF _Ref423521258 \h  \* MERGEFORMAT </w:instrText>
      </w:r>
      <w:r>
        <w:rPr>
          <w:rFonts w:ascii="Arial" w:hAnsi="Arial" w:cs="Arial"/>
          <w:shd w:val="clear" w:color="auto" w:fill="FFFFFF"/>
        </w:rPr>
      </w:r>
      <w:r>
        <w:rPr>
          <w:rFonts w:ascii="Arial" w:hAnsi="Arial" w:cs="Arial"/>
          <w:shd w:val="clear" w:color="auto" w:fill="FFFFFF"/>
        </w:rPr>
        <w:fldChar w:fldCharType="separate"/>
      </w:r>
      <w:r w:rsidR="00562D11" w:rsidRPr="00562D11">
        <w:rPr>
          <w:rFonts w:ascii="Arial" w:hAnsi="Arial" w:cs="Arial"/>
        </w:rPr>
        <w:t xml:space="preserve">Fig </w:t>
      </w:r>
      <w:r w:rsidR="00562D11" w:rsidRPr="00562D11">
        <w:rPr>
          <w:rFonts w:ascii="Arial" w:hAnsi="Arial" w:cs="Arial"/>
          <w:noProof/>
        </w:rPr>
        <w:t>5</w:t>
      </w:r>
      <w:r w:rsidR="00562D11" w:rsidRPr="00562D11">
        <w:rPr>
          <w:rFonts w:ascii="Arial" w:hAnsi="Arial" w:cs="Arial"/>
          <w:noProof/>
        </w:rPr>
        <w:noBreakHyphen/>
        <w:t>24</w:t>
      </w:r>
      <w:r>
        <w:rPr>
          <w:rFonts w:ascii="Arial" w:hAnsi="Arial" w:cs="Arial"/>
          <w:shd w:val="clear" w:color="auto" w:fill="FFFFFF"/>
        </w:rPr>
        <w:fldChar w:fldCharType="end"/>
      </w:r>
      <w:r w:rsidR="001C32E7">
        <w:rPr>
          <w:rFonts w:ascii="Arial" w:hAnsi="Arial" w:cs="Arial"/>
          <w:shd w:val="clear" w:color="auto" w:fill="FFFFFF"/>
        </w:rPr>
        <w:t xml:space="preserve"> </w:t>
      </w:r>
      <w:r>
        <w:rPr>
          <w:rFonts w:ascii="Arial" w:hAnsi="Arial" w:cs="Arial"/>
          <w:shd w:val="clear" w:color="auto" w:fill="FFFFFF"/>
        </w:rPr>
        <w:t xml:space="preserve">shows the transient performance of the MPPT system using a median filter with window size of 111 samples. The OP is settled slightly below the MPP and oscillates around 19W. The result is also shows that MPPT is temporarily confused throughout the operation period. </w:t>
      </w:r>
    </w:p>
    <w:p w:rsidR="008A3982" w:rsidRDefault="008A3982" w:rsidP="008A3982">
      <w:pPr>
        <w:spacing w:line="360" w:lineRule="auto"/>
        <w:jc w:val="center"/>
        <w:rPr>
          <w:rFonts w:ascii="Arial" w:hAnsi="Arial" w:cs="Arial"/>
          <w:noProof/>
          <w:color w:val="222222"/>
          <w:sz w:val="16"/>
          <w:szCs w:val="16"/>
          <w:shd w:val="clear" w:color="auto" w:fill="FFFFFF"/>
        </w:rPr>
      </w:pPr>
      <w:r>
        <w:rPr>
          <w:rFonts w:ascii="Arial" w:hAnsi="Arial" w:cs="Arial"/>
          <w:noProof/>
        </w:rPr>
        <w:lastRenderedPageBreak/>
        <w:drawing>
          <wp:inline distT="0" distB="0" distL="0" distR="0" wp14:anchorId="530AC935" wp14:editId="5FD5D0FE">
            <wp:extent cx="3009900" cy="21621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25" cstate="print">
                      <a:extLst>
                        <a:ext uri="{28A0092B-C50C-407E-A947-70E740481C1C}">
                          <a14:useLocalDpi xmlns:a14="http://schemas.microsoft.com/office/drawing/2010/main" val="0"/>
                        </a:ext>
                      </a:extLst>
                    </a:blip>
                    <a:srcRect l="4825" t="4872"/>
                    <a:stretch>
                      <a:fillRect/>
                    </a:stretch>
                  </pic:blipFill>
                  <pic:spPr bwMode="auto">
                    <a:xfrm>
                      <a:off x="0" y="0"/>
                      <a:ext cx="3009900" cy="2162175"/>
                    </a:xfrm>
                    <a:prstGeom prst="rect">
                      <a:avLst/>
                    </a:prstGeom>
                    <a:noFill/>
                    <a:ln>
                      <a:noFill/>
                    </a:ln>
                  </pic:spPr>
                </pic:pic>
              </a:graphicData>
            </a:graphic>
          </wp:inline>
        </w:drawing>
      </w:r>
    </w:p>
    <w:p w:rsidR="008A3982" w:rsidRDefault="008A3982" w:rsidP="008A3982">
      <w:pPr>
        <w:pStyle w:val="Caption"/>
        <w:spacing w:line="360" w:lineRule="auto"/>
        <w:jc w:val="center"/>
        <w:rPr>
          <w:b w:val="0"/>
          <w:bCs w:val="0"/>
          <w:szCs w:val="22"/>
          <w:shd w:val="clear" w:color="auto" w:fill="FFFFFF"/>
        </w:rPr>
      </w:pPr>
      <w:bookmarkStart w:id="949" w:name="_Ref423521258"/>
      <w:bookmarkStart w:id="950" w:name="_Toc428302713"/>
      <w:bookmarkStart w:id="951" w:name="_Toc428302492"/>
      <w:bookmarkStart w:id="952" w:name="_Toc428302241"/>
      <w:bookmarkStart w:id="953" w:name="_Toc430779203"/>
      <w:bookmarkStart w:id="954" w:name="_Toc431208533"/>
      <w:r>
        <w:rPr>
          <w:b w:val="0"/>
          <w:bCs w:val="0"/>
          <w:szCs w:val="22"/>
          <w:shd w:val="clear" w:color="auto" w:fill="FFFFFF"/>
        </w:rPr>
        <w:t xml:space="preserve">Fig </w:t>
      </w:r>
      <w:r>
        <w:fldChar w:fldCharType="begin"/>
      </w:r>
      <w:r>
        <w:rPr>
          <w:b w:val="0"/>
          <w:bCs w:val="0"/>
          <w:szCs w:val="22"/>
          <w:shd w:val="clear" w:color="auto" w:fill="FFFFFF"/>
        </w:rPr>
        <w:instrText xml:space="preserve"> STYLEREF 1 \s </w:instrText>
      </w:r>
      <w:r>
        <w:fldChar w:fldCharType="separate"/>
      </w:r>
      <w:r w:rsidR="00562D11">
        <w:rPr>
          <w:b w:val="0"/>
          <w:bCs w:val="0"/>
          <w:noProof/>
          <w:szCs w:val="22"/>
          <w:shd w:val="clear" w:color="auto" w:fill="FFFFFF"/>
        </w:rPr>
        <w:t>5</w:t>
      </w:r>
      <w:r>
        <w:fldChar w:fldCharType="end"/>
      </w:r>
      <w:r>
        <w:rPr>
          <w:b w:val="0"/>
          <w:bCs w:val="0"/>
          <w:szCs w:val="22"/>
          <w:shd w:val="clear" w:color="auto" w:fill="FFFFFF"/>
        </w:rPr>
        <w:noBreakHyphen/>
      </w:r>
      <w:r>
        <w:fldChar w:fldCharType="begin"/>
      </w:r>
      <w:r>
        <w:rPr>
          <w:b w:val="0"/>
          <w:bCs w:val="0"/>
          <w:szCs w:val="22"/>
          <w:shd w:val="clear" w:color="auto" w:fill="FFFFFF"/>
        </w:rPr>
        <w:instrText xml:space="preserve"> SEQ Fig \* ARABIC \s 1 </w:instrText>
      </w:r>
      <w:r>
        <w:fldChar w:fldCharType="separate"/>
      </w:r>
      <w:r w:rsidR="00562D11">
        <w:rPr>
          <w:b w:val="0"/>
          <w:bCs w:val="0"/>
          <w:noProof/>
          <w:szCs w:val="22"/>
          <w:shd w:val="clear" w:color="auto" w:fill="FFFFFF"/>
        </w:rPr>
        <w:t>24</w:t>
      </w:r>
      <w:r>
        <w:fldChar w:fldCharType="end"/>
      </w:r>
      <w:bookmarkEnd w:id="949"/>
      <w:r>
        <w:rPr>
          <w:b w:val="0"/>
          <w:bCs w:val="0"/>
          <w:szCs w:val="22"/>
          <w:shd w:val="clear" w:color="auto" w:fill="FFFFFF"/>
        </w:rPr>
        <w:t xml:space="preserve"> Experimental result of MPPT system uses median filter with window array of 111 samples.</w:t>
      </w:r>
      <w:bookmarkEnd w:id="950"/>
      <w:bookmarkEnd w:id="951"/>
      <w:bookmarkEnd w:id="952"/>
      <w:bookmarkEnd w:id="953"/>
      <w:bookmarkEnd w:id="954"/>
    </w:p>
    <w:p w:rsidR="008A3982" w:rsidRDefault="008A3982" w:rsidP="008A3982">
      <w:pPr>
        <w:spacing w:line="360" w:lineRule="auto"/>
        <w:jc w:val="both"/>
        <w:rPr>
          <w:rFonts w:ascii="Arial" w:hAnsi="Arial" w:cs="Arial"/>
        </w:rPr>
      </w:pPr>
    </w:p>
    <w:p w:rsidR="008A3982" w:rsidRDefault="008A3982" w:rsidP="008A3982">
      <w:pPr>
        <w:spacing w:after="240" w:line="360" w:lineRule="auto"/>
        <w:jc w:val="both"/>
        <w:rPr>
          <w:rFonts w:ascii="Arial" w:eastAsiaTheme="minorHAnsi" w:hAnsi="Arial" w:cs="Arial"/>
          <w:color w:val="000000"/>
          <w:lang w:eastAsia="en-US"/>
        </w:rPr>
      </w:pPr>
      <w:r>
        <w:rPr>
          <w:rFonts w:ascii="Arial" w:hAnsi="Arial" w:cs="Arial"/>
          <w:shd w:val="clear" w:color="auto" w:fill="FFFFFF"/>
        </w:rPr>
        <w:t xml:space="preserve">The performance of the MPPT using only a single type of filter has helped to increase the maximum available power harvested from the PV.  In an attempt to maximise tracking efficiency the median filter is combined an averaging filter into a hybrid filter.  A median rank sorter operates on a sliding window of </w:t>
      </w:r>
      <w:r>
        <w:rPr>
          <w:rFonts w:ascii="Arial" w:hAnsi="Arial" w:cs="Arial"/>
          <w:i/>
          <w:shd w:val="clear" w:color="auto" w:fill="FFFFFF"/>
        </w:rPr>
        <w:t>N</w:t>
      </w:r>
      <w:r>
        <w:rPr>
          <w:rFonts w:ascii="Arial" w:hAnsi="Arial" w:cs="Arial"/>
          <w:i/>
          <w:shd w:val="clear" w:color="auto" w:fill="FFFFFF"/>
          <w:vertAlign w:val="subscript"/>
        </w:rPr>
        <w:t>median</w:t>
      </w:r>
      <w:r>
        <w:rPr>
          <w:rFonts w:ascii="Arial" w:hAnsi="Arial" w:cs="Arial"/>
          <w:shd w:val="clear" w:color="auto" w:fill="FFFFFF"/>
        </w:rPr>
        <w:t xml:space="preserve"> samples.  The </w:t>
      </w:r>
      <w:r>
        <w:rPr>
          <w:rFonts w:ascii="Arial" w:hAnsi="Arial" w:cs="Arial"/>
          <w:i/>
          <w:shd w:val="clear" w:color="auto" w:fill="FFFFFF"/>
        </w:rPr>
        <w:t>N</w:t>
      </w:r>
      <w:r>
        <w:rPr>
          <w:rFonts w:ascii="Arial" w:hAnsi="Arial" w:cs="Arial"/>
          <w:i/>
          <w:shd w:val="clear" w:color="auto" w:fill="FFFFFF"/>
          <w:vertAlign w:val="subscript"/>
        </w:rPr>
        <w:t>average</w:t>
      </w:r>
      <w:r>
        <w:rPr>
          <w:rFonts w:ascii="Arial" w:hAnsi="Arial" w:cs="Arial"/>
          <w:shd w:val="clear" w:color="auto" w:fill="FFFFFF"/>
        </w:rPr>
        <w:t xml:space="preserve"> central values of this window are then averaged to produce a single filtered measurement reading for use by the MPPT algorithm.</w:t>
      </w:r>
      <w:r>
        <w:rPr>
          <w:rFonts w:ascii="Arial" w:eastAsiaTheme="minorHAnsi" w:hAnsi="Arial" w:cs="Arial"/>
          <w:color w:val="000000"/>
          <w:lang w:eastAsia="en-US"/>
        </w:rPr>
        <w:t xml:space="preserve">  Let  </w:t>
      </w:r>
      <m:oMath>
        <m:r>
          <m:rPr>
            <m:sty m:val="p"/>
          </m:rPr>
          <w:rPr>
            <w:rFonts w:ascii="Cambria Math" w:eastAsiaTheme="minorHAnsi" w:hAnsi="Cambria Math" w:cs="Arial"/>
            <w:color w:val="000000"/>
            <w:lang w:eastAsia="en-US"/>
          </w:rPr>
          <m:t>Y=</m:t>
        </m:r>
        <m:d>
          <m:dPr>
            <m:begChr m:val="{"/>
            <m:endChr m:val="}"/>
            <m:ctrlPr>
              <w:rPr>
                <w:rFonts w:ascii="Cambria Math" w:hAnsi="Cambria Math" w:cs="Arial"/>
                <w:color w:val="000000"/>
                <w:lang w:eastAsia="en-US"/>
              </w:rPr>
            </m:ctrlPr>
          </m:dPr>
          <m:e>
            <m:sSub>
              <m:sSubPr>
                <m:ctrlPr>
                  <w:rPr>
                    <w:rFonts w:ascii="Cambria Math" w:hAnsi="Cambria Math" w:cs="Arial"/>
                    <w:color w:val="000000"/>
                    <w:lang w:eastAsia="en-US"/>
                  </w:rPr>
                </m:ctrlPr>
              </m:sSubPr>
              <m:e>
                <m:r>
                  <m:rPr>
                    <m:sty m:val="p"/>
                  </m:rPr>
                  <w:rPr>
                    <w:rFonts w:ascii="Cambria Math" w:eastAsiaTheme="minorHAnsi" w:hAnsi="Cambria Math" w:cs="Arial"/>
                    <w:color w:val="000000"/>
                    <w:lang w:eastAsia="en-US"/>
                  </w:rPr>
                  <m:t>y</m:t>
                </m:r>
              </m:e>
              <m:sub>
                <m:r>
                  <m:rPr>
                    <m:sty m:val="p"/>
                  </m:rPr>
                  <w:rPr>
                    <w:rFonts w:ascii="Cambria Math" w:eastAsiaTheme="minorHAnsi" w:hAnsi="Cambria Math" w:cs="Arial"/>
                    <w:color w:val="000000"/>
                    <w:lang w:eastAsia="en-US"/>
                  </w:rPr>
                  <m:t>1</m:t>
                </m:r>
              </m:sub>
            </m:sSub>
            <m:r>
              <m:rPr>
                <m:sty m:val="p"/>
              </m:rPr>
              <w:rPr>
                <w:rFonts w:ascii="Cambria Math" w:eastAsiaTheme="minorHAnsi" w:hAnsi="Cambria Math" w:cs="Arial"/>
                <w:color w:val="000000"/>
                <w:lang w:eastAsia="en-US"/>
              </w:rPr>
              <m:t>,…</m:t>
            </m:r>
            <m:sSub>
              <m:sSubPr>
                <m:ctrlPr>
                  <w:rPr>
                    <w:rFonts w:ascii="Cambria Math" w:hAnsi="Cambria Math" w:cs="Arial"/>
                    <w:color w:val="000000"/>
                    <w:lang w:eastAsia="en-US"/>
                  </w:rPr>
                </m:ctrlPr>
              </m:sSubPr>
              <m:e>
                <m:r>
                  <m:rPr>
                    <m:sty m:val="p"/>
                  </m:rPr>
                  <w:rPr>
                    <w:rFonts w:ascii="Cambria Math" w:eastAsiaTheme="minorHAnsi" w:hAnsi="Cambria Math" w:cs="Arial"/>
                    <w:color w:val="000000"/>
                    <w:lang w:eastAsia="en-US"/>
                  </w:rPr>
                  <m:t>y</m:t>
                </m:r>
              </m:e>
              <m:sub>
                <m:r>
                  <m:rPr>
                    <m:sty m:val="p"/>
                  </m:rPr>
                  <w:rPr>
                    <w:rFonts w:ascii="Cambria Math" w:eastAsiaTheme="minorHAnsi" w:hAnsi="Cambria Math" w:cs="Arial"/>
                    <w:color w:val="000000"/>
                    <w:lang w:eastAsia="en-US"/>
                  </w:rPr>
                  <m:t>Nmedian</m:t>
                </m:r>
              </m:sub>
            </m:sSub>
          </m:e>
        </m:d>
      </m:oMath>
      <w:r>
        <w:rPr>
          <w:rFonts w:ascii="Arial" w:eastAsiaTheme="minorHAnsi" w:hAnsi="Arial" w:cs="Arial"/>
          <w:color w:val="000000"/>
          <w:lang w:eastAsia="en-US"/>
        </w:rPr>
        <w:t xml:space="preserve"> be a sequence of sorted window samples (from low to high). Using eq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_Ref423521321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hAnsi="Arial" w:cs="Arial"/>
        </w:rPr>
        <w:t>(</w:t>
      </w:r>
      <w:r w:rsidR="00562D11" w:rsidRPr="00562D11">
        <w:rPr>
          <w:rFonts w:ascii="Arial" w:hAnsi="Arial" w:cs="Arial"/>
          <w:noProof/>
        </w:rPr>
        <w:t>5.18</w:t>
      </w:r>
      <w:r w:rsidR="00562D11" w:rsidRPr="00562D11">
        <w:rPr>
          <w:rFonts w:ascii="Arial" w:hAnsi="Arial" w:cs="Arial"/>
        </w:rPr>
        <w:t>)</w:t>
      </w:r>
      <w:r>
        <w:rPr>
          <w:rFonts w:ascii="Arial" w:eastAsiaTheme="minorHAnsi" w:hAnsi="Arial" w:cs="Arial"/>
          <w:color w:val="000000"/>
          <w:lang w:eastAsia="en-US"/>
        </w:rPr>
        <w:fldChar w:fldCharType="end"/>
      </w:r>
      <w:r>
        <w:rPr>
          <w:rFonts w:ascii="Arial" w:eastAsiaTheme="minorHAnsi" w:hAnsi="Arial" w:cs="Arial"/>
          <w:color w:val="000000"/>
          <w:lang w:eastAsia="en-US"/>
        </w:rPr>
        <w:t xml:space="preserve"> and eq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_Ref423459056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hAnsi="Arial" w:cs="Arial"/>
        </w:rPr>
        <w:t>(</w:t>
      </w:r>
      <w:r w:rsidR="00562D11" w:rsidRPr="00562D11">
        <w:rPr>
          <w:rFonts w:ascii="Arial" w:hAnsi="Arial" w:cs="Arial"/>
          <w:noProof/>
        </w:rPr>
        <w:t>5.16</w:t>
      </w:r>
      <w:r w:rsidR="00562D11" w:rsidRPr="00562D11">
        <w:rPr>
          <w:rFonts w:ascii="Arial" w:hAnsi="Arial" w:cs="Arial"/>
        </w:rPr>
        <w:t>)</w:t>
      </w:r>
      <w:r>
        <w:rPr>
          <w:rFonts w:ascii="Arial" w:eastAsiaTheme="minorHAnsi" w:hAnsi="Arial" w:cs="Arial"/>
          <w:color w:val="000000"/>
          <w:lang w:eastAsia="en-US"/>
        </w:rPr>
        <w:fldChar w:fldCharType="end"/>
      </w:r>
      <w:r>
        <w:rPr>
          <w:rFonts w:ascii="Arial" w:eastAsiaTheme="minorHAnsi" w:hAnsi="Arial" w:cs="Arial"/>
          <w:color w:val="000000"/>
          <w:lang w:eastAsia="en-US"/>
        </w:rPr>
        <w:t xml:space="preserve"> the median-average filter can be represented by </w:t>
      </w:r>
      <w:r>
        <w:rPr>
          <w:rFonts w:ascii="Arial" w:eastAsiaTheme="minorHAnsi" w:hAnsi="Arial" w:cs="Arial"/>
          <w:color w:val="000000"/>
          <w:lang w:eastAsia="en-US"/>
        </w:rPr>
        <w:fldChar w:fldCharType="begin"/>
      </w:r>
      <w:r>
        <w:rPr>
          <w:rFonts w:ascii="Arial" w:eastAsiaTheme="minorHAnsi" w:hAnsi="Arial" w:cs="Arial"/>
          <w:color w:val="000000"/>
          <w:lang w:eastAsia="en-US"/>
        </w:rPr>
        <w:instrText xml:space="preserve"> REF _Ref423521351 \h  \* MERGEFORMAT </w:instrText>
      </w:r>
      <w:r>
        <w:rPr>
          <w:rFonts w:ascii="Arial" w:eastAsiaTheme="minorHAnsi" w:hAnsi="Arial" w:cs="Arial"/>
          <w:color w:val="000000"/>
          <w:lang w:eastAsia="en-US"/>
        </w:rPr>
      </w:r>
      <w:r>
        <w:rPr>
          <w:rFonts w:ascii="Arial" w:eastAsiaTheme="minorHAnsi" w:hAnsi="Arial" w:cs="Arial"/>
          <w:color w:val="000000"/>
          <w:lang w:eastAsia="en-US"/>
        </w:rPr>
        <w:fldChar w:fldCharType="separate"/>
      </w:r>
      <w:r w:rsidR="00562D11" w:rsidRPr="00562D11">
        <w:rPr>
          <w:rFonts w:ascii="Arial" w:hAnsi="Arial" w:cs="Arial"/>
        </w:rPr>
        <w:t>(</w:t>
      </w:r>
      <w:r w:rsidR="00562D11" w:rsidRPr="00562D11">
        <w:rPr>
          <w:rFonts w:ascii="Arial" w:hAnsi="Arial" w:cs="Arial"/>
          <w:noProof/>
        </w:rPr>
        <w:t>5.19</w:t>
      </w:r>
      <w:r w:rsidR="00562D11" w:rsidRPr="00562D11">
        <w:rPr>
          <w:rFonts w:ascii="Arial" w:hAnsi="Arial" w:cs="Arial"/>
        </w:rPr>
        <w:t>)</w:t>
      </w:r>
      <w:r>
        <w:rPr>
          <w:rFonts w:ascii="Arial" w:eastAsiaTheme="minorHAnsi" w:hAnsi="Arial" w:cs="Arial"/>
          <w:color w:val="000000"/>
          <w:lang w:eastAsia="en-US"/>
        </w:rPr>
        <w:fldChar w:fldCharType="end"/>
      </w:r>
      <w:r>
        <w:rPr>
          <w:rFonts w:ascii="Arial" w:eastAsiaTheme="minorHAnsi" w:hAnsi="Arial" w:cs="Arial"/>
          <w:color w:val="000000"/>
          <w:lang w:eastAsia="en-US"/>
        </w:rPr>
        <w:t>.</w:t>
      </w:r>
    </w:p>
    <w:tbl>
      <w:tblPr>
        <w:tblStyle w:val="TableGrid"/>
        <w:tblpPr w:leftFromText="180" w:rightFromText="180" w:vertAnchor="text" w:horzAnchor="margin" w:tblpY="161"/>
        <w:tblW w:w="4695"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6771"/>
        <w:gridCol w:w="850"/>
      </w:tblGrid>
      <w:tr w:rsidR="008A3982" w:rsidTr="008A3982">
        <w:tc>
          <w:tcPr>
            <w:tcW w:w="567" w:type="dxa"/>
          </w:tcPr>
          <w:p w:rsidR="008A3982" w:rsidRDefault="008A3982">
            <w:pPr>
              <w:spacing w:line="360" w:lineRule="auto"/>
              <w:jc w:val="both"/>
              <w:rPr>
                <w:rFonts w:ascii="Arial" w:hAnsi="Arial" w:cs="Arial"/>
                <w:lang w:eastAsia="en-US"/>
              </w:rPr>
            </w:pPr>
          </w:p>
        </w:tc>
        <w:tc>
          <w:tcPr>
            <w:tcW w:w="6771" w:type="dxa"/>
            <w:vAlign w:val="center"/>
            <w:hideMark/>
          </w:tcPr>
          <w:p w:rsidR="008A3982" w:rsidRDefault="008A3982">
            <w:pPr>
              <w:autoSpaceDE w:val="0"/>
              <w:autoSpaceDN w:val="0"/>
              <w:adjustRightInd w:val="0"/>
              <w:spacing w:after="240" w:line="360" w:lineRule="auto"/>
              <w:jc w:val="both"/>
              <w:rPr>
                <w:rFonts w:ascii="Arial" w:hAnsi="Arial" w:cs="Arial"/>
                <w:lang w:eastAsia="en-US"/>
              </w:rPr>
            </w:pPr>
            <m:oMathPara>
              <m:oMath>
                <m:r>
                  <w:rPr>
                    <w:rFonts w:ascii="Cambria Math" w:eastAsiaTheme="minorHAnsi" w:hAnsi="Cambria Math" w:cs="Arial"/>
                    <w:color w:val="000000"/>
                    <w:lang w:eastAsia="en-US"/>
                  </w:rPr>
                  <m:t>Z=</m:t>
                </m:r>
                <m:f>
                  <m:fPr>
                    <m:ctrlPr>
                      <w:rPr>
                        <w:rFonts w:ascii="Cambria Math" w:hAnsi="Cambria Math" w:cs="Arial"/>
                        <w:i/>
                        <w:color w:val="000000"/>
                        <w:lang w:eastAsia="en-US"/>
                      </w:rPr>
                    </m:ctrlPr>
                  </m:fPr>
                  <m:num>
                    <m:r>
                      <w:rPr>
                        <w:rFonts w:ascii="Cambria Math" w:eastAsiaTheme="minorHAnsi" w:hAnsi="Cambria Math" w:cs="Arial"/>
                        <w:color w:val="000000"/>
                        <w:lang w:eastAsia="en-US"/>
                      </w:rPr>
                      <m:t>1</m:t>
                    </m:r>
                  </m:num>
                  <m:den>
                    <m:sSub>
                      <m:sSubPr>
                        <m:ctrlPr>
                          <w:rPr>
                            <w:rFonts w:ascii="Cambria Math" w:hAnsi="Cambria Math" w:cs="Arial"/>
                            <w:i/>
                            <w:shd w:val="clear" w:color="auto" w:fill="FFFFFF"/>
                            <w:lang w:eastAsia="en-US"/>
                          </w:rPr>
                        </m:ctrlPr>
                      </m:sSubPr>
                      <m:e>
                        <m:r>
                          <w:rPr>
                            <w:rFonts w:ascii="Cambria Math" w:hAnsi="Cambria Math" w:cs="Arial"/>
                            <w:shd w:val="clear" w:color="auto" w:fill="FFFFFF"/>
                            <w:lang w:eastAsia="en-US"/>
                          </w:rPr>
                          <m:t>N</m:t>
                        </m:r>
                      </m:e>
                      <m:sub>
                        <m:r>
                          <w:rPr>
                            <w:rFonts w:ascii="Cambria Math" w:hAnsi="Cambria Math" w:cs="Arial"/>
                            <w:shd w:val="clear" w:color="auto" w:fill="FFFFFF"/>
                            <w:vertAlign w:val="subscript"/>
                            <w:lang w:eastAsia="en-US"/>
                          </w:rPr>
                          <m:t>average</m:t>
                        </m:r>
                      </m:sub>
                    </m:sSub>
                  </m:den>
                </m:f>
                <m:nary>
                  <m:naryPr>
                    <m:chr m:val="∑"/>
                    <m:ctrlPr>
                      <w:rPr>
                        <w:rFonts w:ascii="Cambria Math" w:hAnsi="Cambria Math" w:cs="Arial"/>
                        <w:i/>
                        <w:color w:val="000000"/>
                        <w:lang w:eastAsia="en-US"/>
                      </w:rPr>
                    </m:ctrlPr>
                  </m:naryPr>
                  <m:sub>
                    <m:r>
                      <w:rPr>
                        <w:rFonts w:ascii="Cambria Math" w:eastAsiaTheme="minorHAnsi" w:hAnsi="Cambria Math" w:cs="Arial"/>
                        <w:color w:val="000000"/>
                        <w:lang w:eastAsia="en-US"/>
                      </w:rPr>
                      <m:t>i=q-p</m:t>
                    </m:r>
                  </m:sub>
                  <m:sup>
                    <m:r>
                      <w:rPr>
                        <w:rFonts w:ascii="Cambria Math" w:eastAsiaTheme="minorHAnsi" w:hAnsi="Cambria Math" w:cs="Arial"/>
                        <w:color w:val="000000"/>
                        <w:lang w:eastAsia="en-US"/>
                      </w:rPr>
                      <m:t>i=q+p</m:t>
                    </m:r>
                  </m:sup>
                  <m:e>
                    <m:sSub>
                      <m:sSubPr>
                        <m:ctrlPr>
                          <w:rPr>
                            <w:rFonts w:ascii="Cambria Math" w:hAnsi="Cambria Math" w:cs="Arial"/>
                            <w:i/>
                            <w:color w:val="000000"/>
                            <w:lang w:eastAsia="en-US"/>
                          </w:rPr>
                        </m:ctrlPr>
                      </m:sSubPr>
                      <m:e>
                        <m:r>
                          <w:rPr>
                            <w:rFonts w:ascii="Cambria Math" w:eastAsiaTheme="minorHAnsi" w:hAnsi="Cambria Math" w:cs="Arial"/>
                            <w:color w:val="000000"/>
                            <w:lang w:eastAsia="en-US"/>
                          </w:rPr>
                          <m:t>y</m:t>
                        </m:r>
                      </m:e>
                      <m:sub>
                        <m:r>
                          <w:rPr>
                            <w:rFonts w:ascii="Cambria Math" w:eastAsiaTheme="minorHAnsi" w:hAnsi="Cambria Math" w:cs="Arial"/>
                            <w:color w:val="000000"/>
                            <w:lang w:eastAsia="en-US"/>
                          </w:rPr>
                          <m:t>i</m:t>
                        </m:r>
                      </m:sub>
                    </m:sSub>
                  </m:e>
                </m:nary>
              </m:oMath>
            </m:oMathPara>
          </w:p>
        </w:tc>
        <w:tc>
          <w:tcPr>
            <w:tcW w:w="850" w:type="dxa"/>
            <w:vAlign w:val="center"/>
            <w:hideMark/>
          </w:tcPr>
          <w:p w:rsidR="008A3982" w:rsidRDefault="008A3982">
            <w:pPr>
              <w:pStyle w:val="Equ"/>
              <w:spacing w:line="360" w:lineRule="auto"/>
              <w:jc w:val="both"/>
            </w:pPr>
            <w:bookmarkStart w:id="955" w:name="_Ref423521351"/>
            <w:r w:rsidRPr="00C4349F">
              <w:rPr>
                <w:sz w:val="22"/>
              </w:rPr>
              <w:t>(</w:t>
            </w:r>
            <w:r w:rsidR="0014171C" w:rsidRPr="00C4349F">
              <w:rPr>
                <w:sz w:val="22"/>
              </w:rPr>
              <w:fldChar w:fldCharType="begin"/>
            </w:r>
            <w:r w:rsidR="0014171C" w:rsidRPr="00C4349F">
              <w:rPr>
                <w:sz w:val="22"/>
              </w:rPr>
              <w:instrText xml:space="preserve"> STYLEREF 1 \s </w:instrText>
            </w:r>
            <w:r w:rsidR="0014171C" w:rsidRPr="00C4349F">
              <w:rPr>
                <w:sz w:val="22"/>
              </w:rPr>
              <w:fldChar w:fldCharType="separate"/>
            </w:r>
            <w:r w:rsidR="00562D11">
              <w:rPr>
                <w:noProof/>
                <w:sz w:val="22"/>
              </w:rPr>
              <w:t>5</w:t>
            </w:r>
            <w:r w:rsidR="0014171C" w:rsidRPr="00C4349F">
              <w:rPr>
                <w:noProof/>
                <w:sz w:val="22"/>
              </w:rPr>
              <w:fldChar w:fldCharType="end"/>
            </w:r>
            <w:r w:rsidRPr="00C4349F">
              <w:rPr>
                <w:sz w:val="22"/>
              </w:rPr>
              <w:t>.</w:t>
            </w:r>
            <w:r w:rsidR="0014171C" w:rsidRPr="00C4349F">
              <w:rPr>
                <w:sz w:val="22"/>
              </w:rPr>
              <w:fldChar w:fldCharType="begin"/>
            </w:r>
            <w:r w:rsidR="0014171C" w:rsidRPr="00C4349F">
              <w:rPr>
                <w:sz w:val="22"/>
              </w:rPr>
              <w:instrText xml:space="preserve"> SEQ Equation </w:instrText>
            </w:r>
            <w:r w:rsidR="0014171C" w:rsidRPr="00C4349F">
              <w:rPr>
                <w:sz w:val="22"/>
              </w:rPr>
              <w:fldChar w:fldCharType="separate"/>
            </w:r>
            <w:r w:rsidR="00562D11">
              <w:rPr>
                <w:noProof/>
                <w:sz w:val="22"/>
              </w:rPr>
              <w:t>19</w:t>
            </w:r>
            <w:r w:rsidR="0014171C" w:rsidRPr="00C4349F">
              <w:rPr>
                <w:noProof/>
                <w:sz w:val="22"/>
              </w:rPr>
              <w:fldChar w:fldCharType="end"/>
            </w:r>
            <w:r w:rsidRPr="00C4349F">
              <w:rPr>
                <w:sz w:val="22"/>
              </w:rPr>
              <w:t>)</w:t>
            </w:r>
            <w:bookmarkEnd w:id="955"/>
          </w:p>
        </w:tc>
      </w:tr>
    </w:tbl>
    <w:p w:rsidR="008A3982" w:rsidRDefault="008A3982" w:rsidP="008A3982">
      <w:pPr>
        <w:spacing w:after="240" w:line="360" w:lineRule="auto"/>
        <w:jc w:val="both"/>
        <w:rPr>
          <w:rFonts w:ascii="Arial" w:hAnsi="Arial" w:cs="Arial"/>
          <w:shd w:val="clear" w:color="auto" w:fill="FFFFFF"/>
        </w:rPr>
      </w:pPr>
      <w:r>
        <w:rPr>
          <w:rFonts w:ascii="Arial" w:hAnsi="Arial" w:cs="Arial"/>
          <w:shd w:val="clear" w:color="auto" w:fill="FFFFFF"/>
        </w:rPr>
        <w:t xml:space="preserve">Where </w:t>
      </w:r>
      <m:oMath>
        <m:r>
          <w:rPr>
            <w:rFonts w:ascii="Cambria Math" w:hAnsi="Cambria Math" w:cs="Arial"/>
            <w:shd w:val="clear" w:color="auto" w:fill="FFFFFF"/>
          </w:rPr>
          <m:t>q=</m:t>
        </m:r>
        <m:f>
          <m:fPr>
            <m:ctrlPr>
              <w:rPr>
                <w:rFonts w:ascii="Cambria Math" w:hAnsi="Cambria Math" w:cs="Arial"/>
                <w:i/>
                <w:shd w:val="clear" w:color="auto" w:fill="FFFFFF"/>
              </w:rPr>
            </m:ctrlPr>
          </m:fPr>
          <m:num>
            <m:r>
              <m:rPr>
                <m:sty m:val="p"/>
              </m:rPr>
              <w:rPr>
                <w:rFonts w:ascii="Cambria Math" w:hAnsi="Cambria Math" w:cs="Arial"/>
                <w:shd w:val="clear" w:color="auto" w:fill="FFFFFF"/>
              </w:rPr>
              <m:t xml:space="preserve"> </m:t>
            </m:r>
            <m:sSub>
              <m:sSubPr>
                <m:ctrlPr>
                  <w:rPr>
                    <w:rFonts w:ascii="Cambria Math" w:hAnsi="Cambria Math" w:cs="Arial"/>
                    <w:shd w:val="clear" w:color="auto" w:fill="FFFFFF"/>
                  </w:rPr>
                </m:ctrlPr>
              </m:sSubPr>
              <m:e>
                <m:r>
                  <w:rPr>
                    <w:rFonts w:ascii="Cambria Math" w:hAnsi="Cambria Math" w:cs="Arial"/>
                    <w:shd w:val="clear" w:color="auto" w:fill="FFFFFF"/>
                  </w:rPr>
                  <m:t>N</m:t>
                </m:r>
              </m:e>
              <m:sub>
                <m:r>
                  <w:rPr>
                    <w:rFonts w:ascii="Cambria Math" w:hAnsi="Cambria Math" w:cs="Arial"/>
                    <w:shd w:val="clear" w:color="auto" w:fill="FFFFFF"/>
                    <w:vertAlign w:val="subscript"/>
                  </w:rPr>
                  <m:t>median</m:t>
                </m:r>
              </m:sub>
            </m:sSub>
            <m:r>
              <w:rPr>
                <w:rFonts w:ascii="Cambria Math" w:hAnsi="Cambria Math" w:cs="Arial"/>
                <w:shd w:val="clear" w:color="auto" w:fill="FFFFFF"/>
              </w:rPr>
              <m:t>-1</m:t>
            </m:r>
          </m:num>
          <m:den>
            <m:r>
              <w:rPr>
                <w:rFonts w:ascii="Cambria Math" w:hAnsi="Cambria Math" w:cs="Arial"/>
                <w:shd w:val="clear" w:color="auto" w:fill="FFFFFF"/>
              </w:rPr>
              <m:t>2</m:t>
            </m:r>
          </m:den>
        </m:f>
        <m:r>
          <w:rPr>
            <w:rFonts w:ascii="Cambria Math" w:hAnsi="Cambria Math" w:cs="Arial"/>
            <w:shd w:val="clear" w:color="auto" w:fill="FFFFFF"/>
          </w:rPr>
          <m:t xml:space="preserve"> </m:t>
        </m:r>
      </m:oMath>
      <w:r w:rsidR="008114D9" w:rsidRPr="008114D9">
        <w:rPr>
          <w:rFonts w:ascii="Arial" w:hAnsi="Arial" w:cs="Arial"/>
          <w:shd w:val="clear" w:color="auto" w:fill="FFFFFF"/>
        </w:rPr>
        <w:t>(the calculated mean value)</w:t>
      </w:r>
      <w:r>
        <w:rPr>
          <w:rFonts w:ascii="Arial" w:hAnsi="Arial" w:cs="Arial"/>
          <w:shd w:val="clear" w:color="auto" w:fill="FFFFFF"/>
        </w:rPr>
        <w:t xml:space="preserve">  and  </w:t>
      </w:r>
      <m:oMath>
        <m:r>
          <w:rPr>
            <w:rFonts w:ascii="Cambria Math" w:hAnsi="Cambria Math" w:cs="Arial"/>
            <w:shd w:val="clear" w:color="auto" w:fill="FFFFFF"/>
          </w:rPr>
          <m:t>p=</m:t>
        </m:r>
        <m:f>
          <m:fPr>
            <m:ctrlPr>
              <w:rPr>
                <w:rFonts w:ascii="Cambria Math" w:hAnsi="Cambria Math" w:cs="Arial"/>
                <w:i/>
                <w:shd w:val="clear" w:color="auto" w:fill="FFFFFF"/>
              </w:rPr>
            </m:ctrlPr>
          </m:fPr>
          <m:num>
            <m:r>
              <m:rPr>
                <m:sty m:val="p"/>
              </m:rPr>
              <w:rPr>
                <w:rFonts w:ascii="Cambria Math" w:hAnsi="Cambria Math" w:cs="Arial"/>
                <w:shd w:val="clear" w:color="auto" w:fill="FFFFFF"/>
              </w:rPr>
              <m:t xml:space="preserve"> </m:t>
            </m:r>
            <m:sSub>
              <m:sSubPr>
                <m:ctrlPr>
                  <w:rPr>
                    <w:rFonts w:ascii="Cambria Math" w:hAnsi="Cambria Math" w:cs="Arial"/>
                    <w:shd w:val="clear" w:color="auto" w:fill="FFFFFF"/>
                  </w:rPr>
                </m:ctrlPr>
              </m:sSubPr>
              <m:e>
                <m:r>
                  <w:rPr>
                    <w:rFonts w:ascii="Cambria Math" w:hAnsi="Cambria Math" w:cs="Arial"/>
                    <w:shd w:val="clear" w:color="auto" w:fill="FFFFFF"/>
                  </w:rPr>
                  <m:t>N</m:t>
                </m:r>
              </m:e>
              <m:sub>
                <m:r>
                  <w:rPr>
                    <w:rFonts w:ascii="Cambria Math" w:hAnsi="Cambria Math" w:cs="Arial"/>
                    <w:shd w:val="clear" w:color="auto" w:fill="FFFFFF"/>
                    <w:vertAlign w:val="subscript"/>
                  </w:rPr>
                  <m:t>average</m:t>
                </m:r>
              </m:sub>
            </m:sSub>
            <m:r>
              <w:rPr>
                <w:rFonts w:ascii="Cambria Math" w:hAnsi="Cambria Math" w:cs="Arial"/>
                <w:shd w:val="clear" w:color="auto" w:fill="FFFFFF"/>
              </w:rPr>
              <m:t>-1</m:t>
            </m:r>
          </m:num>
          <m:den>
            <m:r>
              <w:rPr>
                <w:rFonts w:ascii="Cambria Math" w:hAnsi="Cambria Math" w:cs="Arial"/>
                <w:shd w:val="clear" w:color="auto" w:fill="FFFFFF"/>
              </w:rPr>
              <m:t>2</m:t>
            </m:r>
          </m:den>
        </m:f>
      </m:oMath>
    </w:p>
    <w:p w:rsidR="008A3982" w:rsidRDefault="008A3982" w:rsidP="00AA3707">
      <w:pPr>
        <w:spacing w:after="240"/>
        <w:ind w:firstLine="284"/>
        <w:jc w:val="center"/>
        <w:rPr>
          <w:rFonts w:ascii="Arial" w:hAnsi="Arial" w:cs="Arial"/>
          <w:shd w:val="clear" w:color="auto" w:fill="FFFFFF"/>
        </w:rPr>
      </w:pPr>
      <w:r>
        <w:rPr>
          <w:rFonts w:ascii="Arial" w:hAnsi="Arial" w:cs="Arial"/>
          <w:noProof/>
        </w:rPr>
        <w:drawing>
          <wp:inline distT="0" distB="0" distL="0" distR="0" wp14:anchorId="28BF78D7" wp14:editId="548B9E68">
            <wp:extent cx="3048000" cy="21621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26" cstate="print">
                      <a:extLst>
                        <a:ext uri="{28A0092B-C50C-407E-A947-70E740481C1C}">
                          <a14:useLocalDpi xmlns:a14="http://schemas.microsoft.com/office/drawing/2010/main" val="0"/>
                        </a:ext>
                      </a:extLst>
                    </a:blip>
                    <a:srcRect l="4160" t="5106"/>
                    <a:stretch>
                      <a:fillRect/>
                    </a:stretch>
                  </pic:blipFill>
                  <pic:spPr bwMode="auto">
                    <a:xfrm>
                      <a:off x="0" y="0"/>
                      <a:ext cx="3048000" cy="2162175"/>
                    </a:xfrm>
                    <a:prstGeom prst="rect">
                      <a:avLst/>
                    </a:prstGeom>
                    <a:noFill/>
                    <a:ln>
                      <a:noFill/>
                    </a:ln>
                  </pic:spPr>
                </pic:pic>
              </a:graphicData>
            </a:graphic>
          </wp:inline>
        </w:drawing>
      </w:r>
    </w:p>
    <w:p w:rsidR="008A3982" w:rsidRDefault="008A3982" w:rsidP="00AA3707">
      <w:pPr>
        <w:pStyle w:val="Caption"/>
        <w:spacing w:line="360" w:lineRule="auto"/>
        <w:jc w:val="center"/>
        <w:rPr>
          <w:b w:val="0"/>
          <w:bCs w:val="0"/>
          <w:szCs w:val="22"/>
          <w:shd w:val="clear" w:color="auto" w:fill="FFFFFF"/>
        </w:rPr>
      </w:pPr>
      <w:bookmarkStart w:id="956" w:name="_Ref423521406"/>
      <w:bookmarkStart w:id="957" w:name="_Toc428302714"/>
      <w:bookmarkStart w:id="958" w:name="_Toc428302493"/>
      <w:bookmarkStart w:id="959" w:name="_Toc428302242"/>
      <w:bookmarkStart w:id="960" w:name="_Toc430779204"/>
      <w:bookmarkStart w:id="961" w:name="_Toc431208534"/>
      <w:r>
        <w:rPr>
          <w:b w:val="0"/>
          <w:bCs w:val="0"/>
          <w:szCs w:val="22"/>
          <w:shd w:val="clear" w:color="auto" w:fill="FFFFFF"/>
        </w:rPr>
        <w:t xml:space="preserve">Fig </w:t>
      </w:r>
      <w:r>
        <w:fldChar w:fldCharType="begin"/>
      </w:r>
      <w:r>
        <w:rPr>
          <w:b w:val="0"/>
          <w:bCs w:val="0"/>
          <w:szCs w:val="22"/>
          <w:shd w:val="clear" w:color="auto" w:fill="FFFFFF"/>
        </w:rPr>
        <w:instrText xml:space="preserve"> STYLEREF 1 \s </w:instrText>
      </w:r>
      <w:r>
        <w:fldChar w:fldCharType="separate"/>
      </w:r>
      <w:r w:rsidR="00562D11">
        <w:rPr>
          <w:b w:val="0"/>
          <w:bCs w:val="0"/>
          <w:noProof/>
          <w:szCs w:val="22"/>
          <w:shd w:val="clear" w:color="auto" w:fill="FFFFFF"/>
        </w:rPr>
        <w:t>5</w:t>
      </w:r>
      <w:r>
        <w:fldChar w:fldCharType="end"/>
      </w:r>
      <w:r>
        <w:rPr>
          <w:b w:val="0"/>
          <w:bCs w:val="0"/>
          <w:szCs w:val="22"/>
          <w:shd w:val="clear" w:color="auto" w:fill="FFFFFF"/>
        </w:rPr>
        <w:noBreakHyphen/>
      </w:r>
      <w:r>
        <w:fldChar w:fldCharType="begin"/>
      </w:r>
      <w:r>
        <w:rPr>
          <w:b w:val="0"/>
          <w:bCs w:val="0"/>
          <w:szCs w:val="22"/>
          <w:shd w:val="clear" w:color="auto" w:fill="FFFFFF"/>
        </w:rPr>
        <w:instrText xml:space="preserve"> SEQ Fig \* ARABIC \s 1 </w:instrText>
      </w:r>
      <w:r>
        <w:fldChar w:fldCharType="separate"/>
      </w:r>
      <w:r w:rsidR="00562D11">
        <w:rPr>
          <w:b w:val="0"/>
          <w:bCs w:val="0"/>
          <w:noProof/>
          <w:szCs w:val="22"/>
          <w:shd w:val="clear" w:color="auto" w:fill="FFFFFF"/>
        </w:rPr>
        <w:t>25</w:t>
      </w:r>
      <w:r>
        <w:fldChar w:fldCharType="end"/>
      </w:r>
      <w:bookmarkEnd w:id="956"/>
      <w:r>
        <w:rPr>
          <w:b w:val="0"/>
          <w:bCs w:val="0"/>
          <w:szCs w:val="22"/>
          <w:shd w:val="clear" w:color="auto" w:fill="FFFFFF"/>
        </w:rPr>
        <w:t xml:space="preserve"> Experimental result of MPPT system uses combination of median filter and average filter.</w:t>
      </w:r>
      <w:bookmarkEnd w:id="957"/>
      <w:bookmarkEnd w:id="958"/>
      <w:bookmarkEnd w:id="959"/>
      <w:bookmarkEnd w:id="960"/>
      <w:bookmarkEnd w:id="961"/>
    </w:p>
    <w:p w:rsidR="008A3982" w:rsidRDefault="008A3982" w:rsidP="008A3982">
      <w:pPr>
        <w:spacing w:line="360" w:lineRule="auto"/>
        <w:jc w:val="both"/>
        <w:rPr>
          <w:rFonts w:ascii="Arial" w:hAnsi="Arial" w:cs="Arial"/>
        </w:rPr>
      </w:pPr>
    </w:p>
    <w:p w:rsidR="007C1D2C" w:rsidRDefault="008A3982" w:rsidP="008A3982">
      <w:pPr>
        <w:spacing w:after="240" w:line="360" w:lineRule="auto"/>
        <w:jc w:val="both"/>
        <w:rPr>
          <w:rFonts w:ascii="Arial" w:hAnsi="Arial" w:cs="Arial"/>
          <w:shd w:val="clear" w:color="auto" w:fill="FFFFFF"/>
        </w:rPr>
      </w:pPr>
      <w:r>
        <w:rPr>
          <w:rFonts w:ascii="Arial" w:hAnsi="Arial" w:cs="Arial"/>
          <w:shd w:val="clear" w:color="auto" w:fill="FFFFFF"/>
        </w:rPr>
        <w:t xml:space="preserve">The experimental results presented in </w:t>
      </w:r>
      <w:r>
        <w:rPr>
          <w:rFonts w:ascii="Arial" w:hAnsi="Arial" w:cs="Arial"/>
          <w:shd w:val="clear" w:color="auto" w:fill="FFFFFF"/>
        </w:rPr>
        <w:fldChar w:fldCharType="begin"/>
      </w:r>
      <w:r>
        <w:rPr>
          <w:rFonts w:ascii="Arial" w:hAnsi="Arial" w:cs="Arial"/>
          <w:shd w:val="clear" w:color="auto" w:fill="FFFFFF"/>
        </w:rPr>
        <w:instrText xml:space="preserve"> REF _Ref423521406 \h  \* MERGEFORMAT </w:instrText>
      </w:r>
      <w:r>
        <w:rPr>
          <w:rFonts w:ascii="Arial" w:hAnsi="Arial" w:cs="Arial"/>
          <w:shd w:val="clear" w:color="auto" w:fill="FFFFFF"/>
        </w:rPr>
      </w:r>
      <w:r>
        <w:rPr>
          <w:rFonts w:ascii="Arial" w:hAnsi="Arial" w:cs="Arial"/>
          <w:shd w:val="clear" w:color="auto" w:fill="FFFFFF"/>
        </w:rPr>
        <w:fldChar w:fldCharType="separate"/>
      </w:r>
      <w:r w:rsidR="00562D11" w:rsidRPr="00562D11">
        <w:rPr>
          <w:rFonts w:ascii="Arial" w:hAnsi="Arial" w:cs="Arial"/>
          <w:shd w:val="clear" w:color="auto" w:fill="FFFFFF"/>
        </w:rPr>
        <w:t>Fig 5</w:t>
      </w:r>
      <w:r w:rsidR="00562D11" w:rsidRPr="00562D11">
        <w:rPr>
          <w:rFonts w:ascii="Arial" w:hAnsi="Arial" w:cs="Arial"/>
          <w:shd w:val="clear" w:color="auto" w:fill="FFFFFF"/>
        </w:rPr>
        <w:noBreakHyphen/>
        <w:t>25</w:t>
      </w:r>
      <w:r>
        <w:rPr>
          <w:rFonts w:ascii="Arial" w:hAnsi="Arial" w:cs="Arial"/>
          <w:shd w:val="clear" w:color="auto" w:fill="FFFFFF"/>
        </w:rPr>
        <w:fldChar w:fldCharType="end"/>
      </w:r>
      <w:r>
        <w:rPr>
          <w:rFonts w:ascii="Arial" w:hAnsi="Arial" w:cs="Arial"/>
          <w:shd w:val="clear" w:color="auto" w:fill="FFFFFF"/>
        </w:rPr>
        <w:t xml:space="preserve"> (Nmedian=111 and Naverage=5) show better performance of MPPT is achieved with the us</w:t>
      </w:r>
      <w:r w:rsidR="001C32E7">
        <w:rPr>
          <w:rFonts w:ascii="Arial" w:hAnsi="Arial" w:cs="Arial"/>
          <w:shd w:val="clear" w:color="auto" w:fill="FFFFFF"/>
        </w:rPr>
        <w:t>age</w:t>
      </w:r>
      <w:r>
        <w:rPr>
          <w:rFonts w:ascii="Arial" w:hAnsi="Arial" w:cs="Arial"/>
          <w:shd w:val="clear" w:color="auto" w:fill="FFFFFF"/>
        </w:rPr>
        <w:t xml:space="preserve"> of a combination of median filter and average filter. The OP point is oscillating around the MPP in steady-state and dynamic operation, with over 98% efficiency. </w:t>
      </w:r>
      <w:r>
        <w:rPr>
          <w:rFonts w:ascii="Arial" w:hAnsi="Arial" w:cs="Arial"/>
          <w:shd w:val="clear" w:color="auto" w:fill="FFFFFF"/>
        </w:rPr>
        <w:fldChar w:fldCharType="begin"/>
      </w:r>
      <w:r>
        <w:rPr>
          <w:rFonts w:ascii="Arial" w:hAnsi="Arial" w:cs="Arial"/>
          <w:shd w:val="clear" w:color="auto" w:fill="FFFFFF"/>
        </w:rPr>
        <w:instrText xml:space="preserve"> REF _Ref423521461 \h  \* MERGEFORMAT </w:instrText>
      </w:r>
      <w:r>
        <w:rPr>
          <w:rFonts w:ascii="Arial" w:hAnsi="Arial" w:cs="Arial"/>
          <w:shd w:val="clear" w:color="auto" w:fill="FFFFFF"/>
        </w:rPr>
      </w:r>
      <w:r>
        <w:rPr>
          <w:rFonts w:ascii="Arial" w:hAnsi="Arial" w:cs="Arial"/>
          <w:shd w:val="clear" w:color="auto" w:fill="FFFFFF"/>
        </w:rPr>
        <w:fldChar w:fldCharType="separate"/>
      </w:r>
      <w:r w:rsidR="00562D11" w:rsidRPr="00562D11">
        <w:rPr>
          <w:rFonts w:ascii="Arial" w:hAnsi="Arial" w:cs="Arial"/>
        </w:rPr>
        <w:t xml:space="preserve">Table </w:t>
      </w:r>
      <w:r w:rsidR="00562D11" w:rsidRPr="00562D11">
        <w:rPr>
          <w:rFonts w:ascii="Arial" w:hAnsi="Arial" w:cs="Arial"/>
          <w:noProof/>
        </w:rPr>
        <w:t>5</w:t>
      </w:r>
      <w:r w:rsidR="00562D11" w:rsidRPr="00562D11">
        <w:rPr>
          <w:rFonts w:ascii="Arial" w:hAnsi="Arial" w:cs="Arial"/>
          <w:noProof/>
        </w:rPr>
        <w:noBreakHyphen/>
        <w:t>4</w:t>
      </w:r>
      <w:r>
        <w:rPr>
          <w:rFonts w:ascii="Arial" w:hAnsi="Arial" w:cs="Arial"/>
          <w:shd w:val="clear" w:color="auto" w:fill="FFFFFF"/>
        </w:rPr>
        <w:fldChar w:fldCharType="end"/>
      </w:r>
      <w:r>
        <w:rPr>
          <w:rFonts w:ascii="Arial" w:hAnsi="Arial" w:cs="Arial"/>
          <w:shd w:val="clear" w:color="auto" w:fill="FFFFFF"/>
        </w:rPr>
        <w:t xml:space="preserve"> </w:t>
      </w:r>
      <w:r w:rsidR="001C32E7">
        <w:rPr>
          <w:rFonts w:ascii="Arial" w:hAnsi="Arial" w:cs="Arial"/>
          <w:shd w:val="clear" w:color="auto" w:fill="FFFFFF"/>
        </w:rPr>
        <w:t>i</w:t>
      </w:r>
      <w:r>
        <w:rPr>
          <w:rFonts w:ascii="Arial" w:hAnsi="Arial" w:cs="Arial"/>
          <w:shd w:val="clear" w:color="auto" w:fill="FFFFFF"/>
        </w:rPr>
        <w:t>llustrates a comparison of the MPPT highest efficiency achieved for different noise removal methods used during experimental work.</w:t>
      </w:r>
    </w:p>
    <w:p w:rsidR="008A3982" w:rsidRDefault="008A3982" w:rsidP="008A3982">
      <w:pPr>
        <w:spacing w:after="240" w:line="360" w:lineRule="auto"/>
        <w:jc w:val="both"/>
        <w:rPr>
          <w:rFonts w:ascii="Arial" w:hAnsi="Arial" w:cs="Arial"/>
          <w:shd w:val="clear" w:color="auto" w:fill="FFFFFF"/>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1559"/>
        <w:gridCol w:w="1559"/>
        <w:gridCol w:w="1701"/>
        <w:gridCol w:w="2126"/>
      </w:tblGrid>
      <w:tr w:rsidR="008A3982" w:rsidTr="008A3982">
        <w:tc>
          <w:tcPr>
            <w:tcW w:w="1668" w:type="dxa"/>
            <w:vMerge w:val="restart"/>
            <w:tcBorders>
              <w:top w:val="single" w:sz="4" w:space="0" w:color="auto"/>
              <w:left w:val="nil"/>
              <w:bottom w:val="single" w:sz="4" w:space="0" w:color="auto"/>
              <w:right w:val="nil"/>
            </w:tcBorders>
          </w:tcPr>
          <w:p w:rsidR="008A3982" w:rsidRDefault="008A3982">
            <w:pPr>
              <w:spacing w:line="360" w:lineRule="auto"/>
              <w:jc w:val="both"/>
              <w:rPr>
                <w:rFonts w:ascii="Arial" w:hAnsi="Arial" w:cs="Arial"/>
                <w:shd w:val="clear" w:color="auto" w:fill="FFFFFF"/>
                <w:lang w:eastAsia="en-US"/>
              </w:rPr>
            </w:pPr>
          </w:p>
          <w:p w:rsidR="008A3982" w:rsidRDefault="008A3982">
            <w:pPr>
              <w:spacing w:line="360" w:lineRule="auto"/>
              <w:jc w:val="both"/>
              <w:rPr>
                <w:rFonts w:ascii="Arial" w:hAnsi="Arial" w:cs="Arial"/>
                <w:shd w:val="clear" w:color="auto" w:fill="FFFFFF"/>
                <w:lang w:eastAsia="en-US"/>
              </w:rPr>
            </w:pPr>
            <w:r>
              <w:rPr>
                <w:rFonts w:ascii="Arial" w:hAnsi="Arial" w:cs="Arial"/>
                <w:shd w:val="clear" w:color="auto" w:fill="FFFFFF"/>
                <w:lang w:eastAsia="en-US"/>
              </w:rPr>
              <w:t>Type of noise removal</w:t>
            </w:r>
          </w:p>
        </w:tc>
        <w:tc>
          <w:tcPr>
            <w:tcW w:w="1559" w:type="dxa"/>
            <w:tcBorders>
              <w:top w:val="single" w:sz="4" w:space="0" w:color="auto"/>
              <w:left w:val="nil"/>
              <w:bottom w:val="single" w:sz="4" w:space="0" w:color="auto"/>
              <w:right w:val="nil"/>
            </w:tcBorders>
            <w:hideMark/>
          </w:tcPr>
          <w:p w:rsidR="008A3982" w:rsidRDefault="008A3982">
            <w:pPr>
              <w:spacing w:line="360" w:lineRule="auto"/>
              <w:jc w:val="both"/>
              <w:rPr>
                <w:rFonts w:ascii="Arial" w:hAnsi="Arial" w:cs="Arial"/>
                <w:shd w:val="clear" w:color="auto" w:fill="FFFFFF"/>
                <w:lang w:eastAsia="en-US"/>
              </w:rPr>
            </w:pPr>
            <w:r>
              <w:rPr>
                <w:rFonts w:ascii="Arial" w:hAnsi="Arial" w:cs="Arial"/>
                <w:shd w:val="clear" w:color="auto" w:fill="FFFFFF"/>
                <w:lang w:eastAsia="en-US"/>
              </w:rPr>
              <w:t>Best ADC</w:t>
            </w:r>
          </w:p>
        </w:tc>
        <w:tc>
          <w:tcPr>
            <w:tcW w:w="5386" w:type="dxa"/>
            <w:gridSpan w:val="3"/>
            <w:tcBorders>
              <w:top w:val="single" w:sz="4" w:space="0" w:color="auto"/>
              <w:left w:val="nil"/>
              <w:bottom w:val="single" w:sz="4" w:space="0" w:color="auto"/>
              <w:right w:val="nil"/>
            </w:tcBorders>
            <w:hideMark/>
          </w:tcPr>
          <w:p w:rsidR="008A3982" w:rsidRDefault="008A3982">
            <w:pPr>
              <w:spacing w:line="360" w:lineRule="auto"/>
              <w:jc w:val="both"/>
              <w:rPr>
                <w:rFonts w:ascii="Arial" w:hAnsi="Arial" w:cs="Arial"/>
                <w:shd w:val="clear" w:color="auto" w:fill="FFFFFF"/>
                <w:lang w:eastAsia="en-US"/>
              </w:rPr>
            </w:pPr>
            <w:r>
              <w:rPr>
                <w:rFonts w:ascii="Arial" w:hAnsi="Arial" w:cs="Arial"/>
                <w:shd w:val="clear" w:color="auto" w:fill="FFFFFF"/>
                <w:lang w:eastAsia="en-US"/>
              </w:rPr>
              <w:t>Filters</w:t>
            </w:r>
          </w:p>
        </w:tc>
      </w:tr>
      <w:tr w:rsidR="008A3982" w:rsidTr="008A3982">
        <w:tc>
          <w:tcPr>
            <w:tcW w:w="0" w:type="auto"/>
            <w:vMerge/>
            <w:tcBorders>
              <w:top w:val="single" w:sz="4" w:space="0" w:color="auto"/>
              <w:left w:val="nil"/>
              <w:bottom w:val="single" w:sz="4" w:space="0" w:color="auto"/>
              <w:right w:val="nil"/>
            </w:tcBorders>
            <w:vAlign w:val="center"/>
            <w:hideMark/>
          </w:tcPr>
          <w:p w:rsidR="008A3982" w:rsidRDefault="008A3982">
            <w:pPr>
              <w:rPr>
                <w:rFonts w:ascii="Arial" w:hAnsi="Arial" w:cs="Arial"/>
                <w:shd w:val="clear" w:color="auto" w:fill="FFFFFF"/>
                <w:lang w:eastAsia="en-US"/>
              </w:rPr>
            </w:pPr>
          </w:p>
        </w:tc>
        <w:tc>
          <w:tcPr>
            <w:tcW w:w="1559" w:type="dxa"/>
            <w:tcBorders>
              <w:top w:val="single" w:sz="4" w:space="0" w:color="auto"/>
              <w:left w:val="nil"/>
              <w:bottom w:val="single" w:sz="4" w:space="0" w:color="auto"/>
              <w:right w:val="nil"/>
            </w:tcBorders>
            <w:hideMark/>
          </w:tcPr>
          <w:p w:rsidR="001C32E7" w:rsidRDefault="001C32E7">
            <w:pPr>
              <w:spacing w:line="360" w:lineRule="auto"/>
              <w:jc w:val="both"/>
              <w:rPr>
                <w:rFonts w:ascii="Arial" w:hAnsi="Arial" w:cs="Arial"/>
                <w:shd w:val="clear" w:color="auto" w:fill="FFFFFF"/>
                <w:lang w:eastAsia="en-US"/>
              </w:rPr>
            </w:pPr>
            <w:r>
              <w:rPr>
                <w:rFonts w:ascii="Arial" w:hAnsi="Arial" w:cs="Arial"/>
                <w:shd w:val="clear" w:color="auto" w:fill="FFFFFF"/>
                <w:lang w:eastAsia="en-US"/>
              </w:rPr>
              <w:t>R</w:t>
            </w:r>
            <w:r w:rsidR="008A3982">
              <w:rPr>
                <w:rFonts w:ascii="Arial" w:hAnsi="Arial" w:cs="Arial"/>
                <w:shd w:val="clear" w:color="auto" w:fill="FFFFFF"/>
                <w:lang w:eastAsia="en-US"/>
              </w:rPr>
              <w:t>esolution</w:t>
            </w:r>
          </w:p>
        </w:tc>
        <w:tc>
          <w:tcPr>
            <w:tcW w:w="1559" w:type="dxa"/>
            <w:tcBorders>
              <w:top w:val="single" w:sz="4" w:space="0" w:color="auto"/>
              <w:left w:val="nil"/>
              <w:bottom w:val="single" w:sz="4" w:space="0" w:color="auto"/>
              <w:right w:val="nil"/>
            </w:tcBorders>
            <w:hideMark/>
          </w:tcPr>
          <w:p w:rsidR="001C32E7" w:rsidRDefault="008A3982">
            <w:pPr>
              <w:spacing w:line="360" w:lineRule="auto"/>
              <w:jc w:val="both"/>
              <w:rPr>
                <w:rFonts w:ascii="Arial" w:hAnsi="Arial" w:cs="Arial"/>
                <w:shd w:val="clear" w:color="auto" w:fill="FFFFFF"/>
                <w:lang w:eastAsia="en-US"/>
              </w:rPr>
            </w:pPr>
            <w:r>
              <w:rPr>
                <w:rFonts w:ascii="Arial" w:hAnsi="Arial" w:cs="Arial"/>
                <w:shd w:val="clear" w:color="auto" w:fill="FFFFFF"/>
                <w:lang w:eastAsia="en-US"/>
              </w:rPr>
              <w:t>Average</w:t>
            </w:r>
          </w:p>
        </w:tc>
        <w:tc>
          <w:tcPr>
            <w:tcW w:w="1701" w:type="dxa"/>
            <w:tcBorders>
              <w:top w:val="single" w:sz="4" w:space="0" w:color="auto"/>
              <w:left w:val="nil"/>
              <w:bottom w:val="single" w:sz="4" w:space="0" w:color="auto"/>
              <w:right w:val="nil"/>
            </w:tcBorders>
            <w:hideMark/>
          </w:tcPr>
          <w:p w:rsidR="001C32E7" w:rsidRDefault="008A3982">
            <w:pPr>
              <w:spacing w:line="360" w:lineRule="auto"/>
              <w:jc w:val="both"/>
              <w:rPr>
                <w:rFonts w:ascii="Arial" w:hAnsi="Arial" w:cs="Arial"/>
                <w:shd w:val="clear" w:color="auto" w:fill="FFFFFF"/>
                <w:lang w:eastAsia="en-US"/>
              </w:rPr>
            </w:pPr>
            <w:r>
              <w:rPr>
                <w:rFonts w:ascii="Arial" w:hAnsi="Arial" w:cs="Arial"/>
                <w:shd w:val="clear" w:color="auto" w:fill="FFFFFF"/>
                <w:lang w:eastAsia="en-US"/>
              </w:rPr>
              <w:t>Median</w:t>
            </w:r>
          </w:p>
        </w:tc>
        <w:tc>
          <w:tcPr>
            <w:tcW w:w="2126" w:type="dxa"/>
            <w:tcBorders>
              <w:top w:val="single" w:sz="4" w:space="0" w:color="auto"/>
              <w:left w:val="nil"/>
              <w:bottom w:val="single" w:sz="4" w:space="0" w:color="auto"/>
              <w:right w:val="nil"/>
            </w:tcBorders>
            <w:hideMark/>
          </w:tcPr>
          <w:p w:rsidR="001C32E7" w:rsidRDefault="008A3982">
            <w:pPr>
              <w:spacing w:line="360" w:lineRule="auto"/>
              <w:jc w:val="both"/>
              <w:rPr>
                <w:rFonts w:ascii="Arial" w:hAnsi="Arial" w:cs="Arial"/>
                <w:shd w:val="clear" w:color="auto" w:fill="FFFFFF"/>
                <w:lang w:eastAsia="en-US"/>
              </w:rPr>
            </w:pPr>
            <w:r>
              <w:rPr>
                <w:rFonts w:ascii="Arial" w:hAnsi="Arial" w:cs="Arial"/>
                <w:shd w:val="clear" w:color="auto" w:fill="FFFFFF"/>
                <w:lang w:eastAsia="en-US"/>
              </w:rPr>
              <w:t>Median- Average</w:t>
            </w:r>
          </w:p>
        </w:tc>
      </w:tr>
      <w:tr w:rsidR="008A3982" w:rsidTr="008A3982">
        <w:trPr>
          <w:trHeight w:val="846"/>
        </w:trPr>
        <w:tc>
          <w:tcPr>
            <w:tcW w:w="1668" w:type="dxa"/>
            <w:tcBorders>
              <w:top w:val="single" w:sz="4" w:space="0" w:color="auto"/>
              <w:left w:val="nil"/>
              <w:bottom w:val="single" w:sz="4" w:space="0" w:color="auto"/>
              <w:right w:val="nil"/>
            </w:tcBorders>
          </w:tcPr>
          <w:p w:rsidR="008A3982" w:rsidRDefault="008A3982">
            <w:pPr>
              <w:spacing w:after="240" w:line="360" w:lineRule="auto"/>
              <w:jc w:val="both"/>
              <w:rPr>
                <w:rFonts w:ascii="Arial" w:hAnsi="Arial" w:cs="Arial"/>
                <w:shd w:val="clear" w:color="auto" w:fill="FFFFFF"/>
                <w:lang w:eastAsia="en-US"/>
              </w:rPr>
            </w:pPr>
          </w:p>
          <w:p w:rsidR="008A3982" w:rsidRDefault="008A3982">
            <w:pPr>
              <w:spacing w:after="240" w:line="360" w:lineRule="auto"/>
              <w:jc w:val="both"/>
              <w:rPr>
                <w:rFonts w:ascii="Arial" w:hAnsi="Arial" w:cs="Arial"/>
                <w:shd w:val="clear" w:color="auto" w:fill="FFFFFF"/>
                <w:lang w:eastAsia="en-US"/>
              </w:rPr>
            </w:pPr>
            <w:r>
              <w:rPr>
                <w:rFonts w:ascii="Arial" w:hAnsi="Arial" w:cs="Arial"/>
                <w:shd w:val="clear" w:color="auto" w:fill="FFFFFF"/>
                <w:lang w:eastAsia="en-US"/>
              </w:rPr>
              <w:t>Efficiency</w:t>
            </w:r>
          </w:p>
        </w:tc>
        <w:tc>
          <w:tcPr>
            <w:tcW w:w="1559" w:type="dxa"/>
            <w:tcBorders>
              <w:top w:val="single" w:sz="4" w:space="0" w:color="auto"/>
              <w:left w:val="nil"/>
              <w:bottom w:val="single" w:sz="4" w:space="0" w:color="auto"/>
              <w:right w:val="nil"/>
            </w:tcBorders>
          </w:tcPr>
          <w:p w:rsidR="008A3982" w:rsidRDefault="008A3982">
            <w:pPr>
              <w:spacing w:after="240" w:line="360" w:lineRule="auto"/>
              <w:jc w:val="both"/>
              <w:rPr>
                <w:rFonts w:ascii="Arial" w:hAnsi="Arial" w:cs="Arial"/>
                <w:shd w:val="clear" w:color="auto" w:fill="FFFFFF"/>
                <w:lang w:eastAsia="en-US"/>
              </w:rPr>
            </w:pPr>
          </w:p>
          <w:p w:rsidR="008A3982" w:rsidRDefault="008A3982">
            <w:pPr>
              <w:spacing w:after="240" w:line="360" w:lineRule="auto"/>
              <w:jc w:val="both"/>
              <w:rPr>
                <w:rFonts w:ascii="Arial" w:hAnsi="Arial" w:cs="Arial"/>
                <w:shd w:val="clear" w:color="auto" w:fill="FFFFFF"/>
                <w:lang w:eastAsia="en-US"/>
              </w:rPr>
            </w:pPr>
            <w:r>
              <w:rPr>
                <w:rFonts w:ascii="Arial" w:hAnsi="Arial" w:cs="Arial"/>
                <w:shd w:val="clear" w:color="auto" w:fill="FFFFFF"/>
                <w:lang w:eastAsia="en-US"/>
              </w:rPr>
              <w:t>96%</w:t>
            </w:r>
          </w:p>
        </w:tc>
        <w:tc>
          <w:tcPr>
            <w:tcW w:w="1559" w:type="dxa"/>
            <w:tcBorders>
              <w:top w:val="single" w:sz="4" w:space="0" w:color="auto"/>
              <w:left w:val="nil"/>
              <w:bottom w:val="single" w:sz="4" w:space="0" w:color="auto"/>
              <w:right w:val="nil"/>
            </w:tcBorders>
          </w:tcPr>
          <w:p w:rsidR="008A3982" w:rsidRDefault="008A3982">
            <w:pPr>
              <w:spacing w:after="240" w:line="360" w:lineRule="auto"/>
              <w:jc w:val="both"/>
              <w:rPr>
                <w:rFonts w:ascii="Arial" w:hAnsi="Arial" w:cs="Arial"/>
                <w:shd w:val="clear" w:color="auto" w:fill="FFFFFF"/>
                <w:lang w:eastAsia="en-US"/>
              </w:rPr>
            </w:pPr>
          </w:p>
          <w:p w:rsidR="008A3982" w:rsidRDefault="008A3982">
            <w:pPr>
              <w:spacing w:after="240" w:line="360" w:lineRule="auto"/>
              <w:jc w:val="both"/>
              <w:rPr>
                <w:rFonts w:ascii="Arial" w:hAnsi="Arial" w:cs="Arial"/>
                <w:shd w:val="clear" w:color="auto" w:fill="FFFFFF"/>
                <w:lang w:eastAsia="en-US"/>
              </w:rPr>
            </w:pPr>
            <w:r>
              <w:rPr>
                <w:rFonts w:ascii="Arial" w:hAnsi="Arial" w:cs="Arial"/>
                <w:shd w:val="clear" w:color="auto" w:fill="FFFFFF"/>
                <w:lang w:eastAsia="en-US"/>
              </w:rPr>
              <w:t>95.5%</w:t>
            </w:r>
          </w:p>
        </w:tc>
        <w:tc>
          <w:tcPr>
            <w:tcW w:w="1701" w:type="dxa"/>
            <w:tcBorders>
              <w:top w:val="single" w:sz="4" w:space="0" w:color="auto"/>
              <w:left w:val="nil"/>
              <w:bottom w:val="single" w:sz="4" w:space="0" w:color="auto"/>
              <w:right w:val="nil"/>
            </w:tcBorders>
          </w:tcPr>
          <w:p w:rsidR="008A3982" w:rsidRDefault="008A3982">
            <w:pPr>
              <w:spacing w:after="240" w:line="360" w:lineRule="auto"/>
              <w:jc w:val="both"/>
              <w:rPr>
                <w:rFonts w:ascii="Arial" w:hAnsi="Arial" w:cs="Arial"/>
                <w:shd w:val="clear" w:color="auto" w:fill="FFFFFF"/>
                <w:lang w:eastAsia="en-US"/>
              </w:rPr>
            </w:pPr>
          </w:p>
          <w:p w:rsidR="008A3982" w:rsidRDefault="008A3982">
            <w:pPr>
              <w:spacing w:after="240" w:line="360" w:lineRule="auto"/>
              <w:jc w:val="both"/>
              <w:rPr>
                <w:rFonts w:ascii="Arial" w:hAnsi="Arial" w:cs="Arial"/>
                <w:shd w:val="clear" w:color="auto" w:fill="FFFFFF"/>
                <w:lang w:eastAsia="en-US"/>
              </w:rPr>
            </w:pPr>
            <w:r>
              <w:rPr>
                <w:rFonts w:ascii="Arial" w:hAnsi="Arial" w:cs="Arial"/>
                <w:shd w:val="clear" w:color="auto" w:fill="FFFFFF"/>
                <w:lang w:eastAsia="en-US"/>
              </w:rPr>
              <w:t>91%</w:t>
            </w:r>
          </w:p>
        </w:tc>
        <w:tc>
          <w:tcPr>
            <w:tcW w:w="2126" w:type="dxa"/>
            <w:tcBorders>
              <w:top w:val="single" w:sz="4" w:space="0" w:color="auto"/>
              <w:left w:val="nil"/>
              <w:bottom w:val="single" w:sz="4" w:space="0" w:color="auto"/>
              <w:right w:val="nil"/>
            </w:tcBorders>
          </w:tcPr>
          <w:p w:rsidR="008A3982" w:rsidRDefault="008A3982">
            <w:pPr>
              <w:spacing w:after="240" w:line="360" w:lineRule="auto"/>
              <w:jc w:val="both"/>
              <w:rPr>
                <w:rFonts w:ascii="Arial" w:hAnsi="Arial" w:cs="Arial"/>
                <w:shd w:val="clear" w:color="auto" w:fill="FFFFFF"/>
                <w:lang w:eastAsia="en-US"/>
              </w:rPr>
            </w:pPr>
          </w:p>
          <w:p w:rsidR="008A3982" w:rsidRDefault="008A3982">
            <w:pPr>
              <w:spacing w:after="240" w:line="360" w:lineRule="auto"/>
              <w:jc w:val="both"/>
              <w:rPr>
                <w:rFonts w:ascii="Arial" w:hAnsi="Arial" w:cs="Arial"/>
                <w:shd w:val="clear" w:color="auto" w:fill="FFFFFF"/>
                <w:lang w:eastAsia="en-US"/>
              </w:rPr>
            </w:pPr>
            <w:r>
              <w:rPr>
                <w:rFonts w:ascii="Arial" w:hAnsi="Arial" w:cs="Arial"/>
                <w:shd w:val="clear" w:color="auto" w:fill="FFFFFF"/>
                <w:lang w:eastAsia="en-US"/>
              </w:rPr>
              <w:t>98.2%</w:t>
            </w:r>
          </w:p>
        </w:tc>
      </w:tr>
    </w:tbl>
    <w:p w:rsidR="008A3982" w:rsidRDefault="008A3982" w:rsidP="008A3982">
      <w:pPr>
        <w:pStyle w:val="Caption"/>
        <w:spacing w:line="360" w:lineRule="auto"/>
        <w:jc w:val="center"/>
        <w:rPr>
          <w:b w:val="0"/>
          <w:bCs w:val="0"/>
          <w:szCs w:val="22"/>
          <w:shd w:val="clear" w:color="auto" w:fill="FFFFFF"/>
        </w:rPr>
      </w:pPr>
      <w:bookmarkStart w:id="962" w:name="_Ref423521461"/>
      <w:bookmarkStart w:id="963" w:name="_Toc427755700"/>
      <w:bookmarkStart w:id="964" w:name="_Toc430779259"/>
      <w:r>
        <w:rPr>
          <w:b w:val="0"/>
          <w:bCs w:val="0"/>
          <w:szCs w:val="22"/>
          <w:shd w:val="clear" w:color="auto" w:fill="FFFFFF"/>
        </w:rPr>
        <w:t xml:space="preserve">Table </w:t>
      </w:r>
      <w:r>
        <w:fldChar w:fldCharType="begin"/>
      </w:r>
      <w:r>
        <w:rPr>
          <w:b w:val="0"/>
          <w:bCs w:val="0"/>
          <w:szCs w:val="22"/>
          <w:shd w:val="clear" w:color="auto" w:fill="FFFFFF"/>
        </w:rPr>
        <w:instrText xml:space="preserve"> STYLEREF 1 \s </w:instrText>
      </w:r>
      <w:r>
        <w:fldChar w:fldCharType="separate"/>
      </w:r>
      <w:r w:rsidR="00562D11">
        <w:rPr>
          <w:b w:val="0"/>
          <w:bCs w:val="0"/>
          <w:noProof/>
          <w:szCs w:val="22"/>
          <w:shd w:val="clear" w:color="auto" w:fill="FFFFFF"/>
        </w:rPr>
        <w:t>5</w:t>
      </w:r>
      <w:r>
        <w:fldChar w:fldCharType="end"/>
      </w:r>
      <w:r>
        <w:rPr>
          <w:b w:val="0"/>
          <w:bCs w:val="0"/>
          <w:szCs w:val="22"/>
          <w:shd w:val="clear" w:color="auto" w:fill="FFFFFF"/>
        </w:rPr>
        <w:noBreakHyphen/>
      </w:r>
      <w:r>
        <w:fldChar w:fldCharType="begin"/>
      </w:r>
      <w:r>
        <w:rPr>
          <w:b w:val="0"/>
          <w:bCs w:val="0"/>
          <w:szCs w:val="22"/>
          <w:shd w:val="clear" w:color="auto" w:fill="FFFFFF"/>
        </w:rPr>
        <w:instrText xml:space="preserve"> SEQ Table \* ARABIC \s 1 </w:instrText>
      </w:r>
      <w:r>
        <w:fldChar w:fldCharType="separate"/>
      </w:r>
      <w:r w:rsidR="00562D11">
        <w:rPr>
          <w:b w:val="0"/>
          <w:bCs w:val="0"/>
          <w:noProof/>
          <w:szCs w:val="22"/>
          <w:shd w:val="clear" w:color="auto" w:fill="FFFFFF"/>
        </w:rPr>
        <w:t>4</w:t>
      </w:r>
      <w:r>
        <w:fldChar w:fldCharType="end"/>
      </w:r>
      <w:bookmarkEnd w:id="962"/>
      <w:r>
        <w:rPr>
          <w:b w:val="0"/>
          <w:bCs w:val="0"/>
          <w:szCs w:val="22"/>
          <w:shd w:val="clear" w:color="auto" w:fill="FFFFFF"/>
        </w:rPr>
        <w:t xml:space="preserve"> MPPT highest efficiencies</w:t>
      </w:r>
      <w:bookmarkEnd w:id="963"/>
      <w:bookmarkEnd w:id="964"/>
    </w:p>
    <w:p w:rsidR="008A3982" w:rsidRDefault="008A3982" w:rsidP="008A3982">
      <w:pPr>
        <w:rPr>
          <w:rFonts w:ascii="Arial" w:hAnsi="Arial" w:cs="Arial"/>
          <w:lang w:eastAsia="de-DE"/>
        </w:rPr>
      </w:pPr>
    </w:p>
    <w:p w:rsidR="008A3982" w:rsidRDefault="008A3982" w:rsidP="008A3982">
      <w:pPr>
        <w:pStyle w:val="Heading2"/>
        <w:tabs>
          <w:tab w:val="left" w:pos="720"/>
        </w:tabs>
        <w:spacing w:line="360" w:lineRule="auto"/>
        <w:jc w:val="both"/>
        <w:rPr>
          <w:shd w:val="clear" w:color="auto" w:fill="FFFFFF"/>
        </w:rPr>
      </w:pPr>
      <w:bookmarkStart w:id="965" w:name="_Toc431405247"/>
      <w:r>
        <w:rPr>
          <w:shd w:val="clear" w:color="auto" w:fill="FFFFFF"/>
        </w:rPr>
        <w:t>Chapter conclusion</w:t>
      </w:r>
      <w:bookmarkEnd w:id="965"/>
    </w:p>
    <w:p w:rsidR="008A3982" w:rsidRDefault="008A3982" w:rsidP="0014171C">
      <w:pPr>
        <w:spacing w:before="240"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For an MPPT algorithm to track the MPP correctly, measurement noise has to be reduced to a</w:t>
      </w:r>
      <w:r>
        <w:rPr>
          <w:rFonts w:ascii="Arial" w:eastAsiaTheme="minorHAnsi" w:hAnsi="Arial" w:cs="Arial"/>
          <w:color w:val="FF0000"/>
          <w:lang w:eastAsia="en-US"/>
        </w:rPr>
        <w:t xml:space="preserve"> </w:t>
      </w:r>
      <w:r>
        <w:rPr>
          <w:rFonts w:ascii="Arial" w:eastAsiaTheme="minorHAnsi" w:hAnsi="Arial" w:cs="Arial"/>
          <w:color w:val="000000"/>
          <w:lang w:eastAsia="en-US"/>
        </w:rPr>
        <w:t xml:space="preserve">sufficiently low level. This </w:t>
      </w:r>
      <w:r w:rsidR="001C32E7">
        <w:rPr>
          <w:rFonts w:ascii="Arial" w:eastAsiaTheme="minorHAnsi" w:hAnsi="Arial" w:cs="Arial"/>
          <w:color w:val="000000"/>
          <w:lang w:eastAsia="en-US"/>
        </w:rPr>
        <w:t xml:space="preserve">chapter </w:t>
      </w:r>
      <w:r>
        <w:rPr>
          <w:rFonts w:ascii="Arial" w:eastAsiaTheme="minorHAnsi" w:hAnsi="Arial" w:cs="Arial"/>
          <w:color w:val="000000"/>
          <w:lang w:eastAsia="en-US"/>
        </w:rPr>
        <w:t>first investigated how the tracking performance of an MPPT algorithm is affected by noise, then proposed four methods to minimise the impact of the noise, to allow better tracking performance, and hence higher system efficiency to be achieved. In a 20 W PV installation, the efficiency is reduced by 50% when the measurement noises were included. Through reducing the sensitivity of the system to this noise by a careful selection of the microcontroller ADC resolution, an efficiency of 96% is achieved. In order to achieve a higher efficiency, digital filtering</w:t>
      </w:r>
      <w:r w:rsidR="00D27141">
        <w:rPr>
          <w:rFonts w:ascii="Arial" w:eastAsiaTheme="minorHAnsi" w:hAnsi="Arial" w:cs="Arial"/>
          <w:color w:val="000000"/>
          <w:lang w:eastAsia="en-US"/>
        </w:rPr>
        <w:t>,</w:t>
      </w:r>
      <w:r>
        <w:rPr>
          <w:rFonts w:ascii="Arial" w:eastAsiaTheme="minorHAnsi" w:hAnsi="Arial" w:cs="Arial"/>
          <w:color w:val="000000"/>
          <w:lang w:eastAsia="en-US"/>
        </w:rPr>
        <w:t xml:space="preserve"> which </w:t>
      </w:r>
      <w:r w:rsidR="00D27141">
        <w:rPr>
          <w:rFonts w:ascii="Arial" w:eastAsiaTheme="minorHAnsi" w:hAnsi="Arial" w:cs="Arial"/>
          <w:color w:val="000000"/>
          <w:lang w:eastAsia="en-US"/>
        </w:rPr>
        <w:t xml:space="preserve">overcame </w:t>
      </w:r>
      <w:r>
        <w:rPr>
          <w:rFonts w:ascii="Arial" w:eastAsiaTheme="minorHAnsi" w:hAnsi="Arial" w:cs="Arial"/>
          <w:color w:val="000000"/>
          <w:lang w:eastAsia="en-US"/>
        </w:rPr>
        <w:t xml:space="preserve">some of the disadvantages of </w:t>
      </w:r>
      <w:r w:rsidR="00D27141">
        <w:rPr>
          <w:rFonts w:ascii="Arial" w:eastAsiaTheme="minorHAnsi" w:hAnsi="Arial" w:cs="Arial"/>
          <w:color w:val="000000"/>
          <w:lang w:eastAsia="en-US"/>
        </w:rPr>
        <w:t>reducing</w:t>
      </w:r>
      <w:r>
        <w:rPr>
          <w:rFonts w:ascii="Arial" w:eastAsiaTheme="minorHAnsi" w:hAnsi="Arial" w:cs="Arial"/>
          <w:color w:val="000000"/>
          <w:lang w:eastAsia="en-US"/>
        </w:rPr>
        <w:t xml:space="preserve"> the ADC resolution</w:t>
      </w:r>
      <w:r w:rsidR="00D27141">
        <w:rPr>
          <w:rFonts w:ascii="Arial" w:eastAsiaTheme="minorHAnsi" w:hAnsi="Arial" w:cs="Arial"/>
          <w:color w:val="000000"/>
          <w:lang w:eastAsia="en-US"/>
        </w:rPr>
        <w:t>,</w:t>
      </w:r>
      <w:r>
        <w:rPr>
          <w:rFonts w:ascii="Arial" w:eastAsiaTheme="minorHAnsi" w:hAnsi="Arial" w:cs="Arial"/>
          <w:color w:val="000000"/>
          <w:lang w:eastAsia="en-US"/>
        </w:rPr>
        <w:t xml:space="preserve"> were investigated. An efficiency of 95% was achieved with the mean filter with a window size of 30 samples. Using the median filter at the same window size, the efficiency was 91%. By using a combination of these filters, with a median filter with window size of 30 samples a moving average of 5 samples, the highest efficiency of over 98% was achieved for the system. This shows the effectiveness of filtering in a PV system subjected to measurement noise.</w:t>
      </w:r>
    </w:p>
    <w:p w:rsidR="003C4BB7" w:rsidRDefault="003C4BB7" w:rsidP="0014171C">
      <w:pPr>
        <w:spacing w:before="240" w:after="240" w:line="360" w:lineRule="auto"/>
        <w:jc w:val="both"/>
        <w:rPr>
          <w:rFonts w:ascii="Arial" w:eastAsiaTheme="minorHAnsi" w:hAnsi="Arial" w:cs="Arial"/>
          <w:color w:val="000000"/>
          <w:lang w:eastAsia="en-US"/>
        </w:rPr>
        <w:sectPr w:rsidR="003C4BB7" w:rsidSect="00B36E43">
          <w:headerReference w:type="default" r:id="rId327"/>
          <w:footerReference w:type="default" r:id="rId328"/>
          <w:pgSz w:w="11906" w:h="16838"/>
          <w:pgMar w:top="1134" w:right="1134" w:bottom="1134" w:left="2268" w:header="708" w:footer="708" w:gutter="0"/>
          <w:pgNumType w:start="87"/>
          <w:cols w:space="720"/>
        </w:sectPr>
      </w:pPr>
    </w:p>
    <w:p w:rsidR="008A3982" w:rsidRDefault="008A3982" w:rsidP="008A3982">
      <w:pPr>
        <w:spacing w:before="240" w:after="240" w:line="360" w:lineRule="auto"/>
        <w:rPr>
          <w:rFonts w:ascii="Arial" w:eastAsiaTheme="minorHAnsi" w:hAnsi="Arial" w:cs="Arial"/>
          <w:color w:val="000000"/>
          <w:lang w:eastAsia="en-US"/>
        </w:rPr>
      </w:pPr>
    </w:p>
    <w:p w:rsidR="008A3982" w:rsidRDefault="008A3982" w:rsidP="008A3982">
      <w:pPr>
        <w:pStyle w:val="Heading1"/>
        <w:spacing w:line="360" w:lineRule="auto"/>
      </w:pPr>
      <w:bookmarkStart w:id="966" w:name="_Toc431405248"/>
      <w:r>
        <w:t xml:space="preserve">Repurposing ATX Power Supply </w:t>
      </w:r>
      <w:ins w:id="967" w:author="Sami Abuzed" w:date="2015-12-13T20:20:00Z">
        <w:r w:rsidR="00FF4FA2">
          <w:t>to perform a cheap MPPT and</w:t>
        </w:r>
      </w:ins>
      <w:del w:id="968" w:author="Sami Abuzed" w:date="2015-12-13T20:20:00Z">
        <w:r w:rsidDel="00FF4FA2">
          <w:delText>for</w:delText>
        </w:r>
      </w:del>
      <w:r>
        <w:t xml:space="preserve"> Battery Charging Applications</w:t>
      </w:r>
      <w:bookmarkEnd w:id="966"/>
    </w:p>
    <w:p w:rsidR="008A3982" w:rsidRDefault="008A3982" w:rsidP="008A3982">
      <w:pPr>
        <w:pStyle w:val="Heading2"/>
        <w:tabs>
          <w:tab w:val="left" w:pos="720"/>
        </w:tabs>
        <w:spacing w:line="360" w:lineRule="auto"/>
      </w:pPr>
      <w:bookmarkStart w:id="969" w:name="_Ref422509199"/>
      <w:bookmarkStart w:id="970" w:name="_Toc431405249"/>
      <w:r>
        <w:t>Introduction</w:t>
      </w:r>
      <w:bookmarkEnd w:id="969"/>
      <w:bookmarkEnd w:id="970"/>
    </w:p>
    <w:p w:rsidR="00AD5FBF" w:rsidRDefault="00AD5FBF" w:rsidP="008A3982">
      <w:pPr>
        <w:spacing w:line="360" w:lineRule="auto"/>
        <w:jc w:val="both"/>
        <w:rPr>
          <w:rFonts w:ascii="Arial" w:hAnsi="Arial" w:cs="Arial"/>
          <w:szCs w:val="24"/>
        </w:rPr>
      </w:pPr>
      <w:r>
        <w:rPr>
          <w:rFonts w:ascii="Arial" w:hAnsi="Arial" w:cs="Arial"/>
          <w:szCs w:val="24"/>
        </w:rPr>
        <w:t>Having discussed PV MPPT converters and algorithms in some detail, this chapter looks at the new topic of repurposing waste power electronic converters for completely different applications and thereby giving them a second life</w:t>
      </w:r>
      <w:ins w:id="971" w:author="Sami Abuzed" w:date="2015-12-13T20:21:00Z">
        <w:r w:rsidR="008B3177">
          <w:rPr>
            <w:rFonts w:ascii="Arial" w:hAnsi="Arial" w:cs="Arial"/>
            <w:szCs w:val="24"/>
          </w:rPr>
          <w:t>, which will be resulting in a cheap and effective MPPT system and also a battery charger</w:t>
        </w:r>
      </w:ins>
      <w:del w:id="972" w:author="Sami Abuzed" w:date="2015-12-13T20:20:00Z">
        <w:r w:rsidDel="008B3177">
          <w:rPr>
            <w:rFonts w:ascii="Arial" w:hAnsi="Arial" w:cs="Arial"/>
            <w:szCs w:val="24"/>
          </w:rPr>
          <w:delText xml:space="preserve">.  </w:delText>
        </w:r>
      </w:del>
      <w:r>
        <w:rPr>
          <w:rFonts w:ascii="Arial" w:hAnsi="Arial" w:cs="Arial"/>
          <w:szCs w:val="24"/>
        </w:rPr>
        <w:t xml:space="preserve">Many pieces of electronic equipment are discarded before failure and before reaching the end of their useful life and so providing a second life to this equipment can offset waste processing and carbon emissions significantly.  </w:t>
      </w:r>
      <w:r w:rsidRPr="00046638">
        <w:rPr>
          <w:rFonts w:ascii="Arial" w:hAnsi="Arial" w:cs="Arial"/>
          <w:szCs w:val="24"/>
        </w:rPr>
        <w:t xml:space="preserve">In Africa and developing nations whole industries have emerged that </w:t>
      </w:r>
      <w:r w:rsidR="006032E1" w:rsidRPr="00046638">
        <w:rPr>
          <w:rFonts w:ascii="Arial" w:hAnsi="Arial" w:cs="Arial"/>
          <w:szCs w:val="24"/>
        </w:rPr>
        <w:t xml:space="preserve">deal with </w:t>
      </w:r>
      <w:r w:rsidRPr="00046638">
        <w:rPr>
          <w:rFonts w:ascii="Arial" w:hAnsi="Arial" w:cs="Arial"/>
          <w:szCs w:val="24"/>
        </w:rPr>
        <w:t>second life Western waste</w:t>
      </w:r>
      <w:r w:rsidR="00223DCD" w:rsidRPr="00046638">
        <w:rPr>
          <w:rFonts w:ascii="Arial" w:hAnsi="Arial" w:cs="Arial"/>
          <w:szCs w:val="24"/>
        </w:rPr>
        <w:fldChar w:fldCharType="begin" w:fldLock="1"/>
      </w:r>
      <w:r w:rsidR="00C069EB">
        <w:rPr>
          <w:rFonts w:ascii="Arial" w:hAnsi="Arial" w:cs="Arial"/>
          <w:szCs w:val="24"/>
        </w:rPr>
        <w:instrText>ADDIN CSL_CITATION { "citationItems" : [ { "id" : "ITEM-1", "itemData" : { "URL" : "https://www.itu.int/dms_pub/itu-t/oth/06/0F/T060F00601700404PDFE.pdf", "accessed" : { "date-parts" : [ [ "2015", "9", "26" ] ] }, "author" : [ { "dropping-particle" : "", "family" : "Mathias Schluep", "given" : "", "non-dropping-particle" : "", "parse-names" : false, "suffix" : "" } ], "container-title" : "ITU Symposium on ICTs and the Environment &amp; Climate Change", "id" : "ITEM-1", "issued" : { "date-parts" : [ [ "0" ] ] }, "title" : "E-Waste Management in Developing Countries \u2013 with a focus on Africa", "type" : "webpage" }, "uris" : [ "http://www.mendeley.com/documents/?uuid=8d0be9b7-728a-4929-838d-0fb5b0b67eea" ] } ], "mendeley" : { "formattedCitation" : "[127]", "plainTextFormattedCitation" : "[127]", "previouslyFormattedCitation" : "[126]" }, "properties" : { "noteIndex" : 0 }, "schema" : "https://github.com/citation-style-language/schema/raw/master/csl-citation.json" }</w:instrText>
      </w:r>
      <w:r w:rsidR="00223DCD" w:rsidRPr="00046638">
        <w:rPr>
          <w:rFonts w:ascii="Arial" w:hAnsi="Arial" w:cs="Arial"/>
          <w:szCs w:val="24"/>
        </w:rPr>
        <w:fldChar w:fldCharType="separate"/>
      </w:r>
      <w:r w:rsidR="00C069EB" w:rsidRPr="00C069EB">
        <w:rPr>
          <w:rFonts w:ascii="Arial" w:hAnsi="Arial" w:cs="Arial"/>
          <w:noProof/>
          <w:szCs w:val="24"/>
        </w:rPr>
        <w:t>[127]</w:t>
      </w:r>
      <w:r w:rsidR="00223DCD" w:rsidRPr="00046638">
        <w:rPr>
          <w:rFonts w:ascii="Arial" w:hAnsi="Arial" w:cs="Arial"/>
          <w:szCs w:val="24"/>
        </w:rPr>
        <w:fldChar w:fldCharType="end"/>
      </w:r>
      <w:r w:rsidR="00223DCD" w:rsidRPr="00046638">
        <w:rPr>
          <w:rFonts w:ascii="Arial" w:hAnsi="Arial" w:cs="Arial"/>
          <w:szCs w:val="24"/>
        </w:rPr>
        <w:fldChar w:fldCharType="begin" w:fldLock="1"/>
      </w:r>
      <w:r w:rsidR="00C069EB">
        <w:rPr>
          <w:rFonts w:ascii="Arial" w:hAnsi="Arial" w:cs="Arial"/>
          <w:szCs w:val="24"/>
        </w:rPr>
        <w:instrText>ADDIN CSL_CITATION { "citationItems" : [ { "id" : "ITEM-1", "itemData" : { "URL" : "http://www.bbc.com/future/story/20140218-why-your-old-tech-holds-treasure", "accessed" : { "date-parts" : [ [ "2015", "9", "26" ] ] }, "author" : [ { "dropping-particle" : "", "family" : "Jonathan Kalan", "given" : "", "non-dropping-particle" : "", "parse-names" : false, "suffix" : "" } ], "container-title" : "BBC", "id" : "ITEM-1", "issued" : { "date-parts" : [ [ "0" ] ] }, "title" : "Is E-waste an untapped treasure", "type" : "webpage" }, "uris" : [ "http://www.mendeley.com/documents/?uuid=c2aae818-41e3-4577-9e3e-ed8f56a4c9c0" ] } ], "mendeley" : { "formattedCitation" : "[128]", "plainTextFormattedCitation" : "[128]", "previouslyFormattedCitation" : "[127]" }, "properties" : { "noteIndex" : 0 }, "schema" : "https://github.com/citation-style-language/schema/raw/master/csl-citation.json" }</w:instrText>
      </w:r>
      <w:r w:rsidR="00223DCD" w:rsidRPr="00046638">
        <w:rPr>
          <w:rFonts w:ascii="Arial" w:hAnsi="Arial" w:cs="Arial"/>
          <w:szCs w:val="24"/>
        </w:rPr>
        <w:fldChar w:fldCharType="separate"/>
      </w:r>
      <w:r w:rsidR="00C069EB" w:rsidRPr="00C069EB">
        <w:rPr>
          <w:rFonts w:ascii="Arial" w:hAnsi="Arial" w:cs="Arial"/>
          <w:noProof/>
          <w:szCs w:val="24"/>
        </w:rPr>
        <w:t>[128]</w:t>
      </w:r>
      <w:r w:rsidR="00223DCD" w:rsidRPr="00046638">
        <w:rPr>
          <w:rFonts w:ascii="Arial" w:hAnsi="Arial" w:cs="Arial"/>
          <w:szCs w:val="24"/>
        </w:rPr>
        <w:fldChar w:fldCharType="end"/>
      </w:r>
      <w:r w:rsidRPr="00046638">
        <w:rPr>
          <w:rFonts w:ascii="Arial" w:hAnsi="Arial" w:cs="Arial"/>
          <w:szCs w:val="24"/>
        </w:rPr>
        <w:t xml:space="preserve">.  Indeed, in Nigeria the </w:t>
      </w:r>
      <w:r w:rsidR="00BE350D" w:rsidRPr="00046638">
        <w:rPr>
          <w:rFonts w:ascii="Arial" w:hAnsi="Arial" w:cs="Arial"/>
          <w:szCs w:val="24"/>
        </w:rPr>
        <w:t>Ikeja Computer Village in Lagos</w:t>
      </w:r>
      <w:r w:rsidR="00BE350D" w:rsidRPr="00046638" w:rsidDel="00BE350D">
        <w:rPr>
          <w:rFonts w:ascii="Arial" w:hAnsi="Arial" w:cs="Arial"/>
          <w:szCs w:val="24"/>
        </w:rPr>
        <w:t xml:space="preserve"> </w:t>
      </w:r>
      <w:r w:rsidR="00BE350D" w:rsidRPr="00046638">
        <w:rPr>
          <w:rFonts w:ascii="Arial" w:hAnsi="Arial" w:cs="Arial"/>
          <w:szCs w:val="24"/>
        </w:rPr>
        <w:t xml:space="preserve">is </w:t>
      </w:r>
      <w:r w:rsidRPr="00046638">
        <w:rPr>
          <w:rFonts w:ascii="Arial" w:hAnsi="Arial" w:cs="Arial"/>
          <w:szCs w:val="24"/>
        </w:rPr>
        <w:t xml:space="preserve"> renowned </w:t>
      </w:r>
      <w:r w:rsidR="00BE350D" w:rsidRPr="00046638">
        <w:rPr>
          <w:rFonts w:ascii="Arial" w:hAnsi="Arial" w:cs="Arial"/>
          <w:szCs w:val="24"/>
        </w:rPr>
        <w:t xml:space="preserve">as a </w:t>
      </w:r>
      <w:r w:rsidRPr="00046638">
        <w:rPr>
          <w:rFonts w:ascii="Arial" w:hAnsi="Arial" w:cs="Arial"/>
          <w:szCs w:val="24"/>
        </w:rPr>
        <w:t>marketplace for second life equipment</w:t>
      </w:r>
      <w:r w:rsidR="00BE350D" w:rsidRPr="00046638">
        <w:rPr>
          <w:rFonts w:ascii="Arial" w:hAnsi="Arial" w:cs="Arial"/>
          <w:szCs w:val="24"/>
        </w:rPr>
        <w:t xml:space="preserve"> </w:t>
      </w:r>
      <w:r w:rsidR="00BE350D" w:rsidRPr="00046638">
        <w:rPr>
          <w:rFonts w:ascii="Arial" w:hAnsi="Arial" w:cs="Arial"/>
          <w:szCs w:val="24"/>
        </w:rPr>
        <w:fldChar w:fldCharType="begin" w:fldLock="1"/>
      </w:r>
      <w:r w:rsidR="00C069EB">
        <w:rPr>
          <w:rFonts w:ascii="Arial" w:hAnsi="Arial" w:cs="Arial"/>
          <w:szCs w:val="24"/>
        </w:rPr>
        <w:instrText>ADDIN CSL_CITATION { "citationItems" : [ { "id" : "ITEM-1", "itemData" : { "URL" : "https://www.google.co.uk/webhp?sourceid=chrome-instant&amp;ion=1&amp;espv=2&amp;ie=UTF-8#q=september", "accessed" : { "date-parts" : [ [ "2015", "9", "26" ] ] }, "author" : [ { "dropping-particle" : "", "family" : "Grant Martin", "given" : "", "non-dropping-particle" : "", "parse-names" : false, "suffix" : "" } ], "id" : "ITEM-1", "issued" : { "date-parts" : [ [ "0" ] ] }, "title" : "The faraway second life of consumer electronics", "type" : "webpage" }, "uris" : [ "http://www.mendeley.com/documents/?uuid=1763815f-973c-44ab-876c-8621e48c8268" ] } ], "mendeley" : { "formattedCitation" : "[129]", "plainTextFormattedCitation" : "[129]", "previouslyFormattedCitation" : "[128]" }, "properties" : { "noteIndex" : 0 }, "schema" : "https://github.com/citation-style-language/schema/raw/master/csl-citation.json" }</w:instrText>
      </w:r>
      <w:r w:rsidR="00BE350D" w:rsidRPr="00046638">
        <w:rPr>
          <w:rFonts w:ascii="Arial" w:hAnsi="Arial" w:cs="Arial"/>
          <w:szCs w:val="24"/>
        </w:rPr>
        <w:fldChar w:fldCharType="separate"/>
      </w:r>
      <w:r w:rsidR="00C069EB" w:rsidRPr="00C069EB">
        <w:rPr>
          <w:rFonts w:ascii="Arial" w:hAnsi="Arial" w:cs="Arial"/>
          <w:noProof/>
          <w:szCs w:val="24"/>
        </w:rPr>
        <w:t>[129]</w:t>
      </w:r>
      <w:r w:rsidR="00BE350D" w:rsidRPr="00046638">
        <w:rPr>
          <w:rFonts w:ascii="Arial" w:hAnsi="Arial" w:cs="Arial"/>
          <w:szCs w:val="24"/>
        </w:rPr>
        <w:fldChar w:fldCharType="end"/>
      </w:r>
      <w:r w:rsidRPr="00046638">
        <w:rPr>
          <w:rFonts w:ascii="Arial" w:hAnsi="Arial" w:cs="Arial"/>
          <w:szCs w:val="24"/>
        </w:rPr>
        <w:t>.</w:t>
      </w:r>
    </w:p>
    <w:p w:rsidR="00AD5FBF" w:rsidRDefault="00AD5FBF" w:rsidP="008A3982">
      <w:pPr>
        <w:spacing w:line="360" w:lineRule="auto"/>
        <w:jc w:val="both"/>
        <w:rPr>
          <w:rFonts w:ascii="Arial" w:hAnsi="Arial" w:cs="Arial"/>
          <w:szCs w:val="24"/>
        </w:rPr>
      </w:pPr>
    </w:p>
    <w:p w:rsidR="008A3982" w:rsidRDefault="008A3982" w:rsidP="008A3982">
      <w:pPr>
        <w:spacing w:line="360" w:lineRule="auto"/>
        <w:jc w:val="both"/>
        <w:rPr>
          <w:rFonts w:ascii="Arial" w:hAnsi="Arial" w:cs="Arial"/>
          <w:szCs w:val="24"/>
          <w:u w:val="single"/>
        </w:rPr>
      </w:pPr>
      <w:r>
        <w:rPr>
          <w:rFonts w:ascii="Arial" w:hAnsi="Arial" w:cs="Arial"/>
          <w:szCs w:val="24"/>
        </w:rPr>
        <w:t xml:space="preserve">Computer equipment is often made redundant before unit failure, due to the rate at which computer hardware and software advances. For example it was reported by </w:t>
      </w:r>
      <w:r>
        <w:rPr>
          <w:rFonts w:ascii="Arial" w:hAnsi="Arial" w:cs="Arial"/>
          <w:szCs w:val="24"/>
        </w:rPr>
        <w:fldChar w:fldCharType="begin" w:fldLock="1"/>
      </w:r>
      <w:r w:rsidR="00C069EB">
        <w:rPr>
          <w:rFonts w:ascii="Arial" w:hAnsi="Arial" w:cs="Arial"/>
          <w:szCs w:val="24"/>
        </w:rPr>
        <w:instrText>ADDIN CSL_CITATION { "citationItems" : [ { "id" : "ITEM-1", "itemData" : { "URL" : "http://www.ictknowledgebase.org.uk/replacementstrategy", "accessed" : { "date-parts" : [ [ "2015", "5", "5" ] ] }, "author" : [ { "dropping-particle" : "", "family" : "Morgan Killick", "given" : "", "non-dropping-particle" : "", "parse-names" : false, "suffix" : "" } ], "id" : "ITEM-1", "issued" : { "date-parts" : [ [ "2007" ] ] }, "title" : "ICT Equipment Replacement Strategy", "type" : "webpage" }, "uris" : [ "http://www.mendeley.com/documents/?uuid=f9d65236-c6e7-4264-a67a-3054e0b05433" ] } ], "mendeley" : { "formattedCitation" : "[79]", "plainTextFormattedCitation" : "[79]", "previouslyFormattedCitation" : "[78]"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[79]</w:t>
      </w:r>
      <w:r>
        <w:rPr>
          <w:rFonts w:ascii="Arial" w:hAnsi="Arial" w:cs="Arial"/>
          <w:szCs w:val="24"/>
        </w:rPr>
        <w:fldChar w:fldCharType="end"/>
      </w:r>
      <w:r>
        <w:rPr>
          <w:rFonts w:ascii="Arial" w:hAnsi="Arial" w:cs="Arial"/>
          <w:szCs w:val="24"/>
        </w:rPr>
        <w:t xml:space="preserve"> th</w:t>
      </w:r>
      <w:r w:rsidR="00AD5FBF">
        <w:rPr>
          <w:rFonts w:ascii="Arial" w:hAnsi="Arial" w:cs="Arial"/>
          <w:szCs w:val="24"/>
        </w:rPr>
        <w:t>at</w:t>
      </w:r>
      <w:r>
        <w:rPr>
          <w:rFonts w:ascii="Arial" w:hAnsi="Arial" w:cs="Arial"/>
          <w:szCs w:val="24"/>
        </w:rPr>
        <w:t xml:space="preserve"> PCs </w:t>
      </w:r>
      <w:r w:rsidR="00AD5FBF">
        <w:rPr>
          <w:rFonts w:ascii="Arial" w:hAnsi="Arial" w:cs="Arial"/>
          <w:szCs w:val="24"/>
        </w:rPr>
        <w:t xml:space="preserve">are </w:t>
      </w:r>
      <w:r>
        <w:rPr>
          <w:rFonts w:ascii="Arial" w:hAnsi="Arial" w:cs="Arial"/>
          <w:szCs w:val="24"/>
        </w:rPr>
        <w:t xml:space="preserve">made redundant every four years and laptops every two years, as result of </w:t>
      </w:r>
      <w:r w:rsidR="00AD5FBF">
        <w:rPr>
          <w:rFonts w:ascii="Arial" w:hAnsi="Arial" w:cs="Arial"/>
          <w:szCs w:val="24"/>
        </w:rPr>
        <w:t xml:space="preserve">them </w:t>
      </w:r>
      <w:r>
        <w:rPr>
          <w:rFonts w:ascii="Arial" w:hAnsi="Arial" w:cs="Arial"/>
          <w:szCs w:val="24"/>
        </w:rPr>
        <w:t>being out date</w:t>
      </w:r>
      <w:r w:rsidR="00AD5FBF">
        <w:rPr>
          <w:rFonts w:ascii="Arial" w:hAnsi="Arial" w:cs="Arial"/>
          <w:szCs w:val="24"/>
        </w:rPr>
        <w:t>d</w:t>
      </w:r>
      <w:r>
        <w:rPr>
          <w:rFonts w:ascii="Arial" w:hAnsi="Arial" w:cs="Arial"/>
          <w:szCs w:val="24"/>
        </w:rPr>
        <w:t xml:space="preserve"> and </w:t>
      </w:r>
      <w:r w:rsidR="00AD5FBF">
        <w:rPr>
          <w:rFonts w:ascii="Arial" w:hAnsi="Arial" w:cs="Arial"/>
          <w:szCs w:val="24"/>
        </w:rPr>
        <w:t xml:space="preserve">their </w:t>
      </w:r>
      <w:r>
        <w:rPr>
          <w:rFonts w:ascii="Arial" w:hAnsi="Arial" w:cs="Arial"/>
          <w:szCs w:val="24"/>
        </w:rPr>
        <w:t xml:space="preserve">reduction in performance. In </w:t>
      </w:r>
      <w:r>
        <w:rPr>
          <w:rFonts w:ascii="Arial" w:hAnsi="Arial" w:cs="Arial"/>
          <w:szCs w:val="24"/>
        </w:rPr>
        <w:fldChar w:fldCharType="begin" w:fldLock="1"/>
      </w:r>
      <w:r w:rsidR="00C069EB">
        <w:rPr>
          <w:rFonts w:ascii="Arial" w:hAnsi="Arial" w:cs="Arial"/>
          <w:szCs w:val="24"/>
        </w:rPr>
        <w:instrText>ADDIN CSL_CITATION { "citationItems" : [ { "id" : "ITEM-1", "itemData" : { "URL" : "http://www.batterypoweronline.com/images/PDFs_articles_whitepaper_appros/RockwellAutomation.pdf", "accessed" : { "date-parts" : [ [ "2015", "5", "5" ] ] }, "author" : [ { "dropping-particle" : "", "family" : "Alia", "given" : "Victoria", "non-dropping-particle" : "", "parse-names" : false, "suffix" : "" } ], "id" : "ITEM-1", "issued" : { "date-parts" : [ [ "2006" ] ] }, "title" : "In the World of Power Supplies, Don't Mistake MTBF for Life Expectancy", "type" : "webpage" }, "uris" : [ "http://www.mendeley.com/documents/?uuid=1cb5c1dc-226f-450f-be42-7636f64eee9e" ] } ], "mendeley" : { "formattedCitation" : "[80]", "plainTextFormattedCitation" : "[80]", "previouslyFormattedCitation" : "[79]"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[80]</w:t>
      </w:r>
      <w:r>
        <w:rPr>
          <w:rFonts w:ascii="Arial" w:hAnsi="Arial" w:cs="Arial"/>
          <w:szCs w:val="24"/>
        </w:rPr>
        <w:fldChar w:fldCharType="end"/>
      </w:r>
      <w:r>
        <w:rPr>
          <w:rFonts w:ascii="Arial" w:hAnsi="Arial" w:cs="Arial"/>
          <w:szCs w:val="24"/>
        </w:rPr>
        <w:t xml:space="preserve"> and </w:t>
      </w:r>
      <w:r>
        <w:rPr>
          <w:rFonts w:ascii="Arial" w:hAnsi="Arial" w:cs="Arial"/>
          <w:szCs w:val="24"/>
        </w:rPr>
        <w:fldChar w:fldCharType="begin" w:fldLock="1"/>
      </w:r>
      <w:r w:rsidR="00C069EB">
        <w:rPr>
          <w:rFonts w:ascii="Arial" w:hAnsi="Arial" w:cs="Arial"/>
          <w:szCs w:val="24"/>
        </w:rPr>
        <w:instrText>ADDIN CSL_CITATION { "citationItems" : [ { "id" : "ITEM-1", "itemData" : { "URL" : "http://www.seasonicusa.com/m12.htm", "accessed" : { "date-parts" : [ [ "2015", "8", "6" ] ] }, "container-title" : "Seasonic USA", "id" : "ITEM-1", "issued" : { "date-parts" : [ [ "0" ] ] }, "title" : "M12 series power supplies", "type" : "webpage" }, "uris" : [ "http://www.mendeley.com/documents/?uuid=506c660b-20bb-4335-9e9c-8266630b4239" ] } ], "mendeley" : { "formattedCitation" : "[81]", "plainTextFormattedCitation" : "[81]", "previouslyFormattedCitation" : "[80]"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[81]</w:t>
      </w:r>
      <w:r>
        <w:rPr>
          <w:rFonts w:ascii="Arial" w:hAnsi="Arial" w:cs="Arial"/>
          <w:szCs w:val="24"/>
        </w:rPr>
        <w:fldChar w:fldCharType="end"/>
      </w:r>
      <w:r>
        <w:rPr>
          <w:rFonts w:ascii="Arial" w:hAnsi="Arial" w:cs="Arial"/>
          <w:szCs w:val="24"/>
        </w:rPr>
        <w:t xml:space="preserve"> the life span of an </w:t>
      </w:r>
      <w:r w:rsidR="00AD5FBF">
        <w:rPr>
          <w:rFonts w:ascii="Arial" w:hAnsi="Arial" w:cs="Arial"/>
          <w:color w:val="000000"/>
          <w:szCs w:val="27"/>
        </w:rPr>
        <w:t xml:space="preserve">Advanced Technology Extended (ATX) computer power supply unit (PSU) </w:t>
      </w:r>
      <w:r>
        <w:rPr>
          <w:rFonts w:ascii="Arial" w:hAnsi="Arial" w:cs="Arial"/>
          <w:color w:val="000000"/>
          <w:szCs w:val="27"/>
        </w:rPr>
        <w:t>is expected to be around 100,000 hours (11 years) depend</w:t>
      </w:r>
      <w:r w:rsidR="00AD5FBF">
        <w:rPr>
          <w:rFonts w:ascii="Arial" w:hAnsi="Arial" w:cs="Arial"/>
          <w:color w:val="000000"/>
          <w:szCs w:val="27"/>
        </w:rPr>
        <w:t>ing</w:t>
      </w:r>
      <w:r>
        <w:rPr>
          <w:rFonts w:ascii="Arial" w:hAnsi="Arial" w:cs="Arial"/>
          <w:color w:val="000000"/>
          <w:szCs w:val="27"/>
        </w:rPr>
        <w:t xml:space="preserve"> on the operation conditions, which means the ATX PSU in the PCs is made redundant at least 5 years before the end of its life span.</w:t>
      </w:r>
    </w:p>
    <w:p w:rsidR="008A3982" w:rsidRDefault="008A3982" w:rsidP="008A3982">
      <w:pPr>
        <w:spacing w:line="360" w:lineRule="auto"/>
        <w:jc w:val="both"/>
        <w:rPr>
          <w:rFonts w:ascii="Arial" w:hAnsi="Arial" w:cs="Arial"/>
          <w:color w:val="000000"/>
          <w:szCs w:val="27"/>
        </w:rPr>
      </w:pPr>
    </w:p>
    <w:p w:rsidR="008A3982" w:rsidRDefault="008A3982" w:rsidP="008A3982">
      <w:pPr>
        <w:spacing w:line="360" w:lineRule="auto"/>
        <w:jc w:val="both"/>
        <w:rPr>
          <w:rFonts w:ascii="Arial" w:hAnsi="Arial" w:cs="Arial"/>
          <w:color w:val="000000"/>
          <w:szCs w:val="27"/>
        </w:rPr>
      </w:pPr>
      <w:r>
        <w:rPr>
          <w:rFonts w:ascii="Arial" w:hAnsi="Arial" w:cs="Arial"/>
          <w:color w:val="000000"/>
          <w:szCs w:val="27"/>
        </w:rPr>
        <w:t xml:space="preserve">This chapter is investigates the technical feasibility for repurposing the </w:t>
      </w:r>
      <w:r w:rsidR="00AD5FBF">
        <w:rPr>
          <w:rFonts w:ascii="Arial" w:hAnsi="Arial" w:cs="Arial"/>
          <w:color w:val="000000"/>
          <w:szCs w:val="27"/>
        </w:rPr>
        <w:t xml:space="preserve">ATX PSU </w:t>
      </w:r>
      <w:r>
        <w:rPr>
          <w:rFonts w:ascii="Arial" w:hAnsi="Arial" w:cs="Arial"/>
          <w:color w:val="000000"/>
          <w:szCs w:val="27"/>
        </w:rPr>
        <w:t xml:space="preserve">to provide low-voltage battery chargers thereby reducing waste and providing number of possible opportunities in the developing world.  Since ATX PSUs are prevalent in the desktop PC arena their design is relatively standardised being dominated by only a few power supply topologies.  This chapter presents different methods for repurposing ATX PSUs. Firstly the boost-converter based </w:t>
      </w:r>
      <w:r w:rsidR="00253C56">
        <w:rPr>
          <w:rFonts w:ascii="Arial" w:hAnsi="Arial" w:cs="Arial"/>
          <w:color w:val="000000"/>
          <w:szCs w:val="27"/>
        </w:rPr>
        <w:t xml:space="preserve">active power factor corrector </w:t>
      </w:r>
      <w:r>
        <w:rPr>
          <w:rFonts w:ascii="Arial" w:hAnsi="Arial" w:cs="Arial"/>
          <w:color w:val="000000"/>
          <w:szCs w:val="27"/>
        </w:rPr>
        <w:t>(APFC) is modified for use as a photovoltaic (PV) maximum power point tracker (MPPT) to charge a battery. Secondly, a whole ATX PSU is reconfigured to charge a battery directly from the mains electricity supply</w:t>
      </w:r>
      <w:r w:rsidR="00AD5FBF">
        <w:rPr>
          <w:rFonts w:ascii="Arial" w:hAnsi="Arial" w:cs="Arial"/>
          <w:color w:val="000000"/>
          <w:szCs w:val="27"/>
        </w:rPr>
        <w:t xml:space="preserve"> with t</w:t>
      </w:r>
      <w:r>
        <w:rPr>
          <w:rFonts w:ascii="Arial" w:hAnsi="Arial" w:cs="Arial"/>
          <w:color w:val="000000"/>
          <w:szCs w:val="27"/>
        </w:rPr>
        <w:t xml:space="preserve">wo different prototypes considered, </w:t>
      </w:r>
      <w:r w:rsidR="00AD5FBF">
        <w:rPr>
          <w:rFonts w:ascii="Arial" w:hAnsi="Arial" w:cs="Arial"/>
          <w:color w:val="000000"/>
          <w:szCs w:val="27"/>
        </w:rPr>
        <w:t xml:space="preserve">with </w:t>
      </w:r>
      <w:r>
        <w:rPr>
          <w:rFonts w:ascii="Arial" w:hAnsi="Arial" w:cs="Arial"/>
          <w:color w:val="000000"/>
          <w:szCs w:val="27"/>
        </w:rPr>
        <w:t>each different in structure, complexity, cost, battery protection and charging time.  Experimental results demonstrate the technical feasibility of the concept.</w:t>
      </w:r>
    </w:p>
    <w:p w:rsidR="00C13061" w:rsidRDefault="00C13061" w:rsidP="008A3982">
      <w:pPr>
        <w:spacing w:line="360" w:lineRule="auto"/>
        <w:jc w:val="both"/>
        <w:rPr>
          <w:rFonts w:ascii="Arial" w:hAnsi="Arial" w:cs="Arial"/>
          <w:color w:val="000000"/>
          <w:szCs w:val="27"/>
        </w:rPr>
      </w:pPr>
    </w:p>
    <w:p w:rsidR="008A3982" w:rsidRDefault="00C13061" w:rsidP="008A3982">
      <w:pPr>
        <w:spacing w:line="360" w:lineRule="auto"/>
        <w:jc w:val="both"/>
        <w:rPr>
          <w:rFonts w:ascii="Arial" w:hAnsi="Arial" w:cs="Arial"/>
          <w:color w:val="000000"/>
          <w:szCs w:val="27"/>
        </w:rPr>
      </w:pPr>
      <w:r>
        <w:rPr>
          <w:rFonts w:ascii="Arial" w:hAnsi="Arial" w:cs="Arial"/>
          <w:color w:val="000000"/>
          <w:szCs w:val="27"/>
        </w:rPr>
        <w:lastRenderedPageBreak/>
        <w:t>Having introduced the topic the remainder of this chapter will introduce the ATX PSU, specifications, building blocks and circuit details.  Following this, a MPPT tracking converter based on the APFC will be described and experimental results discussed.  Finally, the entire PSU will be repurposed for</w:t>
      </w:r>
      <w:r w:rsidR="00441E21">
        <w:rPr>
          <w:rFonts w:ascii="Arial" w:hAnsi="Arial" w:cs="Arial"/>
          <w:color w:val="000000"/>
          <w:szCs w:val="27"/>
        </w:rPr>
        <w:t xml:space="preserve"> battery charging applications.</w:t>
      </w:r>
    </w:p>
    <w:p w:rsidR="008A3982" w:rsidRDefault="008A3982" w:rsidP="008A3982">
      <w:pPr>
        <w:spacing w:line="360" w:lineRule="auto"/>
        <w:rPr>
          <w:rFonts w:ascii="Arial" w:hAnsi="Arial" w:cs="Arial"/>
          <w:color w:val="000000"/>
          <w:szCs w:val="27"/>
        </w:rPr>
      </w:pPr>
    </w:p>
    <w:p w:rsidR="008A3982" w:rsidRDefault="008A3982" w:rsidP="008A3982">
      <w:pPr>
        <w:pStyle w:val="Heading2"/>
        <w:tabs>
          <w:tab w:val="left" w:pos="720"/>
        </w:tabs>
        <w:spacing w:line="360" w:lineRule="auto"/>
      </w:pPr>
      <w:bookmarkStart w:id="973" w:name="_Ref422493192"/>
      <w:bookmarkStart w:id="974" w:name="_Toc431405250"/>
      <w:r>
        <w:t xml:space="preserve">Review of </w:t>
      </w:r>
      <w:r w:rsidR="00AD5FBF">
        <w:t xml:space="preserve">the </w:t>
      </w:r>
      <w:r>
        <w:t>ATX (</w:t>
      </w:r>
      <w:r w:rsidR="00AD5FBF">
        <w:t>Advanced Technology Extended</w:t>
      </w:r>
      <w:r>
        <w:t xml:space="preserve">) </w:t>
      </w:r>
      <w:r w:rsidR="00AD5FBF">
        <w:t xml:space="preserve">Power Supply </w:t>
      </w:r>
      <w:bookmarkEnd w:id="973"/>
      <w:r w:rsidR="00AD5FBF">
        <w:t>Unit (PSU)</w:t>
      </w:r>
      <w:bookmarkEnd w:id="974"/>
    </w:p>
    <w:p w:rsidR="008A3982" w:rsidRDefault="008A3982" w:rsidP="008A3982">
      <w:pPr>
        <w:spacing w:line="360" w:lineRule="auto"/>
        <w:jc w:val="both"/>
        <w:rPr>
          <w:rFonts w:ascii="Arial" w:hAnsi="Arial" w:cs="Arial"/>
          <w:szCs w:val="24"/>
        </w:rPr>
      </w:pPr>
      <w:r>
        <w:rPr>
          <w:rFonts w:ascii="Arial" w:hAnsi="Arial" w:cs="Arial"/>
          <w:szCs w:val="24"/>
        </w:rPr>
        <w:t xml:space="preserve">The ATX power supply is designed to interface the voltage between the utility AC mains and the load required by the different computer components. A typical ATX power supply converts the mains power through two stages (AC-DC </w:t>
      </w:r>
      <w:r w:rsidR="00AD5FBF">
        <w:rPr>
          <w:rFonts w:ascii="Arial" w:hAnsi="Arial" w:cs="Arial"/>
          <w:szCs w:val="24"/>
        </w:rPr>
        <w:t xml:space="preserve">stage (240VAC to ~400VDC </w:t>
      </w:r>
      <w:r>
        <w:rPr>
          <w:rFonts w:ascii="Arial" w:hAnsi="Arial" w:cs="Arial"/>
          <w:szCs w:val="24"/>
        </w:rPr>
        <w:t>then DC-DC</w:t>
      </w:r>
      <w:r w:rsidR="00AD5FBF">
        <w:rPr>
          <w:rFonts w:ascii="Arial" w:hAnsi="Arial" w:cs="Arial"/>
          <w:szCs w:val="24"/>
        </w:rPr>
        <w:t xml:space="preserve"> stage (400VDC to 3.3-12V DC outputs</w:t>
      </w:r>
      <w:r>
        <w:rPr>
          <w:rFonts w:ascii="Arial" w:hAnsi="Arial" w:cs="Arial"/>
          <w:szCs w:val="24"/>
        </w:rPr>
        <w:t xml:space="preserve">) to provide multiple DC outputs </w:t>
      </w:r>
      <w:r>
        <w:rPr>
          <w:rFonts w:ascii="Arial" w:hAnsi="Arial" w:cs="Arial"/>
          <w:szCs w:val="24"/>
        </w:rPr>
        <w:fldChar w:fldCharType="begin" w:fldLock="1"/>
      </w:r>
      <w:r w:rsidR="00C069EB">
        <w:rPr>
          <w:rFonts w:ascii="Arial" w:hAnsi="Arial" w:cs="Arial"/>
          <w:szCs w:val="24"/>
        </w:rPr>
        <w:instrText>ADDIN CSL_CITATION { "citationItems" : [ { "id" : "ITEM-1", "itemData" : { "id" : "ITEM-1", "issued" : { "date-parts" : [ [ "0" ] ] }, "title" : "ATX12V Design Guide - Version 2.01 - ATX12V PSDG2.01.pdf", "type" : "webpage" }, "uris" : [ "http://www.mendeley.com/documents/?uuid=3286aac8-0888-494d-a59f-33b7bf9a7776", "http://www.mendeley.com/documents/?uuid=1c60fd5f-821d-43d5-999e-834fe07fdc5d" ] } ], "mendeley" : { "formattedCitation" : "[89]", "plainTextFormattedCitation" : "[89]", "previouslyFormattedCitation" : "[88]"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[89]</w:t>
      </w:r>
      <w:r>
        <w:rPr>
          <w:rFonts w:ascii="Arial" w:hAnsi="Arial" w:cs="Arial"/>
          <w:szCs w:val="24"/>
        </w:rPr>
        <w:fldChar w:fldCharType="end"/>
      </w:r>
      <w:r>
        <w:rPr>
          <w:rFonts w:ascii="Arial" w:hAnsi="Arial" w:cs="Arial"/>
          <w:szCs w:val="24"/>
        </w:rPr>
        <w:t xml:space="preserve">.  For older PSUs the AC-DC conversion stage is simply a rectifier (with input filter) and the PSU operates without </w:t>
      </w:r>
      <w:r w:rsidR="00253C56">
        <w:rPr>
          <w:rFonts w:ascii="Arial" w:hAnsi="Arial" w:cs="Arial"/>
          <w:szCs w:val="24"/>
        </w:rPr>
        <w:t xml:space="preserve">power factor correction </w:t>
      </w:r>
      <w:r w:rsidR="00AD5FBF">
        <w:rPr>
          <w:rFonts w:ascii="Arial" w:hAnsi="Arial" w:cs="Arial"/>
          <w:szCs w:val="24"/>
        </w:rPr>
        <w:t>(</w:t>
      </w:r>
      <w:r>
        <w:rPr>
          <w:rFonts w:ascii="Arial" w:hAnsi="Arial" w:cs="Arial"/>
          <w:szCs w:val="24"/>
        </w:rPr>
        <w:t>PFC</w:t>
      </w:r>
      <w:r w:rsidR="00AD5FBF">
        <w:rPr>
          <w:rFonts w:ascii="Arial" w:hAnsi="Arial" w:cs="Arial"/>
          <w:szCs w:val="24"/>
        </w:rPr>
        <w:t>)</w:t>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REF _Ref427434296 \h  \* MERGEFORMAT </w:instrText>
      </w:r>
      <w:r>
        <w:rPr>
          <w:rFonts w:ascii="Arial" w:hAnsi="Arial" w:cs="Arial"/>
          <w:szCs w:val="24"/>
        </w:rPr>
      </w:r>
      <w:r>
        <w:rPr>
          <w:rFonts w:ascii="Arial" w:hAnsi="Arial" w:cs="Arial"/>
          <w:szCs w:val="24"/>
        </w:rPr>
        <w:fldChar w:fldCharType="separate"/>
      </w:r>
      <w:r w:rsidR="00562D11" w:rsidRPr="00562D11">
        <w:rPr>
          <w:rFonts w:ascii="Arial" w:hAnsi="Arial" w:cs="Arial"/>
          <w:szCs w:val="24"/>
        </w:rPr>
        <w:t>Fig 6</w:t>
      </w:r>
      <w:r w:rsidR="00562D11" w:rsidRPr="00562D11">
        <w:rPr>
          <w:rFonts w:ascii="Arial" w:hAnsi="Arial" w:cs="Arial"/>
          <w:szCs w:val="24"/>
        </w:rPr>
        <w:noBreakHyphen/>
        <w:t>1</w:t>
      </w:r>
      <w:r>
        <w:rPr>
          <w:rFonts w:ascii="Arial" w:hAnsi="Arial" w:cs="Arial"/>
          <w:szCs w:val="24"/>
        </w:rPr>
        <w:fldChar w:fldCharType="end"/>
      </w:r>
      <w:r>
        <w:rPr>
          <w:rFonts w:ascii="Arial" w:hAnsi="Arial" w:cs="Arial"/>
          <w:szCs w:val="24"/>
        </w:rPr>
        <w:t>a), whereas more recent PSUs feature active PFC circuitry (</w:t>
      </w:r>
      <w:r>
        <w:rPr>
          <w:rFonts w:ascii="Arial" w:hAnsi="Arial" w:cs="Arial"/>
          <w:szCs w:val="24"/>
        </w:rPr>
        <w:fldChar w:fldCharType="begin"/>
      </w:r>
      <w:r>
        <w:rPr>
          <w:rFonts w:ascii="Arial" w:hAnsi="Arial" w:cs="Arial"/>
          <w:szCs w:val="24"/>
        </w:rPr>
        <w:instrText xml:space="preserve"> REF _Ref427434296 \h  \* MERGEFORMAT </w:instrText>
      </w:r>
      <w:r>
        <w:rPr>
          <w:rFonts w:ascii="Arial" w:hAnsi="Arial" w:cs="Arial"/>
          <w:szCs w:val="24"/>
        </w:rPr>
      </w:r>
      <w:r>
        <w:rPr>
          <w:rFonts w:ascii="Arial" w:hAnsi="Arial" w:cs="Arial"/>
          <w:szCs w:val="24"/>
        </w:rPr>
        <w:fldChar w:fldCharType="separate"/>
      </w:r>
      <w:r w:rsidR="00562D11" w:rsidRPr="00562D11">
        <w:rPr>
          <w:rFonts w:ascii="Arial" w:hAnsi="Arial" w:cs="Arial"/>
          <w:szCs w:val="24"/>
        </w:rPr>
        <w:t>Fig 6</w:t>
      </w:r>
      <w:r w:rsidR="00562D11" w:rsidRPr="00562D11">
        <w:rPr>
          <w:rFonts w:ascii="Arial" w:hAnsi="Arial" w:cs="Arial"/>
          <w:szCs w:val="24"/>
        </w:rPr>
        <w:noBreakHyphen/>
        <w:t>1</w:t>
      </w:r>
      <w:r>
        <w:rPr>
          <w:rFonts w:ascii="Arial" w:hAnsi="Arial" w:cs="Arial"/>
          <w:szCs w:val="24"/>
        </w:rPr>
        <w:fldChar w:fldCharType="end"/>
      </w:r>
      <w:r>
        <w:rPr>
          <w:rFonts w:ascii="Arial" w:hAnsi="Arial" w:cs="Arial"/>
          <w:szCs w:val="24"/>
        </w:rPr>
        <w:t xml:space="preserve">b) necessary to meet EN61000-3-2 regulations introduced in 2000 </w:t>
      </w:r>
      <w:r>
        <w:rPr>
          <w:rFonts w:ascii="Arial" w:hAnsi="Arial" w:cs="Arial"/>
          <w:szCs w:val="24"/>
        </w:rPr>
        <w:fldChar w:fldCharType="begin" w:fldLock="1"/>
      </w:r>
      <w:r w:rsidR="00C069EB">
        <w:rPr>
          <w:rFonts w:ascii="Arial" w:hAnsi="Arial" w:cs="Arial"/>
          <w:szCs w:val="24"/>
        </w:rPr>
        <w:instrText>ADDIN CSL_CITATION { "citationItems" : [ { "id" : "ITEM-1", "itemData" : { "author" : [ { "dropping-particle" : "", "family" : "Epsma", "given" : "", "non-dropping-particle" : "", "parse-names" : false, "suffix" : "" } ], "container-title" : "Web Page", "id" : "ITEM-1", "issued" : { "date-parts" : [ [ "2010" ] ] }, "page" : "1-9", "title" : "Harmonic Current Emissions - Guidelines to the standard EN 61000-3-2 Rev. 2010-11-08", "type" : "article-journal" }, "uris" : [ "http://www.mendeley.com/documents/?uuid=a7349822-0159-4630-8ec4-f910781c8d3a" ] } ], "mendeley" : { "formattedCitation" : "[130]", "plainTextFormattedCitation" : "[130]", "previouslyFormattedCitation" : "[129]"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[130]</w:t>
      </w:r>
      <w:r>
        <w:rPr>
          <w:rFonts w:ascii="Arial" w:hAnsi="Arial" w:cs="Arial"/>
          <w:szCs w:val="24"/>
        </w:rPr>
        <w:fldChar w:fldCharType="end"/>
      </w:r>
      <w:r>
        <w:rPr>
          <w:rFonts w:ascii="Arial" w:hAnsi="Arial" w:cs="Arial"/>
          <w:szCs w:val="24"/>
        </w:rPr>
        <w:t xml:space="preserve">. In addition the older non-PFC PSUs possess a manual changeover switch to allow the user to select either 110V or 230V operation using a built-in voltage doubler rectifier. The DC-DC stage converts the DC link voltage into the standard voltages. </w:t>
      </w:r>
    </w:p>
    <w:p w:rsidR="008A3982" w:rsidRDefault="008A3982" w:rsidP="008A3982">
      <w:pPr>
        <w:spacing w:line="360" w:lineRule="auto"/>
        <w:jc w:val="both"/>
        <w:rPr>
          <w:rFonts w:ascii="Arial" w:hAnsi="Arial" w:cs="Arial"/>
          <w:szCs w:val="24"/>
        </w:rPr>
      </w:pPr>
    </w:p>
    <w:p w:rsidR="008A3982" w:rsidRDefault="008A3982" w:rsidP="008A3982">
      <w:pPr>
        <w:spacing w:line="360" w:lineRule="auto"/>
        <w:ind w:firstLine="284"/>
        <w:jc w:val="center"/>
        <w:rPr>
          <w:rFonts w:ascii="Arial" w:hAnsi="Arial" w:cs="Arial"/>
        </w:rPr>
      </w:pPr>
      <w:r>
        <w:rPr>
          <w:rFonts w:ascii="Arial" w:hAnsi="Arial" w:cs="Arial"/>
        </w:rPr>
        <w:object w:dxaOrig="8016" w:dyaOrig="2184">
          <v:shape id="_x0000_i1074" type="#_x0000_t75" style="width:400.85pt;height:109.6pt" o:ole="">
            <v:imagedata r:id="rId329" o:title=""/>
          </v:shape>
          <o:OLEObject Type="Embed" ProgID="Visio.Drawing.15" ShapeID="_x0000_i1074" DrawAspect="Content" ObjectID="_1513406269" r:id="rId330"/>
        </w:object>
      </w:r>
    </w:p>
    <w:p w:rsidR="008A3982" w:rsidRDefault="008A3982" w:rsidP="008A3982">
      <w:pPr>
        <w:spacing w:line="360" w:lineRule="auto"/>
        <w:ind w:firstLine="284"/>
        <w:jc w:val="center"/>
        <w:rPr>
          <w:rFonts w:ascii="Arial" w:hAnsi="Arial" w:cs="Arial"/>
        </w:rPr>
      </w:pPr>
      <w:r>
        <w:rPr>
          <w:rFonts w:ascii="Arial" w:hAnsi="Arial" w:cs="Arial"/>
        </w:rPr>
        <w:t>(a)</w:t>
      </w:r>
    </w:p>
    <w:p w:rsidR="008A3982" w:rsidRDefault="00441E21" w:rsidP="008A3982">
      <w:pPr>
        <w:spacing w:line="360" w:lineRule="auto"/>
        <w:ind w:firstLine="284"/>
        <w:jc w:val="center"/>
        <w:rPr>
          <w:rFonts w:ascii="Arial" w:hAnsi="Arial" w:cs="Arial"/>
        </w:rPr>
      </w:pPr>
      <w:r>
        <w:rPr>
          <w:rFonts w:ascii="Arial" w:hAnsi="Arial" w:cs="Arial"/>
        </w:rPr>
        <w:object w:dxaOrig="8244" w:dyaOrig="2496">
          <v:shape id="_x0000_i1075" type="#_x0000_t75" style="width:411.6pt;height:125.75pt" o:ole="">
            <v:imagedata r:id="rId331" o:title=""/>
          </v:shape>
          <o:OLEObject Type="Embed" ProgID="Visio.Drawing.15" ShapeID="_x0000_i1075" DrawAspect="Content" ObjectID="_1513406270" r:id="rId332"/>
        </w:object>
      </w:r>
      <w:r>
        <w:rPr>
          <w:rFonts w:ascii="Arial" w:hAnsi="Arial" w:cs="Arial"/>
        </w:rPr>
        <w:t>(b)</w:t>
      </w:r>
    </w:p>
    <w:p w:rsidR="008A3982" w:rsidRPr="00441E21" w:rsidRDefault="007104C2" w:rsidP="00441E21">
      <w:pPr>
        <w:keepNext/>
        <w:spacing w:line="360" w:lineRule="auto"/>
        <w:rPr>
          <w:rFonts w:ascii="Arial" w:hAnsi="Arial" w:cs="Arial"/>
        </w:rPr>
      </w:pPr>
      <w:r w:rsidRPr="007104C2">
        <w:rPr>
          <w:b/>
          <w:bCs/>
          <w:noProof/>
        </w:rPr>
        <w:lastRenderedPageBreak/>
        <w:t xml:space="preserve"> </w:t>
      </w:r>
      <w:r w:rsidRPr="007104C2">
        <w:rPr>
          <w:noProof/>
        </w:rPr>
        <mc:AlternateContent>
          <mc:Choice Requires="wpg">
            <w:drawing>
              <wp:inline distT="0" distB="0" distL="0" distR="0" wp14:anchorId="4B2AFF0F" wp14:editId="4B87C37B">
                <wp:extent cx="5729605" cy="3215005"/>
                <wp:effectExtent l="0" t="0" r="0" b="0"/>
                <wp:docPr id="8336" name="Group 64"/>
                <wp:cNvGraphicFramePr/>
                <a:graphic xmlns:a="http://schemas.openxmlformats.org/drawingml/2006/main">
                  <a:graphicData uri="http://schemas.microsoft.com/office/word/2010/wordprocessingGroup">
                    <wpg:wgp>
                      <wpg:cNvGrpSpPr/>
                      <wpg:grpSpPr>
                        <a:xfrm>
                          <a:off x="0" y="0"/>
                          <a:ext cx="5729605" cy="3215005"/>
                          <a:chOff x="0" y="0"/>
                          <a:chExt cx="5729605" cy="3215005"/>
                        </a:xfrm>
                      </wpg:grpSpPr>
                      <pic:pic xmlns:pic="http://schemas.openxmlformats.org/drawingml/2006/picture">
                        <pic:nvPicPr>
                          <pic:cNvPr id="8337" name="Picture 8337"/>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729605" cy="3215005"/>
                          </a:xfrm>
                          <a:prstGeom prst="rect">
                            <a:avLst/>
                          </a:prstGeom>
                          <a:noFill/>
                          <a:ln>
                            <a:noFill/>
                          </a:ln>
                        </pic:spPr>
                      </pic:pic>
                      <wps:wsp>
                        <wps:cNvPr id="43" name="Straight Arrow Connector 43"/>
                        <wps:cNvCnPr/>
                        <wps:spPr>
                          <a:xfrm flipV="1">
                            <a:off x="1496651" y="2264331"/>
                            <a:ext cx="1368151" cy="498542"/>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2" name="Straight Arrow Connector 62"/>
                        <wps:cNvCnPr/>
                        <wps:spPr>
                          <a:xfrm flipV="1">
                            <a:off x="1080000" y="2201079"/>
                            <a:ext cx="1361139" cy="126504"/>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3" name="Straight Arrow Connector 63"/>
                        <wps:cNvCnPr/>
                        <wps:spPr>
                          <a:xfrm flipH="1">
                            <a:off x="3008819" y="959431"/>
                            <a:ext cx="1296144" cy="549745"/>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5" name="TextBox 58"/>
                        <wps:cNvSpPr txBox="1"/>
                        <wps:spPr>
                          <a:xfrm>
                            <a:off x="268720" y="2762873"/>
                            <a:ext cx="1512570" cy="441960"/>
                          </a:xfrm>
                          <a:prstGeom prst="rect">
                            <a:avLst/>
                          </a:prstGeom>
                          <a:noFill/>
                        </wps:spPr>
                        <wps:txbx>
                          <w:txbxContent>
                            <w:p w:rsidR="00C069EB" w:rsidRDefault="00C069EB" w:rsidP="007104C2">
                              <w:pPr>
                                <w:pStyle w:val="NormalWeb"/>
                                <w:spacing w:before="0" w:beforeAutospacing="0" w:after="0" w:afterAutospacing="0"/>
                              </w:pPr>
                              <w:r>
                                <w:rPr>
                                  <w:rFonts w:ascii="Arial" w:hAnsi="Arial" w:cs="Arial"/>
                                  <w:color w:val="FF0000"/>
                                  <w:kern w:val="24"/>
                                </w:rPr>
                                <w:t>Main transformer</w:t>
                              </w:r>
                            </w:p>
                          </w:txbxContent>
                        </wps:txbx>
                        <wps:bodyPr wrap="square" rtlCol="0">
                          <a:spAutoFit/>
                        </wps:bodyPr>
                      </wps:wsp>
                      <wps:wsp>
                        <wps:cNvPr id="66" name="TextBox 62"/>
                        <wps:cNvSpPr txBox="1"/>
                        <wps:spPr>
                          <a:xfrm>
                            <a:off x="4257152" y="713790"/>
                            <a:ext cx="1056005" cy="412750"/>
                          </a:xfrm>
                          <a:prstGeom prst="rect">
                            <a:avLst/>
                          </a:prstGeom>
                          <a:noFill/>
                        </wps:spPr>
                        <wps:txbx>
                          <w:txbxContent>
                            <w:p w:rsidR="00C069EB" w:rsidRPr="007104C2" w:rsidRDefault="00C069EB" w:rsidP="007104C2">
                              <w:pPr>
                                <w:pStyle w:val="NormalWeb"/>
                                <w:spacing w:before="0" w:beforeAutospacing="0" w:after="0" w:afterAutospacing="0" w:line="240" w:lineRule="auto"/>
                                <w:rPr>
                                  <w:rFonts w:ascii="Arial" w:hAnsi="Arial" w:cs="Arial"/>
                                  <w:color w:val="FF0000"/>
                                  <w:kern w:val="24"/>
                                  <w:sz w:val="22"/>
                                  <w:szCs w:val="22"/>
                                </w:rPr>
                              </w:pPr>
                              <w:r w:rsidRPr="007104C2">
                                <w:rPr>
                                  <w:rFonts w:ascii="Arial" w:hAnsi="Arial" w:cs="Arial"/>
                                  <w:color w:val="FF0000"/>
                                  <w:kern w:val="24"/>
                                  <w:sz w:val="22"/>
                                  <w:szCs w:val="22"/>
                                </w:rPr>
                                <w:t xml:space="preserve">Medium size </w:t>
                              </w:r>
                              <w:r>
                                <w:rPr>
                                  <w:rFonts w:ascii="Arial" w:hAnsi="Arial" w:cs="Arial"/>
                                  <w:color w:val="FF0000"/>
                                  <w:kern w:val="24"/>
                                  <w:sz w:val="22"/>
                                  <w:szCs w:val="22"/>
                                </w:rPr>
                                <w:t>transformer</w:t>
                              </w:r>
                            </w:p>
                          </w:txbxContent>
                        </wps:txbx>
                        <wps:bodyPr wrap="square" rtlCol="0">
                          <a:spAutoFit/>
                        </wps:bodyPr>
                      </wps:wsp>
                      <wps:wsp>
                        <wps:cNvPr id="67" name="TextBox 63"/>
                        <wps:cNvSpPr txBox="1"/>
                        <wps:spPr>
                          <a:xfrm>
                            <a:off x="236615" y="2133167"/>
                            <a:ext cx="1044000" cy="579306"/>
                          </a:xfrm>
                          <a:prstGeom prst="rect">
                            <a:avLst/>
                          </a:prstGeom>
                          <a:noFill/>
                        </wps:spPr>
                        <wps:txbx>
                          <w:txbxContent>
                            <w:p w:rsidR="00C069EB" w:rsidRDefault="00C069EB" w:rsidP="007104C2">
                              <w:pPr>
                                <w:pStyle w:val="NormalWeb"/>
                                <w:spacing w:before="0" w:beforeAutospacing="0" w:after="0" w:afterAutospacing="0" w:line="240" w:lineRule="auto"/>
                              </w:pPr>
                              <w:r w:rsidRPr="007104C2">
                                <w:rPr>
                                  <w:rFonts w:ascii="Arial" w:hAnsi="Arial" w:cs="Arial"/>
                                  <w:color w:val="FF0000"/>
                                  <w:kern w:val="24"/>
                                </w:rPr>
                                <w:t>Smallest</w:t>
                              </w:r>
                              <w:r>
                                <w:rPr>
                                  <w:rFonts w:asciiTheme="minorHAnsi" w:hAnsi="Calibri" w:cstheme="minorBidi"/>
                                  <w:color w:val="FF0000"/>
                                  <w:kern w:val="24"/>
                                </w:rPr>
                                <w:t xml:space="preserve"> </w:t>
                              </w:r>
                              <w:r>
                                <w:rPr>
                                  <w:rFonts w:ascii="Arial" w:hAnsi="Arial" w:cs="Arial"/>
                                  <w:color w:val="FF0000"/>
                                  <w:kern w:val="24"/>
                                </w:rPr>
                                <w:t>transformer</w:t>
                              </w:r>
                            </w:p>
                          </w:txbxContent>
                        </wps:txbx>
                        <wps:bodyPr wrap="square" rtlCol="0">
                          <a:noAutofit/>
                        </wps:bodyPr>
                      </wps:wsp>
                    </wpg:wgp>
                  </a:graphicData>
                </a:graphic>
              </wp:inline>
            </w:drawing>
          </mc:Choice>
          <mc:Fallback>
            <w:pict>
              <v:group id="Group 64" o:spid="_x0000_s1085" style="width:451.15pt;height:253.15pt;mso-position-horizontal-relative:char;mso-position-vertical-relative:line" coordsize="57296,321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">
                <v:shape id="Picture 8337" o:spid="_x0000_s1086" type="#_x0000_t75" style="position:absolute;width:57296;height:32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sYRLHAAAA3QAAAA8AAABkcnMvZG93bnJldi54bWxEj09rwkAUxO+FfoflFXqrmypYia4SQqv2&#10;IKLtweMj+/KHZN/G7JrEb98tFHocZuY3zGozmkb01LnKsoLXSQSCOLO64kLB99fHywKE88gaG8uk&#10;4E4ONuvHhxXG2g58ov7sCxEg7GJUUHrfxlK6rCSDbmJb4uDltjPog+wKqTscAtw0chpFc2mw4rBQ&#10;YktpSVl9vhkF7yY1uUsuh+11lxzu289j4upcqeenMVmC8DT6//Bfe68VLGazN/h9E56AXP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BsYRLHAAAA3QAAAA8AAAAAAAAAAAAA&#10;AAAAnwIAAGRycy9kb3ducmV2LnhtbFBLBQYAAAAABAAEAPcAAACTAwAAAAA=&#10;">
                  <v:imagedata r:id="rId334" o:title=""/>
                </v:shape>
                <v:shape id="Straight Arrow Connector 43" o:spid="_x0000_s1087" type="#_x0000_t32" style="position:absolute;left:14966;top:22643;width:13682;height:498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uzJ8IAAADbAAAADwAAAGRycy9kb3ducmV2LnhtbESPQWvCQBSE70L/w/IKvekmVqRGVylK&#10;qVejFI+P7DOJzb4N2a3Z+utdQfA4zMw3zGIVTCMu1LnasoJ0lIAgLqyuuVRw2H8NP0A4j6yxsUwK&#10;/snBavkyWGCmbc87uuS+FBHCLkMFlfdtJqUrKjLoRrYljt7JdgZ9lF0pdYd9hJtGjpNkKg3WHBcq&#10;bGldUfGb/xkF+XoWws8mPR573B3I9+fvNL0q9fYaPucgPAX/DD/aW61g8g73L/EHy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LuzJ8IAAADbAAAADwAAAAAAAAAAAAAA&#10;AAChAgAAZHJzL2Rvd25yZXYueG1sUEsFBgAAAAAEAAQA+QAAAJADAAAAAA==&#10;" strokecolor="black [3213]" strokeweight="1.5pt">
                  <v:stroke endarrow="block"/>
                </v:shape>
                <v:shape id="Straight Arrow Connector 62" o:spid="_x0000_s1088" type="#_x0000_t32" style="position:absolute;left:10800;top:22010;width:13611;height:126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JK3MMAAADbAAAADwAAAGRycy9kb3ducmV2LnhtbESPwWrDMBBE74X8g9hAb7WsHELrRgkh&#10;oSTXOCH4uFhb2621MpYaq/36qhDocZiZN8xqE20vbjT6zrEGleUgiGtnOm40XM5vT88gfEA22Dsm&#10;Dd/kYbOePaywMG7iE93K0IgEYV+ghjaEoZDS1y1Z9JkbiJP37kaLIcmxkWbEKcFtLxd5vpQWO04L&#10;LQ60a6n+LL+shnL3EuN1r6pqwtOFwvRxUOpH68d53L6CCBTDf/jePhoNywX8fUk/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CStzDAAAA2wAAAA8AAAAAAAAAAAAA&#10;AAAAoQIAAGRycy9kb3ducmV2LnhtbFBLBQYAAAAABAAEAPkAAACRAwAAAAA=&#10;" strokecolor="black [3213]" strokeweight="1.5pt">
                  <v:stroke endarrow="block"/>
                </v:shape>
                <v:shape id="Straight Arrow Connector 63" o:spid="_x0000_s1089" type="#_x0000_t32" style="position:absolute;left:30088;top:9594;width:12961;height:549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7vR8IAAADbAAAADwAAAGRycy9kb3ducmV2LnhtbESPQWvCQBSE70L/w/IKvekmLYhNXUUs&#10;0l6NQTw+ss8kmn0bsqvZ9te7guBxmJlvmPkymFZcqXeNZQXpJAFBXFrdcKWg2G3GMxDOI2tsLZOC&#10;P3KwXLyM5phpO/CWrrmvRISwy1BB7X2XSenKmgy6ie2Io3e0vUEfZV9J3eMQ4aaV70kylQYbjgs1&#10;drSuqTznF6MgX3+GsP9OD4cBtwX54fSTpv9Kvb2G1RcIT8E/w4/2r1Yw/YD7l/gD5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w7vR8IAAADbAAAADwAAAAAAAAAAAAAA&#10;AAChAgAAZHJzL2Rvd25yZXYueG1sUEsFBgAAAAAEAAQA+QAAAJADAAAAAA==&#10;" strokecolor="black [3213]" strokeweight="1.5pt">
                  <v:stroke endarrow="block"/>
                </v:shape>
                <v:shape id="TextBox 58" o:spid="_x0000_s1090" type="#_x0000_t202" style="position:absolute;left:2687;top:27628;width:15125;height:4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K33cEA&#10;AADbAAAADwAAAGRycy9kb3ducmV2LnhtbESPQWvCQBSE70L/w/IK3nRjQSnRVaRW8OBFG++P7DMb&#10;mn0bsk8T/71bKHgcZuYbZrUZfKPu1MU6sIHZNANFXAZbc2Wg+NlPPkFFQbbYBCYDD4qwWb+NVpjb&#10;0POJ7mepVIJwzNGAE2lzrWPpyGOchpY4edfQeZQku0rbDvsE943+yLKF9lhzWnDY0pej8vd88wZE&#10;7Hb2KL59PFyG4653WTnHwpjx+7BdghIa5BX+bx+sgcUc/r6kH6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yt93BAAAA2wAAAA8AAAAAAAAAAAAAAAAAmAIAAGRycy9kb3du&#10;cmV2LnhtbFBLBQYAAAAABAAEAPUAAACGAwAAAAA=&#10;" filled="f" stroked="f">
                  <v:textbox style="mso-fit-shape-to-text:t">
                    <w:txbxContent>
                      <w:p w:rsidR="00C069EB" w:rsidRDefault="00C069EB" w:rsidP="007104C2">
                        <w:pPr>
                          <w:pStyle w:val="NormalWeb"/>
                          <w:spacing w:before="0" w:beforeAutospacing="0" w:after="0" w:afterAutospacing="0"/>
                        </w:pPr>
                        <w:r>
                          <w:rPr>
                            <w:rFonts w:ascii="Arial" w:hAnsi="Arial" w:cs="Arial"/>
                            <w:color w:val="FF0000"/>
                            <w:kern w:val="24"/>
                          </w:rPr>
                          <w:t>Main transformer</w:t>
                        </w:r>
                      </w:p>
                    </w:txbxContent>
                  </v:textbox>
                </v:shape>
                <v:shape id="TextBox 62" o:spid="_x0000_s1091" type="#_x0000_t202" style="position:absolute;left:42571;top:7137;width:10560;height:4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ApqsEA&#10;AADbAAAADwAAAGRycy9kb3ducmV2LnhtbESPQWvCQBSE74L/YXkFb7pRMEjqKlIrePBSTe+P7Gs2&#10;NPs2ZF9N/PduodDjMDPfMNv96Ft1pz42gQ0sFxko4irYhmsD5e0034CKgmyxDUwGHhRhv5tOtljY&#10;MPAH3a9SqwThWKABJ9IVWsfKkce4CB1x8r5C71GS7GttexwS3Ld6lWW59thwWnDY0Zuj6vv64w2I&#10;2MPyUb77eP4cL8fBZdUaS2NmL+PhFZTQKP/hv/bZGshz+P2SfoDe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IgKarBAAAA2wAAAA8AAAAAAAAAAAAAAAAAmAIAAGRycy9kb3du&#10;cmV2LnhtbFBLBQYAAAAABAAEAPUAAACGAwAAAAA=&#10;" filled="f" stroked="f">
                  <v:textbox style="mso-fit-shape-to-text:t">
                    <w:txbxContent>
                      <w:p w:rsidR="00C069EB" w:rsidRPr="007104C2" w:rsidRDefault="00C069EB" w:rsidP="007104C2">
                        <w:pPr>
                          <w:pStyle w:val="NormalWeb"/>
                          <w:spacing w:before="0" w:beforeAutospacing="0" w:after="0" w:afterAutospacing="0" w:line="240" w:lineRule="auto"/>
                          <w:rPr>
                            <w:rFonts w:ascii="Arial" w:hAnsi="Arial" w:cs="Arial"/>
                            <w:color w:val="FF0000"/>
                            <w:kern w:val="24"/>
                            <w:sz w:val="22"/>
                            <w:szCs w:val="22"/>
                          </w:rPr>
                        </w:pPr>
                        <w:r w:rsidRPr="007104C2">
                          <w:rPr>
                            <w:rFonts w:ascii="Arial" w:hAnsi="Arial" w:cs="Arial"/>
                            <w:color w:val="FF0000"/>
                            <w:kern w:val="24"/>
                            <w:sz w:val="22"/>
                            <w:szCs w:val="22"/>
                          </w:rPr>
                          <w:t xml:space="preserve">Medium size </w:t>
                        </w:r>
                        <w:r>
                          <w:rPr>
                            <w:rFonts w:ascii="Arial" w:hAnsi="Arial" w:cs="Arial"/>
                            <w:color w:val="FF0000"/>
                            <w:kern w:val="24"/>
                            <w:sz w:val="22"/>
                            <w:szCs w:val="22"/>
                          </w:rPr>
                          <w:t>transformer</w:t>
                        </w:r>
                      </w:p>
                    </w:txbxContent>
                  </v:textbox>
                </v:shape>
                <v:shape id="TextBox 63" o:spid="_x0000_s1092" type="#_x0000_t202" style="position:absolute;left:2366;top:21331;width:10440;height:57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8+8MMA&#10;AADbAAAADwAAAGRycy9kb3ducmV2LnhtbESPQWvCQBSE74L/YXlCb7prsVZTV5FKoSfFVAVvj+wz&#10;Cc2+DdmtSf+9Kwgeh5n5hlmsOluJKzW+dKxhPFIgiDNnSs41HH6+hjMQPiAbrByThn/ysFr2ewtM&#10;jGt5T9c05CJC2CeooQihTqT0WUEW/cjVxNG7uMZiiLLJpWmwjXBbyVelptJiyXGhwJo+C8p+0z+r&#10;4bi9nE8Ttcs39q1uXack27nU+mXQrT9ABOrCM/xofxsN03e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28+8MMAAADbAAAADwAAAAAAAAAAAAAAAACYAgAAZHJzL2Rv&#10;d25yZXYueG1sUEsFBgAAAAAEAAQA9QAAAIgDAAAAAA==&#10;" filled="f" stroked="f">
                  <v:textbox>
                    <w:txbxContent>
                      <w:p w:rsidR="00C069EB" w:rsidRDefault="00C069EB" w:rsidP="007104C2">
                        <w:pPr>
                          <w:pStyle w:val="NormalWeb"/>
                          <w:spacing w:before="0" w:beforeAutospacing="0" w:after="0" w:afterAutospacing="0" w:line="240" w:lineRule="auto"/>
                        </w:pPr>
                        <w:r w:rsidRPr="007104C2">
                          <w:rPr>
                            <w:rFonts w:ascii="Arial" w:hAnsi="Arial" w:cs="Arial"/>
                            <w:color w:val="FF0000"/>
                            <w:kern w:val="24"/>
                          </w:rPr>
                          <w:t>Smallest</w:t>
                        </w:r>
                        <w:r>
                          <w:rPr>
                            <w:rFonts w:asciiTheme="minorHAnsi" w:hAnsi="Calibri" w:cstheme="minorBidi"/>
                            <w:color w:val="FF0000"/>
                            <w:kern w:val="24"/>
                          </w:rPr>
                          <w:t xml:space="preserve"> </w:t>
                        </w:r>
                        <w:r>
                          <w:rPr>
                            <w:rFonts w:ascii="Arial" w:hAnsi="Arial" w:cs="Arial"/>
                            <w:color w:val="FF0000"/>
                            <w:kern w:val="24"/>
                          </w:rPr>
                          <w:t>transformer</w:t>
                        </w:r>
                      </w:p>
                    </w:txbxContent>
                  </v:textbox>
                </v:shape>
                <w10:anchorlock/>
              </v:group>
            </w:pict>
          </mc:Fallback>
        </mc:AlternateContent>
      </w:r>
    </w:p>
    <w:p w:rsidR="008A3982" w:rsidRDefault="008A3982" w:rsidP="008A3982">
      <w:pPr>
        <w:keepNext/>
        <w:spacing w:line="360" w:lineRule="auto"/>
        <w:jc w:val="center"/>
        <w:rPr>
          <w:rFonts w:ascii="Arial" w:hAnsi="Arial" w:cs="Arial"/>
        </w:rPr>
      </w:pPr>
      <w:r>
        <w:rPr>
          <w:rFonts w:ascii="Arial" w:hAnsi="Arial" w:cs="Arial"/>
        </w:rPr>
        <w:t xml:space="preserve"> (c)</w:t>
      </w:r>
    </w:p>
    <w:p w:rsidR="008A3982" w:rsidRDefault="008A3982" w:rsidP="008A3982">
      <w:pPr>
        <w:keepNext/>
        <w:spacing w:line="360" w:lineRule="auto"/>
        <w:jc w:val="center"/>
        <w:rPr>
          <w:rFonts w:ascii="Arial" w:hAnsi="Arial" w:cs="Arial"/>
        </w:rPr>
      </w:pPr>
    </w:p>
    <w:p w:rsidR="008A3982" w:rsidRDefault="008A3982" w:rsidP="008A3982">
      <w:pPr>
        <w:pStyle w:val="Caption"/>
        <w:spacing w:line="360" w:lineRule="auto"/>
        <w:jc w:val="center"/>
        <w:rPr>
          <w:b w:val="0"/>
          <w:bCs w:val="0"/>
          <w:szCs w:val="24"/>
        </w:rPr>
      </w:pPr>
      <w:bookmarkStart w:id="975" w:name="_Ref427434296"/>
      <w:bookmarkStart w:id="976" w:name="_Toc428302715"/>
      <w:bookmarkStart w:id="977" w:name="_Toc428302494"/>
      <w:bookmarkStart w:id="978" w:name="_Toc427748961"/>
      <w:bookmarkStart w:id="979" w:name="_Toc430779205"/>
      <w:bookmarkStart w:id="980" w:name="_Toc431208535"/>
      <w:r>
        <w:rPr>
          <w:b w:val="0"/>
          <w:bCs w:val="0"/>
          <w:szCs w:val="24"/>
        </w:rPr>
        <w:t xml:space="preserve">Fig </w:t>
      </w:r>
      <w:r>
        <w:fldChar w:fldCharType="begin"/>
      </w:r>
      <w:r>
        <w:rPr>
          <w:b w:val="0"/>
          <w:bCs w:val="0"/>
          <w:szCs w:val="24"/>
        </w:rPr>
        <w:instrText xml:space="preserve"> STYLEREF 1 \s </w:instrText>
      </w:r>
      <w:r>
        <w:fldChar w:fldCharType="separate"/>
      </w:r>
      <w:r w:rsidR="00562D11">
        <w:rPr>
          <w:b w:val="0"/>
          <w:bCs w:val="0"/>
          <w:noProof/>
          <w:szCs w:val="24"/>
        </w:rPr>
        <w:t>6</w:t>
      </w:r>
      <w:r>
        <w:fldChar w:fldCharType="end"/>
      </w:r>
      <w:r>
        <w:rPr>
          <w:b w:val="0"/>
          <w:bCs w:val="0"/>
          <w:szCs w:val="24"/>
        </w:rPr>
        <w:noBreakHyphen/>
      </w:r>
      <w:r>
        <w:fldChar w:fldCharType="begin"/>
      </w:r>
      <w:r>
        <w:rPr>
          <w:b w:val="0"/>
          <w:bCs w:val="0"/>
          <w:szCs w:val="24"/>
        </w:rPr>
        <w:instrText xml:space="preserve"> SEQ Fig \* ARABIC \s 1 </w:instrText>
      </w:r>
      <w:r>
        <w:fldChar w:fldCharType="separate"/>
      </w:r>
      <w:r w:rsidR="00562D11">
        <w:rPr>
          <w:b w:val="0"/>
          <w:bCs w:val="0"/>
          <w:noProof/>
          <w:szCs w:val="24"/>
        </w:rPr>
        <w:t>1</w:t>
      </w:r>
      <w:r>
        <w:fldChar w:fldCharType="end"/>
      </w:r>
      <w:bookmarkEnd w:id="975"/>
      <w:r>
        <w:rPr>
          <w:b w:val="0"/>
          <w:bCs w:val="0"/>
          <w:szCs w:val="24"/>
        </w:rPr>
        <w:t xml:space="preserve"> Block diagram ATX PSU. (a) Older design (non-APFC) (b) Newer design (APFC) (c) Picture of the internal of an APFC PSU</w:t>
      </w:r>
      <w:bookmarkEnd w:id="976"/>
      <w:bookmarkEnd w:id="977"/>
      <w:bookmarkEnd w:id="978"/>
      <w:bookmarkEnd w:id="979"/>
      <w:bookmarkEnd w:id="980"/>
    </w:p>
    <w:p w:rsidR="008A3982" w:rsidRDefault="008A3982" w:rsidP="008A3982">
      <w:pPr>
        <w:spacing w:line="360" w:lineRule="auto"/>
        <w:rPr>
          <w:rFonts w:ascii="Arial" w:hAnsi="Arial" w:cs="Arial"/>
          <w:lang w:eastAsia="de-DE"/>
        </w:rPr>
      </w:pPr>
    </w:p>
    <w:p w:rsidR="008A3982" w:rsidRDefault="008A3982" w:rsidP="008A3982">
      <w:pPr>
        <w:spacing w:line="360" w:lineRule="auto"/>
        <w:rPr>
          <w:rFonts w:ascii="Arial" w:hAnsi="Arial" w:cs="Arial"/>
        </w:rPr>
      </w:pPr>
    </w:p>
    <w:p w:rsidR="008A3982" w:rsidRPr="00441E21" w:rsidRDefault="00AD5FBF" w:rsidP="00441E21">
      <w:pPr>
        <w:spacing w:line="360" w:lineRule="auto"/>
        <w:jc w:val="both"/>
        <w:rPr>
          <w:rFonts w:ascii="Arial" w:hAnsi="Arial" w:cs="Arial"/>
          <w:szCs w:val="24"/>
        </w:rPr>
      </w:pPr>
      <w:r>
        <w:rPr>
          <w:rFonts w:ascii="Arial" w:hAnsi="Arial" w:cs="Arial"/>
          <w:szCs w:val="24"/>
        </w:rPr>
        <w:t>A</w:t>
      </w:r>
      <w:r w:rsidR="008A3982">
        <w:rPr>
          <w:rFonts w:ascii="Arial" w:hAnsi="Arial" w:cs="Arial"/>
          <w:szCs w:val="24"/>
        </w:rPr>
        <w:t xml:space="preserve"> </w:t>
      </w:r>
      <w:r>
        <w:rPr>
          <w:rFonts w:ascii="Arial" w:hAnsi="Arial" w:cs="Arial"/>
          <w:szCs w:val="24"/>
        </w:rPr>
        <w:t xml:space="preserve">block diagram representation </w:t>
      </w:r>
      <w:r w:rsidR="008A3982">
        <w:rPr>
          <w:rFonts w:ascii="Arial" w:hAnsi="Arial" w:cs="Arial"/>
          <w:szCs w:val="24"/>
        </w:rPr>
        <w:t xml:space="preserve">of the most common types of ATX power supply is shown </w:t>
      </w:r>
      <w:r w:rsidR="008A3982">
        <w:rPr>
          <w:rFonts w:ascii="Arial" w:hAnsi="Arial" w:cs="Arial"/>
          <w:szCs w:val="24"/>
        </w:rPr>
        <w:fldChar w:fldCharType="begin"/>
      </w:r>
      <w:r w:rsidR="008A3982">
        <w:rPr>
          <w:rFonts w:ascii="Arial" w:hAnsi="Arial" w:cs="Arial"/>
          <w:szCs w:val="24"/>
        </w:rPr>
        <w:instrText xml:space="preserve"> REF _Ref427434296 \h  \* MERGEFORMAT </w:instrText>
      </w:r>
      <w:r w:rsidR="008A3982">
        <w:rPr>
          <w:rFonts w:ascii="Arial" w:hAnsi="Arial" w:cs="Arial"/>
          <w:szCs w:val="24"/>
        </w:rPr>
      </w:r>
      <w:r w:rsidR="008A3982">
        <w:rPr>
          <w:rFonts w:ascii="Arial" w:hAnsi="Arial" w:cs="Arial"/>
          <w:szCs w:val="24"/>
        </w:rPr>
        <w:fldChar w:fldCharType="separate"/>
      </w:r>
      <w:r w:rsidR="00562D11" w:rsidRPr="00562D11">
        <w:rPr>
          <w:rFonts w:ascii="Arial" w:hAnsi="Arial" w:cs="Arial"/>
          <w:szCs w:val="24"/>
        </w:rPr>
        <w:t>Fig 6</w:t>
      </w:r>
      <w:r w:rsidR="00562D11" w:rsidRPr="00562D11">
        <w:rPr>
          <w:rFonts w:ascii="Arial" w:hAnsi="Arial" w:cs="Arial"/>
          <w:szCs w:val="24"/>
        </w:rPr>
        <w:noBreakHyphen/>
        <w:t>1</w:t>
      </w:r>
      <w:r w:rsidR="008A3982">
        <w:rPr>
          <w:rFonts w:ascii="Arial" w:hAnsi="Arial" w:cs="Arial"/>
          <w:szCs w:val="24"/>
        </w:rPr>
        <w:fldChar w:fldCharType="end"/>
      </w:r>
      <w:r w:rsidR="008A3982">
        <w:rPr>
          <w:rFonts w:ascii="Arial" w:hAnsi="Arial" w:cs="Arial"/>
          <w:szCs w:val="24"/>
        </w:rPr>
        <w:t xml:space="preserve"> (b). There are five main parts arranged in order from the input to the output side: EMI filter, rectifiers, active power factor </w:t>
      </w:r>
      <w:r>
        <w:rPr>
          <w:rFonts w:ascii="Arial" w:hAnsi="Arial" w:cs="Arial"/>
          <w:szCs w:val="24"/>
        </w:rPr>
        <w:t xml:space="preserve">corrector </w:t>
      </w:r>
      <w:r w:rsidR="008A3982">
        <w:rPr>
          <w:rFonts w:ascii="Arial" w:hAnsi="Arial" w:cs="Arial"/>
          <w:szCs w:val="24"/>
        </w:rPr>
        <w:t xml:space="preserve">(APFC), </w:t>
      </w:r>
      <w:r w:rsidR="008A3982">
        <w:rPr>
          <w:rFonts w:ascii="Arial" w:hAnsi="Arial" w:cs="Arial"/>
        </w:rPr>
        <w:t>half-bridge or forward power converter</w:t>
      </w:r>
      <w:r w:rsidR="008A3982">
        <w:rPr>
          <w:rFonts w:ascii="Arial" w:hAnsi="Arial" w:cs="Arial"/>
          <w:szCs w:val="24"/>
        </w:rPr>
        <w:t xml:space="preserve"> and standby power supply. Other </w:t>
      </w:r>
      <w:r>
        <w:rPr>
          <w:rFonts w:ascii="Arial" w:hAnsi="Arial" w:cs="Arial"/>
          <w:szCs w:val="24"/>
        </w:rPr>
        <w:t>modules</w:t>
      </w:r>
      <w:r w:rsidR="008A3982">
        <w:rPr>
          <w:rFonts w:ascii="Arial" w:hAnsi="Arial" w:cs="Arial"/>
          <w:szCs w:val="24"/>
        </w:rPr>
        <w:t xml:space="preserve"> include filters, controlling circuits and protection circuit. The ATX PSU produces a range of output voltages and every voltage comes with a specific colour as shown in </w:t>
      </w:r>
      <w:r w:rsidR="008A3982">
        <w:rPr>
          <w:rFonts w:ascii="Arial" w:hAnsi="Arial" w:cs="Arial"/>
          <w:szCs w:val="24"/>
        </w:rPr>
        <w:fldChar w:fldCharType="begin"/>
      </w:r>
      <w:r w:rsidR="008A3982">
        <w:rPr>
          <w:rFonts w:ascii="Arial" w:hAnsi="Arial" w:cs="Arial"/>
          <w:szCs w:val="24"/>
        </w:rPr>
        <w:instrText xml:space="preserve"> REF _Ref427434296 \h  \* MERGEFORMAT </w:instrText>
      </w:r>
      <w:r w:rsidR="008A3982">
        <w:rPr>
          <w:rFonts w:ascii="Arial" w:hAnsi="Arial" w:cs="Arial"/>
          <w:szCs w:val="24"/>
        </w:rPr>
      </w:r>
      <w:r w:rsidR="008A3982">
        <w:rPr>
          <w:rFonts w:ascii="Arial" w:hAnsi="Arial" w:cs="Arial"/>
          <w:szCs w:val="24"/>
        </w:rPr>
        <w:fldChar w:fldCharType="separate"/>
      </w:r>
      <w:r w:rsidR="00562D11" w:rsidRPr="00562D11">
        <w:rPr>
          <w:rFonts w:ascii="Arial" w:hAnsi="Arial" w:cs="Arial"/>
          <w:szCs w:val="24"/>
        </w:rPr>
        <w:t>Fig 6</w:t>
      </w:r>
      <w:r w:rsidR="00562D11" w:rsidRPr="00562D11">
        <w:rPr>
          <w:rFonts w:ascii="Arial" w:hAnsi="Arial" w:cs="Arial"/>
          <w:szCs w:val="24"/>
        </w:rPr>
        <w:noBreakHyphen/>
        <w:t>1</w:t>
      </w:r>
      <w:r w:rsidR="008A3982">
        <w:rPr>
          <w:rFonts w:ascii="Arial" w:hAnsi="Arial" w:cs="Arial"/>
          <w:szCs w:val="24"/>
        </w:rPr>
        <w:fldChar w:fldCharType="end"/>
      </w:r>
      <w:r w:rsidR="008A3982">
        <w:rPr>
          <w:rFonts w:ascii="Arial" w:hAnsi="Arial" w:cs="Arial"/>
          <w:szCs w:val="24"/>
        </w:rPr>
        <w:t xml:space="preserve">(c): +12 V (yellow), -12 V (blue), +5 V (red) and +3.3 V (orange) </w:t>
      </w:r>
      <w:r w:rsidR="008A3982">
        <w:rPr>
          <w:rFonts w:ascii="Arial" w:hAnsi="Arial" w:cs="Arial"/>
          <w:szCs w:val="24"/>
        </w:rPr>
        <w:fldChar w:fldCharType="begin" w:fldLock="1"/>
      </w:r>
      <w:r w:rsidR="00C069EB">
        <w:rPr>
          <w:rFonts w:ascii="Arial" w:hAnsi="Arial" w:cs="Arial"/>
          <w:szCs w:val="24"/>
        </w:rPr>
        <w:instrText>ADDIN CSL_CITATION { "citationItems" : [ { "id" : "ITEM-1", "itemData" : { "author" : [ { "dropping-particle" : "", "family" : "INTEL CORPORATION", "given" : "", "non-dropping-particle" : "", "parse-names" : false, "suffix" : "" } ], "id" : "ITEM-1", "issued" : { "date-parts" : [ [ "0" ] ] }, "page" : "1-44", "title" : "ATX12V Power Supply Design Guide", "type" : "article-journal" }, "uris" : [ "http://www.mendeley.com/documents/?uuid=2bf84775-a40f-4ab0-a802-364a6e641f29" ] } ], "mendeley" : { "formattedCitation" : "[131]", "plainTextFormattedCitation" : "[131]", "previouslyFormattedCitation" : "[130]" }, "properties" : { "noteIndex" : 0 }, "schema" : "https://github.com/citation-style-language/schema/raw/master/csl-citation.json" }</w:instrText>
      </w:r>
      <w:r w:rsidR="008A3982">
        <w:rPr>
          <w:rFonts w:ascii="Arial" w:hAnsi="Arial" w:cs="Arial"/>
          <w:szCs w:val="24"/>
        </w:rPr>
        <w:fldChar w:fldCharType="separate"/>
      </w:r>
      <w:r w:rsidR="00C069EB" w:rsidRPr="00C069EB">
        <w:rPr>
          <w:rFonts w:ascii="Arial" w:hAnsi="Arial" w:cs="Arial"/>
          <w:noProof/>
          <w:szCs w:val="24"/>
        </w:rPr>
        <w:t>[131]</w:t>
      </w:r>
      <w:r w:rsidR="008A3982">
        <w:rPr>
          <w:rFonts w:ascii="Arial" w:hAnsi="Arial" w:cs="Arial"/>
          <w:szCs w:val="24"/>
        </w:rPr>
        <w:fldChar w:fldCharType="end"/>
      </w:r>
      <w:r w:rsidR="008A3982">
        <w:rPr>
          <w:rFonts w:ascii="Arial" w:hAnsi="Arial" w:cs="Arial"/>
          <w:szCs w:val="24"/>
        </w:rPr>
        <w:t xml:space="preserve">. The PSU consists of primary and secondary side, the primary side is easily recognised by large electrolytic capacitor </w:t>
      </w:r>
      <w:r>
        <w:rPr>
          <w:rFonts w:ascii="Arial" w:hAnsi="Arial" w:cs="Arial"/>
          <w:szCs w:val="24"/>
        </w:rPr>
        <w:t xml:space="preserve">seen on the left hand side of </w:t>
      </w:r>
      <w:r>
        <w:rPr>
          <w:rFonts w:ascii="Arial" w:hAnsi="Arial" w:cs="Arial"/>
          <w:szCs w:val="24"/>
        </w:rPr>
        <w:fldChar w:fldCharType="begin"/>
      </w:r>
      <w:r>
        <w:rPr>
          <w:rFonts w:ascii="Arial" w:hAnsi="Arial" w:cs="Arial"/>
          <w:szCs w:val="24"/>
        </w:rPr>
        <w:instrText xml:space="preserve"> REF _Ref427434296 \h  \* MERGEFORMAT </w:instrText>
      </w:r>
      <w:r>
        <w:rPr>
          <w:rFonts w:ascii="Arial" w:hAnsi="Arial" w:cs="Arial"/>
          <w:szCs w:val="24"/>
        </w:rPr>
      </w:r>
      <w:r>
        <w:rPr>
          <w:rFonts w:ascii="Arial" w:hAnsi="Arial" w:cs="Arial"/>
          <w:szCs w:val="24"/>
        </w:rPr>
        <w:fldChar w:fldCharType="separate"/>
      </w:r>
      <w:r w:rsidR="00562D11" w:rsidRPr="00562D11">
        <w:rPr>
          <w:rFonts w:ascii="Arial" w:hAnsi="Arial" w:cs="Arial"/>
          <w:szCs w:val="24"/>
        </w:rPr>
        <w:t>Fig 6</w:t>
      </w:r>
      <w:r w:rsidR="00562D11" w:rsidRPr="00562D11">
        <w:rPr>
          <w:rFonts w:ascii="Arial" w:hAnsi="Arial" w:cs="Arial"/>
          <w:szCs w:val="24"/>
        </w:rPr>
        <w:noBreakHyphen/>
        <w:t>1</w:t>
      </w:r>
      <w:r>
        <w:rPr>
          <w:rFonts w:ascii="Arial" w:hAnsi="Arial" w:cs="Arial"/>
          <w:szCs w:val="24"/>
        </w:rPr>
        <w:fldChar w:fldCharType="end"/>
      </w:r>
      <w:r>
        <w:rPr>
          <w:rFonts w:ascii="Arial" w:hAnsi="Arial" w:cs="Arial"/>
          <w:szCs w:val="24"/>
        </w:rPr>
        <w:t xml:space="preserve"> (b) </w:t>
      </w:r>
      <w:r w:rsidR="008A3982">
        <w:rPr>
          <w:rFonts w:ascii="Arial" w:hAnsi="Arial" w:cs="Arial"/>
          <w:szCs w:val="24"/>
        </w:rPr>
        <w:t xml:space="preserve">(n.b. two electrolytic capacitors can be found older version of ATX PSU without APFC). Most of the ATX PSU </w:t>
      </w:r>
      <w:r>
        <w:rPr>
          <w:rFonts w:ascii="Arial" w:hAnsi="Arial" w:cs="Arial"/>
          <w:szCs w:val="24"/>
        </w:rPr>
        <w:t xml:space="preserve">investigated here have </w:t>
      </w:r>
      <w:r w:rsidR="008A3982">
        <w:rPr>
          <w:rFonts w:ascii="Arial" w:hAnsi="Arial" w:cs="Arial"/>
          <w:szCs w:val="24"/>
        </w:rPr>
        <w:t xml:space="preserve">three transformers located between two large heatsinks, </w:t>
      </w:r>
      <w:r>
        <w:rPr>
          <w:rFonts w:ascii="Arial" w:hAnsi="Arial" w:cs="Arial"/>
          <w:szCs w:val="24"/>
        </w:rPr>
        <w:t xml:space="preserve">although </w:t>
      </w:r>
      <w:r w:rsidR="008A3982">
        <w:rPr>
          <w:rFonts w:ascii="Arial" w:hAnsi="Arial" w:cs="Arial"/>
          <w:szCs w:val="24"/>
        </w:rPr>
        <w:t xml:space="preserve">some </w:t>
      </w:r>
      <w:r>
        <w:rPr>
          <w:rFonts w:ascii="Arial" w:hAnsi="Arial" w:cs="Arial"/>
          <w:szCs w:val="24"/>
        </w:rPr>
        <w:t xml:space="preserve">just had </w:t>
      </w:r>
      <w:r w:rsidR="008A3982">
        <w:rPr>
          <w:rFonts w:ascii="Arial" w:hAnsi="Arial" w:cs="Arial"/>
          <w:szCs w:val="24"/>
        </w:rPr>
        <w:t>two</w:t>
      </w:r>
      <w:r>
        <w:rPr>
          <w:rFonts w:ascii="Arial" w:hAnsi="Arial" w:cs="Arial"/>
          <w:szCs w:val="24"/>
        </w:rPr>
        <w:t xml:space="preserve"> transformers</w:t>
      </w:r>
      <w:r w:rsidR="008A3982">
        <w:rPr>
          <w:rFonts w:ascii="Arial" w:hAnsi="Arial" w:cs="Arial"/>
          <w:szCs w:val="24"/>
        </w:rPr>
        <w:t>. The large transformer is for the main</w:t>
      </w:r>
      <w:r>
        <w:rPr>
          <w:rFonts w:ascii="Arial" w:hAnsi="Arial" w:cs="Arial"/>
          <w:szCs w:val="24"/>
        </w:rPr>
        <w:t xml:space="preserve"> DC-DC converter and</w:t>
      </w:r>
      <w:r w:rsidR="008A3982">
        <w:rPr>
          <w:rFonts w:ascii="Arial" w:hAnsi="Arial" w:cs="Arial"/>
          <w:szCs w:val="24"/>
        </w:rPr>
        <w:t xml:space="preserve"> it is used to step down the voltage to the desired levels</w:t>
      </w:r>
      <w:r>
        <w:rPr>
          <w:rFonts w:ascii="Arial" w:hAnsi="Arial" w:cs="Arial"/>
          <w:szCs w:val="24"/>
        </w:rPr>
        <w:t xml:space="preserve"> and to provide galvanic isolation</w:t>
      </w:r>
      <w:r w:rsidR="008A3982">
        <w:rPr>
          <w:rFonts w:ascii="Arial" w:hAnsi="Arial" w:cs="Arial"/>
          <w:szCs w:val="24"/>
        </w:rPr>
        <w:t xml:space="preserve">. The medium size transformer is used to generate the standby voltage (+5VSB) needed to initiate operation of the power supply. </w:t>
      </w:r>
      <w:r>
        <w:rPr>
          <w:rFonts w:ascii="Arial" w:hAnsi="Arial" w:cs="Arial"/>
          <w:szCs w:val="24"/>
        </w:rPr>
        <w:t xml:space="preserve">If present, the third and smallest transformer is part of the MOSFET gate drive circuit.  </w:t>
      </w:r>
      <w:r w:rsidR="008A3982">
        <w:rPr>
          <w:rFonts w:ascii="Arial" w:hAnsi="Arial" w:cs="Arial"/>
          <w:szCs w:val="24"/>
        </w:rPr>
        <w:t xml:space="preserve">The main functional parts shown in </w:t>
      </w:r>
      <w:r w:rsidR="008A3982">
        <w:rPr>
          <w:rFonts w:ascii="Arial" w:hAnsi="Arial" w:cs="Arial"/>
          <w:szCs w:val="24"/>
        </w:rPr>
        <w:fldChar w:fldCharType="begin"/>
      </w:r>
      <w:r w:rsidR="008A3982">
        <w:rPr>
          <w:rFonts w:ascii="Arial" w:hAnsi="Arial" w:cs="Arial"/>
          <w:szCs w:val="24"/>
        </w:rPr>
        <w:instrText xml:space="preserve"> REF _Ref427434296 \h  \* MERGEFORMAT </w:instrText>
      </w:r>
      <w:r w:rsidR="008A3982">
        <w:rPr>
          <w:rFonts w:ascii="Arial" w:hAnsi="Arial" w:cs="Arial"/>
          <w:szCs w:val="24"/>
        </w:rPr>
      </w:r>
      <w:r w:rsidR="008A3982">
        <w:rPr>
          <w:rFonts w:ascii="Arial" w:hAnsi="Arial" w:cs="Arial"/>
          <w:szCs w:val="24"/>
        </w:rPr>
        <w:fldChar w:fldCharType="separate"/>
      </w:r>
      <w:r w:rsidR="00562D11" w:rsidRPr="00562D11">
        <w:rPr>
          <w:rFonts w:ascii="Arial" w:hAnsi="Arial" w:cs="Arial"/>
          <w:szCs w:val="24"/>
        </w:rPr>
        <w:t>Fig 6</w:t>
      </w:r>
      <w:r w:rsidR="00562D11" w:rsidRPr="00562D11">
        <w:rPr>
          <w:rFonts w:ascii="Arial" w:hAnsi="Arial" w:cs="Arial"/>
          <w:szCs w:val="24"/>
        </w:rPr>
        <w:noBreakHyphen/>
        <w:t>1</w:t>
      </w:r>
      <w:r w:rsidR="008A3982">
        <w:rPr>
          <w:rFonts w:ascii="Arial" w:hAnsi="Arial" w:cs="Arial"/>
          <w:szCs w:val="24"/>
        </w:rPr>
        <w:fldChar w:fldCharType="end"/>
      </w:r>
      <w:r w:rsidR="008A3982">
        <w:rPr>
          <w:rFonts w:ascii="Arial" w:hAnsi="Arial" w:cs="Arial"/>
          <w:szCs w:val="24"/>
        </w:rPr>
        <w:t>(b) will be detailed as followed:</w:t>
      </w:r>
    </w:p>
    <w:p w:rsidR="008A3982" w:rsidRDefault="008A3982" w:rsidP="008A3982">
      <w:pPr>
        <w:pStyle w:val="Heading3"/>
        <w:tabs>
          <w:tab w:val="left" w:pos="720"/>
        </w:tabs>
        <w:spacing w:line="360" w:lineRule="auto"/>
        <w:rPr>
          <w:rFonts w:cs="Arial"/>
        </w:rPr>
      </w:pPr>
      <w:bookmarkStart w:id="981" w:name="_Toc431405251"/>
      <w:r>
        <w:rPr>
          <w:rFonts w:cs="Arial"/>
        </w:rPr>
        <w:lastRenderedPageBreak/>
        <w:t>EMI filter</w:t>
      </w:r>
      <w:bookmarkEnd w:id="981"/>
    </w:p>
    <w:p w:rsidR="008A3982" w:rsidRDefault="008A3982" w:rsidP="008A3982">
      <w:pPr>
        <w:spacing w:line="360" w:lineRule="auto"/>
        <w:jc w:val="both"/>
        <w:rPr>
          <w:rFonts w:ascii="Arial" w:hAnsi="Arial" w:cs="Arial"/>
          <w:szCs w:val="24"/>
        </w:rPr>
      </w:pPr>
      <w:r>
        <w:rPr>
          <w:rFonts w:ascii="Arial" w:hAnsi="Arial" w:cs="Arial"/>
          <w:szCs w:val="24"/>
        </w:rPr>
        <w:t xml:space="preserve">To meet the Electromagnetic Compatibility EMC standards </w:t>
      </w:r>
      <w:r>
        <w:rPr>
          <w:rFonts w:ascii="Arial" w:hAnsi="Arial" w:cs="Arial"/>
          <w:szCs w:val="24"/>
        </w:rPr>
        <w:fldChar w:fldCharType="begin" w:fldLock="1"/>
      </w:r>
      <w:r w:rsidR="00C069EB">
        <w:rPr>
          <w:rFonts w:ascii="Arial" w:hAnsi="Arial" w:cs="Arial"/>
          <w:szCs w:val="24"/>
        </w:rPr>
        <w:instrText>ADDIN CSL_CITATION { "citationItems" : [ { "id" : "ITEM-1", "itemData" : { "author" : [ { "dropping-particle" : "", "family" : "Williams", "given" : "T.", "non-dropping-particle" : "", "parse-names" : false, "suffix" : "" } ], "edition" : "Fourth edi", "id" : "ITEM-1", "issued" : { "date-parts" : [ [ "2007" ] ] }, "publisher" : "Elsefier Ltd", "title" : "EMC for Product Designers", "type" : "book" }, "uris" : [ "http://www.mendeley.com/documents/?uuid=41ae6ee2-bc66-4c3e-9ceb-76e0af013c8c" ] } ], "mendeley" : { "formattedCitation" : "[132]", "plainTextFormattedCitation" : "[132]", "previouslyFormattedCitation" : "[131]"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[132]</w:t>
      </w:r>
      <w:r>
        <w:rPr>
          <w:rFonts w:ascii="Arial" w:hAnsi="Arial" w:cs="Arial"/>
          <w:szCs w:val="24"/>
        </w:rPr>
        <w:fldChar w:fldCharType="end"/>
      </w:r>
      <w:r>
        <w:rPr>
          <w:rFonts w:ascii="Arial" w:hAnsi="Arial" w:cs="Arial"/>
          <w:szCs w:val="24"/>
        </w:rPr>
        <w:t xml:space="preserve">, almost all electronic equipment, including an ATX PSU, contain an electromagnetic interference (EMI) filter to remove the noise generated internally by the equipment and </w:t>
      </w:r>
      <w:r w:rsidR="00AD5FBF">
        <w:rPr>
          <w:rFonts w:ascii="Arial" w:hAnsi="Arial" w:cs="Arial"/>
          <w:szCs w:val="24"/>
        </w:rPr>
        <w:t xml:space="preserve">to </w:t>
      </w:r>
      <w:r>
        <w:rPr>
          <w:rFonts w:ascii="Arial" w:hAnsi="Arial" w:cs="Arial"/>
          <w:szCs w:val="24"/>
        </w:rPr>
        <w:t xml:space="preserve">block noise from external sources (external ac line noise) </w:t>
      </w:r>
      <w:r>
        <w:rPr>
          <w:rFonts w:ascii="Arial" w:hAnsi="Arial" w:cs="Arial"/>
          <w:szCs w:val="24"/>
        </w:rPr>
        <w:fldChar w:fldCharType="begin" w:fldLock="1"/>
      </w:r>
      <w:r w:rsidR="00C069EB">
        <w:rPr>
          <w:rFonts w:ascii="Arial" w:hAnsi="Arial" w:cs="Arial"/>
          <w:szCs w:val="24"/>
        </w:rPr>
        <w:instrText>ADDIN CSL_CITATION { "citationItems" : [ { "id" : "ITEM-1", "itemData" : { "DOI" : "10.1109/ICMTMA.2011.295", "ISBN" : "978-1-4244-9010-3", "abstract" : "This paper introduces a method to design the external electromagnetic interference (EMI) filters for switching power supplies. The thesis expounds theory and calculates the filter insertion loss, then analyses the impact of the source impedance and the components model on insertion loss. According to the conducted EMI waveform of switching power supply, we make the corresponding EMI filter, and verify the feasibility of design method with experiments.", "author" : [ { "dropping-particle" : "", "family" : "Li", "given" : "Wen Xing", "non-dropping-particle" : "", "parse-names" : false, "suffix" : "" }, { "dropping-particle" : "", "family" : "Feng", "given" : "Chao", "non-dropping-particle" : "", "parse-names" : false, "suffix" : "" }, { "dropping-particle" : "", "family" : "Liu", "given" : "Xing", "non-dropping-particle" : "", "parse-names" : false, "suffix" : "" }, { "dropping-particle" : "", "family" : "Li", "given" : "Ping", "non-dropping-particle" : "", "parse-names" : false, "suffix" : "" } ], "container-title" : "2011 Third International Conference on Measuring Technology and Mechatronics Automation", "id" : "ITEM-1", "issue" : "Il", "issued" : { "date-parts" : [ [ "2011" ] ] }, "page" : "33-36", "title" : "EMI Filter Design for Power Supplies", "type" : "article-journal", "volume" : "2" }, "uris" : [ "http://www.mendeley.com/documents/?uuid=328613de-fe39-4e7b-9796-c974da47b7e5" ] } ], "mendeley" : { "formattedCitation" : "[133]", "plainTextFormattedCitation" : "[133]", "previouslyFormattedCitation" : "[132]"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[133]</w:t>
      </w:r>
      <w:r>
        <w:rPr>
          <w:rFonts w:ascii="Arial" w:hAnsi="Arial" w:cs="Arial"/>
          <w:szCs w:val="24"/>
        </w:rPr>
        <w:fldChar w:fldCharType="end"/>
      </w:r>
      <w:r>
        <w:rPr>
          <w:rFonts w:ascii="Arial" w:hAnsi="Arial" w:cs="Arial"/>
          <w:szCs w:val="24"/>
        </w:rPr>
        <w:t xml:space="preserve">. Most of the noise generated internally is caused by the DC chopped </w:t>
      </w:r>
      <w:r w:rsidR="00AD5FBF">
        <w:rPr>
          <w:rFonts w:ascii="Arial" w:hAnsi="Arial" w:cs="Arial"/>
          <w:szCs w:val="24"/>
        </w:rPr>
        <w:t xml:space="preserve">waveform </w:t>
      </w:r>
      <w:r>
        <w:rPr>
          <w:rFonts w:ascii="Arial" w:hAnsi="Arial" w:cs="Arial"/>
          <w:szCs w:val="24"/>
        </w:rPr>
        <w:t>of the main converter</w:t>
      </w:r>
      <w:r w:rsidR="00AD5FBF">
        <w:rPr>
          <w:rFonts w:ascii="Arial" w:hAnsi="Arial" w:cs="Arial"/>
          <w:szCs w:val="24"/>
        </w:rPr>
        <w:t>; the noise has a typical bandwidth of</w:t>
      </w:r>
      <w:r>
        <w:rPr>
          <w:rFonts w:ascii="Arial" w:hAnsi="Arial" w:cs="Arial"/>
          <w:szCs w:val="24"/>
        </w:rPr>
        <w:t xml:space="preserve"> 10 kHz to 30 MHz, along with the background noise. This noise interference comes in two forms: the common-mode noise (CMN) and the differential-mode noise (DMN). CMN (is also called line-to-ground noise) flows through both the line in phase with each other and are returned via the ground, DMN (is also called line-to-line noise) flows in the line to neutral, vice versa. EMI principle is based on the fact that, the undesirable noise has a much higher frequency compare to the line signal, therefore passive components, such as inductor and capacitor can be used to remove any high frequency than the line frequency</w:t>
      </w:r>
      <w:r>
        <w:rPr>
          <w:rFonts w:ascii="Arial" w:hAnsi="Arial" w:cs="Arial"/>
          <w:szCs w:val="24"/>
        </w:rPr>
        <w:fldChar w:fldCharType="begin" w:fldLock="1"/>
      </w:r>
      <w:r w:rsidR="00C069EB">
        <w:rPr>
          <w:rFonts w:ascii="Arial" w:hAnsi="Arial" w:cs="Arial"/>
          <w:szCs w:val="24"/>
        </w:rPr>
        <w:instrText>ADDIN CSL_CITATION { "citationItems" : [ { "id" : "ITEM-1", "itemData" : { "ISSN" : "00134953", "author" : [ { "dropping-particle" : "", "family" : "Berman", "given" : "Mel", "non-dropping-particle" : "", "parse-names" : false, "suffix" : "" } ], "container-title" : "Electronic Products (Garden City, New York)", "id" : "ITEM-1", "issue" : "October", "issued" : { "date-parts" : [ [ "2008" ] ] }, "page" : "51-53", "title" : "All about EMI filters", "type" : "article-journal", "volume" : "50" }, "uris" : [ "http://www.mendeley.com/documents/?uuid=07e36a6e-c80c-4698-8a01-3f6300b288dc" ] } ], "mendeley" : { "formattedCitation" : "[134]", "plainTextFormattedCitation" : "[134]", "previouslyFormattedCitation" : "[133]"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[134]</w:t>
      </w:r>
      <w:r>
        <w:rPr>
          <w:rFonts w:ascii="Arial" w:hAnsi="Arial" w:cs="Arial"/>
          <w:szCs w:val="24"/>
        </w:rPr>
        <w:fldChar w:fldCharType="end"/>
      </w:r>
      <w:r>
        <w:rPr>
          <w:rFonts w:ascii="Arial" w:hAnsi="Arial" w:cs="Arial"/>
          <w:szCs w:val="24"/>
        </w:rPr>
        <w:fldChar w:fldCharType="begin" w:fldLock="1"/>
      </w:r>
      <w:r w:rsidR="00C069EB">
        <w:rPr>
          <w:rFonts w:ascii="Arial" w:hAnsi="Arial" w:cs="Arial"/>
          <w:szCs w:val="24"/>
        </w:rPr>
        <w:instrText>ADDIN CSL_CITATION { "citationItems" : [ { "id" : "ITEM-1", "itemData" : { "DOI" : "10.1109/MEI.2002.1044322", "ISSN" : "0883-7554", "abstract" : "Not Available", "author" : [ { "dropping-particle" : "", "family" : "Richard Lee Ozenbaugh", "given" : "Timothy M. Pullen", "non-dropping-particle" : "", "parse-names" : false, "suffix" : "" } ], "container-title" : "Taylor &amp; Francis", "id" : "ITEM-1", "issued" : { "date-parts" : [ [ "0", "9" ] ] }, "title" : "EMI Filter Design, 2nd Edition", "title-short" : "Electrical Insulation Magazine, IEEE", "type" : "book" }, "uris" : [ "http://www.mendeley.com/documents/?uuid=16b70730-75c6-4cd8-bff6-388c71ea9d23" ] } ], "mendeley" : { "formattedCitation" : "[135]", "plainTextFormattedCitation" : "[135]", "previouslyFormattedCitation" : "[134]"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[135]</w:t>
      </w:r>
      <w:r>
        <w:rPr>
          <w:rFonts w:ascii="Arial" w:hAnsi="Arial" w:cs="Arial"/>
          <w:szCs w:val="24"/>
        </w:rPr>
        <w:fldChar w:fldCharType="end"/>
      </w:r>
      <w:r>
        <w:rPr>
          <w:rFonts w:ascii="Arial" w:hAnsi="Arial" w:cs="Arial"/>
          <w:szCs w:val="24"/>
        </w:rPr>
        <w:t>.</w:t>
      </w:r>
    </w:p>
    <w:p w:rsidR="008A3982" w:rsidRDefault="008A3982" w:rsidP="008A3982">
      <w:pPr>
        <w:spacing w:line="360" w:lineRule="auto"/>
        <w:jc w:val="both"/>
        <w:rPr>
          <w:rFonts w:ascii="Arial" w:hAnsi="Arial" w:cs="Arial"/>
          <w:szCs w:val="24"/>
        </w:rPr>
      </w:pPr>
    </w:p>
    <w:p w:rsidR="008A3982" w:rsidRDefault="008A3982" w:rsidP="008A3982">
      <w:pPr>
        <w:spacing w:line="360" w:lineRule="auto"/>
        <w:jc w:val="both"/>
        <w:rPr>
          <w:rFonts w:ascii="Arial" w:hAnsi="Arial" w:cs="Arial"/>
          <w:szCs w:val="24"/>
        </w:rPr>
      </w:pPr>
      <w:r>
        <w:rPr>
          <w:rFonts w:ascii="Arial" w:hAnsi="Arial" w:cs="Arial"/>
          <w:szCs w:val="24"/>
        </w:rPr>
        <w:t xml:space="preserve">The EMI filter shows in </w:t>
      </w:r>
      <w:r>
        <w:rPr>
          <w:rFonts w:ascii="Arial" w:hAnsi="Arial" w:cs="Arial"/>
          <w:szCs w:val="24"/>
        </w:rPr>
        <w:fldChar w:fldCharType="begin"/>
      </w:r>
      <w:r>
        <w:rPr>
          <w:rFonts w:ascii="Arial" w:hAnsi="Arial" w:cs="Arial"/>
          <w:szCs w:val="24"/>
        </w:rPr>
        <w:instrText xml:space="preserve"> REF _Ref428302924 \h  \* MERGEFORMAT </w:instrText>
      </w:r>
      <w:r>
        <w:rPr>
          <w:rFonts w:ascii="Arial" w:hAnsi="Arial" w:cs="Arial"/>
          <w:szCs w:val="24"/>
        </w:rPr>
      </w:r>
      <w:r>
        <w:rPr>
          <w:rFonts w:ascii="Arial" w:hAnsi="Arial" w:cs="Arial"/>
          <w:szCs w:val="24"/>
        </w:rPr>
        <w:fldChar w:fldCharType="separate"/>
      </w:r>
      <w:r w:rsidR="00562D11" w:rsidRPr="00562D11">
        <w:rPr>
          <w:rFonts w:ascii="Arial" w:hAnsi="Arial" w:cs="Arial"/>
          <w:szCs w:val="24"/>
        </w:rPr>
        <w:t>Fig 6</w:t>
      </w:r>
      <w:r w:rsidR="00562D11" w:rsidRPr="00562D11">
        <w:rPr>
          <w:rFonts w:ascii="Arial" w:hAnsi="Arial" w:cs="Arial"/>
          <w:szCs w:val="24"/>
        </w:rPr>
        <w:noBreakHyphen/>
        <w:t>2</w:t>
      </w:r>
      <w:r>
        <w:rPr>
          <w:rFonts w:ascii="Arial" w:hAnsi="Arial" w:cs="Arial"/>
          <w:szCs w:val="24"/>
        </w:rPr>
        <w:fldChar w:fldCharType="end"/>
      </w:r>
      <w:r>
        <w:rPr>
          <w:rFonts w:ascii="Arial" w:hAnsi="Arial" w:cs="Arial"/>
          <w:szCs w:val="24"/>
        </w:rPr>
        <w:t xml:space="preserve"> consists of two coupled inductors, </w:t>
      </w:r>
      <m:oMath>
        <m:sSub>
          <m:sSubPr>
            <m:ctrlPr>
              <w:rPr>
                <w:rFonts w:ascii="Cambria Math" w:hAnsi="Cambria Math" w:cs="Arial"/>
                <w:szCs w:val="24"/>
              </w:rPr>
            </m:ctrlPr>
          </m:sSubPr>
          <m:e>
            <m:r>
              <w:rPr>
                <w:rFonts w:ascii="Cambria Math" w:hAnsi="Cambria Math" w:cs="Arial"/>
                <w:szCs w:val="24"/>
              </w:rPr>
              <m:t>L</m:t>
            </m:r>
          </m:e>
          <m:sub>
            <m:r>
              <m:rPr>
                <m:sty m:val="p"/>
              </m:rPr>
              <w:rPr>
                <w:rFonts w:ascii="Cambria Math" w:hAnsi="Cambria Math" w:cs="Arial"/>
                <w:szCs w:val="24"/>
              </w:rPr>
              <m:t xml:space="preserve">Y1 </m:t>
            </m:r>
          </m:sub>
        </m:sSub>
      </m:oMath>
      <w:r>
        <w:rPr>
          <w:rFonts w:ascii="Arial" w:hAnsi="Arial" w:cs="Arial"/>
          <w:szCs w:val="24"/>
        </w:rPr>
        <w:t>and</w:t>
      </w:r>
      <m:oMath>
        <m:sSub>
          <m:sSubPr>
            <m:ctrlPr>
              <w:rPr>
                <w:rFonts w:ascii="Cambria Math" w:hAnsi="Cambria Math" w:cs="Arial"/>
                <w:szCs w:val="24"/>
              </w:rPr>
            </m:ctrlPr>
          </m:sSubPr>
          <m:e>
            <m:r>
              <w:rPr>
                <w:rFonts w:ascii="Cambria Math" w:hAnsi="Cambria Math" w:cs="Arial"/>
                <w:szCs w:val="24"/>
              </w:rPr>
              <m:t xml:space="preserve"> L</m:t>
            </m:r>
          </m:e>
          <m:sub>
            <m:r>
              <m:rPr>
                <m:sty m:val="p"/>
              </m:rPr>
              <w:rPr>
                <w:rFonts w:ascii="Cambria Math" w:hAnsi="Cambria Math" w:cs="Arial"/>
                <w:szCs w:val="24"/>
              </w:rPr>
              <m:t>Y2</m:t>
            </m:r>
          </m:sub>
        </m:sSub>
      </m:oMath>
      <w:r>
        <w:rPr>
          <w:rFonts w:ascii="Arial" w:hAnsi="Arial" w:cs="Arial"/>
          <w:szCs w:val="24"/>
        </w:rPr>
        <w:t xml:space="preserve">, four Y-capacitors, </w:t>
      </w:r>
      <m:oMath>
        <m:sSub>
          <m:sSubPr>
            <m:ctrlPr>
              <w:rPr>
                <w:rFonts w:ascii="Cambria Math" w:hAnsi="Cambria Math" w:cs="Arial"/>
                <w:szCs w:val="24"/>
              </w:rPr>
            </m:ctrlPr>
          </m:sSubPr>
          <m:e>
            <m:r>
              <w:rPr>
                <w:rFonts w:ascii="Cambria Math" w:hAnsi="Cambria Math" w:cs="Arial"/>
                <w:szCs w:val="24"/>
              </w:rPr>
              <m:t>C</m:t>
            </m:r>
          </m:e>
          <m:sub>
            <m:r>
              <m:rPr>
                <m:sty m:val="p"/>
              </m:rPr>
              <w:rPr>
                <w:rFonts w:ascii="Cambria Math" w:hAnsi="Cambria Math" w:cs="Arial"/>
                <w:szCs w:val="24"/>
              </w:rPr>
              <m:t>Y1</m:t>
            </m:r>
          </m:sub>
        </m:sSub>
      </m:oMath>
      <w:r>
        <w:rPr>
          <w:rFonts w:ascii="Arial" w:hAnsi="Arial" w:cs="Arial"/>
          <w:szCs w:val="24"/>
        </w:rPr>
        <w:t xml:space="preserve">, </w:t>
      </w:r>
      <m:oMath>
        <m:sSub>
          <m:sSubPr>
            <m:ctrlPr>
              <w:rPr>
                <w:rFonts w:ascii="Cambria Math" w:hAnsi="Cambria Math" w:cs="Arial"/>
                <w:szCs w:val="24"/>
              </w:rPr>
            </m:ctrlPr>
          </m:sSubPr>
          <m:e>
            <m:r>
              <w:rPr>
                <w:rFonts w:ascii="Cambria Math" w:hAnsi="Cambria Math" w:cs="Arial"/>
                <w:szCs w:val="24"/>
              </w:rPr>
              <m:t>C</m:t>
            </m:r>
          </m:e>
          <m:sub>
            <m:r>
              <m:rPr>
                <m:sty m:val="p"/>
              </m:rPr>
              <w:rPr>
                <w:rFonts w:ascii="Cambria Math" w:hAnsi="Cambria Math" w:cs="Arial"/>
                <w:szCs w:val="24"/>
              </w:rPr>
              <m:t>Y2</m:t>
            </m:r>
          </m:sub>
        </m:sSub>
      </m:oMath>
      <w:r>
        <w:rPr>
          <w:rFonts w:ascii="Arial" w:hAnsi="Arial" w:cs="Arial"/>
          <w:szCs w:val="24"/>
        </w:rPr>
        <w:t xml:space="preserve">, </w:t>
      </w:r>
      <m:oMath>
        <m:sSub>
          <m:sSubPr>
            <m:ctrlPr>
              <w:rPr>
                <w:rFonts w:ascii="Cambria Math" w:hAnsi="Cambria Math" w:cs="Arial"/>
                <w:szCs w:val="24"/>
              </w:rPr>
            </m:ctrlPr>
          </m:sSubPr>
          <m:e>
            <m:r>
              <w:rPr>
                <w:rFonts w:ascii="Cambria Math" w:hAnsi="Cambria Math" w:cs="Arial"/>
                <w:szCs w:val="24"/>
              </w:rPr>
              <m:t>C</m:t>
            </m:r>
          </m:e>
          <m:sub>
            <m:r>
              <m:rPr>
                <m:sty m:val="p"/>
              </m:rPr>
              <w:rPr>
                <w:rFonts w:ascii="Cambria Math" w:hAnsi="Cambria Math" w:cs="Arial"/>
                <w:szCs w:val="24"/>
              </w:rPr>
              <m:t>Y3</m:t>
            </m:r>
          </m:sub>
        </m:sSub>
      </m:oMath>
      <w:r>
        <w:rPr>
          <w:rFonts w:ascii="Arial" w:hAnsi="Arial" w:cs="Arial"/>
          <w:szCs w:val="24"/>
        </w:rPr>
        <w:t xml:space="preserve"> and </w:t>
      </w:r>
      <m:oMath>
        <m:sSub>
          <m:sSubPr>
            <m:ctrlPr>
              <w:rPr>
                <w:rFonts w:ascii="Cambria Math" w:hAnsi="Cambria Math" w:cs="Arial"/>
                <w:szCs w:val="24"/>
              </w:rPr>
            </m:ctrlPr>
          </m:sSubPr>
          <m:e>
            <m:r>
              <w:rPr>
                <w:rFonts w:ascii="Cambria Math" w:hAnsi="Cambria Math" w:cs="Arial"/>
                <w:szCs w:val="24"/>
              </w:rPr>
              <m:t>C</m:t>
            </m:r>
          </m:e>
          <m:sub>
            <m:r>
              <m:rPr>
                <m:sty m:val="p"/>
              </m:rPr>
              <w:rPr>
                <w:rFonts w:ascii="Cambria Math" w:hAnsi="Cambria Math" w:cs="Arial"/>
                <w:szCs w:val="24"/>
              </w:rPr>
              <m:t>Y4</m:t>
            </m:r>
          </m:sub>
        </m:sSub>
      </m:oMath>
      <w:r>
        <w:rPr>
          <w:rFonts w:ascii="Arial" w:hAnsi="Arial" w:cs="Arial"/>
          <w:szCs w:val="24"/>
        </w:rPr>
        <w:t xml:space="preserve">, and two X-capacitors, </w:t>
      </w:r>
      <m:oMath>
        <m:sSub>
          <m:sSubPr>
            <m:ctrlPr>
              <w:rPr>
                <w:rFonts w:ascii="Cambria Math" w:hAnsi="Cambria Math" w:cs="Arial"/>
                <w:szCs w:val="24"/>
              </w:rPr>
            </m:ctrlPr>
          </m:sSubPr>
          <m:e>
            <m:r>
              <w:rPr>
                <w:rFonts w:ascii="Cambria Math" w:hAnsi="Cambria Math" w:cs="Arial"/>
                <w:szCs w:val="24"/>
              </w:rPr>
              <m:t>C</m:t>
            </m:r>
          </m:e>
          <m:sub>
            <m:r>
              <m:rPr>
                <m:sty m:val="p"/>
              </m:rPr>
              <w:rPr>
                <w:rFonts w:ascii="Cambria Math" w:hAnsi="Cambria Math" w:cs="Arial"/>
                <w:szCs w:val="24"/>
              </w:rPr>
              <m:t>X1</m:t>
            </m:r>
          </m:sub>
        </m:sSub>
      </m:oMath>
      <w:r>
        <w:rPr>
          <w:rFonts w:ascii="Arial" w:hAnsi="Arial" w:cs="Arial"/>
          <w:szCs w:val="24"/>
        </w:rPr>
        <w:t xml:space="preserve"> and </w:t>
      </w:r>
      <m:oMath>
        <m:sSub>
          <m:sSubPr>
            <m:ctrlPr>
              <w:rPr>
                <w:rFonts w:ascii="Cambria Math" w:hAnsi="Cambria Math" w:cs="Arial"/>
                <w:szCs w:val="24"/>
              </w:rPr>
            </m:ctrlPr>
          </m:sSubPr>
          <m:e>
            <m:r>
              <w:rPr>
                <w:rFonts w:ascii="Cambria Math" w:hAnsi="Cambria Math" w:cs="Arial"/>
                <w:szCs w:val="24"/>
              </w:rPr>
              <m:t>C</m:t>
            </m:r>
          </m:e>
          <m:sub>
            <m:r>
              <m:rPr>
                <m:sty m:val="p"/>
              </m:rPr>
              <w:rPr>
                <w:rFonts w:ascii="Cambria Math" w:hAnsi="Cambria Math" w:cs="Arial"/>
                <w:szCs w:val="24"/>
              </w:rPr>
              <m:t>X2</m:t>
            </m:r>
          </m:sub>
        </m:sSub>
      </m:oMath>
      <w:r>
        <w:rPr>
          <w:rFonts w:ascii="Arial" w:hAnsi="Arial" w:cs="Arial"/>
          <w:szCs w:val="24"/>
        </w:rPr>
        <w:t xml:space="preserve"> which are used to attenuate the CMN and DMN respectively. To mitigate CMN the coupled inductors is used as high impedance to the in-phase CMN, then the Y-capacitors is used to bypass it to the ground, as shown in the solid arrow in </w:t>
      </w:r>
      <w:r>
        <w:rPr>
          <w:rFonts w:ascii="Arial" w:hAnsi="Arial" w:cs="Arial"/>
          <w:szCs w:val="24"/>
        </w:rPr>
        <w:fldChar w:fldCharType="begin"/>
      </w:r>
      <w:r>
        <w:rPr>
          <w:rFonts w:ascii="Arial" w:hAnsi="Arial" w:cs="Arial"/>
          <w:szCs w:val="24"/>
        </w:rPr>
        <w:instrText xml:space="preserve"> REF _Ref428302924 \h  \* MERGEFORMAT </w:instrText>
      </w:r>
      <w:r>
        <w:rPr>
          <w:rFonts w:ascii="Arial" w:hAnsi="Arial" w:cs="Arial"/>
          <w:szCs w:val="24"/>
        </w:rPr>
      </w:r>
      <w:r>
        <w:rPr>
          <w:rFonts w:ascii="Arial" w:hAnsi="Arial" w:cs="Arial"/>
          <w:szCs w:val="24"/>
        </w:rPr>
        <w:fldChar w:fldCharType="separate"/>
      </w:r>
      <w:r w:rsidR="00562D11" w:rsidRPr="00562D11">
        <w:rPr>
          <w:rFonts w:ascii="Arial" w:hAnsi="Arial" w:cs="Arial"/>
          <w:szCs w:val="24"/>
        </w:rPr>
        <w:t>Fig 6</w:t>
      </w:r>
      <w:r w:rsidR="00562D11" w:rsidRPr="00562D11">
        <w:rPr>
          <w:rFonts w:ascii="Arial" w:hAnsi="Arial" w:cs="Arial"/>
          <w:szCs w:val="24"/>
        </w:rPr>
        <w:noBreakHyphen/>
        <w:t>2</w:t>
      </w:r>
      <w:r>
        <w:rPr>
          <w:rFonts w:ascii="Arial" w:hAnsi="Arial" w:cs="Arial"/>
          <w:szCs w:val="24"/>
        </w:rPr>
        <w:fldChar w:fldCharType="end"/>
      </w:r>
      <w:r w:rsidR="00ED29C5">
        <w:rPr>
          <w:rFonts w:ascii="Arial" w:hAnsi="Arial" w:cs="Arial"/>
          <w:szCs w:val="24"/>
        </w:rPr>
        <w:t>.</w:t>
      </w:r>
      <w:r>
        <w:rPr>
          <w:rFonts w:ascii="Arial" w:hAnsi="Arial" w:cs="Arial"/>
          <w:szCs w:val="24"/>
        </w:rPr>
        <w:t xml:space="preserve"> </w:t>
      </w:r>
      <w:r w:rsidR="00ED29C5">
        <w:rPr>
          <w:rFonts w:ascii="Arial" w:hAnsi="Arial" w:cs="Arial"/>
          <w:szCs w:val="24"/>
        </w:rPr>
        <w:t xml:space="preserve"> </w:t>
      </w:r>
      <w:r>
        <w:rPr>
          <w:rFonts w:ascii="Arial" w:hAnsi="Arial" w:cs="Arial"/>
          <w:szCs w:val="24"/>
        </w:rPr>
        <w:t xml:space="preserve">As the DMN is 180° out of phase the two X-capacitors is used to neutralize it, by acting as a low pass filter as shown in the dashed arrow in the same figure </w:t>
      </w:r>
      <w:r>
        <w:rPr>
          <w:rFonts w:ascii="Arial" w:hAnsi="Arial" w:cs="Arial"/>
          <w:szCs w:val="24"/>
        </w:rPr>
        <w:fldChar w:fldCharType="begin" w:fldLock="1"/>
      </w:r>
      <w:r w:rsidR="00C069EB">
        <w:rPr>
          <w:rFonts w:ascii="Arial" w:hAnsi="Arial" w:cs="Arial"/>
          <w:szCs w:val="24"/>
        </w:rPr>
        <w:instrText>ADDIN CSL_CITATION { "citationItems" : [ { "id" : "ITEM-1", "itemData" : { "ISSN" : "00134953", "author" : [ { "dropping-particle" : "", "family" : "Berman", "given" : "Mel", "non-dropping-particle" : "", "parse-names" : false, "suffix" : "" } ], "container-title" : "Electronic Products (Garden City, New York)", "id" : "ITEM-1", "issue" : "October", "issued" : { "date-parts" : [ [ "2008" ] ] }, "page" : "51-53", "title" : "All about EMI filters", "type" : "article-journal", "volume" : "50" }, "uris" : [ "http://www.mendeley.com/documents/?uuid=07e36a6e-c80c-4698-8a01-3f6300b288dc" ] } ], "mendeley" : { "formattedCitation" : "[134]", "plainTextFormattedCitation" : "[134]", "previouslyFormattedCitation" : "[133]"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[134]</w:t>
      </w:r>
      <w:r>
        <w:rPr>
          <w:rFonts w:ascii="Arial" w:hAnsi="Arial" w:cs="Arial"/>
          <w:szCs w:val="24"/>
        </w:rPr>
        <w:fldChar w:fldCharType="end"/>
      </w:r>
      <w:r>
        <w:rPr>
          <w:rFonts w:ascii="Arial" w:hAnsi="Arial" w:cs="Arial"/>
          <w:szCs w:val="24"/>
        </w:rPr>
        <w:fldChar w:fldCharType="begin" w:fldLock="1"/>
      </w:r>
      <w:r w:rsidR="00C069EB">
        <w:rPr>
          <w:rFonts w:ascii="Arial" w:hAnsi="Arial" w:cs="Arial"/>
          <w:szCs w:val="24"/>
        </w:rPr>
        <w:instrText>ADDIN CSL_CITATION { "citationItems" : [ { "id" : "ITEM-1", "itemData" : { "DOI" : "10.1109/MEI.2002.1044322", "ISSN" : "0883-7554", "abstract" : "Not Available", "author" : [ { "dropping-particle" : "", "family" : "Richard Lee Ozenbaugh", "given" : "Timothy M. Pullen", "non-dropping-particle" : "", "parse-names" : false, "suffix" : "" } ], "container-title" : "Taylor &amp; Francis", "id" : "ITEM-1", "issued" : { "date-parts" : [ [ "0", "9" ] ] }, "title" : "EMI Filter Design, 2nd Edition", "title-short" : "Electrical Insulation Magazine, IEEE", "type" : "book" }, "uris" : [ "http://www.mendeley.com/documents/?uuid=16b70730-75c6-4cd8-bff6-388c71ea9d23" ] } ], "mendeley" : { "formattedCitation" : "[135]", "plainTextFormattedCitation" : "[135]", "previouslyFormattedCitation" : "[134]"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[135]</w:t>
      </w:r>
      <w:r>
        <w:rPr>
          <w:rFonts w:ascii="Arial" w:hAnsi="Arial" w:cs="Arial"/>
          <w:szCs w:val="24"/>
        </w:rPr>
        <w:fldChar w:fldCharType="end"/>
      </w:r>
      <w:r>
        <w:rPr>
          <w:rFonts w:ascii="Arial" w:hAnsi="Arial" w:cs="Arial"/>
          <w:szCs w:val="24"/>
        </w:rPr>
        <w:t>.</w:t>
      </w:r>
    </w:p>
    <w:p w:rsidR="008A3982" w:rsidRDefault="008A3982" w:rsidP="008A3982">
      <w:pPr>
        <w:spacing w:line="360" w:lineRule="auto"/>
        <w:rPr>
          <w:rFonts w:ascii="Arial" w:hAnsi="Arial" w:cs="Arial"/>
          <w:szCs w:val="24"/>
        </w:rPr>
      </w:pPr>
    </w:p>
    <w:p w:rsidR="008A3982" w:rsidRDefault="008A3982" w:rsidP="008A3982">
      <w:pPr>
        <w:keepNext/>
        <w:spacing w:line="360" w:lineRule="auto"/>
        <w:jc w:val="center"/>
        <w:rPr>
          <w:rFonts w:ascii="Arial" w:hAnsi="Arial" w:cs="Arial"/>
        </w:rPr>
      </w:pPr>
      <w:r>
        <w:rPr>
          <w:rFonts w:ascii="Arial" w:hAnsi="Arial" w:cs="Arial"/>
        </w:rPr>
        <w:object w:dxaOrig="6468" w:dyaOrig="2592">
          <v:shape id="_x0000_i1076" type="#_x0000_t75" style="width:322.95pt;height:128.95pt" o:ole="">
            <v:imagedata r:id="rId335" o:title=""/>
          </v:shape>
          <o:OLEObject Type="Embed" ProgID="Visio.Drawing.11" ShapeID="_x0000_i1076" DrawAspect="Content" ObjectID="_1513406271" r:id="rId336"/>
        </w:object>
      </w:r>
    </w:p>
    <w:p w:rsidR="008A3982" w:rsidRDefault="008A3982" w:rsidP="008A3982">
      <w:pPr>
        <w:pStyle w:val="Caption"/>
        <w:spacing w:line="360" w:lineRule="auto"/>
        <w:jc w:val="center"/>
        <w:rPr>
          <w:b w:val="0"/>
          <w:bCs w:val="0"/>
          <w:szCs w:val="24"/>
        </w:rPr>
      </w:pPr>
      <w:bookmarkStart w:id="982" w:name="_Ref428302924"/>
      <w:bookmarkStart w:id="983" w:name="_Toc428302716"/>
      <w:bookmarkStart w:id="984" w:name="_Toc427748962"/>
      <w:bookmarkStart w:id="985" w:name="_Toc430779206"/>
      <w:bookmarkStart w:id="986" w:name="_Toc431208536"/>
      <w:r>
        <w:rPr>
          <w:b w:val="0"/>
          <w:bCs w:val="0"/>
          <w:szCs w:val="24"/>
        </w:rPr>
        <w:t xml:space="preserve">Fig </w:t>
      </w:r>
      <w:r>
        <w:fldChar w:fldCharType="begin"/>
      </w:r>
      <w:r>
        <w:rPr>
          <w:b w:val="0"/>
          <w:bCs w:val="0"/>
          <w:szCs w:val="24"/>
        </w:rPr>
        <w:instrText xml:space="preserve"> STYLEREF 1 \s </w:instrText>
      </w:r>
      <w:r>
        <w:fldChar w:fldCharType="separate"/>
      </w:r>
      <w:r w:rsidR="00562D11">
        <w:rPr>
          <w:b w:val="0"/>
          <w:bCs w:val="0"/>
          <w:noProof/>
          <w:szCs w:val="24"/>
        </w:rPr>
        <w:t>6</w:t>
      </w:r>
      <w:r>
        <w:fldChar w:fldCharType="end"/>
      </w:r>
      <w:r>
        <w:rPr>
          <w:b w:val="0"/>
          <w:bCs w:val="0"/>
          <w:szCs w:val="24"/>
        </w:rPr>
        <w:noBreakHyphen/>
      </w:r>
      <w:r>
        <w:fldChar w:fldCharType="begin"/>
      </w:r>
      <w:r>
        <w:rPr>
          <w:b w:val="0"/>
          <w:bCs w:val="0"/>
          <w:szCs w:val="24"/>
        </w:rPr>
        <w:instrText xml:space="preserve"> SEQ Fig \* ARABIC \s 1 </w:instrText>
      </w:r>
      <w:r>
        <w:fldChar w:fldCharType="separate"/>
      </w:r>
      <w:r w:rsidR="00562D11">
        <w:rPr>
          <w:b w:val="0"/>
          <w:bCs w:val="0"/>
          <w:noProof/>
          <w:szCs w:val="24"/>
        </w:rPr>
        <w:t>2</w:t>
      </w:r>
      <w:r>
        <w:fldChar w:fldCharType="end"/>
      </w:r>
      <w:bookmarkEnd w:id="982"/>
      <w:r>
        <w:rPr>
          <w:b w:val="0"/>
          <w:bCs w:val="0"/>
          <w:szCs w:val="24"/>
        </w:rPr>
        <w:t xml:space="preserve"> Schematic of an EMI filter.</w:t>
      </w:r>
      <w:bookmarkEnd w:id="983"/>
      <w:bookmarkEnd w:id="984"/>
      <w:bookmarkEnd w:id="985"/>
      <w:bookmarkEnd w:id="986"/>
    </w:p>
    <w:p w:rsidR="008A3982" w:rsidRDefault="008A3982" w:rsidP="008A3982">
      <w:pPr>
        <w:spacing w:line="360" w:lineRule="auto"/>
        <w:rPr>
          <w:rFonts w:ascii="Arial" w:hAnsi="Arial" w:cs="Arial"/>
          <w:lang w:eastAsia="de-DE"/>
        </w:rPr>
      </w:pPr>
    </w:p>
    <w:p w:rsidR="008A3982" w:rsidRDefault="008A3982" w:rsidP="008A3982">
      <w:pPr>
        <w:pStyle w:val="Heading3"/>
        <w:tabs>
          <w:tab w:val="left" w:pos="720"/>
        </w:tabs>
        <w:spacing w:line="360" w:lineRule="auto"/>
        <w:rPr>
          <w:rFonts w:cs="Arial"/>
          <w:lang w:val="en-US" w:eastAsia="de-DE"/>
        </w:rPr>
      </w:pPr>
      <w:bookmarkStart w:id="987" w:name="_Toc431405252"/>
      <w:r>
        <w:rPr>
          <w:rFonts w:cs="Arial"/>
        </w:rPr>
        <w:t>Active power factor correction (APFC)</w:t>
      </w:r>
      <w:bookmarkEnd w:id="987"/>
    </w:p>
    <w:p w:rsidR="008A3982" w:rsidRDefault="008A3982" w:rsidP="008A3982">
      <w:pPr>
        <w:spacing w:line="360" w:lineRule="auto"/>
        <w:jc w:val="both"/>
        <w:rPr>
          <w:rFonts w:ascii="Arial" w:hAnsi="Arial" w:cs="Arial"/>
          <w:szCs w:val="24"/>
        </w:rPr>
      </w:pPr>
      <w:r>
        <w:rPr>
          <w:rFonts w:ascii="Arial" w:hAnsi="Arial" w:cs="Arial"/>
          <w:szCs w:val="24"/>
        </w:rPr>
        <w:t>DC voltage has traditional</w:t>
      </w:r>
      <w:r w:rsidR="00ED29C5">
        <w:rPr>
          <w:rFonts w:ascii="Arial" w:hAnsi="Arial" w:cs="Arial"/>
          <w:szCs w:val="24"/>
        </w:rPr>
        <w:t>ly</w:t>
      </w:r>
      <w:r>
        <w:rPr>
          <w:rFonts w:ascii="Arial" w:hAnsi="Arial" w:cs="Arial"/>
          <w:szCs w:val="24"/>
        </w:rPr>
        <w:t xml:space="preserve"> been obtained by rectifying the mains and then smoothing with a bulk capacitor. One issue is that energy is only delivered wherever the mains voltage exceeds the bulk capacitor voltage as shown in </w:t>
      </w:r>
      <w:r>
        <w:rPr>
          <w:rFonts w:ascii="Arial" w:hAnsi="Arial" w:cs="Arial"/>
          <w:szCs w:val="24"/>
        </w:rPr>
        <w:fldChar w:fldCharType="begin"/>
      </w:r>
      <w:r>
        <w:rPr>
          <w:rFonts w:ascii="Arial" w:hAnsi="Arial" w:cs="Arial"/>
          <w:szCs w:val="24"/>
        </w:rPr>
        <w:instrText xml:space="preserve"> REF _Ref428303217 \h  \* MERGEFORMAT </w:instrText>
      </w:r>
      <w:r>
        <w:rPr>
          <w:rFonts w:ascii="Arial" w:hAnsi="Arial" w:cs="Arial"/>
          <w:szCs w:val="24"/>
        </w:rPr>
      </w:r>
      <w:r>
        <w:rPr>
          <w:rFonts w:ascii="Arial" w:hAnsi="Arial" w:cs="Arial"/>
          <w:szCs w:val="24"/>
        </w:rPr>
        <w:fldChar w:fldCharType="separate"/>
      </w:r>
      <w:r w:rsidR="00562D11" w:rsidRPr="00562D11">
        <w:rPr>
          <w:rFonts w:ascii="Arial" w:hAnsi="Arial" w:cs="Arial"/>
          <w:szCs w:val="24"/>
        </w:rPr>
        <w:t>Fig 6</w:t>
      </w:r>
      <w:r w:rsidR="00562D11" w:rsidRPr="00562D11">
        <w:rPr>
          <w:rFonts w:ascii="Arial" w:hAnsi="Arial" w:cs="Arial"/>
          <w:szCs w:val="24"/>
        </w:rPr>
        <w:noBreakHyphen/>
        <w:t>3</w:t>
      </w:r>
      <w:r>
        <w:rPr>
          <w:rFonts w:ascii="Arial" w:hAnsi="Arial" w:cs="Arial"/>
          <w:szCs w:val="24"/>
        </w:rPr>
        <w:fldChar w:fldCharType="end"/>
      </w:r>
      <w:r>
        <w:rPr>
          <w:rFonts w:ascii="Arial" w:hAnsi="Arial" w:cs="Arial"/>
          <w:szCs w:val="24"/>
        </w:rPr>
        <w:t xml:space="preserve">. The pulse current leads to high component stresses and a low power factor (PF) of ~0.5. Passive power </w:t>
      </w:r>
      <w:r>
        <w:rPr>
          <w:rFonts w:ascii="Arial" w:hAnsi="Arial" w:cs="Arial"/>
          <w:szCs w:val="24"/>
        </w:rPr>
        <w:lastRenderedPageBreak/>
        <w:t xml:space="preserve">factor correction circuit was able to improve the power factor to 0.7, but had become insufficient as </w:t>
      </w:r>
      <w:r w:rsidR="00ED29C5">
        <w:rPr>
          <w:rFonts w:ascii="Arial" w:hAnsi="Arial" w:cs="Arial"/>
          <w:szCs w:val="24"/>
        </w:rPr>
        <w:t xml:space="preserve">the EMC/power quality </w:t>
      </w:r>
      <w:r>
        <w:rPr>
          <w:rFonts w:ascii="Arial" w:hAnsi="Arial" w:cs="Arial"/>
          <w:szCs w:val="24"/>
        </w:rPr>
        <w:t xml:space="preserve">regulations tighten. By 2007, Energy Star 4.0 specification </w:t>
      </w:r>
      <w:r w:rsidR="00ED29C5">
        <w:rPr>
          <w:rFonts w:ascii="Arial" w:hAnsi="Arial" w:cs="Arial"/>
          <w:szCs w:val="24"/>
        </w:rPr>
        <w:t xml:space="preserve">required </w:t>
      </w:r>
      <w:r>
        <w:rPr>
          <w:rFonts w:ascii="Arial" w:hAnsi="Arial" w:cs="Arial"/>
          <w:szCs w:val="24"/>
        </w:rPr>
        <w:t>computers to use power supplies that are 80% or greater in efficiency, with power factor of no less than 0.9. Active power factor correction which can achieve a PF close to 1</w:t>
      </w:r>
      <w:r w:rsidR="00ED29C5">
        <w:rPr>
          <w:rFonts w:ascii="Arial" w:hAnsi="Arial" w:cs="Arial"/>
          <w:szCs w:val="24"/>
        </w:rPr>
        <w:t xml:space="preserve"> and</w:t>
      </w:r>
      <w:r>
        <w:rPr>
          <w:rFonts w:ascii="Arial" w:hAnsi="Arial" w:cs="Arial"/>
          <w:szCs w:val="24"/>
        </w:rPr>
        <w:t xml:space="preserve"> has </w:t>
      </w:r>
      <w:r w:rsidR="00ED29C5">
        <w:rPr>
          <w:rFonts w:ascii="Arial" w:hAnsi="Arial" w:cs="Arial"/>
          <w:szCs w:val="24"/>
        </w:rPr>
        <w:t xml:space="preserve">therefore </w:t>
      </w:r>
      <w:r>
        <w:rPr>
          <w:rFonts w:ascii="Arial" w:hAnsi="Arial" w:cs="Arial"/>
          <w:szCs w:val="24"/>
        </w:rPr>
        <w:t>become an int</w:t>
      </w:r>
      <w:r w:rsidR="00253C56">
        <w:rPr>
          <w:rFonts w:ascii="Arial" w:hAnsi="Arial" w:cs="Arial"/>
          <w:szCs w:val="24"/>
        </w:rPr>
        <w:t>egral</w:t>
      </w:r>
      <w:r>
        <w:rPr>
          <w:rFonts w:ascii="Arial" w:hAnsi="Arial" w:cs="Arial"/>
          <w:szCs w:val="24"/>
        </w:rPr>
        <w:t xml:space="preserve"> part of an ATX PSU </w:t>
      </w:r>
      <w:r>
        <w:rPr>
          <w:rFonts w:ascii="Arial" w:hAnsi="Arial" w:cs="Arial"/>
          <w:szCs w:val="24"/>
        </w:rPr>
        <w:fldChar w:fldCharType="begin" w:fldLock="1"/>
      </w:r>
      <w:r w:rsidR="00C069EB">
        <w:rPr>
          <w:rFonts w:ascii="Arial" w:hAnsi="Arial" w:cs="Arial"/>
          <w:szCs w:val="24"/>
        </w:rPr>
        <w:instrText>ADDIN CSL_CITATION { "citationItems" : [ { "id" : "ITEM-1", "itemData" : { "DOI" : "10.1049/cp.2014.0446", "ISBN" : "9781849198158", "author" : [ { "dropping-particle" : "", "family" : "Rogers", "given" : "Dan", "non-dropping-particle" : "", "parse-names" : false, "suffix" : "" }, { "dropping-particle" : "", "family" : "Green", "given" : "James", "non-dropping-particle" : "", "parse-names" : false, "suffix" : "" }, { "dropping-particle" : "", "family" : "Foster", "given" : "Martin", "non-dropping-particle" : "", "parse-names" : false, "suffix" : "" }, { "dropping-particle" : "", "family" : "Stone", "given" : "Dave", "non-dropping-particle" : "", "parse-names" : false, "suffix" : "" }, { "dropping-particle" : "", "family" : "Schofield", "given" : "Daniel M K", "non-dropping-particle" : "", "parse-names" : false, "suffix" : "" }, { "dropping-particle" : "", "family" : "Alastair", "given" : "Buckley", "non-dropping-particle" : "", "parse-names" : false, "suffix" : "" }, { "dropping-particle" : "", "family" : "Abu", "given" : "", "non-dropping-particle" : "", "parse-names" : false, "suffix" : "" }, { "dropping-particle" : "", "family" : "Zed", "given" : "Sami", "non-dropping-particle" : "", "parse-names" : false, "suffix" : "" } ], "container-title" : "Proceedings of 2014 The 7th IET international conference on Power Electronics, Machines and Drives", "id" : "ITEM-1", "issued" : { "date-parts" : [ [ "2014" ] ] }, "page" : "1-6", "title" : "ATX power supply derived MPPT converter for cell phone charging applications in the developing world", "type" : "article-journal" }, "uris" : [ "http://www.mendeley.com/documents/?uuid=31b3801f-bffc-4efc-bdad-f1345e95b0ee" ] } ], "mendeley" : { "formattedCitation" : "[136]", "plainTextFormattedCitation" : "[136]", "previouslyFormattedCitation" : "[135]"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[136]</w:t>
      </w:r>
      <w:r>
        <w:rPr>
          <w:rFonts w:ascii="Arial" w:hAnsi="Arial" w:cs="Arial"/>
          <w:szCs w:val="24"/>
        </w:rPr>
        <w:fldChar w:fldCharType="end"/>
      </w:r>
      <w:r>
        <w:rPr>
          <w:rFonts w:ascii="Arial" w:hAnsi="Arial" w:cs="Arial"/>
          <w:szCs w:val="24"/>
        </w:rPr>
        <w:fldChar w:fldCharType="begin" w:fldLock="1"/>
      </w:r>
      <w:r w:rsidR="00C069EB">
        <w:rPr>
          <w:rFonts w:ascii="Arial" w:hAnsi="Arial" w:cs="Arial"/>
          <w:szCs w:val="24"/>
        </w:rPr>
        <w:instrText>ADDIN CSL_CITATION { "citationItems" : [ { "id" : "ITEM-1", "itemData" : { "author" : [ { "dropping-particle" : "", "family" : "ON Semiconductor", "given" : "", "non-dropping-particle" : "", "parse-names" : false, "suffix" : "" } ], "id" : "ITEM-1", "issued" : { "date-parts" : [ [ "2014" ] ] }, "title" : "On Semiconductor: Power factor correction (PFC) Handbook", "type" : "article-journal" }, "uris" : [ "http://www.mendeley.com/documents/?uuid=c149ea76-baa2-483f-96c3-ecbe6f9451c5" ] } ], "mendeley" : { "formattedCitation" : "[137]", "plainTextFormattedCitation" : "[137]", "previouslyFormattedCitation" : "[136]"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[137]</w:t>
      </w:r>
      <w:r>
        <w:rPr>
          <w:rFonts w:ascii="Arial" w:hAnsi="Arial" w:cs="Arial"/>
          <w:szCs w:val="24"/>
        </w:rPr>
        <w:fldChar w:fldCharType="end"/>
      </w:r>
      <w:r>
        <w:rPr>
          <w:rFonts w:ascii="Arial" w:hAnsi="Arial" w:cs="Arial"/>
          <w:szCs w:val="24"/>
        </w:rPr>
        <w:t>.</w:t>
      </w:r>
    </w:p>
    <w:p w:rsidR="008A3982" w:rsidRDefault="008A3982" w:rsidP="008A3982">
      <w:pPr>
        <w:spacing w:line="360" w:lineRule="auto"/>
        <w:ind w:firstLine="284"/>
        <w:rPr>
          <w:rFonts w:ascii="Arial" w:hAnsi="Arial" w:cs="Arial"/>
          <w:szCs w:val="24"/>
        </w:rPr>
      </w:pPr>
    </w:p>
    <w:p w:rsidR="008A3982" w:rsidRDefault="008A3982" w:rsidP="008A3982">
      <w:pPr>
        <w:pStyle w:val="Caption"/>
        <w:spacing w:line="360" w:lineRule="auto"/>
        <w:jc w:val="center"/>
      </w:pPr>
      <w:r>
        <w:rPr>
          <w:noProof/>
          <w:lang w:eastAsia="en-GB"/>
        </w:rPr>
        <mc:AlternateContent>
          <mc:Choice Requires="wpg">
            <w:drawing>
              <wp:inline distT="0" distB="0" distL="0" distR="0" wp14:anchorId="73EE17D3" wp14:editId="1014F12B">
                <wp:extent cx="3416935" cy="1585595"/>
                <wp:effectExtent l="28575" t="0" r="2540" b="0"/>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16935" cy="1585595"/>
                          <a:chOff x="6429" y="238"/>
                          <a:chExt cx="46809" cy="18364"/>
                        </a:xfrm>
                      </wpg:grpSpPr>
                      <wpg:grpSp>
                        <wpg:cNvPr id="109" name="Group 91"/>
                        <wpg:cNvGrpSpPr>
                          <a:grpSpLocks/>
                        </wpg:cNvGrpSpPr>
                        <wpg:grpSpPr bwMode="auto">
                          <a:xfrm>
                            <a:off x="7620" y="6953"/>
                            <a:ext cx="30464" cy="9316"/>
                            <a:chOff x="0" y="0"/>
                            <a:chExt cx="30464" cy="9316"/>
                          </a:xfrm>
                        </wpg:grpSpPr>
                        <wpg:grpSp>
                          <wpg:cNvPr id="110" name="Group 90"/>
                          <wpg:cNvGrpSpPr>
                            <a:grpSpLocks/>
                          </wpg:cNvGrpSpPr>
                          <wpg:grpSpPr bwMode="auto">
                            <a:xfrm>
                              <a:off x="0" y="276"/>
                              <a:ext cx="30464" cy="9040"/>
                              <a:chOff x="0" y="0"/>
                              <a:chExt cx="30464" cy="9040"/>
                            </a:xfrm>
                          </wpg:grpSpPr>
                          <wps:wsp>
                            <wps:cNvPr id="111" name="Freeform 64"/>
                            <wps:cNvSpPr>
                              <a:spLocks/>
                            </wps:cNvSpPr>
                            <wps:spPr bwMode="auto">
                              <a:xfrm>
                                <a:off x="0" y="61"/>
                                <a:ext cx="10090" cy="8979"/>
                              </a:xfrm>
                              <a:custGeom>
                                <a:avLst/>
                                <a:gdLst>
                                  <a:gd name="T0" fmla="*/ 0 w 940828"/>
                                  <a:gd name="T1" fmla="*/ 0 h 692407"/>
                                  <a:gd name="T2" fmla="*/ 0 w 940828"/>
                                  <a:gd name="T3" fmla="*/ 0 h 692407"/>
                                  <a:gd name="T4" fmla="*/ 0 w 940828"/>
                                  <a:gd name="T5" fmla="*/ 0 h 692407"/>
                                  <a:gd name="T6" fmla="*/ 0 60000 65536"/>
                                  <a:gd name="T7" fmla="*/ 0 60000 65536"/>
                                  <a:gd name="T8" fmla="*/ 0 60000 65536"/>
                                </a:gdLst>
                                <a:ahLst/>
                                <a:cxnLst>
                                  <a:cxn ang="T6">
                                    <a:pos x="T0" y="T1"/>
                                  </a:cxn>
                                  <a:cxn ang="T7">
                                    <a:pos x="T2" y="T3"/>
                                  </a:cxn>
                                  <a:cxn ang="T8">
                                    <a:pos x="T4" y="T5"/>
                                  </a:cxn>
                                </a:cxnLst>
                                <a:rect l="0" t="0" r="r" b="b"/>
                                <a:pathLst>
                                  <a:path w="940828" h="692407">
                                    <a:moveTo>
                                      <a:pt x="0" y="692407"/>
                                    </a:moveTo>
                                    <a:cubicBezTo>
                                      <a:pt x="162090" y="346203"/>
                                      <a:pt x="324180" y="0"/>
                                      <a:pt x="480985" y="0"/>
                                    </a:cubicBezTo>
                                    <a:cubicBezTo>
                                      <a:pt x="637790" y="0"/>
                                      <a:pt x="789309" y="346203"/>
                                      <a:pt x="940828" y="692407"/>
                                    </a:cubicBezTo>
                                  </a:path>
                                </a:pathLst>
                              </a:custGeom>
                              <a:noFill/>
                              <a:ln w="25400">
                                <a:solidFill>
                                  <a:schemeClr val="accent1">
                                    <a:lumMod val="5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2" name="Freeform 65"/>
                            <wps:cNvSpPr>
                              <a:spLocks/>
                            </wps:cNvSpPr>
                            <wps:spPr bwMode="auto">
                              <a:xfrm>
                                <a:off x="10187" y="61"/>
                                <a:ext cx="10090" cy="8979"/>
                              </a:xfrm>
                              <a:custGeom>
                                <a:avLst/>
                                <a:gdLst>
                                  <a:gd name="T0" fmla="*/ 0 w 940828"/>
                                  <a:gd name="T1" fmla="*/ 0 h 692407"/>
                                  <a:gd name="T2" fmla="*/ 0 w 940828"/>
                                  <a:gd name="T3" fmla="*/ 0 h 692407"/>
                                  <a:gd name="T4" fmla="*/ 0 w 940828"/>
                                  <a:gd name="T5" fmla="*/ 0 h 692407"/>
                                  <a:gd name="T6" fmla="*/ 0 60000 65536"/>
                                  <a:gd name="T7" fmla="*/ 0 60000 65536"/>
                                  <a:gd name="T8" fmla="*/ 0 60000 65536"/>
                                </a:gdLst>
                                <a:ahLst/>
                                <a:cxnLst>
                                  <a:cxn ang="T6">
                                    <a:pos x="T0" y="T1"/>
                                  </a:cxn>
                                  <a:cxn ang="T7">
                                    <a:pos x="T2" y="T3"/>
                                  </a:cxn>
                                  <a:cxn ang="T8">
                                    <a:pos x="T4" y="T5"/>
                                  </a:cxn>
                                </a:cxnLst>
                                <a:rect l="0" t="0" r="r" b="b"/>
                                <a:pathLst>
                                  <a:path w="940828" h="692407">
                                    <a:moveTo>
                                      <a:pt x="0" y="692407"/>
                                    </a:moveTo>
                                    <a:cubicBezTo>
                                      <a:pt x="162090" y="346203"/>
                                      <a:pt x="324180" y="0"/>
                                      <a:pt x="480985" y="0"/>
                                    </a:cubicBezTo>
                                    <a:cubicBezTo>
                                      <a:pt x="637790" y="0"/>
                                      <a:pt x="789309" y="346203"/>
                                      <a:pt x="940828" y="692407"/>
                                    </a:cubicBezTo>
                                  </a:path>
                                </a:pathLst>
                              </a:custGeom>
                              <a:noFill/>
                              <a:ln w="25400">
                                <a:solidFill>
                                  <a:schemeClr val="accent1">
                                    <a:lumMod val="5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3" name="Freeform 66"/>
                            <wps:cNvSpPr>
                              <a:spLocks/>
                            </wps:cNvSpPr>
                            <wps:spPr bwMode="auto">
                              <a:xfrm>
                                <a:off x="20374" y="0"/>
                                <a:ext cx="10090" cy="8978"/>
                              </a:xfrm>
                              <a:custGeom>
                                <a:avLst/>
                                <a:gdLst>
                                  <a:gd name="T0" fmla="*/ 0 w 940828"/>
                                  <a:gd name="T1" fmla="*/ 0 h 692407"/>
                                  <a:gd name="T2" fmla="*/ 0 w 940828"/>
                                  <a:gd name="T3" fmla="*/ 0 h 692407"/>
                                  <a:gd name="T4" fmla="*/ 0 w 940828"/>
                                  <a:gd name="T5" fmla="*/ 0 h 692407"/>
                                  <a:gd name="T6" fmla="*/ 0 60000 65536"/>
                                  <a:gd name="T7" fmla="*/ 0 60000 65536"/>
                                  <a:gd name="T8" fmla="*/ 0 60000 65536"/>
                                </a:gdLst>
                                <a:ahLst/>
                                <a:cxnLst>
                                  <a:cxn ang="T6">
                                    <a:pos x="T0" y="T1"/>
                                  </a:cxn>
                                  <a:cxn ang="T7">
                                    <a:pos x="T2" y="T3"/>
                                  </a:cxn>
                                  <a:cxn ang="T8">
                                    <a:pos x="T4" y="T5"/>
                                  </a:cxn>
                                </a:cxnLst>
                                <a:rect l="0" t="0" r="r" b="b"/>
                                <a:pathLst>
                                  <a:path w="940828" h="692407">
                                    <a:moveTo>
                                      <a:pt x="0" y="692407"/>
                                    </a:moveTo>
                                    <a:cubicBezTo>
                                      <a:pt x="162090" y="346203"/>
                                      <a:pt x="324180" y="0"/>
                                      <a:pt x="480985" y="0"/>
                                    </a:cubicBezTo>
                                    <a:cubicBezTo>
                                      <a:pt x="637790" y="0"/>
                                      <a:pt x="789309" y="346203"/>
                                      <a:pt x="940828" y="692407"/>
                                    </a:cubicBezTo>
                                  </a:path>
                                </a:pathLst>
                              </a:custGeom>
                              <a:noFill/>
                              <a:ln w="25400">
                                <a:solidFill>
                                  <a:schemeClr val="accent1">
                                    <a:lumMod val="5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114" name="Group 87"/>
                          <wpg:cNvGrpSpPr>
                            <a:grpSpLocks/>
                          </wpg:cNvGrpSpPr>
                          <wpg:grpSpPr bwMode="auto">
                            <a:xfrm>
                              <a:off x="2884" y="0"/>
                              <a:ext cx="22867" cy="2226"/>
                              <a:chOff x="0" y="0"/>
                              <a:chExt cx="22866" cy="2226"/>
                            </a:xfrm>
                          </wpg:grpSpPr>
                          <wps:wsp>
                            <wps:cNvPr id="115" name="Freeform 73"/>
                            <wps:cNvSpPr>
                              <a:spLocks/>
                            </wps:cNvSpPr>
                            <wps:spPr bwMode="auto">
                              <a:xfrm>
                                <a:off x="0" y="0"/>
                                <a:ext cx="2584" cy="2165"/>
                              </a:xfrm>
                              <a:custGeom>
                                <a:avLst/>
                                <a:gdLst>
                                  <a:gd name="T0" fmla="*/ 0 w 258992"/>
                                  <a:gd name="T1" fmla="*/ 0 h 216708"/>
                                  <a:gd name="T2" fmla="*/ 0 w 258992"/>
                                  <a:gd name="T3" fmla="*/ 0 h 216708"/>
                                  <a:gd name="T4" fmla="*/ 0 w 258992"/>
                                  <a:gd name="T5" fmla="*/ 0 h 216708"/>
                                  <a:gd name="T6" fmla="*/ 0 w 258992"/>
                                  <a:gd name="T7" fmla="*/ 0 h 216708"/>
                                  <a:gd name="T8" fmla="*/ 0 w 258992"/>
                                  <a:gd name="T9" fmla="*/ 0 h 216708"/>
                                  <a:gd name="T10" fmla="*/ 0 w 258992"/>
                                  <a:gd name="T11" fmla="*/ 0 h 216708"/>
                                  <a:gd name="T12" fmla="*/ 0 w 258992"/>
                                  <a:gd name="T13" fmla="*/ 0 h 216708"/>
                                  <a:gd name="T14" fmla="*/ 0 w 258992"/>
                                  <a:gd name="T15" fmla="*/ 0 h 216708"/>
                                  <a:gd name="T16" fmla="*/ 0 w 258992"/>
                                  <a:gd name="T17" fmla="*/ 0 h 216708"/>
                                  <a:gd name="T18" fmla="*/ 0 w 258992"/>
                                  <a:gd name="T19" fmla="*/ 0 h 216708"/>
                                  <a:gd name="T20" fmla="*/ 0 w 258992"/>
                                  <a:gd name="T21" fmla="*/ 0 h 216708"/>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258992" h="216708">
                                    <a:moveTo>
                                      <a:pt x="0" y="216708"/>
                                    </a:moveTo>
                                    <a:cubicBezTo>
                                      <a:pt x="12333" y="196006"/>
                                      <a:pt x="24666" y="175305"/>
                                      <a:pt x="36999" y="158567"/>
                                    </a:cubicBezTo>
                                    <a:cubicBezTo>
                                      <a:pt x="49332" y="141829"/>
                                      <a:pt x="60784" y="133020"/>
                                      <a:pt x="73998" y="116282"/>
                                    </a:cubicBezTo>
                                    <a:cubicBezTo>
                                      <a:pt x="87212" y="99544"/>
                                      <a:pt x="104831" y="71355"/>
                                      <a:pt x="116283" y="58141"/>
                                    </a:cubicBezTo>
                                    <a:cubicBezTo>
                                      <a:pt x="127735" y="44927"/>
                                      <a:pt x="134782" y="43165"/>
                                      <a:pt x="142710" y="36999"/>
                                    </a:cubicBezTo>
                                    <a:cubicBezTo>
                                      <a:pt x="150638" y="30833"/>
                                      <a:pt x="163852" y="21142"/>
                                      <a:pt x="163852" y="21142"/>
                                    </a:cubicBezTo>
                                    <a:cubicBezTo>
                                      <a:pt x="170900" y="15856"/>
                                      <a:pt x="178829" y="8810"/>
                                      <a:pt x="184995" y="5286"/>
                                    </a:cubicBezTo>
                                    <a:cubicBezTo>
                                      <a:pt x="191162" y="1762"/>
                                      <a:pt x="193804" y="881"/>
                                      <a:pt x="200851" y="0"/>
                                    </a:cubicBezTo>
                                    <a:cubicBezTo>
                                      <a:pt x="207898" y="-881"/>
                                      <a:pt x="217589" y="-881"/>
                                      <a:pt x="227279" y="0"/>
                                    </a:cubicBezTo>
                                    <a:cubicBezTo>
                                      <a:pt x="236969" y="881"/>
                                      <a:pt x="258992" y="5286"/>
                                      <a:pt x="258992" y="5286"/>
                                    </a:cubicBezTo>
                                    <a:lnTo>
                                      <a:pt x="258992" y="5286"/>
                                    </a:lnTo>
                                  </a:path>
                                </a:pathLst>
                              </a:custGeom>
                              <a:noFill/>
                              <a:ln w="25400">
                                <a:solidFill>
                                  <a:schemeClr val="accent3">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6" name="Freeform 74"/>
                            <wps:cNvSpPr>
                              <a:spLocks/>
                            </wps:cNvSpPr>
                            <wps:spPr bwMode="auto">
                              <a:xfrm>
                                <a:off x="10095" y="61"/>
                                <a:ext cx="2584" cy="2165"/>
                              </a:xfrm>
                              <a:custGeom>
                                <a:avLst/>
                                <a:gdLst>
                                  <a:gd name="T0" fmla="*/ 0 w 258992"/>
                                  <a:gd name="T1" fmla="*/ 0 h 216708"/>
                                  <a:gd name="T2" fmla="*/ 0 w 258992"/>
                                  <a:gd name="T3" fmla="*/ 0 h 216708"/>
                                  <a:gd name="T4" fmla="*/ 0 w 258992"/>
                                  <a:gd name="T5" fmla="*/ 0 h 216708"/>
                                  <a:gd name="T6" fmla="*/ 0 w 258992"/>
                                  <a:gd name="T7" fmla="*/ 0 h 216708"/>
                                  <a:gd name="T8" fmla="*/ 0 w 258992"/>
                                  <a:gd name="T9" fmla="*/ 0 h 216708"/>
                                  <a:gd name="T10" fmla="*/ 0 w 258992"/>
                                  <a:gd name="T11" fmla="*/ 0 h 216708"/>
                                  <a:gd name="T12" fmla="*/ 0 w 258992"/>
                                  <a:gd name="T13" fmla="*/ 0 h 216708"/>
                                  <a:gd name="T14" fmla="*/ 0 w 258992"/>
                                  <a:gd name="T15" fmla="*/ 0 h 216708"/>
                                  <a:gd name="T16" fmla="*/ 0 w 258992"/>
                                  <a:gd name="T17" fmla="*/ 0 h 216708"/>
                                  <a:gd name="T18" fmla="*/ 0 w 258992"/>
                                  <a:gd name="T19" fmla="*/ 0 h 216708"/>
                                  <a:gd name="T20" fmla="*/ 0 w 258992"/>
                                  <a:gd name="T21" fmla="*/ 0 h 216708"/>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258992" h="216708">
                                    <a:moveTo>
                                      <a:pt x="0" y="216708"/>
                                    </a:moveTo>
                                    <a:cubicBezTo>
                                      <a:pt x="12333" y="196006"/>
                                      <a:pt x="24666" y="175305"/>
                                      <a:pt x="36999" y="158567"/>
                                    </a:cubicBezTo>
                                    <a:cubicBezTo>
                                      <a:pt x="49332" y="141829"/>
                                      <a:pt x="60784" y="133020"/>
                                      <a:pt x="73998" y="116282"/>
                                    </a:cubicBezTo>
                                    <a:cubicBezTo>
                                      <a:pt x="87212" y="99544"/>
                                      <a:pt x="104831" y="71355"/>
                                      <a:pt x="116283" y="58141"/>
                                    </a:cubicBezTo>
                                    <a:cubicBezTo>
                                      <a:pt x="127735" y="44927"/>
                                      <a:pt x="134782" y="43165"/>
                                      <a:pt x="142710" y="36999"/>
                                    </a:cubicBezTo>
                                    <a:cubicBezTo>
                                      <a:pt x="150638" y="30833"/>
                                      <a:pt x="163852" y="21142"/>
                                      <a:pt x="163852" y="21142"/>
                                    </a:cubicBezTo>
                                    <a:cubicBezTo>
                                      <a:pt x="170900" y="15856"/>
                                      <a:pt x="178829" y="8810"/>
                                      <a:pt x="184995" y="5286"/>
                                    </a:cubicBezTo>
                                    <a:cubicBezTo>
                                      <a:pt x="191162" y="1762"/>
                                      <a:pt x="193804" y="881"/>
                                      <a:pt x="200851" y="0"/>
                                    </a:cubicBezTo>
                                    <a:cubicBezTo>
                                      <a:pt x="207898" y="-881"/>
                                      <a:pt x="217589" y="-881"/>
                                      <a:pt x="227279" y="0"/>
                                    </a:cubicBezTo>
                                    <a:cubicBezTo>
                                      <a:pt x="236969" y="881"/>
                                      <a:pt x="258992" y="5286"/>
                                      <a:pt x="258992" y="5286"/>
                                    </a:cubicBezTo>
                                    <a:lnTo>
                                      <a:pt x="258992" y="5286"/>
                                    </a:lnTo>
                                  </a:path>
                                </a:pathLst>
                              </a:custGeom>
                              <a:noFill/>
                              <a:ln w="25400">
                                <a:solidFill>
                                  <a:schemeClr val="accent3">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7" name="Freeform 75"/>
                            <wps:cNvSpPr>
                              <a:spLocks/>
                            </wps:cNvSpPr>
                            <wps:spPr bwMode="auto">
                              <a:xfrm>
                                <a:off x="20282" y="61"/>
                                <a:ext cx="2584" cy="2165"/>
                              </a:xfrm>
                              <a:custGeom>
                                <a:avLst/>
                                <a:gdLst>
                                  <a:gd name="T0" fmla="*/ 0 w 258992"/>
                                  <a:gd name="T1" fmla="*/ 0 h 216708"/>
                                  <a:gd name="T2" fmla="*/ 0 w 258992"/>
                                  <a:gd name="T3" fmla="*/ 0 h 216708"/>
                                  <a:gd name="T4" fmla="*/ 0 w 258992"/>
                                  <a:gd name="T5" fmla="*/ 0 h 216708"/>
                                  <a:gd name="T6" fmla="*/ 0 w 258992"/>
                                  <a:gd name="T7" fmla="*/ 0 h 216708"/>
                                  <a:gd name="T8" fmla="*/ 0 w 258992"/>
                                  <a:gd name="T9" fmla="*/ 0 h 216708"/>
                                  <a:gd name="T10" fmla="*/ 0 w 258992"/>
                                  <a:gd name="T11" fmla="*/ 0 h 216708"/>
                                  <a:gd name="T12" fmla="*/ 0 w 258992"/>
                                  <a:gd name="T13" fmla="*/ 0 h 216708"/>
                                  <a:gd name="T14" fmla="*/ 0 w 258992"/>
                                  <a:gd name="T15" fmla="*/ 0 h 216708"/>
                                  <a:gd name="T16" fmla="*/ 0 w 258992"/>
                                  <a:gd name="T17" fmla="*/ 0 h 216708"/>
                                  <a:gd name="T18" fmla="*/ 0 w 258992"/>
                                  <a:gd name="T19" fmla="*/ 0 h 216708"/>
                                  <a:gd name="T20" fmla="*/ 0 w 258992"/>
                                  <a:gd name="T21" fmla="*/ 0 h 216708"/>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258992" h="216708">
                                    <a:moveTo>
                                      <a:pt x="0" y="216708"/>
                                    </a:moveTo>
                                    <a:cubicBezTo>
                                      <a:pt x="12333" y="196006"/>
                                      <a:pt x="24666" y="175305"/>
                                      <a:pt x="36999" y="158567"/>
                                    </a:cubicBezTo>
                                    <a:cubicBezTo>
                                      <a:pt x="49332" y="141829"/>
                                      <a:pt x="60784" y="133020"/>
                                      <a:pt x="73998" y="116282"/>
                                    </a:cubicBezTo>
                                    <a:cubicBezTo>
                                      <a:pt x="87212" y="99544"/>
                                      <a:pt x="104831" y="71355"/>
                                      <a:pt x="116283" y="58141"/>
                                    </a:cubicBezTo>
                                    <a:cubicBezTo>
                                      <a:pt x="127735" y="44927"/>
                                      <a:pt x="134782" y="43165"/>
                                      <a:pt x="142710" y="36999"/>
                                    </a:cubicBezTo>
                                    <a:cubicBezTo>
                                      <a:pt x="150638" y="30833"/>
                                      <a:pt x="163852" y="21142"/>
                                      <a:pt x="163852" y="21142"/>
                                    </a:cubicBezTo>
                                    <a:cubicBezTo>
                                      <a:pt x="170900" y="15856"/>
                                      <a:pt x="178829" y="8810"/>
                                      <a:pt x="184995" y="5286"/>
                                    </a:cubicBezTo>
                                    <a:cubicBezTo>
                                      <a:pt x="191162" y="1762"/>
                                      <a:pt x="193804" y="881"/>
                                      <a:pt x="200851" y="0"/>
                                    </a:cubicBezTo>
                                    <a:cubicBezTo>
                                      <a:pt x="207898" y="-881"/>
                                      <a:pt x="217589" y="-881"/>
                                      <a:pt x="227279" y="0"/>
                                    </a:cubicBezTo>
                                    <a:cubicBezTo>
                                      <a:pt x="236969" y="881"/>
                                      <a:pt x="258992" y="5286"/>
                                      <a:pt x="258992" y="5286"/>
                                    </a:cubicBezTo>
                                    <a:lnTo>
                                      <a:pt x="258992" y="5286"/>
                                    </a:lnTo>
                                  </a:path>
                                </a:pathLst>
                              </a:custGeom>
                              <a:noFill/>
                              <a:ln w="25400">
                                <a:solidFill>
                                  <a:schemeClr val="accent3">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8" name="Straight Connector 76"/>
                            <wps:cNvCnPr>
                              <a:cxnSpLocks noChangeShapeType="1"/>
                            </wps:cNvCnPr>
                            <wps:spPr bwMode="auto">
                              <a:xfrm>
                                <a:off x="2546" y="30"/>
                                <a:ext cx="7525" cy="2118"/>
                              </a:xfrm>
                              <a:prstGeom prst="line">
                                <a:avLst/>
                              </a:prstGeom>
                              <a:noFill/>
                              <a:ln w="25400">
                                <a:solidFill>
                                  <a:schemeClr val="accent3">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19" name="Straight Connector 77"/>
                            <wps:cNvCnPr>
                              <a:cxnSpLocks noChangeShapeType="1"/>
                            </wps:cNvCnPr>
                            <wps:spPr bwMode="auto">
                              <a:xfrm>
                                <a:off x="12519" y="61"/>
                                <a:ext cx="7721" cy="2033"/>
                              </a:xfrm>
                              <a:prstGeom prst="line">
                                <a:avLst/>
                              </a:prstGeom>
                              <a:noFill/>
                              <a:ln w="25400">
                                <a:solidFill>
                                  <a:schemeClr val="accent3">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grpSp>
                        <wpg:grpSp>
                          <wpg:cNvPr id="120" name="Group 88"/>
                          <wpg:cNvGrpSpPr>
                            <a:grpSpLocks/>
                          </wpg:cNvGrpSpPr>
                          <wpg:grpSpPr bwMode="auto">
                            <a:xfrm>
                              <a:off x="3099" y="4265"/>
                              <a:ext cx="22024" cy="5033"/>
                              <a:chOff x="0" y="0"/>
                              <a:chExt cx="22024" cy="5033"/>
                            </a:xfrm>
                          </wpg:grpSpPr>
                          <wps:wsp>
                            <wps:cNvPr id="121" name="Straight Connector 78"/>
                            <wps:cNvCnPr>
                              <a:cxnSpLocks noChangeShapeType="1"/>
                            </wps:cNvCnPr>
                            <wps:spPr bwMode="auto">
                              <a:xfrm flipH="1">
                                <a:off x="9696" y="61"/>
                                <a:ext cx="95" cy="4972"/>
                              </a:xfrm>
                              <a:prstGeom prst="line">
                                <a:avLst/>
                              </a:prstGeom>
                              <a:noFill/>
                              <a:ln w="25400">
                                <a:solidFill>
                                  <a:schemeClr val="accent2">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22" name="Freeform 82"/>
                            <wps:cNvSpPr>
                              <a:spLocks/>
                            </wps:cNvSpPr>
                            <wps:spPr bwMode="auto">
                              <a:xfrm>
                                <a:off x="9819" y="122"/>
                                <a:ext cx="1619" cy="4902"/>
                              </a:xfrm>
                              <a:custGeom>
                                <a:avLst/>
                                <a:gdLst>
                                  <a:gd name="T0" fmla="*/ 0 w 161925"/>
                                  <a:gd name="T1" fmla="*/ 0 h 490538"/>
                                  <a:gd name="T2" fmla="*/ 0 w 161925"/>
                                  <a:gd name="T3" fmla="*/ 0 h 490538"/>
                                  <a:gd name="T4" fmla="*/ 0 w 161925"/>
                                  <a:gd name="T5" fmla="*/ 0 h 490538"/>
                                  <a:gd name="T6" fmla="*/ 0 60000 65536"/>
                                  <a:gd name="T7" fmla="*/ 0 60000 65536"/>
                                  <a:gd name="T8" fmla="*/ 0 60000 65536"/>
                                </a:gdLst>
                                <a:ahLst/>
                                <a:cxnLst>
                                  <a:cxn ang="T6">
                                    <a:pos x="T0" y="T1"/>
                                  </a:cxn>
                                  <a:cxn ang="T7">
                                    <a:pos x="T2" y="T3"/>
                                  </a:cxn>
                                  <a:cxn ang="T8">
                                    <a:pos x="T4" y="T5"/>
                                  </a:cxn>
                                </a:cxnLst>
                                <a:rect l="0" t="0" r="r" b="b"/>
                                <a:pathLst>
                                  <a:path w="161925" h="490538">
                                    <a:moveTo>
                                      <a:pt x="0" y="0"/>
                                    </a:moveTo>
                                    <a:cubicBezTo>
                                      <a:pt x="31750" y="61516"/>
                                      <a:pt x="63500" y="123032"/>
                                      <a:pt x="90487" y="204788"/>
                                    </a:cubicBezTo>
                                    <a:cubicBezTo>
                                      <a:pt x="117474" y="286544"/>
                                      <a:pt x="161925" y="490538"/>
                                      <a:pt x="161925" y="490538"/>
                                    </a:cubicBezTo>
                                  </a:path>
                                </a:pathLst>
                              </a:custGeom>
                              <a:noFill/>
                              <a:ln w="25400">
                                <a:solidFill>
                                  <a:schemeClr val="accent2">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3" name="Straight Connector 83"/>
                            <wps:cNvCnPr>
                              <a:cxnSpLocks noChangeShapeType="1"/>
                            </wps:cNvCnPr>
                            <wps:spPr bwMode="auto">
                              <a:xfrm flipH="1">
                                <a:off x="0" y="61"/>
                                <a:ext cx="95" cy="4972"/>
                              </a:xfrm>
                              <a:prstGeom prst="line">
                                <a:avLst/>
                              </a:prstGeom>
                              <a:noFill/>
                              <a:ln w="25400">
                                <a:solidFill>
                                  <a:schemeClr val="accent2">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24" name="Freeform 84"/>
                            <wps:cNvSpPr>
                              <a:spLocks/>
                            </wps:cNvSpPr>
                            <wps:spPr bwMode="auto">
                              <a:xfrm>
                                <a:off x="153" y="122"/>
                                <a:ext cx="1619" cy="4902"/>
                              </a:xfrm>
                              <a:custGeom>
                                <a:avLst/>
                                <a:gdLst>
                                  <a:gd name="T0" fmla="*/ 0 w 161925"/>
                                  <a:gd name="T1" fmla="*/ 0 h 490538"/>
                                  <a:gd name="T2" fmla="*/ 0 w 161925"/>
                                  <a:gd name="T3" fmla="*/ 0 h 490538"/>
                                  <a:gd name="T4" fmla="*/ 0 w 161925"/>
                                  <a:gd name="T5" fmla="*/ 0 h 490538"/>
                                  <a:gd name="T6" fmla="*/ 0 60000 65536"/>
                                  <a:gd name="T7" fmla="*/ 0 60000 65536"/>
                                  <a:gd name="T8" fmla="*/ 0 60000 65536"/>
                                </a:gdLst>
                                <a:ahLst/>
                                <a:cxnLst>
                                  <a:cxn ang="T6">
                                    <a:pos x="T0" y="T1"/>
                                  </a:cxn>
                                  <a:cxn ang="T7">
                                    <a:pos x="T2" y="T3"/>
                                  </a:cxn>
                                  <a:cxn ang="T8">
                                    <a:pos x="T4" y="T5"/>
                                  </a:cxn>
                                </a:cxnLst>
                                <a:rect l="0" t="0" r="r" b="b"/>
                                <a:pathLst>
                                  <a:path w="161925" h="490538">
                                    <a:moveTo>
                                      <a:pt x="0" y="0"/>
                                    </a:moveTo>
                                    <a:cubicBezTo>
                                      <a:pt x="31750" y="61516"/>
                                      <a:pt x="63500" y="123032"/>
                                      <a:pt x="90487" y="204788"/>
                                    </a:cubicBezTo>
                                    <a:cubicBezTo>
                                      <a:pt x="117474" y="286544"/>
                                      <a:pt x="161925" y="490538"/>
                                      <a:pt x="161925" y="490538"/>
                                    </a:cubicBezTo>
                                  </a:path>
                                </a:pathLst>
                              </a:custGeom>
                              <a:noFill/>
                              <a:ln w="25400">
                                <a:solidFill>
                                  <a:schemeClr val="accent2">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5" name="Straight Connector 85"/>
                            <wps:cNvCnPr>
                              <a:cxnSpLocks noChangeShapeType="1"/>
                            </wps:cNvCnPr>
                            <wps:spPr bwMode="auto">
                              <a:xfrm flipH="1">
                                <a:off x="20251" y="0"/>
                                <a:ext cx="96" cy="4972"/>
                              </a:xfrm>
                              <a:prstGeom prst="line">
                                <a:avLst/>
                              </a:prstGeom>
                              <a:noFill/>
                              <a:ln w="25400">
                                <a:solidFill>
                                  <a:schemeClr val="accent2">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26" name="Freeform 86"/>
                            <wps:cNvSpPr>
                              <a:spLocks/>
                            </wps:cNvSpPr>
                            <wps:spPr bwMode="auto">
                              <a:xfrm>
                                <a:off x="20405" y="92"/>
                                <a:ext cx="1619" cy="4902"/>
                              </a:xfrm>
                              <a:custGeom>
                                <a:avLst/>
                                <a:gdLst>
                                  <a:gd name="T0" fmla="*/ 0 w 161925"/>
                                  <a:gd name="T1" fmla="*/ 0 h 490538"/>
                                  <a:gd name="T2" fmla="*/ 0 w 161925"/>
                                  <a:gd name="T3" fmla="*/ 0 h 490538"/>
                                  <a:gd name="T4" fmla="*/ 0 w 161925"/>
                                  <a:gd name="T5" fmla="*/ 0 h 490538"/>
                                  <a:gd name="T6" fmla="*/ 0 60000 65536"/>
                                  <a:gd name="T7" fmla="*/ 0 60000 65536"/>
                                  <a:gd name="T8" fmla="*/ 0 60000 65536"/>
                                </a:gdLst>
                                <a:ahLst/>
                                <a:cxnLst>
                                  <a:cxn ang="T6">
                                    <a:pos x="T0" y="T1"/>
                                  </a:cxn>
                                  <a:cxn ang="T7">
                                    <a:pos x="T2" y="T3"/>
                                  </a:cxn>
                                  <a:cxn ang="T8">
                                    <a:pos x="T4" y="T5"/>
                                  </a:cxn>
                                </a:cxnLst>
                                <a:rect l="0" t="0" r="r" b="b"/>
                                <a:pathLst>
                                  <a:path w="161925" h="490538">
                                    <a:moveTo>
                                      <a:pt x="0" y="0"/>
                                    </a:moveTo>
                                    <a:cubicBezTo>
                                      <a:pt x="31750" y="61516"/>
                                      <a:pt x="63500" y="123032"/>
                                      <a:pt x="90487" y="204788"/>
                                    </a:cubicBezTo>
                                    <a:cubicBezTo>
                                      <a:pt x="117474" y="286544"/>
                                      <a:pt x="161925" y="490538"/>
                                      <a:pt x="161925" y="490538"/>
                                    </a:cubicBezTo>
                                  </a:path>
                                </a:pathLst>
                              </a:custGeom>
                              <a:noFill/>
                              <a:ln w="25400">
                                <a:solidFill>
                                  <a:schemeClr val="accent2">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grpSp>
                        <wpg:cNvPr id="127" name="Group 348"/>
                        <wpg:cNvGrpSpPr>
                          <a:grpSpLocks/>
                        </wpg:cNvGrpSpPr>
                        <wpg:grpSpPr bwMode="auto">
                          <a:xfrm>
                            <a:off x="6429" y="238"/>
                            <a:ext cx="46809" cy="18364"/>
                            <a:chOff x="0" y="0"/>
                            <a:chExt cx="46809" cy="18364"/>
                          </a:xfrm>
                        </wpg:grpSpPr>
                        <wpg:grpSp>
                          <wpg:cNvPr id="128" name="Group 345"/>
                          <wpg:cNvGrpSpPr>
                            <a:grpSpLocks/>
                          </wpg:cNvGrpSpPr>
                          <wpg:grpSpPr bwMode="auto">
                            <a:xfrm>
                              <a:off x="0" y="0"/>
                              <a:ext cx="46809" cy="16014"/>
                              <a:chOff x="0" y="0"/>
                              <a:chExt cx="46809" cy="16014"/>
                            </a:xfrm>
                          </wpg:grpSpPr>
                          <wpg:grpSp>
                            <wpg:cNvPr id="129" name="Group 92"/>
                            <wpg:cNvGrpSpPr>
                              <a:grpSpLocks/>
                            </wpg:cNvGrpSpPr>
                            <wpg:grpSpPr bwMode="auto">
                              <a:xfrm>
                                <a:off x="0" y="3200"/>
                                <a:ext cx="35194" cy="12814"/>
                                <a:chOff x="0" y="0"/>
                                <a:chExt cx="35194" cy="12814"/>
                              </a:xfrm>
                            </wpg:grpSpPr>
                            <wps:wsp>
                              <wps:cNvPr id="130" name="Straight Arrow Connector 60"/>
                              <wps:cNvCnPr>
                                <a:cxnSpLocks noChangeShapeType="1"/>
                              </wps:cNvCnPr>
                              <wps:spPr bwMode="auto">
                                <a:xfrm flipV="1">
                                  <a:off x="122" y="0"/>
                                  <a:ext cx="419" cy="12814"/>
                                </a:xfrm>
                                <a:prstGeom prst="straightConnector1">
                                  <a:avLst/>
                                </a:prstGeom>
                                <a:noFill/>
                                <a:ln w="25400">
                                  <a:solidFill>
                                    <a:schemeClr val="dk1">
                                      <a:lumMod val="100000"/>
                                      <a:lumOff val="0"/>
                                    </a:schemeClr>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31" name="Straight Arrow Connector 61"/>
                              <wps:cNvCnPr>
                                <a:cxnSpLocks noChangeShapeType="1"/>
                              </wps:cNvCnPr>
                              <wps:spPr bwMode="auto">
                                <a:xfrm flipV="1">
                                  <a:off x="0" y="12734"/>
                                  <a:ext cx="35194" cy="44"/>
                                </a:xfrm>
                                <a:prstGeom prst="straightConnector1">
                                  <a:avLst/>
                                </a:prstGeom>
                                <a:noFill/>
                                <a:ln w="25400">
                                  <a:solidFill>
                                    <a:schemeClr val="dk1">
                                      <a:lumMod val="100000"/>
                                      <a:lumOff val="0"/>
                                    </a:schemeClr>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grpSp>
                          <wpg:grpSp>
                            <wpg:cNvPr id="132" name="Group 344"/>
                            <wpg:cNvGrpSpPr>
                              <a:grpSpLocks/>
                            </wpg:cNvGrpSpPr>
                            <wpg:grpSpPr bwMode="auto">
                              <a:xfrm>
                                <a:off x="3467" y="0"/>
                                <a:ext cx="43342" cy="13754"/>
                                <a:chOff x="0" y="0"/>
                                <a:chExt cx="43342" cy="13754"/>
                              </a:xfrm>
                            </wpg:grpSpPr>
                            <wpg:grpSp>
                              <wpg:cNvPr id="133" name="Group 339"/>
                              <wpg:cNvGrpSpPr>
                                <a:grpSpLocks/>
                              </wpg:cNvGrpSpPr>
                              <wpg:grpSpPr bwMode="auto">
                                <a:xfrm>
                                  <a:off x="0" y="0"/>
                                  <a:ext cx="23473" cy="7429"/>
                                  <a:chOff x="0" y="0"/>
                                  <a:chExt cx="23473" cy="7429"/>
                                </a:xfrm>
                              </wpg:grpSpPr>
                              <wps:wsp>
                                <wps:cNvPr id="134" name="Text Box 93"/>
                                <wps:cNvSpPr txBox="1">
                                  <a:spLocks noChangeArrowheads="1"/>
                                </wps:cNvSpPr>
                                <wps:spPr bwMode="auto">
                                  <a:xfrm>
                                    <a:off x="0" y="0"/>
                                    <a:ext cx="23473" cy="560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069EB" w:rsidRDefault="00C069EB" w:rsidP="008A3982">
                                      <w:pPr>
                                        <w:rPr>
                                          <w:sz w:val="20"/>
                                        </w:rPr>
                                      </w:pPr>
                                      <w:r>
                                        <w:rPr>
                                          <w:sz w:val="20"/>
                                        </w:rPr>
                                        <w:t>Voltage across capacitor</w:t>
                                      </w:r>
                                    </w:p>
                                  </w:txbxContent>
                                </wps:txbx>
                                <wps:bodyPr rot="0" vert="horz" wrap="square" lIns="91440" tIns="45720" rIns="91440" bIns="45720" anchor="t" anchorCtr="0" upright="1">
                                  <a:noAutofit/>
                                </wps:bodyPr>
                              </wps:wsp>
                              <wps:wsp>
                                <wps:cNvPr id="135" name="Straight Arrow Connector 95"/>
                                <wps:cNvCnPr>
                                  <a:cxnSpLocks noChangeShapeType="1"/>
                                </wps:cNvCnPr>
                                <wps:spPr bwMode="auto">
                                  <a:xfrm>
                                    <a:off x="5295" y="5067"/>
                                    <a:ext cx="1601" cy="2362"/>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g:grpSp>
                            <wpg:grpSp>
                              <wpg:cNvPr id="136" name="Group 340"/>
                              <wpg:cNvGrpSpPr>
                                <a:grpSpLocks/>
                              </wpg:cNvGrpSpPr>
                              <wpg:grpSpPr bwMode="auto">
                                <a:xfrm>
                                  <a:off x="21823" y="1100"/>
                                  <a:ext cx="16072" cy="6862"/>
                                  <a:chOff x="-8" y="-1338"/>
                                  <a:chExt cx="16072" cy="6862"/>
                                </a:xfrm>
                              </wpg:grpSpPr>
                              <wps:wsp>
                                <wps:cNvPr id="137" name="Text Box 94"/>
                                <wps:cNvSpPr txBox="1">
                                  <a:spLocks noChangeArrowheads="1"/>
                                </wps:cNvSpPr>
                                <wps:spPr bwMode="auto">
                                  <a:xfrm>
                                    <a:off x="-8" y="-1338"/>
                                    <a:ext cx="16072" cy="5258"/>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069EB" w:rsidRDefault="00C069EB" w:rsidP="008A3982">
                                      <w:pPr>
                                        <w:rPr>
                                          <w:sz w:val="20"/>
                                        </w:rPr>
                                      </w:pPr>
                                      <w:r>
                                        <w:rPr>
                                          <w:sz w:val="20"/>
                                        </w:rPr>
                                        <w:t>Rectified voltage</w:t>
                                      </w:r>
                                    </w:p>
                                  </w:txbxContent>
                                </wps:txbx>
                                <wps:bodyPr rot="0" vert="horz" wrap="square" lIns="91440" tIns="45720" rIns="91440" bIns="45720" anchor="t" anchorCtr="0" upright="1">
                                  <a:noAutofit/>
                                </wps:bodyPr>
                              </wps:wsp>
                              <wps:wsp>
                                <wps:cNvPr id="138" name="Straight Arrow Connector 320"/>
                                <wps:cNvCnPr>
                                  <a:cxnSpLocks noChangeShapeType="1"/>
                                </wps:cNvCnPr>
                                <wps:spPr bwMode="auto">
                                  <a:xfrm flipH="1">
                                    <a:off x="3505" y="3733"/>
                                    <a:ext cx="1333" cy="1791"/>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g:grpSp>
                            <wpg:grpSp>
                              <wpg:cNvPr id="139" name="Group 341"/>
                              <wpg:cNvGrpSpPr>
                                <a:grpSpLocks/>
                              </wpg:cNvGrpSpPr>
                              <wpg:grpSpPr bwMode="auto">
                                <a:xfrm>
                                  <a:off x="23698" y="7401"/>
                                  <a:ext cx="19644" cy="6353"/>
                                  <a:chOff x="0" y="-1513"/>
                                  <a:chExt cx="19644" cy="6351"/>
                                </a:xfrm>
                              </wpg:grpSpPr>
                              <wps:wsp>
                                <wps:cNvPr id="140" name="Text Box 321"/>
                                <wps:cNvSpPr txBox="1">
                                  <a:spLocks noChangeArrowheads="1"/>
                                </wps:cNvSpPr>
                                <wps:spPr bwMode="auto">
                                  <a:xfrm>
                                    <a:off x="4120" y="-1513"/>
                                    <a:ext cx="15524" cy="4938"/>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069EB" w:rsidRDefault="00C069EB" w:rsidP="008A3982">
                                      <w:pPr>
                                        <w:rPr>
                                          <w:sz w:val="20"/>
                                        </w:rPr>
                                      </w:pPr>
                                      <w:r>
                                        <w:rPr>
                                          <w:sz w:val="20"/>
                                        </w:rPr>
                                        <w:t>Capacitor current</w:t>
                                      </w:r>
                                    </w:p>
                                  </w:txbxContent>
                                </wps:txbx>
                                <wps:bodyPr rot="0" vert="horz" wrap="square" lIns="91440" tIns="45720" rIns="91440" bIns="45720" anchor="t" anchorCtr="0" upright="1">
                                  <a:noAutofit/>
                                </wps:bodyPr>
                              </wps:wsp>
                              <wps:wsp>
                                <wps:cNvPr id="141" name="Straight Arrow Connector 327"/>
                                <wps:cNvCnPr>
                                  <a:cxnSpLocks noChangeShapeType="1"/>
                                </wps:cNvCnPr>
                                <wps:spPr bwMode="auto">
                                  <a:xfrm flipH="1">
                                    <a:off x="0" y="3009"/>
                                    <a:ext cx="4953" cy="1829"/>
                                  </a:xfrm>
                                  <a:prstGeom prst="straightConnector1">
                                    <a:avLst/>
                                  </a:prstGeom>
                                  <a:noFill/>
                                  <a:ln w="9525">
                                    <a:solidFill>
                                      <a:schemeClr val="dk1">
                                        <a:lumMod val="95000"/>
                                        <a:lumOff val="0"/>
                                      </a:schemeClr>
                                    </a:solidFill>
                                    <a:prstDash val="sysDot"/>
                                    <a:round/>
                                    <a:headEnd/>
                                    <a:tailEnd type="triangle" w="med" len="med"/>
                                  </a:ln>
                                  <a:extLst>
                                    <a:ext uri="{909E8E84-426E-40DD-AFC4-6F175D3DCCD1}">
                                      <a14:hiddenFill xmlns:a14="http://schemas.microsoft.com/office/drawing/2010/main">
                                        <a:noFill/>
                                      </a14:hiddenFill>
                                    </a:ext>
                                  </a:extLst>
                                </wps:spPr>
                                <wps:bodyPr/>
                              </wps:wsp>
                            </wpg:grpSp>
                          </wpg:grpSp>
                        </wpg:grpSp>
                        <wps:wsp>
                          <wps:cNvPr id="142" name="Text Box 347"/>
                          <wps:cNvSpPr txBox="1">
                            <a:spLocks noChangeArrowheads="1"/>
                          </wps:cNvSpPr>
                          <wps:spPr bwMode="auto">
                            <a:xfrm>
                              <a:off x="32337" y="12763"/>
                              <a:ext cx="10592" cy="5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C069EB" w:rsidRDefault="00C069EB" w:rsidP="008A3982">
                                <w:pPr>
                                  <w:rPr>
                                    <w:b/>
                                    <w:sz w:val="20"/>
                                  </w:rPr>
                                </w:pPr>
                                <w:r>
                                  <w:rPr>
                                    <w:b/>
                                    <w:sz w:val="20"/>
                                  </w:rPr>
                                  <w:t>Time</w:t>
                                </w:r>
                              </w:p>
                            </w:txbxContent>
                          </wps:txbx>
                          <wps:bodyPr rot="0" vert="horz" wrap="square" lIns="91440" tIns="45720" rIns="91440" bIns="45720" anchor="t" anchorCtr="0" upright="1">
                            <a:noAutofit/>
                          </wps:bodyPr>
                        </wps:wsp>
                      </wpg:grpSp>
                    </wpg:wgp>
                  </a:graphicData>
                </a:graphic>
              </wp:inline>
            </w:drawing>
          </mc:Choice>
          <mc:Fallback>
            <w:pict>
              <v:group id="Group 108" o:spid="_x0000_s1093" style="width:269.05pt;height:124.85pt;mso-position-horizontal-relative:char;mso-position-vertical-relative:line" coordorigin="6429,238" coordsize="46809,18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">
                <v:group id="Group 91" o:spid="_x0000_s1094" style="position:absolute;left:7620;top:6953;width:30464;height:9316" coordsize="30464,9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group id="Group 90" o:spid="_x0000_s1095" style="position:absolute;top:276;width:30464;height:9040" coordsize="30464,9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0MgcYAAADcAAAADwAAAGRycy9kb3ducmV2LnhtbESPT2vCQBDF70K/wzKF&#10;3nQTS0tJ3YhIlR6kUC2ItyE7+YPZ2ZBdk/jtO4dCbzO8N+/9ZrWeXKsG6kPj2UC6SEARF942XBn4&#10;Oe3mb6BCRLbYeiYDdwqwzh9mK8ysH/mbhmOslIRwyNBAHWOXaR2KmhyGhe+IRSt97zDK2lfa9jhK&#10;uGv1MkletcOGpaHGjrY1FdfjzRnYjzhuntOP4XAtt/fL6eXrfEjJmKfHafMOKtIU/81/159W8F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HQyBxgAAANwA&#10;AAAPAAAAAAAAAAAAAAAAAKoCAABkcnMvZG93bnJldi54bWxQSwUGAAAAAAQABAD6AAAAnQMAAAAA&#10;">
                    <v:shape id="Freeform 64" o:spid="_x0000_s1096" style="position:absolute;top:61;width:10090;height:8979;visibility:visible;mso-wrap-style:square;v-text-anchor:middle" coordsize="940828,6924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BqLsEA&#10;AADcAAAADwAAAGRycy9kb3ducmV2LnhtbERPTWsCMRC9C/6HMIIXqdkVrHVrFBFWFHrRlp6HzTS7&#10;dDNZkqjrvzdCobd5vM9ZbXrbiiv50DhWkE8zEMSV0w0bBV+f5csbiBCRNbaOScGdAmzWw8EKC+1u&#10;fKLrORqRQjgUqKCOsSukDFVNFsPUdcSJ+3HeYkzQG6k93lK4beUsy16lxYZTQ40d7Wqqfs8Xq0Cb&#10;ckvl8mOy3JujD4vvuJ/3WqnxqN++g4jUx3/xn/ug0/w8h+cz6QK5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Qai7BAAAA3AAAAA8AAAAAAAAAAAAAAAAAmAIAAGRycy9kb3du&#10;cmV2LnhtbFBLBQYAAAAABAAEAPUAAACGAwAAAAA=&#10;" path="m,692407c162090,346203,324180,,480985,,637790,,789309,346203,940828,692407e" filled="f" strokecolor="#243f60 [1604]" strokeweight="2pt">
                      <v:path arrowok="t" o:connecttype="custom" o:connectlocs="0,0;0,0;0,0" o:connectangles="0,0,0"/>
                    </v:shape>
                    <v:shape id="Freeform 65" o:spid="_x0000_s1097" style="position:absolute;left:10187;top:61;width:10090;height:8979;visibility:visible;mso-wrap-style:square;v-text-anchor:middle" coordsize="940828,6924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L0WcEA&#10;AADcAAAADwAAAGRycy9kb3ducmV2LnhtbERPS2sCMRC+F/ofwgi9FM0qWHVrFCmsKPTiA8/DZppd&#10;3EyWJNX13xtB8DYf33Pmy8424kI+1I4VDAcZCOLS6ZqNguOh6E9BhIissXFMCm4UYLl4f5tjrt2V&#10;d3TZRyNSCIccFVQxtrmUoazIYhi4ljhxf85bjAl6I7XHawq3jRxl2Ze0WHNqqLCln4rK8/7fKtCm&#10;WFEx+/2crc3Wh8kprsedVuqj162+QUTq4kv8dG90mj8cweOZdIFc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C9FnBAAAA3AAAAA8AAAAAAAAAAAAAAAAAmAIAAGRycy9kb3du&#10;cmV2LnhtbFBLBQYAAAAABAAEAPUAAACGAwAAAAA=&#10;" path="m,692407c162090,346203,324180,,480985,,637790,,789309,346203,940828,692407e" filled="f" strokecolor="#243f60 [1604]" strokeweight="2pt">
                      <v:path arrowok="t" o:connecttype="custom" o:connectlocs="0,0;0,0;0,0" o:connectangles="0,0,0"/>
                    </v:shape>
                    <v:shape id="Freeform 66" o:spid="_x0000_s1098" style="position:absolute;left:20374;width:10090;height:8978;visibility:visible;mso-wrap-style:square;v-text-anchor:middle" coordsize="940828,6924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5RwsIA&#10;AADcAAAADwAAAGRycy9kb3ducmV2LnhtbERP32vCMBB+H/g/hBP2MmaqsjmraRGhsoEv07HnoznT&#10;YnMpSdTuvzeDwd7u4/t563KwnbiSD61jBdNJBoK4drplo+DrWD2/gQgRWWPnmBT8UICyGD2sMdfu&#10;xp90PUQjUgiHHBU0Mfa5lKFuyGKYuJ44cSfnLcYEvZHa4y2F207OsuxVWmw5NTTY07ah+ny4WAXa&#10;VBuqlvun5c58+LD4jruXQSv1OB42KxCRhvgv/nO/6zR/OoffZ9IFs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DlHCwgAAANwAAAAPAAAAAAAAAAAAAAAAAJgCAABkcnMvZG93&#10;bnJldi54bWxQSwUGAAAAAAQABAD1AAAAhwMAAAAA&#10;" path="m,692407c162090,346203,324180,,480985,,637790,,789309,346203,940828,692407e" filled="f" strokecolor="#243f60 [1604]" strokeweight="2pt">
                      <v:path arrowok="t" o:connecttype="custom" o:connectlocs="0,0;0,0;0,0" o:connectangles="0,0,0"/>
                    </v:shape>
                  </v:group>
                  <v:group id="_x0000_s1099" style="position:absolute;left:2884;width:22867;height:2226" coordsize="22866,2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 id="Freeform 73" o:spid="_x0000_s1100" style="position:absolute;width:2584;height:2165;visibility:visible;mso-wrap-style:square;v-text-anchor:middle" coordsize="258992,216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g1XcIA&#10;AADcAAAADwAAAGRycy9kb3ducmV2LnhtbERPTWsCMRC9C/0PYQq9aWKxtWyNUiyCJ9G1UHobNtNk&#10;6WayJFG3/94UhN7m8T5nsRp8J84UUxtYw3SiQBA3wbRsNXwcN+MXECkjG+wCk4ZfSrBa3o0WWJlw&#10;4QOd62xFCeFUoQaXc19JmRpHHtMk9MSF+w7RYy4wWmkiXkq47+SjUs/SY8ulwWFPa0fNT33yGj7t&#10;17YjNd/N9u/1fG0P8eRU1Prhfnh7BZFpyP/im3tryvzpE/w9Uy6Qy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aDVdwgAAANwAAAAPAAAAAAAAAAAAAAAAAJgCAABkcnMvZG93&#10;bnJldi54bWxQSwUGAAAAAAQABAD1AAAAhwMAAAAA&#10;" path="m,216708c12333,196006,24666,175305,36999,158567,49332,141829,60784,133020,73998,116282,87212,99544,104831,71355,116283,58141,127735,44927,134782,43165,142710,36999v7928,-6166,21142,-15857,21142,-15857c170900,15856,178829,8810,184995,5286,191162,1762,193804,881,200851,v7047,-881,16738,-881,26428,c236969,881,258992,5286,258992,5286r,e" filled="f" strokecolor="#9bbb59 [3206]" strokeweight="2pt">
                      <v:shadow on="t" color="black" opacity="24903f" origin=",.5" offset="0,.55556mm"/>
                      <v:path arrowok="t" o:connecttype="custom" o:connectlocs="0,0;0,0;0,0;0,0;0,0;0,0;0,0;0,0;0,0;0,0;0,0" o:connectangles="0,0,0,0,0,0,0,0,0,0,0"/>
                    </v:shape>
                    <v:shape id="Freeform 74" o:spid="_x0000_s1101" style="position:absolute;left:10095;top:61;width:2584;height:2165;visibility:visible;mso-wrap-style:square;v-text-anchor:middle" coordsize="258992,216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qrKsEA&#10;AADcAAAADwAAAGRycy9kb3ducmV2LnhtbERPTWsCMRC9F/ofwhS81cQiKlujFIvgqdRVKL0Nm2my&#10;dDNZkqjrv28Kgrd5vM9ZrgffiTPF1AbWMBkrEMRNMC1bDcfD9nkBImVkg11g0nClBOvV48MSKxMu&#10;vKdzna0oIZwq1OBy7ispU+PIYxqHnrhwPyF6zAVGK03ESwn3nXxRaiY9tlwaHPa0cdT81iev4ct+&#10;7zpS84/p53s939h9PDkVtR49DW+vIDIN+S6+uXemzJ/M4P+ZcoF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26qyrBAAAA3AAAAA8AAAAAAAAAAAAAAAAAmAIAAGRycy9kb3du&#10;cmV2LnhtbFBLBQYAAAAABAAEAPUAAACGAwAAAAA=&#10;" path="m,216708c12333,196006,24666,175305,36999,158567,49332,141829,60784,133020,73998,116282,87212,99544,104831,71355,116283,58141,127735,44927,134782,43165,142710,36999v7928,-6166,21142,-15857,21142,-15857c170900,15856,178829,8810,184995,5286,191162,1762,193804,881,200851,v7047,-881,16738,-881,26428,c236969,881,258992,5286,258992,5286r,e" filled="f" strokecolor="#9bbb59 [3206]" strokeweight="2pt">
                      <v:shadow on="t" color="black" opacity="24903f" origin=",.5" offset="0,.55556mm"/>
                      <v:path arrowok="t" o:connecttype="custom" o:connectlocs="0,0;0,0;0,0;0,0;0,0;0,0;0,0;0,0;0,0;0,0;0,0" o:connectangles="0,0,0,0,0,0,0,0,0,0,0"/>
                    </v:shape>
                    <v:shape id="Freeform 75" o:spid="_x0000_s1102" style="position:absolute;left:20282;top:61;width:2584;height:2165;visibility:visible;mso-wrap-style:square;v-text-anchor:middle" coordsize="258992,216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YOscEA&#10;AADcAAAADwAAAGRycy9kb3ducmV2LnhtbERPTUsDMRC9F/wPYQRvbbIirqxNF6kIPUm7CuJt2IzJ&#10;4mayJGm7/vtGELzN433Oup39KE4U0xBYQ7VSIIj7YAa2Gt7fXpYPIFJGNjgGJg0/lKDdXC3W2Jhw&#10;5gOdumxFCeHUoAaX89RImXpHHtMqTMSF+wrRYy4wWmkinku4H+WtUvfS48ClweFEW0f9d3f0Gj7s&#10;524kVb/e7Z+7emsP8ehU1Prmen56BJFpzv/iP/fOlPlVDb/PlAvk5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2DrHBAAAA3AAAAA8AAAAAAAAAAAAAAAAAmAIAAGRycy9kb3du&#10;cmV2LnhtbFBLBQYAAAAABAAEAPUAAACGAwAAAAA=&#10;" path="m,216708c12333,196006,24666,175305,36999,158567,49332,141829,60784,133020,73998,116282,87212,99544,104831,71355,116283,58141,127735,44927,134782,43165,142710,36999v7928,-6166,21142,-15857,21142,-15857c170900,15856,178829,8810,184995,5286,191162,1762,193804,881,200851,v7047,-881,16738,-881,26428,c236969,881,258992,5286,258992,5286r,e" filled="f" strokecolor="#9bbb59 [3206]" strokeweight="2pt">
                      <v:shadow on="t" color="black" opacity="24903f" origin=",.5" offset="0,.55556mm"/>
                      <v:path arrowok="t" o:connecttype="custom" o:connectlocs="0,0;0,0;0,0;0,0;0,0;0,0;0,0;0,0;0,0;0,0;0,0" o:connectangles="0,0,0,0,0,0,0,0,0,0,0"/>
                    </v:shape>
                    <v:line id="Straight Connector 76" o:spid="_x0000_s1103" style="position:absolute;visibility:visible;mso-wrap-style:square" from="2546,30" to="10071,2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VXCcUAAADcAAAADwAAAGRycy9kb3ducmV2LnhtbESP0UoDQQxF3wX/YYjQNzvbQotdOy3a&#10;UlpBBasfEHbi7uJOZplJ2+3fmwfBt4R7c+/Jcj2Ezpwp5Tayg8m4AENcRd9y7eDrc3f/ACYLsscu&#10;Mjm4Uob16vZmiaWPF/6g81FqoyGcS3TQiPSltblqKGAex55Yte+YAoquqbY+4UXDQ2enRTG3AVvW&#10;hgZ72jRU/RxPwYHs4/X18D5dPPf2Jc38dlHnN3FudDc8PYIRGuTf/Hd98Io/UVp9Riew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lVXCcUAAADcAAAADwAAAAAAAAAA&#10;AAAAAAChAgAAZHJzL2Rvd25yZXYueG1sUEsFBgAAAAAEAAQA+QAAAJMDAAAAAA==&#10;" strokecolor="#9bbb59 [3206]" strokeweight="2pt">
                      <v:shadow on="t" color="black" opacity="24903f" origin=",.5" offset="0,.55556mm"/>
                    </v:line>
                    <v:line id="Straight Connector 77" o:spid="_x0000_s1104" style="position:absolute;visibility:visible;mso-wrap-style:square" from="12519,61" to="20240,2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yksIAAADcAAAADwAAAGRycy9kb3ducmV2LnhtbERP22rCQBB9L/Qflin4phuFikldpVqK&#10;ClXQ9gOG7DQJzc6G3anGv3eFQt/mcK4zX/auVWcKsfFsYDzKQBGX3jZcGfj6fB/OQEVBtth6JgNX&#10;irBcPD7MsbD+wkc6n6RSKYRjgQZqka7QOpY1OYwj3xEn7tsHh5JgqLQNeEnhrtWTLJtqhw2nhho7&#10;WtdU/px+nQHZ+OvH9jDJV53ehWf7lldxL8YMnvrXF1BCvfyL/9xbm+aPc7g/ky7Qi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nyksIAAADcAAAADwAAAAAAAAAAAAAA&#10;AAChAgAAZHJzL2Rvd25yZXYueG1sUEsFBgAAAAAEAAQA+QAAAJADAAAAAA==&#10;" strokecolor="#9bbb59 [3206]" strokeweight="2pt">
                      <v:shadow on="t" color="black" opacity="24903f" origin=",.5" offset="0,.55556mm"/>
                    </v:line>
                  </v:group>
                  <v:group id="Group 88" o:spid="_x0000_s1105" style="position:absolute;left:3099;top:4265;width:22024;height:5033" coordsize="22024,50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line id="Straight Connector 78" o:spid="_x0000_s1106" style="position:absolute;flip:x;visibility:visible;mso-wrap-style:square" from="9696,61" to="9791,5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56GsIAAADcAAAADwAAAGRycy9kb3ducmV2LnhtbESPT2vDMAzF74N9B6PBLmV1GkoZWd1S&#10;BoOxW//tLGItMY3lYCtN9u3nQmE3iffeT0/r7eQ7daWYXGADi3kBirgO1nFj4HT8eHkFlQTZYheY&#10;DPxSgu3m8WGNlQ0j7+l6kEZlCKcKDbQifaV1qlvymOahJ87aT4geJa+x0TbimOG+02VRrLRHx/lC&#10;iz29t1RfDoPPFPd1iXEYlvKNZypnstNuGo15fpp2b6CEJvk339OfNtcvF3B7Jk+gN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G56GsIAAADcAAAADwAAAAAAAAAAAAAA&#10;AAChAgAAZHJzL2Rvd25yZXYueG1sUEsFBgAAAAAEAAQA+QAAAJADAAAAAA==&#10;" strokecolor="#c0504d [3205]" strokeweight="2pt">
                      <v:shadow on="t" color="black" opacity="24903f" origin=",.5" offset="0,.55556mm"/>
                    </v:line>
                    <v:shape id="Freeform 82" o:spid="_x0000_s1107" style="position:absolute;left:9819;top:122;width:1619;height:4902;visibility:visible;mso-wrap-style:square;v-text-anchor:middle" coordsize="161925,490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eWhb4A&#10;AADcAAAADwAAAGRycy9kb3ducmV2LnhtbERPTYvCMBC9C/6HMII3TS0objWKCIIHQazd+9iMbbGZ&#10;lCbV7r/fCIK3ebzPWW97U4snta6yrGA2jUAQ51ZXXCjIrofJEoTzyBpry6TgjxxsN8PBGhNtX3yh&#10;Z+oLEULYJaig9L5JpHR5SQbd1DbEgbvb1qAPsC2kbvEVwk0t4yhaSIMVh4YSG9qXlD/Szii4pd3p&#10;2FVM+e38+5PxTOJhLpUaj/rdCoSn3n/FH/dRh/lxDO9nwgVy8w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KnloW+AAAA3AAAAA8AAAAAAAAAAAAAAAAAmAIAAGRycy9kb3ducmV2&#10;LnhtbFBLBQYAAAAABAAEAPUAAACDAwAAAAA=&#10;" path="m,c31750,61516,63500,123032,90487,204788v26987,81756,71438,285750,71438,285750e" filled="f" strokecolor="#c0504d [3205]" strokeweight="2pt">
                      <v:shadow on="t" color="black" opacity="24903f" origin=",.5" offset="0,.55556mm"/>
                      <v:path arrowok="t" o:connecttype="custom" o:connectlocs="0,0;0,0;0,0" o:connectangles="0,0,0"/>
                    </v:shape>
                    <v:line id="Straight Connector 83" o:spid="_x0000_s1108" style="position:absolute;flip:x;visibility:visible;mso-wrap-style:square" from="0,61" to="95,5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B9sIAAADcAAAADwAAAGRycy9kb3ducmV2LnhtbESPQWvDMAyF74P9B6PCLqN1lpUx0rql&#10;DAZjt7XdziJWE9NYDrbSZP9+HhR6k3jvfXpabyffqQvF5AIbeFoUoIjrYB03Bo6H9/krqCTIFrvA&#10;ZOCXEmw393drrGwY+Ysue2lUhnCq0EAr0ldap7olj2kReuKsnUL0KHmNjbYRxwz3nS6L4kV7dJwv&#10;tNjTW0v1eT/4THGf5xiHYSk/+E3lo+y0m0ZjHmbTbgVKaJKb+Zr+sLl++Qz/z+QJ9O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BB9sIAAADcAAAADwAAAAAAAAAAAAAA&#10;AAChAgAAZHJzL2Rvd25yZXYueG1sUEsFBgAAAAAEAAQA+QAAAJADAAAAAA==&#10;" strokecolor="#c0504d [3205]" strokeweight="2pt">
                      <v:shadow on="t" color="black" opacity="24903f" origin=",.5" offset="0,.55556mm"/>
                    </v:line>
                    <v:shape id="Freeform 84" o:spid="_x0000_s1109" style="position:absolute;left:153;top:122;width:1619;height:4902;visibility:visible;mso-wrap-style:square;v-text-anchor:middle" coordsize="161925,490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rar8A&#10;AADcAAAADwAAAGRycy9kb3ducmV2LnhtbERPTYvCMBC9L/gfwgje1lTRRatRRBA8CGKt97EZ22Iz&#10;KU2q9d8bQdjbPN7nLNedqcSDGldaVjAaRiCIM6tLzhWk593vDITzyBory6TgRQ7Wq97PEmNtn3yi&#10;R+JzEULYxaig8L6OpXRZQQbd0NbEgbvZxqAPsMmlbvAZwk0lx1H0Jw2WHBoKrGlbUHZPWqPgmrSH&#10;fVsyZdfjZZ7ySOJuKpUa9LvNAoSnzv+Lv+69DvPHE/g8Ey6Qq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AqtqvwAAANwAAAAPAAAAAAAAAAAAAAAAAJgCAABkcnMvZG93bnJl&#10;di54bWxQSwUGAAAAAAQABAD1AAAAhAMAAAAA&#10;" path="m,c31750,61516,63500,123032,90487,204788v26987,81756,71438,285750,71438,285750e" filled="f" strokecolor="#c0504d [3205]" strokeweight="2pt">
                      <v:shadow on="t" color="black" opacity="24903f" origin=",.5" offset="0,.55556mm"/>
                      <v:path arrowok="t" o:connecttype="custom" o:connectlocs="0,0;0,0;0,0" o:connectangles="0,0,0"/>
                    </v:shape>
                    <v:line id="Straight Connector 85" o:spid="_x0000_s1110" style="position:absolute;flip:x;visibility:visible;mso-wrap-style:square" from="20251,0" to="20347,4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1V8GcIAAADcAAAADwAAAGRycy9kb3ducmV2LnhtbESPQWvDMAyF74P9B6PCLqN1FtYx0rql&#10;DAZjt7XdziJWE9NYDrbSZP9+HhR6k3jvfXpabyffqQvF5AIbeFoUoIjrYB03Bo6H9/krqCTIFrvA&#10;ZOCXEmw393drrGwY+Ysue2lUhnCq0EAr0ldap7olj2kReuKsnUL0KHmNjbYRxwz3nS6L4kV7dJwv&#10;tNjTW0v1eT/4THGf5xiH4Vl+8JvKR9lpN43GPMym3QqU0CQ38zX9YXP9cgn/z+QJ9O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1V8GcIAAADcAAAADwAAAAAAAAAAAAAA&#10;AAChAgAAZHJzL2Rvd25yZXYueG1sUEsFBgAAAAAEAAQA+QAAAJADAAAAAA==&#10;" strokecolor="#c0504d [3205]" strokeweight="2pt">
                      <v:shadow on="t" color="black" opacity="24903f" origin=",.5" offset="0,.55556mm"/>
                    </v:line>
                    <v:shape id="Freeform 86" o:spid="_x0000_s1111" style="position:absolute;left:20405;top:92;width:1619;height:4902;visibility:visible;mso-wrap-style:square;v-text-anchor:middle" coordsize="161925,490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yQhrwA&#10;AADcAAAADwAAAGRycy9kb3ducmV2LnhtbERPzQrCMAy+C75DieBNOwVFp1VEEDwI4tR7XOM2XNOx&#10;djrf3gqCt3x8v1muW1OKJ9WusKxgNIxAEKdWF5wpuJx3gxkI55E1lpZJwZscrFfdzhJjbV98omfi&#10;MxFC2MWoIPe+iqV0aU4G3dBWxIG729qgD7DOpK7xFcJNKcdRNJUGCw4NOVa0zSl9JI1RcEuaw74p&#10;mNLb8Tq/8EjibiKV6vfazQKEp9b/xT/3Xof54yl8nwkXyNU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dnJCGvAAAANwAAAAPAAAAAAAAAAAAAAAAAJgCAABkcnMvZG93bnJldi54&#10;bWxQSwUGAAAAAAQABAD1AAAAgQMAAAAA&#10;" path="m,c31750,61516,63500,123032,90487,204788v26987,81756,71438,285750,71438,285750e" filled="f" strokecolor="#c0504d [3205]" strokeweight="2pt">
                      <v:shadow on="t" color="black" opacity="24903f" origin=",.5" offset="0,.55556mm"/>
                      <v:path arrowok="t" o:connecttype="custom" o:connectlocs="0,0;0,0;0,0" o:connectangles="0,0,0"/>
                    </v:shape>
                  </v:group>
                </v:group>
                <v:group id="Group 348" o:spid="_x0000_s1112" style="position:absolute;left:6429;top:238;width:46809;height:18364" coordsize="46809,18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heSMIAAADcAAAADwAAAGRycy9kb3ducmV2LnhtbERPTYvCMBC9C/sfwix4&#10;07QuulKNIrIrHkRQF8Tb0IxtsZmUJtvWf28Ewds83ufMl50pRUO1KywriIcRCOLU6oIzBX+n38EU&#10;hPPIGkvLpOBODpaLj94cE21bPlBz9JkIIewSVJB7XyVSujQng25oK+LAXW1t0AdYZ1LX2IZwU8pR&#10;FE2kwYJDQ44VrXNKb8d/o2DTYrv6in+a3e26vl9O4/15F5NS/c9uNQPhqfNv8cu91WH+6Bu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YXkjCAAAA3AAAAA8A&#10;AAAAAAAAAAAAAAAAqgIAAGRycy9kb3ducmV2LnhtbFBLBQYAAAAABAAEAPoAAACZAwAAAAA=&#10;">
                  <v:group id="Group 345" o:spid="_x0000_s1113" style="position:absolute;width:46809;height:16014" coordsize="46809,160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KOsUAAADcAAAADwAAAGRycy9kb3ducmV2LnhtbESPQWvCQBCF74L/YRmh&#10;N93EokjqKiJt6UEEtVB6G7JjEszOhuw2if++cxC8zfDevPfNeju4WnXUhsqzgXSWgCLOva24MPB9&#10;+ZiuQIWIbLH2TAbuFGC7GY/WmFnf84m6cyyUhHDI0EAZY5NpHfKSHIaZb4hFu/rWYZS1LbRtsZdw&#10;V+t5kiy1w4qlocSG9iXlt/OfM/DZY797Td+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4HyjrFAAAA3AAA&#10;AA8AAAAAAAAAAAAAAAAAqgIAAGRycy9kb3ducmV2LnhtbFBLBQYAAAAABAAEAPoAAACcAwAAAAA=&#10;">
                    <v:group id="Group 92" o:spid="_x0000_s1114" style="position:absolute;top:3200;width:35194;height:12814" coordsize="35194,128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shape id="Straight Arrow Connector 60" o:spid="_x0000_s1115" type="#_x0000_t32" style="position:absolute;left:122;width:419;height:128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ycxsQAAADcAAAADwAAAGRycy9kb3ducmV2LnhtbESPQWvCQBCF7wX/wzKCt7oxBavRVUQQ&#10;etGi9tDjmB2TYHY2ZNcY/71zKPQ2w3vz3jfLde9q1VEbKs8GJuMEFHHubcWFgZ/z7n0GKkRki7Vn&#10;MvCkAOvV4G2JmfUPPlJ3ioWSEA4ZGihjbDKtQ16SwzD2DbFoV986jLK2hbYtPiTc1TpNkql2WLE0&#10;lNjQtqT8dro7Axy7fYrHw7Sfn9PZ7+Xze7fda2NGw36zABWpj//mv+svK/gfgi/PyAR69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fJzGxAAAANwAAAAPAAAAAAAAAAAA&#10;AAAAAKECAABkcnMvZG93bnJldi54bWxQSwUGAAAAAAQABAD5AAAAkgMAAAAA&#10;" strokecolor="black [3200]" strokeweight="2pt">
                        <v:stroke endarrow="block"/>
                        <v:shadow on="t" color="black" opacity="24903f" origin=",.5" offset="0,.55556mm"/>
                      </v:shape>
                      <v:shape id="Straight Arrow Connector 61" o:spid="_x0000_s1116" type="#_x0000_t32" style="position:absolute;top:12734;width:35194;height: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A5XcAAAADcAAAADwAAAGRycy9kb3ducmV2LnhtbERPy6rCMBDdC/5DGMGdplbwajWKCIIb&#10;r/hYuBybsS02k9LEWv/eXBDubg7nOYtVa0rRUO0KywpGwwgEcWp1wZmCy3k7mIJwHlljaZkUvMnB&#10;atntLDDR9sVHak4+EyGEXYIKcu+rREqX5mTQDW1FHLi7rQ36AOtM6hpfIdyUMo6iiTRYcGjIsaJN&#10;Tunj9DQK2Df7GI+/k3Z2jqfX289hu9lLpfq9dj0H4an1/+Kve6fD/PEI/p4JF8jl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IwOV3AAAAA3AAAAA8AAAAAAAAAAAAAAAAA&#10;oQIAAGRycy9kb3ducmV2LnhtbFBLBQYAAAAABAAEAPkAAACOAwAAAAA=&#10;" strokecolor="black [3200]" strokeweight="2pt">
                        <v:stroke endarrow="block"/>
                        <v:shadow on="t" color="black" opacity="24903f" origin=",.5" offset="0,.55556mm"/>
                      </v:shape>
                    </v:group>
                    <v:group id="Group 344" o:spid="_x0000_s1117" style="position:absolute;left:3467;width:43342;height:13754" coordsize="43342,137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group id="Group 339" o:spid="_x0000_s1118" style="position:absolute;width:23473;height:7429" coordsize="23473,7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shape id="Text Box 93" o:spid="_x0000_s1119" type="#_x0000_t202" style="position:absolute;width:23473;height:5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fzQMQA&#10;AADcAAAADwAAAGRycy9kb3ducmV2LnhtbERPTWvCQBC9F/wPyxS8FN20qVpSVynFqnjTqKW3ITtN&#10;gtnZkN0m8d+7hUJv83ifM1/2phItNa60rOBxHIEgzqwuOVdwTD9GLyCcR9ZYWSYFV3KwXAzu5pho&#10;2/Ge2oPPRQhhl6CCwvs6kdJlBRl0Y1sTB+7bNgZ9gE0udYNdCDeVfIqiqTRYcmgosKb3grLL4cco&#10;+HrIP3euX5+6eBLXq02bzs46VWp437+9gvDU+3/xn3urw/z4GX6fCR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n80DEAAAA3AAAAA8AAAAAAAAAAAAAAAAAmAIAAGRycy9k&#10;b3ducmV2LnhtbFBLBQYAAAAABAAEAPUAAACJAwAAAAA=&#10;" fillcolor="white [3201]" stroked="f" strokeweight=".5pt">
                          <v:textbox>
                            <w:txbxContent>
                              <w:p w:rsidR="00C069EB" w:rsidRDefault="00C069EB" w:rsidP="008A3982">
                                <w:pPr>
                                  <w:rPr>
                                    <w:sz w:val="20"/>
                                  </w:rPr>
                                </w:pPr>
                                <w:r>
                                  <w:rPr>
                                    <w:sz w:val="20"/>
                                  </w:rPr>
                                  <w:t>Voltage across capacitor</w:t>
                                </w:r>
                              </w:p>
                            </w:txbxContent>
                          </v:textbox>
                        </v:shape>
                        <v:shape id="Straight Arrow Connector 95" o:spid="_x0000_s1120" type="#_x0000_t32" style="position:absolute;left:5295;top:5067;width:1601;height:23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V/HL8AAADcAAAADwAAAGRycy9kb3ducmV2LnhtbERP22oCMRB9L/gPYYS+FM3aqshqFBEK&#10;20cvHzBsxs3iZrIk2Uv/vikIvs3hXGd3GG0jevKhdqxgMc9AEJdO11wpuF2/ZxsQISJrbByTgl8K&#10;cNhP3naYazfwmfpLrEQK4ZCjAhNjm0sZSkMWw9y1xIm7O28xJugrqT0OKdw28jPL1tJizanBYEsn&#10;Q+Xj0lkFrmfzs/yw8SG78nrErjgNvlDqfToetyAijfElfroLneZ/reD/mXSB3P8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pV/HL8AAADcAAAADwAAAAAAAAAAAAAAAACh&#10;AgAAZHJzL2Rvd25yZXYueG1sUEsFBgAAAAAEAAQA+QAAAI0DAAAAAA==&#10;" strokecolor="black [3040]">
                          <v:stroke endarrow="block"/>
                        </v:shape>
                      </v:group>
                      <v:group id="Group 340" o:spid="_x0000_s1121" style="position:absolute;left:21823;top:1100;width:16072;height:6862" coordorigin="-8,-1338" coordsize="16072,68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1tDsIAAADcAAAADwAAAGRycy9kb3ducmV2LnhtbERPTYvCMBC9C/sfwix4&#10;07SKIl2jiLjiQRasguxtaMa22ExKk23rvzfCgrd5vM9ZrntTiZYaV1pWEI8jEMSZ1SXnCi7n79EC&#10;hPPIGivLpOBBDtarj8ESE207PlGb+lyEEHYJKii8rxMpXVaQQTe2NXHgbrYx6ANscqkb7EK4qeQk&#10;iubSYMmhocCatgVl9/TPKNh32G2m8a493m/bx+959nM9xqTU8LPffIHw1Pu3+N990GH+dA6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NbQ7CAAAA3AAAAA8A&#10;AAAAAAAAAAAAAAAAqgIAAGRycy9kb3ducmV2LnhtbFBLBQYAAAAABAAEAPoAAACZAwAAAAA=&#10;">
                        <v:shape id="Text Box 94" o:spid="_x0000_s1122" type="#_x0000_t202" style="position:absolute;left:-8;top:-1338;width:16072;height:5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VtN8QA&#10;AADcAAAADwAAAGRycy9kb3ducmV2LnhtbERPS2vCQBC+F/wPywheim7aUJXUVaTUB73VtIq3ITtN&#10;gtnZkF2T+O/dQqG3+fies1j1phItNa60rOBpEoEgzqwuOVfwlW7GcxDOI2usLJOCGzlYLQcPC0y0&#10;7fiT2oPPRQhhl6CCwvs6kdJlBRl0E1sTB+7HNgZ9gE0udYNdCDeVfI6iqTRYcmgosKa3grLL4WoU&#10;nB/z04frt99d/BLX77s2nR11qtRo2K9fQXjq/b/4z73XYX48g99nwgV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1bTfEAAAA3AAAAA8AAAAAAAAAAAAAAAAAmAIAAGRycy9k&#10;b3ducmV2LnhtbFBLBQYAAAAABAAEAPUAAACJAwAAAAA=&#10;" fillcolor="white [3201]" stroked="f" strokeweight=".5pt">
                          <v:textbox>
                            <w:txbxContent>
                              <w:p w:rsidR="00C069EB" w:rsidRDefault="00C069EB" w:rsidP="008A3982">
                                <w:pPr>
                                  <w:rPr>
                                    <w:sz w:val="20"/>
                                  </w:rPr>
                                </w:pPr>
                                <w:r>
                                  <w:rPr>
                                    <w:sz w:val="20"/>
                                  </w:rPr>
                                  <w:t>Rectified voltage</w:t>
                                </w:r>
                              </w:p>
                            </w:txbxContent>
                          </v:textbox>
                        </v:shape>
                        <v:shape id="Straight Arrow Connector 320" o:spid="_x0000_s1123" type="#_x0000_t32" style="position:absolute;left:3505;top:3733;width:1333;height:17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lg78QAAADcAAAADwAAAGRycy9kb3ducmV2LnhtbESPQWvCQBCF7wX/wzKCt7qxgpToKiII&#10;ogdpFNrjkB2TaHY2ZLe6/nvnUOhthvfmvW8Wq+Radac+NJ4NTMYZKOLS24YrA+fT9v0TVIjIFlvP&#10;ZOBJAVbLwdsCc+sf/EX3IlZKQjjkaKCOscu1DmVNDsPYd8SiXXzvMMraV9r2+JBw1+qPLJtphw1L&#10;Q40dbWoqb8WvM7D/vl5O+twkdEWa7Q/Z9tj+TIwZDdN6DipSiv/mv+udFfyp0MozMoFe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WDvxAAAANwAAAAPAAAAAAAAAAAA&#10;AAAAAKECAABkcnMvZG93bnJldi54bWxQSwUGAAAAAAQABAD5AAAAkgMAAAAA&#10;" strokecolor="black [3040]">
                          <v:stroke endarrow="block"/>
                        </v:shape>
                      </v:group>
                      <v:group id="Group 341" o:spid="_x0000_s1124" style="position:absolute;left:23698;top:7401;width:19644;height:6353" coordorigin=",-1513" coordsize="19644,6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shape id="Text Box 321" o:spid="_x0000_s1125" type="#_x0000_t202" style="position:absolute;left:4120;top:-1513;width:15524;height:49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qGPscA&#10;AADcAAAADwAAAGRycy9kb3ducmV2LnhtbESPQU/CQBCF7yb8h82QeDGyVUBJZSGEqBBuUsV4m3TH&#10;trE723TXtvx75mDibSbvzXvfLNeDq1VHbag8G7ibJKCIc28rLgy8Zy+3C1AhIlusPZOBMwVYr0ZX&#10;S0yt7/mNumMslIRwSNFAGWOTah3ykhyGiW+IRfv2rcMoa1to22Iv4a7W90nyoB1WLA0lNrQtKf85&#10;/joDXzfF5yEMrx/9dD5tnndd9niymTHX42HzBCrSEP/Nf9d7K/gzwZdnZAK9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ahj7HAAAA3AAAAA8AAAAAAAAAAAAAAAAAmAIAAGRy&#10;cy9kb3ducmV2LnhtbFBLBQYAAAAABAAEAPUAAACMAwAAAAA=&#10;" fillcolor="white [3201]" stroked="f" strokeweight=".5pt">
                          <v:textbox>
                            <w:txbxContent>
                              <w:p w:rsidR="00C069EB" w:rsidRDefault="00C069EB" w:rsidP="008A3982">
                                <w:pPr>
                                  <w:rPr>
                                    <w:sz w:val="20"/>
                                  </w:rPr>
                                </w:pPr>
                                <w:r>
                                  <w:rPr>
                                    <w:sz w:val="20"/>
                                  </w:rPr>
                                  <w:t>Capacitor current</w:t>
                                </w:r>
                              </w:p>
                            </w:txbxContent>
                          </v:textbox>
                        </v:shape>
                        <v:shape id="Straight Arrow Connector 327" o:spid="_x0000_s1126" type="#_x0000_t32" style="position:absolute;top:3009;width:4953;height:18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Q7ocQAAADcAAAADwAAAGRycy9kb3ducmV2LnhtbERP22rCQBB9L/gPywi+1U2KVInZiASs&#10;oaXQegEfh+yYRLOzIbvV9O+7hULf5nCuk64G04ob9a6xrCCeRiCIS6sbrhQc9pvHBQjnkTW2lknB&#10;NzlYZaOHFBNt7/xJt52vRAhhl6CC2vsukdKVNRl0U9sRB+5se4M+wL6Susd7CDetfIqiZ2mw4dBQ&#10;Y0d5TeV192UUbN/mx1P+Mbyvo6J7tS+muOB8ptRkPKyXIDwN/l/85y50mD+L4feZcIHM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RDuhxAAAANwAAAAPAAAAAAAAAAAA&#10;AAAAAKECAABkcnMvZG93bnJldi54bWxQSwUGAAAAAAQABAD5AAAAkgMAAAAA&#10;" strokecolor="black [3040]">
                          <v:stroke dashstyle="1 1" endarrow="block"/>
                        </v:shape>
                      </v:group>
                    </v:group>
                  </v:group>
                  <v:shape id="Text Box 347" o:spid="_x0000_s1127" type="#_x0000_t202" style="position:absolute;left:32337;top:12763;width:10592;height:5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CIL8MA&#10;AADcAAAADwAAAGRycy9kb3ducmV2LnhtbERPS4vCMBC+L+x/CLPgbU0tKtI1ihRkRfTg4+Jtthnb&#10;YjPpNlGrv94Igrf5+J4znramEhdqXGlZQa8bgSDOrC45V7Dfzb9HIJxH1lhZJgU3cjCdfH6MMdH2&#10;yhu6bH0uQgi7BBUU3teJlC4ryKDr2po4cEfbGPQBNrnUDV5DuKlkHEVDabDk0FBgTWlB2Wl7NgqW&#10;6XyNm7/YjO5V+rs6zur//WGgVOernf2A8NT6t/jlXugwvx/D85lwgZ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CIL8MAAADcAAAADwAAAAAAAAAAAAAAAACYAgAAZHJzL2Rv&#10;d25yZXYueG1sUEsFBgAAAAAEAAQA9QAAAIgDAAAAAA==&#10;" filled="f" stroked="f" strokeweight=".5pt">
                    <v:textbox>
                      <w:txbxContent>
                        <w:p w:rsidR="00C069EB" w:rsidRDefault="00C069EB" w:rsidP="008A3982">
                          <w:pPr>
                            <w:rPr>
                              <w:b/>
                              <w:sz w:val="20"/>
                            </w:rPr>
                          </w:pPr>
                          <w:r>
                            <w:rPr>
                              <w:b/>
                              <w:sz w:val="20"/>
                            </w:rPr>
                            <w:t>Time</w:t>
                          </w:r>
                        </w:p>
                      </w:txbxContent>
                    </v:textbox>
                  </v:shape>
                </v:group>
                <w10:anchorlock/>
              </v:group>
            </w:pict>
          </mc:Fallback>
        </mc:AlternateContent>
      </w:r>
    </w:p>
    <w:p w:rsidR="008A3982" w:rsidRDefault="008A3982" w:rsidP="008A3982">
      <w:pPr>
        <w:pStyle w:val="Caption"/>
        <w:spacing w:line="360" w:lineRule="auto"/>
        <w:jc w:val="center"/>
        <w:rPr>
          <w:b w:val="0"/>
          <w:bCs w:val="0"/>
          <w:szCs w:val="24"/>
        </w:rPr>
      </w:pPr>
      <w:bookmarkStart w:id="988" w:name="_Ref428303217"/>
      <w:bookmarkStart w:id="989" w:name="_Toc428302717"/>
      <w:bookmarkStart w:id="990" w:name="_Toc427748963"/>
      <w:bookmarkStart w:id="991" w:name="_Toc430779207"/>
      <w:bookmarkStart w:id="992" w:name="_Toc431208537"/>
      <w:r>
        <w:rPr>
          <w:b w:val="0"/>
          <w:bCs w:val="0"/>
          <w:szCs w:val="24"/>
        </w:rPr>
        <w:t xml:space="preserve">Fig </w:t>
      </w:r>
      <w:r>
        <w:fldChar w:fldCharType="begin"/>
      </w:r>
      <w:r>
        <w:rPr>
          <w:b w:val="0"/>
          <w:bCs w:val="0"/>
          <w:szCs w:val="24"/>
        </w:rPr>
        <w:instrText xml:space="preserve"> STYLEREF 1 \s </w:instrText>
      </w:r>
      <w:r>
        <w:fldChar w:fldCharType="separate"/>
      </w:r>
      <w:r w:rsidR="00562D11">
        <w:rPr>
          <w:b w:val="0"/>
          <w:bCs w:val="0"/>
          <w:noProof/>
          <w:szCs w:val="24"/>
        </w:rPr>
        <w:t>6</w:t>
      </w:r>
      <w:r>
        <w:fldChar w:fldCharType="end"/>
      </w:r>
      <w:r>
        <w:rPr>
          <w:b w:val="0"/>
          <w:bCs w:val="0"/>
          <w:szCs w:val="24"/>
        </w:rPr>
        <w:noBreakHyphen/>
      </w:r>
      <w:r>
        <w:fldChar w:fldCharType="begin"/>
      </w:r>
      <w:r>
        <w:rPr>
          <w:b w:val="0"/>
          <w:bCs w:val="0"/>
          <w:szCs w:val="24"/>
        </w:rPr>
        <w:instrText xml:space="preserve"> SEQ Fig \* ARABIC \s 1 </w:instrText>
      </w:r>
      <w:r>
        <w:fldChar w:fldCharType="separate"/>
      </w:r>
      <w:r w:rsidR="00562D11">
        <w:rPr>
          <w:b w:val="0"/>
          <w:bCs w:val="0"/>
          <w:noProof/>
          <w:szCs w:val="24"/>
        </w:rPr>
        <w:t>3</w:t>
      </w:r>
      <w:r>
        <w:fldChar w:fldCharType="end"/>
      </w:r>
      <w:bookmarkEnd w:id="988"/>
      <w:r>
        <w:rPr>
          <w:b w:val="0"/>
          <w:bCs w:val="0"/>
          <w:szCs w:val="24"/>
        </w:rPr>
        <w:t xml:space="preserve"> Voltage and current waveforms across the capacitor.</w:t>
      </w:r>
      <w:bookmarkEnd w:id="989"/>
      <w:bookmarkEnd w:id="990"/>
      <w:bookmarkEnd w:id="991"/>
      <w:bookmarkEnd w:id="992"/>
    </w:p>
    <w:p w:rsidR="008A3982" w:rsidRDefault="008A3982" w:rsidP="008A3982">
      <w:pPr>
        <w:spacing w:line="360" w:lineRule="auto"/>
        <w:rPr>
          <w:rFonts w:ascii="Arial" w:hAnsi="Arial" w:cs="Arial"/>
        </w:rPr>
      </w:pPr>
    </w:p>
    <w:p w:rsidR="008A3982" w:rsidRDefault="008A3982" w:rsidP="00274C64">
      <w:pPr>
        <w:spacing w:line="360" w:lineRule="auto"/>
        <w:jc w:val="both"/>
        <w:rPr>
          <w:rFonts w:ascii="Arial" w:hAnsi="Arial" w:cs="Arial"/>
          <w:szCs w:val="24"/>
        </w:rPr>
      </w:pPr>
      <w:r>
        <w:rPr>
          <w:rFonts w:ascii="Arial" w:hAnsi="Arial" w:cs="Arial"/>
          <w:szCs w:val="24"/>
        </w:rPr>
        <w:t xml:space="preserve">APFC achieves the high PF by making the nonlinear load </w:t>
      </w:r>
      <w:r w:rsidR="00ED29C5">
        <w:rPr>
          <w:rFonts w:ascii="Arial" w:hAnsi="Arial" w:cs="Arial"/>
          <w:szCs w:val="24"/>
        </w:rPr>
        <w:t>(the ATX power supply and the PC) look like</w:t>
      </w:r>
      <w:r>
        <w:rPr>
          <w:rFonts w:ascii="Arial" w:hAnsi="Arial" w:cs="Arial"/>
          <w:szCs w:val="24"/>
        </w:rPr>
        <w:t xml:space="preserve"> a resistive load, drawing current in phase with and proportional to the line voltage as show in </w:t>
      </w:r>
      <w:r>
        <w:rPr>
          <w:rFonts w:ascii="Arial" w:hAnsi="Arial" w:cs="Arial"/>
          <w:szCs w:val="24"/>
        </w:rPr>
        <w:fldChar w:fldCharType="begin"/>
      </w:r>
      <w:r>
        <w:rPr>
          <w:rFonts w:ascii="Arial" w:hAnsi="Arial" w:cs="Arial"/>
          <w:szCs w:val="24"/>
        </w:rPr>
        <w:instrText xml:space="preserve"> REF _Ref428303247 \h  \* MERGEFORMAT </w:instrText>
      </w:r>
      <w:r>
        <w:rPr>
          <w:rFonts w:ascii="Arial" w:hAnsi="Arial" w:cs="Arial"/>
          <w:szCs w:val="24"/>
        </w:rPr>
      </w:r>
      <w:r>
        <w:rPr>
          <w:rFonts w:ascii="Arial" w:hAnsi="Arial" w:cs="Arial"/>
          <w:szCs w:val="24"/>
        </w:rPr>
        <w:fldChar w:fldCharType="separate"/>
      </w:r>
      <w:r w:rsidR="00562D11" w:rsidRPr="00562D11">
        <w:rPr>
          <w:rFonts w:ascii="Arial" w:hAnsi="Arial" w:cs="Arial"/>
          <w:szCs w:val="24"/>
        </w:rPr>
        <w:t>Fig 6</w:t>
      </w:r>
      <w:r w:rsidR="00562D11" w:rsidRPr="00562D11">
        <w:rPr>
          <w:rFonts w:ascii="Arial" w:hAnsi="Arial" w:cs="Arial"/>
          <w:szCs w:val="24"/>
        </w:rPr>
        <w:noBreakHyphen/>
        <w:t>4</w:t>
      </w:r>
      <w:r>
        <w:rPr>
          <w:rFonts w:ascii="Arial" w:hAnsi="Arial" w:cs="Arial"/>
          <w:szCs w:val="24"/>
        </w:rPr>
        <w:fldChar w:fldCharType="end"/>
      </w:r>
      <w:r>
        <w:rPr>
          <w:rFonts w:ascii="Arial" w:hAnsi="Arial" w:cs="Arial"/>
          <w:szCs w:val="24"/>
        </w:rPr>
        <w:t>.</w:t>
      </w:r>
    </w:p>
    <w:p w:rsidR="008A3982" w:rsidRDefault="008A3982" w:rsidP="008A3982">
      <w:pPr>
        <w:spacing w:line="360" w:lineRule="auto"/>
        <w:rPr>
          <w:rFonts w:ascii="Arial" w:hAnsi="Arial" w:cs="Arial"/>
          <w:szCs w:val="24"/>
        </w:rPr>
      </w:pPr>
    </w:p>
    <w:p w:rsidR="008A3982" w:rsidRDefault="008A3982" w:rsidP="008A3982">
      <w:pPr>
        <w:keepNext/>
        <w:spacing w:line="360" w:lineRule="auto"/>
        <w:jc w:val="center"/>
        <w:rPr>
          <w:rFonts w:ascii="Arial" w:hAnsi="Arial" w:cs="Arial"/>
        </w:rPr>
      </w:pPr>
      <w:r>
        <w:rPr>
          <w:noProof/>
        </w:rPr>
        <mc:AlternateContent>
          <mc:Choice Requires="wpg">
            <w:drawing>
              <wp:inline distT="0" distB="0" distL="0" distR="0" wp14:anchorId="0E74A74F" wp14:editId="2C434D61">
                <wp:extent cx="3043555" cy="1401445"/>
                <wp:effectExtent l="19050" t="9525" r="4445" b="0"/>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3555" cy="1401445"/>
                          <a:chOff x="6428" y="3251"/>
                          <a:chExt cx="31555" cy="15351"/>
                        </a:xfrm>
                      </wpg:grpSpPr>
                      <wps:wsp>
                        <wps:cNvPr id="88" name="Freeform 362"/>
                        <wps:cNvSpPr>
                          <a:spLocks/>
                        </wps:cNvSpPr>
                        <wps:spPr bwMode="auto">
                          <a:xfrm>
                            <a:off x="7630" y="10525"/>
                            <a:ext cx="10084" cy="5639"/>
                          </a:xfrm>
                          <a:custGeom>
                            <a:avLst/>
                            <a:gdLst>
                              <a:gd name="T0" fmla="*/ 0 w 940828"/>
                              <a:gd name="T1" fmla="*/ 0 h 692407"/>
                              <a:gd name="T2" fmla="*/ 0 w 940828"/>
                              <a:gd name="T3" fmla="*/ 0 h 692407"/>
                              <a:gd name="T4" fmla="*/ 0 w 940828"/>
                              <a:gd name="T5" fmla="*/ 0 h 692407"/>
                              <a:gd name="T6" fmla="*/ 0 60000 65536"/>
                              <a:gd name="T7" fmla="*/ 0 60000 65536"/>
                              <a:gd name="T8" fmla="*/ 0 60000 65536"/>
                            </a:gdLst>
                            <a:ahLst/>
                            <a:cxnLst>
                              <a:cxn ang="T6">
                                <a:pos x="T0" y="T1"/>
                              </a:cxn>
                              <a:cxn ang="T7">
                                <a:pos x="T2" y="T3"/>
                              </a:cxn>
                              <a:cxn ang="T8">
                                <a:pos x="T4" y="T5"/>
                              </a:cxn>
                            </a:cxnLst>
                            <a:rect l="0" t="0" r="r" b="b"/>
                            <a:pathLst>
                              <a:path w="940828" h="692407">
                                <a:moveTo>
                                  <a:pt x="0" y="692407"/>
                                </a:moveTo>
                                <a:cubicBezTo>
                                  <a:pt x="162090" y="346203"/>
                                  <a:pt x="324180" y="0"/>
                                  <a:pt x="480985" y="0"/>
                                </a:cubicBezTo>
                                <a:cubicBezTo>
                                  <a:pt x="637790" y="0"/>
                                  <a:pt x="789309" y="346203"/>
                                  <a:pt x="940828" y="692407"/>
                                </a:cubicBezTo>
                              </a:path>
                            </a:pathLst>
                          </a:custGeom>
                          <a:noFill/>
                          <a:ln w="25400">
                            <a:solidFill>
                              <a:schemeClr val="accent2">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89" name="Group 364"/>
                        <wpg:cNvGrpSpPr>
                          <a:grpSpLocks/>
                        </wpg:cNvGrpSpPr>
                        <wpg:grpSpPr bwMode="auto">
                          <a:xfrm>
                            <a:off x="6428" y="3251"/>
                            <a:ext cx="31555" cy="15351"/>
                            <a:chOff x="6428" y="3251"/>
                            <a:chExt cx="31554" cy="15350"/>
                          </a:xfrm>
                        </wpg:grpSpPr>
                        <wps:wsp>
                          <wps:cNvPr id="90" name="Freeform 361"/>
                          <wps:cNvSpPr>
                            <a:spLocks/>
                          </wps:cNvSpPr>
                          <wps:spPr bwMode="auto">
                            <a:xfrm>
                              <a:off x="17761" y="10591"/>
                              <a:ext cx="10084" cy="5639"/>
                            </a:xfrm>
                            <a:custGeom>
                              <a:avLst/>
                              <a:gdLst>
                                <a:gd name="T0" fmla="*/ 0 w 940828"/>
                                <a:gd name="T1" fmla="*/ 0 h 692407"/>
                                <a:gd name="T2" fmla="*/ 0 w 940828"/>
                                <a:gd name="T3" fmla="*/ 0 h 692407"/>
                                <a:gd name="T4" fmla="*/ 0 w 940828"/>
                                <a:gd name="T5" fmla="*/ 0 h 692407"/>
                                <a:gd name="T6" fmla="*/ 0 60000 65536"/>
                                <a:gd name="T7" fmla="*/ 0 60000 65536"/>
                                <a:gd name="T8" fmla="*/ 0 60000 65536"/>
                              </a:gdLst>
                              <a:ahLst/>
                              <a:cxnLst>
                                <a:cxn ang="T6">
                                  <a:pos x="T0" y="T1"/>
                                </a:cxn>
                                <a:cxn ang="T7">
                                  <a:pos x="T2" y="T3"/>
                                </a:cxn>
                                <a:cxn ang="T8">
                                  <a:pos x="T4" y="T5"/>
                                </a:cxn>
                              </a:cxnLst>
                              <a:rect l="0" t="0" r="r" b="b"/>
                              <a:pathLst>
                                <a:path w="940828" h="692407">
                                  <a:moveTo>
                                    <a:pt x="0" y="692407"/>
                                  </a:moveTo>
                                  <a:cubicBezTo>
                                    <a:pt x="162090" y="346203"/>
                                    <a:pt x="324180" y="0"/>
                                    <a:pt x="480985" y="0"/>
                                  </a:cubicBezTo>
                                  <a:cubicBezTo>
                                    <a:pt x="637790" y="0"/>
                                    <a:pt x="789309" y="346203"/>
                                    <a:pt x="940828" y="692407"/>
                                  </a:cubicBezTo>
                                </a:path>
                              </a:pathLst>
                            </a:custGeom>
                            <a:noFill/>
                            <a:ln w="25400">
                              <a:solidFill>
                                <a:schemeClr val="accent2">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91" name="Group 351"/>
                          <wpg:cNvGrpSpPr>
                            <a:grpSpLocks/>
                          </wpg:cNvGrpSpPr>
                          <wpg:grpSpPr bwMode="auto">
                            <a:xfrm>
                              <a:off x="6428" y="3251"/>
                              <a:ext cx="31554" cy="15350"/>
                              <a:chOff x="6428" y="3251"/>
                              <a:chExt cx="31554" cy="15352"/>
                            </a:xfrm>
                          </wpg:grpSpPr>
                          <wpg:grpSp>
                            <wpg:cNvPr id="92" name="Group 129"/>
                            <wpg:cNvGrpSpPr>
                              <a:grpSpLocks/>
                            </wpg:cNvGrpSpPr>
                            <wpg:grpSpPr bwMode="auto">
                              <a:xfrm>
                                <a:off x="7620" y="7290"/>
                                <a:ext cx="20277" cy="8979"/>
                                <a:chOff x="0" y="61"/>
                                <a:chExt cx="20277" cy="8978"/>
                              </a:xfrm>
                            </wpg:grpSpPr>
                            <wps:wsp>
                              <wps:cNvPr id="93" name="Freeform 130"/>
                              <wps:cNvSpPr>
                                <a:spLocks/>
                              </wps:cNvSpPr>
                              <wps:spPr bwMode="auto">
                                <a:xfrm>
                                  <a:off x="0" y="61"/>
                                  <a:ext cx="10090" cy="8979"/>
                                </a:xfrm>
                                <a:custGeom>
                                  <a:avLst/>
                                  <a:gdLst>
                                    <a:gd name="T0" fmla="*/ 0 w 940828"/>
                                    <a:gd name="T1" fmla="*/ 0 h 692407"/>
                                    <a:gd name="T2" fmla="*/ 0 w 940828"/>
                                    <a:gd name="T3" fmla="*/ 0 h 692407"/>
                                    <a:gd name="T4" fmla="*/ 0 w 940828"/>
                                    <a:gd name="T5" fmla="*/ 0 h 692407"/>
                                    <a:gd name="T6" fmla="*/ 0 60000 65536"/>
                                    <a:gd name="T7" fmla="*/ 0 60000 65536"/>
                                    <a:gd name="T8" fmla="*/ 0 60000 65536"/>
                                  </a:gdLst>
                                  <a:ahLst/>
                                  <a:cxnLst>
                                    <a:cxn ang="T6">
                                      <a:pos x="T0" y="T1"/>
                                    </a:cxn>
                                    <a:cxn ang="T7">
                                      <a:pos x="T2" y="T3"/>
                                    </a:cxn>
                                    <a:cxn ang="T8">
                                      <a:pos x="T4" y="T5"/>
                                    </a:cxn>
                                  </a:cxnLst>
                                  <a:rect l="0" t="0" r="r" b="b"/>
                                  <a:pathLst>
                                    <a:path w="940828" h="692407">
                                      <a:moveTo>
                                        <a:pt x="0" y="692407"/>
                                      </a:moveTo>
                                      <a:cubicBezTo>
                                        <a:pt x="162090" y="346203"/>
                                        <a:pt x="324180" y="0"/>
                                        <a:pt x="480985" y="0"/>
                                      </a:cubicBezTo>
                                      <a:cubicBezTo>
                                        <a:pt x="637790" y="0"/>
                                        <a:pt x="789309" y="346203"/>
                                        <a:pt x="940828" y="692407"/>
                                      </a:cubicBezTo>
                                    </a:path>
                                  </a:pathLst>
                                </a:custGeom>
                                <a:noFill/>
                                <a:ln w="25400">
                                  <a:solidFill>
                                    <a:schemeClr val="accent1">
                                      <a:lumMod val="5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94" name="Freeform 131"/>
                              <wps:cNvSpPr>
                                <a:spLocks/>
                              </wps:cNvSpPr>
                              <wps:spPr bwMode="auto">
                                <a:xfrm>
                                  <a:off x="10187" y="61"/>
                                  <a:ext cx="10090" cy="8979"/>
                                </a:xfrm>
                                <a:custGeom>
                                  <a:avLst/>
                                  <a:gdLst>
                                    <a:gd name="T0" fmla="*/ 0 w 940828"/>
                                    <a:gd name="T1" fmla="*/ 0 h 692407"/>
                                    <a:gd name="T2" fmla="*/ 0 w 940828"/>
                                    <a:gd name="T3" fmla="*/ 0 h 692407"/>
                                    <a:gd name="T4" fmla="*/ 0 w 940828"/>
                                    <a:gd name="T5" fmla="*/ 0 h 692407"/>
                                    <a:gd name="T6" fmla="*/ 0 60000 65536"/>
                                    <a:gd name="T7" fmla="*/ 0 60000 65536"/>
                                    <a:gd name="T8" fmla="*/ 0 60000 65536"/>
                                  </a:gdLst>
                                  <a:ahLst/>
                                  <a:cxnLst>
                                    <a:cxn ang="T6">
                                      <a:pos x="T0" y="T1"/>
                                    </a:cxn>
                                    <a:cxn ang="T7">
                                      <a:pos x="T2" y="T3"/>
                                    </a:cxn>
                                    <a:cxn ang="T8">
                                      <a:pos x="T4" y="T5"/>
                                    </a:cxn>
                                  </a:cxnLst>
                                  <a:rect l="0" t="0" r="r" b="b"/>
                                  <a:pathLst>
                                    <a:path w="940828" h="692407">
                                      <a:moveTo>
                                        <a:pt x="0" y="692407"/>
                                      </a:moveTo>
                                      <a:cubicBezTo>
                                        <a:pt x="162090" y="346203"/>
                                        <a:pt x="324180" y="0"/>
                                        <a:pt x="480985" y="0"/>
                                      </a:cubicBezTo>
                                      <a:cubicBezTo>
                                        <a:pt x="637790" y="0"/>
                                        <a:pt x="789309" y="346203"/>
                                        <a:pt x="940828" y="692407"/>
                                      </a:cubicBezTo>
                                    </a:path>
                                  </a:pathLst>
                                </a:custGeom>
                                <a:noFill/>
                                <a:ln w="25400">
                                  <a:solidFill>
                                    <a:schemeClr val="accent1">
                                      <a:lumMod val="5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95" name="Group 153"/>
                            <wpg:cNvGrpSpPr>
                              <a:grpSpLocks/>
                            </wpg:cNvGrpSpPr>
                            <wpg:grpSpPr bwMode="auto">
                              <a:xfrm>
                                <a:off x="6428" y="3251"/>
                                <a:ext cx="31554" cy="15352"/>
                                <a:chOff x="0" y="3013"/>
                                <a:chExt cx="31553" cy="15351"/>
                              </a:xfrm>
                            </wpg:grpSpPr>
                            <wpg:grpSp>
                              <wpg:cNvPr id="96" name="Group 154"/>
                              <wpg:cNvGrpSpPr>
                                <a:grpSpLocks/>
                              </wpg:cNvGrpSpPr>
                              <wpg:grpSpPr bwMode="auto">
                                <a:xfrm>
                                  <a:off x="0" y="3013"/>
                                  <a:ext cx="28893" cy="13015"/>
                                  <a:chOff x="0" y="3013"/>
                                  <a:chExt cx="28893" cy="13015"/>
                                </a:xfrm>
                              </wpg:grpSpPr>
                              <wpg:grpSp>
                                <wpg:cNvPr id="97" name="Group 155"/>
                                <wpg:cNvGrpSpPr>
                                  <a:grpSpLocks/>
                                </wpg:cNvGrpSpPr>
                                <wpg:grpSpPr bwMode="auto">
                                  <a:xfrm>
                                    <a:off x="0" y="3200"/>
                                    <a:ext cx="23526" cy="12828"/>
                                    <a:chOff x="0" y="0"/>
                                    <a:chExt cx="23527" cy="12828"/>
                                  </a:xfrm>
                                </wpg:grpSpPr>
                                <wps:wsp>
                                  <wps:cNvPr id="98" name="Straight Arrow Connector 156"/>
                                  <wps:cNvCnPr>
                                    <a:cxnSpLocks noChangeShapeType="1"/>
                                  </wps:cNvCnPr>
                                  <wps:spPr bwMode="auto">
                                    <a:xfrm flipV="1">
                                      <a:off x="122" y="0"/>
                                      <a:ext cx="419" cy="12814"/>
                                    </a:xfrm>
                                    <a:prstGeom prst="straightConnector1">
                                      <a:avLst/>
                                    </a:prstGeom>
                                    <a:noFill/>
                                    <a:ln w="25400">
                                      <a:solidFill>
                                        <a:schemeClr val="dk1">
                                          <a:lumMod val="100000"/>
                                          <a:lumOff val="0"/>
                                        </a:schemeClr>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99" name="Straight Arrow Connector 157"/>
                                  <wps:cNvCnPr>
                                    <a:cxnSpLocks noChangeShapeType="1"/>
                                  </wps:cNvCnPr>
                                  <wps:spPr bwMode="auto">
                                    <a:xfrm>
                                      <a:off x="0" y="12775"/>
                                      <a:ext cx="23526" cy="53"/>
                                    </a:xfrm>
                                    <a:prstGeom prst="straightConnector1">
                                      <a:avLst/>
                                    </a:prstGeom>
                                    <a:noFill/>
                                    <a:ln w="25400">
                                      <a:solidFill>
                                        <a:schemeClr val="dk1">
                                          <a:lumMod val="100000"/>
                                          <a:lumOff val="0"/>
                                        </a:schemeClr>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grpSp>
                              <wpg:grpSp>
                                <wpg:cNvPr id="100" name="Group 158"/>
                                <wpg:cNvGrpSpPr>
                                  <a:grpSpLocks/>
                                </wpg:cNvGrpSpPr>
                                <wpg:grpSpPr bwMode="auto">
                                  <a:xfrm>
                                    <a:off x="3298" y="3013"/>
                                    <a:ext cx="25595" cy="7318"/>
                                    <a:chOff x="-169" y="3013"/>
                                    <a:chExt cx="25595" cy="7318"/>
                                  </a:xfrm>
                                </wpg:grpSpPr>
                                <wpg:grpSp>
                                  <wpg:cNvPr id="101" name="Group 159"/>
                                  <wpg:cNvGrpSpPr>
                                    <a:grpSpLocks/>
                                  </wpg:cNvGrpSpPr>
                                  <wpg:grpSpPr bwMode="auto">
                                    <a:xfrm>
                                      <a:off x="-169" y="3013"/>
                                      <a:ext cx="10591" cy="4039"/>
                                      <a:chOff x="-169" y="3013"/>
                                      <a:chExt cx="10591" cy="4038"/>
                                    </a:xfrm>
                                  </wpg:grpSpPr>
                                  <wps:wsp>
                                    <wps:cNvPr id="102" name="Text Box 352"/>
                                    <wps:cNvSpPr txBox="1">
                                      <a:spLocks noChangeArrowheads="1"/>
                                    </wps:cNvSpPr>
                                    <wps:spPr bwMode="auto">
                                      <a:xfrm>
                                        <a:off x="-169" y="3013"/>
                                        <a:ext cx="10591" cy="320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069EB" w:rsidRDefault="00C069EB" w:rsidP="008A3982">
                                          <w:pPr>
                                            <w:rPr>
                                              <w:sz w:val="20"/>
                                            </w:rPr>
                                          </w:pPr>
                                          <w:r>
                                            <w:rPr>
                                              <w:sz w:val="20"/>
                                            </w:rPr>
                                            <w:t xml:space="preserve">Voltage </w:t>
                                          </w:r>
                                        </w:p>
                                      </w:txbxContent>
                                    </wps:txbx>
                                    <wps:bodyPr rot="0" vert="horz" wrap="square" lIns="91440" tIns="45720" rIns="91440" bIns="45720" anchor="t" anchorCtr="0" upright="1">
                                      <a:noAutofit/>
                                    </wps:bodyPr>
                                  </wps:wsp>
                                  <wps:wsp>
                                    <wps:cNvPr id="103" name="Straight Arrow Connector 353"/>
                                    <wps:cNvCnPr>
                                      <a:cxnSpLocks noChangeShapeType="1"/>
                                    </wps:cNvCnPr>
                                    <wps:spPr bwMode="auto">
                                      <a:xfrm flipH="1">
                                        <a:off x="3892" y="4694"/>
                                        <a:ext cx="1422" cy="2357"/>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g:grpSp>
                                <wpg:grpSp>
                                  <wpg:cNvPr id="104" name="Group 357"/>
                                  <wpg:cNvGrpSpPr>
                                    <a:grpSpLocks/>
                                  </wpg:cNvGrpSpPr>
                                  <wpg:grpSpPr bwMode="auto">
                                    <a:xfrm>
                                      <a:off x="14153" y="5095"/>
                                      <a:ext cx="11273" cy="5236"/>
                                      <a:chOff x="-9544" y="-3819"/>
                                      <a:chExt cx="11272" cy="5236"/>
                                    </a:xfrm>
                                  </wpg:grpSpPr>
                                  <wps:wsp>
                                    <wps:cNvPr id="105" name="Text Box 358"/>
                                    <wps:cNvSpPr txBox="1">
                                      <a:spLocks noChangeArrowheads="1"/>
                                    </wps:cNvSpPr>
                                    <wps:spPr bwMode="auto">
                                      <a:xfrm>
                                        <a:off x="-8501" y="-3819"/>
                                        <a:ext cx="10229" cy="3924"/>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069EB" w:rsidRDefault="00C069EB" w:rsidP="008A3982">
                                          <w:pPr>
                                            <w:rPr>
                                              <w:sz w:val="20"/>
                                            </w:rPr>
                                          </w:pPr>
                                          <w:r>
                                            <w:rPr>
                                              <w:sz w:val="20"/>
                                            </w:rPr>
                                            <w:t>Current</w:t>
                                          </w:r>
                                        </w:p>
                                      </w:txbxContent>
                                    </wps:txbx>
                                    <wps:bodyPr rot="0" vert="horz" wrap="square" lIns="91440" tIns="45720" rIns="91440" bIns="45720" anchor="t" anchorCtr="0" upright="1">
                                      <a:noAutofit/>
                                    </wps:bodyPr>
                                  </wps:wsp>
                                  <wps:wsp>
                                    <wps:cNvPr id="106" name="Straight Arrow Connector 359"/>
                                    <wps:cNvCnPr>
                                      <a:cxnSpLocks noChangeShapeType="1"/>
                                    </wps:cNvCnPr>
                                    <wps:spPr bwMode="auto">
                                      <a:xfrm flipH="1">
                                        <a:off x="-9544" y="-298"/>
                                        <a:ext cx="2982" cy="1715"/>
                                      </a:xfrm>
                                      <a:prstGeom prst="straightConnector1">
                                        <a:avLst/>
                                      </a:prstGeom>
                                      <a:noFill/>
                                      <a:ln w="9525">
                                        <a:solidFill>
                                          <a:schemeClr val="dk1">
                                            <a:lumMod val="95000"/>
                                            <a:lumOff val="0"/>
                                          </a:schemeClr>
                                        </a:solidFill>
                                        <a:prstDash val="sysDot"/>
                                        <a:round/>
                                        <a:headEnd/>
                                        <a:tailEnd type="triangle" w="med" len="med"/>
                                      </a:ln>
                                      <a:extLst>
                                        <a:ext uri="{909E8E84-426E-40DD-AFC4-6F175D3DCCD1}">
                                          <a14:hiddenFill xmlns:a14="http://schemas.microsoft.com/office/drawing/2010/main">
                                            <a:noFill/>
                                          </a14:hiddenFill>
                                        </a:ext>
                                      </a:extLst>
                                    </wps:spPr>
                                    <wps:bodyPr/>
                                  </wps:wsp>
                                </wpg:grpSp>
                              </wpg:grpSp>
                            </wpg:grpSp>
                            <wps:wsp>
                              <wps:cNvPr id="107" name="Text Box 360"/>
                              <wps:cNvSpPr txBox="1">
                                <a:spLocks noChangeArrowheads="1"/>
                              </wps:cNvSpPr>
                              <wps:spPr bwMode="auto">
                                <a:xfrm>
                                  <a:off x="20961" y="12763"/>
                                  <a:ext cx="10592" cy="5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C069EB" w:rsidRDefault="00C069EB" w:rsidP="008A3982">
                                    <w:pPr>
                                      <w:rPr>
                                        <w:b/>
                                        <w:sz w:val="20"/>
                                      </w:rPr>
                                    </w:pPr>
                                    <w:r>
                                      <w:rPr>
                                        <w:b/>
                                        <w:sz w:val="20"/>
                                      </w:rPr>
                                      <w:t>Time</w:t>
                                    </w:r>
                                  </w:p>
                                </w:txbxContent>
                              </wps:txbx>
                              <wps:bodyPr rot="0" vert="horz" wrap="square" lIns="91440" tIns="45720" rIns="91440" bIns="45720" anchor="t" anchorCtr="0" upright="1">
                                <a:noAutofit/>
                              </wps:bodyPr>
                            </wps:wsp>
                          </wpg:grpSp>
                        </wpg:grpSp>
                      </wpg:grpSp>
                    </wpg:wgp>
                  </a:graphicData>
                </a:graphic>
              </wp:inline>
            </w:drawing>
          </mc:Choice>
          <mc:Fallback>
            <w:pict>
              <v:group id="Group 87" o:spid="_x0000_s1128" style="width:239.65pt;height:110.35pt;mso-position-horizontal-relative:char;mso-position-vertical-relative:line" coordorigin="6428,3251" coordsize="31555,15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">
                <v:shape id="Freeform 362" o:spid="_x0000_s1129" style="position:absolute;left:7630;top:10525;width:10084;height:5639;visibility:visible;mso-wrap-style:square;v-text-anchor:middle" coordsize="940828,6924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fz2rwA&#10;AADbAAAADwAAAGRycy9kb3ducmV2LnhtbERPuwrCMBTdBf8hXMFNUxWKVGMRwcfioBZcL821LW1u&#10;ShO1/r0ZBMfDea/T3jTiRZ2rLCuYTSMQxLnVFRcKstt+sgThPLLGxjIp+JCDdDMcrDHR9s0Xel19&#10;IUIIuwQVlN63iZQuL8mgm9qWOHAP2xn0AXaF1B2+Q7hp5DyKYmmw4tBQYku7kvL6+jQKTFwcb/Ps&#10;gOf76VJvTRMfFxkqNR712xUIT73/i3/uk1awDGPDl/AD5OY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Ll/PavAAAANsAAAAPAAAAAAAAAAAAAAAAAJgCAABkcnMvZG93bnJldi54&#10;bWxQSwUGAAAAAAQABAD1AAAAgQMAAAAA&#10;" path="m,692407c162090,346203,324180,,480985,,637790,,789309,346203,940828,692407e" filled="f" strokecolor="#c0504d [3205]" strokeweight="2pt">
                  <v:shadow on="t" color="black" opacity="24903f" origin=",.5" offset="0,.55556mm"/>
                  <v:path arrowok="t" o:connecttype="custom" o:connectlocs="0,0;0,0;0,0" o:connectangles="0,0,0"/>
                </v:shape>
                <v:group id="Group 364" o:spid="_x0000_s1130" style="position:absolute;left:6428;top:3251;width:31555;height:15351" coordorigin="6428,3251" coordsize="31554,153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shape id="Freeform 361" o:spid="_x0000_s1131" style="position:absolute;left:17761;top:10591;width:10084;height:5639;visibility:visible;mso-wrap-style:square;v-text-anchor:middle" coordsize="940828,6924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hpAbwA&#10;AADbAAAADwAAAGRycy9kb3ducmV2LnhtbERPuwrCMBTdBf8hXMFNUxWKVqOI4GNx0BZcL821LTY3&#10;pYla/94MguPhvFebztTiRa2rLCuYjCMQxLnVFRcKsnQ/moNwHlljbZkUfMjBZt3vrTDR9s0Xel19&#10;IUIIuwQVlN43iZQuL8mgG9uGOHB32xr0AbaF1C2+Q7ip5TSKYmmw4tBQYkO7kvLH9WkUmLg4ptPs&#10;gOfb6fLYmjo+zjJUajjotksQnjr/F//cJ61gEdaHL+EHyP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wOGkBvAAAANsAAAAPAAAAAAAAAAAAAAAAAJgCAABkcnMvZG93bnJldi54&#10;bWxQSwUGAAAAAAQABAD1AAAAgQMAAAAA&#10;" path="m,692407c162090,346203,324180,,480985,,637790,,789309,346203,940828,692407e" filled="f" strokecolor="#c0504d [3205]" strokeweight="2pt">
                    <v:shadow on="t" color="black" opacity="24903f" origin=",.5" offset="0,.55556mm"/>
                    <v:path arrowok="t" o:connecttype="custom" o:connectlocs="0,0;0,0;0,0" o:connectangles="0,0,0"/>
                  </v:shape>
                  <v:group id="Group 351" o:spid="_x0000_s1132" style="position:absolute;left:6428;top:3251;width:31554;height:15350" coordorigin="6428,3251" coordsize="31554,15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group id="Group 129" o:spid="_x0000_s1133" style="position:absolute;left:7620;top:7290;width:20277;height:8979" coordorigin=",61" coordsize="20277,89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 id="Freeform 130" o:spid="_x0000_s1134" style="position:absolute;top:61;width:10090;height:8979;visibility:visible;mso-wrap-style:square;v-text-anchor:middle" coordsize="940828,6924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tHmsQA&#10;AADbAAAADwAAAGRycy9kb3ducmV2LnhtbESPT2sCMRTE74V+h/AKXkrNqvTPbo0iwoqCF7el58fm&#10;Nbt087IkUddvbwShx2FmfsPMl4PtxIl8aB0rmIwzEMS10y0bBd9f5csHiBCRNXaOScGFAiwXjw9z&#10;LLQ784FOVTQiQTgUqKCJsS+kDHVDFsPY9cTJ+3XeYkzSG6k9nhPcdnKaZW/SYstpocGe1g3Vf9XR&#10;KtCmXFGZ75/zjdn58P4TN6+DVmr0NKw+QUQa4n/43t5qBfkMbl/SD5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7R5rEAAAA2wAAAA8AAAAAAAAAAAAAAAAAmAIAAGRycy9k&#10;b3ducmV2LnhtbFBLBQYAAAAABAAEAPUAAACJAwAAAAA=&#10;" path="m,692407c162090,346203,324180,,480985,,637790,,789309,346203,940828,692407e" filled="f" strokecolor="#243f60 [1604]" strokeweight="2pt">
                        <v:path arrowok="t" o:connecttype="custom" o:connectlocs="0,0;0,0;0,0" o:connectangles="0,0,0"/>
                      </v:shape>
                      <v:shape id="Freeform 131" o:spid="_x0000_s1135" style="position:absolute;left:10187;top:61;width:10090;height:8979;visibility:visible;mso-wrap-style:square;v-text-anchor:middle" coordsize="940828,6924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Lf7sQA&#10;AADbAAAADwAAAGRycy9kb3ducmV2LnhtbESPT2sCMRTE74V+h/AKXkrNKvbPbo0iwoqCF7el58fm&#10;Nbt087IkUddvbwShx2FmfsPMl4PtxIl8aB0rmIwzEMS10y0bBd9f5csHiBCRNXaOScGFAiwXjw9z&#10;LLQ784FOVTQiQTgUqKCJsS+kDHVDFsPY9cTJ+3XeYkzSG6k9nhPcdnKaZW/SYstpocGe1g3Vf9XR&#10;KtCmXFGZ75/zjdn58P4TN6+DVmr0NKw+QUQa4n/43t5qBfkMbl/SD5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S3+7EAAAA2wAAAA8AAAAAAAAAAAAAAAAAmAIAAGRycy9k&#10;b3ducmV2LnhtbFBLBQYAAAAABAAEAPUAAACJAwAAAAA=&#10;" path="m,692407c162090,346203,324180,,480985,,637790,,789309,346203,940828,692407e" filled="f" strokecolor="#243f60 [1604]" strokeweight="2pt">
                        <v:path arrowok="t" o:connecttype="custom" o:connectlocs="0,0;0,0;0,0" o:connectangles="0,0,0"/>
                      </v:shape>
                    </v:group>
                    <v:group id="Group 153" o:spid="_x0000_s1136" style="position:absolute;left:6428;top:3251;width:31554;height:15352" coordorigin=",3013" coordsize="31553,15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group id="Group 154" o:spid="_x0000_s1137" style="position:absolute;top:3013;width:28893;height:13015" coordorigin=",3013" coordsize="28893,13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group id="Group 155" o:spid="_x0000_s1138" style="position:absolute;top:3200;width:23526;height:12828" coordsize="23527,128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shape id="Straight Arrow Connector 156" o:spid="_x0000_s1139" type="#_x0000_t32" style="position:absolute;left:122;width:419;height:128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pYiL0AAADbAAAADwAAAGRycy9kb3ducmV2LnhtbERPuwrCMBTdBf8hXMFNUzv4qEYRQXBR&#10;8TE4XptrW2xuShNr/XszCI6H816sWlOKhmpXWFYwGkYgiFOrC84UXC/bwRSE88gaS8uk4EMOVstu&#10;Z4GJtm8+UXP2mQgh7BJUkHtfJVK6NCeDbmgr4sA9bG3QB1hnUtf4DuGmlHEUjaXBgkNDjhVtckqf&#10;55dRwL7Zx3g6jNvZJZ7e7pPjdrOXSvV77XoOwlPr/+Kfe6cVzMLY8CX8ALn8A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A86WIi9AAAA2wAAAA8AAAAAAAAAAAAAAAAAoQIA&#10;AGRycy9kb3ducmV2LnhtbFBLBQYAAAAABAAEAPkAAACLAwAAAAA=&#10;" strokecolor="black [3200]" strokeweight="2pt">
                            <v:stroke endarrow="block"/>
                            <v:shadow on="t" color="black" opacity="24903f" origin=",.5" offset="0,.55556mm"/>
                          </v:shape>
                          <v:shape id="Straight Arrow Connector 157" o:spid="_x0000_s1140" type="#_x0000_t32" style="position:absolute;top:12775;width:23526;height: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9JnsIAAADbAAAADwAAAGRycy9kb3ducmV2LnhtbESPQWvCQBSE7wX/w/IEb3VjpSVJXUUL&#10;gsdWC72+Zl+Trdm3IfuM8d93C4Ueh5n5hlltRt+qgfroAhtYzDNQxFWwjmsD76f9fQ4qCrLFNjAZ&#10;uFGEzXpyt8LShiu/0XCUWiUIxxINNCJdqXWsGvIY56EjTt5X6D1Kkn2tbY/XBPetfsiyJ+3RcVpo&#10;sKOXhqrz8eIN7GpZunzIHvPv1xN9fDopLIoxs+m4fQYlNMp/+K99sAaKAn6/pB+g1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l9JnsIAAADbAAAADwAAAAAAAAAAAAAA&#10;AAChAgAAZHJzL2Rvd25yZXYueG1sUEsFBgAAAAAEAAQA+QAAAJADAAAAAA==&#10;" strokecolor="black [3200]" strokeweight="2pt">
                            <v:stroke endarrow="block"/>
                            <v:shadow on="t" color="black" opacity="24903f" origin=",.5" offset="0,.55556mm"/>
                          </v:shape>
                        </v:group>
                        <v:group id="Group 158" o:spid="_x0000_s1141" style="position:absolute;left:3298;top:3013;width:25595;height:7318" coordorigin="-169,3013" coordsize="25595,73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group id="Group 159" o:spid="_x0000_s1142" style="position:absolute;left:-169;top:3013;width:10591;height:4039" coordorigin="-169,3013" coordsize="10591,40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shape id="Text Box 352" o:spid="_x0000_s1143" type="#_x0000_t202" style="position:absolute;left:-169;top:3013;width:10591;height:3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4EEsQA&#10;AADcAAAADwAAAGRycy9kb3ducmV2LnhtbERPS2vCQBC+C/6HZQq9SN2oqCV1FSmtSm9N+qC3ITtN&#10;gtnZkF2T+O9dQfA2H99zVpveVKKlxpWWFUzGEQjizOqScwVf6fvTMwjnkTVWlknBmRxs1sPBCmNt&#10;O/6kNvG5CCHsYlRQeF/HUrqsIINubGviwP3bxqAPsMmlbrAL4aaS0yhaSIMlh4YCa3otKDsmJ6Pg&#10;b5T/frh+993N5rP6bd+myx+dKvX40G9fQHjq/V18cx90mB9N4fpMuECu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uBBLEAAAA3AAAAA8AAAAAAAAAAAAAAAAAmAIAAGRycy9k&#10;b3ducmV2LnhtbFBLBQYAAAAABAAEAPUAAACJAwAAAAA=&#10;" fillcolor="white [3201]" stroked="f" strokeweight=".5pt">
                              <v:textbox>
                                <w:txbxContent>
                                  <w:p w:rsidR="00C069EB" w:rsidRDefault="00C069EB" w:rsidP="008A3982">
                                    <w:pPr>
                                      <w:rPr>
                                        <w:sz w:val="20"/>
                                      </w:rPr>
                                    </w:pPr>
                                    <w:r>
                                      <w:rPr>
                                        <w:sz w:val="20"/>
                                      </w:rPr>
                                      <w:t xml:space="preserve">Voltage </w:t>
                                    </w:r>
                                  </w:p>
                                </w:txbxContent>
                              </v:textbox>
                            </v:shape>
                            <v:shape id="Straight Arrow Connector 353" o:spid="_x0000_s1144" type="#_x0000_t32" style="position:absolute;left:3892;top:4694;width:1422;height:23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E4I8EAAADcAAAADwAAAGRycy9kb3ducmV2LnhtbERPTYvCMBC9L/gfwgje1kQFka5RRBBE&#10;D7JVcI9DM7bdbSaliRr//UYQvM3jfc58GW0jbtT52rGG0VCBIC6cqbnUcDpuPmcgfEA22DgmDQ/y&#10;sFz0PuaYGXfnb7rloRQphH2GGqoQ2kxKX1Rk0Q9dS5y4i+sshgS7UpoO7yncNnKs1FRarDk1VNjS&#10;uqLiL79aDbvz7+UoT3VEm8fpbq82h+ZnpPWgH1dfIALF8Ba/3FuT5qsJPJ9JF8jF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TgjwQAAANwAAAAPAAAAAAAAAAAAAAAA&#10;AKECAABkcnMvZG93bnJldi54bWxQSwUGAAAAAAQABAD5AAAAjwMAAAAA&#10;" strokecolor="black [3040]">
                              <v:stroke endarrow="block"/>
                            </v:shape>
                          </v:group>
                          <v:group id="Group 357" o:spid="_x0000_s1145" style="position:absolute;left:14153;top:5095;width:11273;height:5236" coordorigin="-9544,-3819" coordsize="11272,52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shape id="Text Box 358" o:spid="_x0000_s1146" type="#_x0000_t202" style="position:absolute;left:-8501;top:-3819;width:10229;height:3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ecZsQA&#10;AADcAAAADwAAAGRycy9kb3ducmV2LnhtbERPS2vCQBC+C/6HZQpeim6q+CB1lVLqg95qtKW3ITtN&#10;gtnZkF2T+O9doeBtPr7nLNedKUVDtSssK3gZRSCIU6sLzhQck81wAcJ5ZI2lZVJwJQfrVb+3xFjb&#10;lr+oOfhMhBB2MSrIva9iKV2ak0E3shVx4P5sbdAHWGdS19iGcFPKcRTNpMGCQ0OOFb3nlJ4PF6Pg&#10;9zn7+XTd9tROppPqY9ck82+dKDV46t5eQXjq/EP8797rMD+awv2ZcIF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nGbEAAAA3AAAAA8AAAAAAAAAAAAAAAAAmAIAAGRycy9k&#10;b3ducmV2LnhtbFBLBQYAAAAABAAEAPUAAACJAwAAAAA=&#10;" fillcolor="white [3201]" stroked="f" strokeweight=".5pt">
                              <v:textbox>
                                <w:txbxContent>
                                  <w:p w:rsidR="00C069EB" w:rsidRDefault="00C069EB" w:rsidP="008A3982">
                                    <w:pPr>
                                      <w:rPr>
                                        <w:sz w:val="20"/>
                                      </w:rPr>
                                    </w:pPr>
                                    <w:r>
                                      <w:rPr>
                                        <w:sz w:val="20"/>
                                      </w:rPr>
                                      <w:t>Current</w:t>
                                    </w:r>
                                  </w:p>
                                </w:txbxContent>
                              </v:textbox>
                            </v:shape>
                            <v:shape id="Straight Arrow Connector 359" o:spid="_x0000_s1147" type="#_x0000_t32" style="position:absolute;left:-9544;top:-298;width:2982;height:17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caFcMAAADcAAAADwAAAGRycy9kb3ducmV2LnhtbERP32vCMBB+F/wfwgl7m8lkqFRjKYKu&#10;bAzUTfDxaM62s7mUJtPuv18GA9/u4/t5y7S3jbhS52vHGp7GCgRx4UzNpYbPj83jHIQPyAYbx6Th&#10;hzykq+FgiYlxN97T9RBKEUPYJ6ihCqFNpPRFRRb92LXEkTu7zmKIsCul6fAWw20jJ0pNpcWaY0OF&#10;La0rKi6Hb6vh5W12PK13/Xum8vbVbW3+hbNnrR9GfbYAEagPd/G/OzdxvprC3zPxAr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7HGhXDAAAA3AAAAA8AAAAAAAAAAAAA&#10;AAAAoQIAAGRycy9kb3ducmV2LnhtbFBLBQYAAAAABAAEAPkAAACRAwAAAAA=&#10;" strokecolor="black [3040]">
                              <v:stroke dashstyle="1 1" endarrow="block"/>
                            </v:shape>
                          </v:group>
                        </v:group>
                      </v:group>
                      <v:shape id="Text Box 360" o:spid="_x0000_s1148" type="#_x0000_t202" style="position:absolute;left:20961;top:12763;width:10592;height:5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2Sd8QA&#10;AADcAAAADwAAAGRycy9kb3ducmV2LnhtbERPTWvCQBC9F/wPywje6qaCNaSuEgKhRdqDqZfeptkx&#10;Cc3Optmtif56tyB4m8f7nPV2NK04Ue8aywqe5hEI4tLqhisFh8/8MQbhPLLG1jIpOJOD7WbysMZE&#10;24H3dCp8JUIIuwQV1N53iZSurMmgm9uOOHBH2xv0AfaV1D0OIdy0chFFz9Jgw6Ghxo6ymsqf4s8o&#10;2GX5B+6/Fya+tNnr+zHtfg9fS6Vm0zF9AeFp9Hfxzf2mw/xoBf/PhAv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9knfEAAAA3AAAAA8AAAAAAAAAAAAAAAAAmAIAAGRycy9k&#10;b3ducmV2LnhtbFBLBQYAAAAABAAEAPUAAACJAwAAAAA=&#10;" filled="f" stroked="f" strokeweight=".5pt">
                        <v:textbox>
                          <w:txbxContent>
                            <w:p w:rsidR="00C069EB" w:rsidRDefault="00C069EB" w:rsidP="008A3982">
                              <w:pPr>
                                <w:rPr>
                                  <w:b/>
                                  <w:sz w:val="20"/>
                                </w:rPr>
                              </w:pPr>
                              <w:r>
                                <w:rPr>
                                  <w:b/>
                                  <w:sz w:val="20"/>
                                </w:rPr>
                                <w:t>Time</w:t>
                              </w:r>
                            </w:p>
                          </w:txbxContent>
                        </v:textbox>
                      </v:shape>
                    </v:group>
                  </v:group>
                </v:group>
                <w10:anchorlock/>
              </v:group>
            </w:pict>
          </mc:Fallback>
        </mc:AlternateContent>
      </w:r>
    </w:p>
    <w:p w:rsidR="008A3982" w:rsidRDefault="008A3982" w:rsidP="008A3982">
      <w:pPr>
        <w:pStyle w:val="Caption"/>
        <w:spacing w:line="360" w:lineRule="auto"/>
        <w:jc w:val="center"/>
        <w:rPr>
          <w:b w:val="0"/>
          <w:bCs w:val="0"/>
          <w:szCs w:val="24"/>
        </w:rPr>
      </w:pPr>
      <w:bookmarkStart w:id="993" w:name="_Ref428303247"/>
      <w:bookmarkStart w:id="994" w:name="_Toc428302718"/>
      <w:bookmarkStart w:id="995" w:name="_Toc427748964"/>
      <w:bookmarkStart w:id="996" w:name="_Toc430779208"/>
      <w:bookmarkStart w:id="997" w:name="_Toc431208538"/>
      <w:r>
        <w:rPr>
          <w:b w:val="0"/>
          <w:bCs w:val="0"/>
          <w:szCs w:val="24"/>
        </w:rPr>
        <w:t xml:space="preserve">Fig </w:t>
      </w:r>
      <w:r>
        <w:fldChar w:fldCharType="begin"/>
      </w:r>
      <w:r>
        <w:rPr>
          <w:b w:val="0"/>
          <w:bCs w:val="0"/>
          <w:szCs w:val="24"/>
        </w:rPr>
        <w:instrText xml:space="preserve"> STYLEREF 1 \s </w:instrText>
      </w:r>
      <w:r>
        <w:fldChar w:fldCharType="separate"/>
      </w:r>
      <w:r w:rsidR="00562D11">
        <w:rPr>
          <w:b w:val="0"/>
          <w:bCs w:val="0"/>
          <w:noProof/>
          <w:szCs w:val="24"/>
        </w:rPr>
        <w:t>6</w:t>
      </w:r>
      <w:r>
        <w:fldChar w:fldCharType="end"/>
      </w:r>
      <w:r>
        <w:rPr>
          <w:b w:val="0"/>
          <w:bCs w:val="0"/>
          <w:szCs w:val="24"/>
        </w:rPr>
        <w:noBreakHyphen/>
      </w:r>
      <w:r>
        <w:fldChar w:fldCharType="begin"/>
      </w:r>
      <w:r>
        <w:rPr>
          <w:b w:val="0"/>
          <w:bCs w:val="0"/>
          <w:szCs w:val="24"/>
        </w:rPr>
        <w:instrText xml:space="preserve"> SEQ Fig \* ARABIC \s 1 </w:instrText>
      </w:r>
      <w:r>
        <w:fldChar w:fldCharType="separate"/>
      </w:r>
      <w:r w:rsidR="00562D11">
        <w:rPr>
          <w:b w:val="0"/>
          <w:bCs w:val="0"/>
          <w:noProof/>
          <w:szCs w:val="24"/>
        </w:rPr>
        <w:t>4</w:t>
      </w:r>
      <w:r>
        <w:fldChar w:fldCharType="end"/>
      </w:r>
      <w:bookmarkEnd w:id="993"/>
      <w:r w:rsidR="00253C56">
        <w:t xml:space="preserve"> </w:t>
      </w:r>
      <w:r>
        <w:rPr>
          <w:b w:val="0"/>
          <w:bCs w:val="0"/>
          <w:szCs w:val="24"/>
        </w:rPr>
        <w:t>Voltage and current waveforms of an AFPC.</w:t>
      </w:r>
      <w:bookmarkEnd w:id="994"/>
      <w:bookmarkEnd w:id="995"/>
      <w:bookmarkEnd w:id="996"/>
      <w:bookmarkEnd w:id="997"/>
    </w:p>
    <w:p w:rsidR="008A3982" w:rsidRDefault="008A3982" w:rsidP="008A3982">
      <w:pPr>
        <w:spacing w:line="360" w:lineRule="auto"/>
        <w:rPr>
          <w:rFonts w:ascii="Arial" w:hAnsi="Arial" w:cs="Arial"/>
          <w:szCs w:val="24"/>
        </w:rPr>
      </w:pPr>
    </w:p>
    <w:p w:rsidR="008A3982" w:rsidRDefault="008A3982" w:rsidP="008A3982">
      <w:pPr>
        <w:spacing w:line="360" w:lineRule="auto"/>
        <w:rPr>
          <w:rFonts w:ascii="Arial" w:hAnsi="Arial" w:cs="Arial"/>
          <w:szCs w:val="24"/>
        </w:rPr>
      </w:pPr>
      <w:r>
        <w:rPr>
          <w:rFonts w:ascii="Arial" w:hAnsi="Arial" w:cs="Arial"/>
          <w:szCs w:val="24"/>
        </w:rPr>
        <w:t xml:space="preserve">The schematic of the APFC is shown in </w:t>
      </w:r>
      <w:r>
        <w:rPr>
          <w:rFonts w:ascii="Arial" w:hAnsi="Arial" w:cs="Arial"/>
          <w:szCs w:val="24"/>
        </w:rPr>
        <w:fldChar w:fldCharType="begin"/>
      </w:r>
      <w:r>
        <w:rPr>
          <w:rFonts w:ascii="Arial" w:hAnsi="Arial" w:cs="Arial"/>
          <w:szCs w:val="24"/>
        </w:rPr>
        <w:instrText xml:space="preserve"> REF _Ref428303289 \h  \* MERGEFORMAT </w:instrText>
      </w:r>
      <w:r>
        <w:rPr>
          <w:rFonts w:ascii="Arial" w:hAnsi="Arial" w:cs="Arial"/>
          <w:szCs w:val="24"/>
        </w:rPr>
      </w:r>
      <w:r>
        <w:rPr>
          <w:rFonts w:ascii="Arial" w:hAnsi="Arial" w:cs="Arial"/>
          <w:szCs w:val="24"/>
        </w:rPr>
        <w:fldChar w:fldCharType="separate"/>
      </w:r>
      <w:r w:rsidR="00562D11" w:rsidRPr="00562D11">
        <w:rPr>
          <w:rFonts w:ascii="Arial" w:hAnsi="Arial" w:cs="Arial"/>
          <w:szCs w:val="24"/>
        </w:rPr>
        <w:t>Fig 6</w:t>
      </w:r>
      <w:r w:rsidR="00562D11" w:rsidRPr="00562D11">
        <w:rPr>
          <w:rFonts w:ascii="Arial" w:hAnsi="Arial" w:cs="Arial"/>
          <w:szCs w:val="24"/>
        </w:rPr>
        <w:noBreakHyphen/>
        <w:t>5</w:t>
      </w:r>
      <w:r>
        <w:rPr>
          <w:rFonts w:ascii="Arial" w:hAnsi="Arial" w:cs="Arial"/>
          <w:szCs w:val="24"/>
        </w:rPr>
        <w:fldChar w:fldCharType="end"/>
      </w:r>
      <w:r>
        <w:rPr>
          <w:rFonts w:ascii="Arial" w:hAnsi="Arial" w:cs="Arial"/>
          <w:szCs w:val="24"/>
        </w:rPr>
        <w:t>, consisting of a boost converter and bridge rectifier that come before the boost converter</w:t>
      </w:r>
      <w:r w:rsidR="00ED29C5">
        <w:rPr>
          <w:rFonts w:ascii="Arial" w:hAnsi="Arial" w:cs="Arial"/>
          <w:szCs w:val="24"/>
        </w:rPr>
        <w:t>.  Note, the EMI filter has been omitted for the sake of clarity</w:t>
      </w:r>
      <w:r>
        <w:rPr>
          <w:rFonts w:ascii="Arial" w:hAnsi="Arial" w:cs="Arial"/>
          <w:szCs w:val="24"/>
        </w:rPr>
        <w:t>.</w:t>
      </w:r>
    </w:p>
    <w:p w:rsidR="008A3982" w:rsidRDefault="008A3982" w:rsidP="008A3982">
      <w:pPr>
        <w:spacing w:line="360" w:lineRule="auto"/>
        <w:ind w:firstLine="284"/>
        <w:rPr>
          <w:rFonts w:ascii="Arial" w:hAnsi="Arial" w:cs="Arial"/>
          <w:szCs w:val="24"/>
        </w:rPr>
      </w:pPr>
    </w:p>
    <w:p w:rsidR="008A3982" w:rsidRDefault="008A3982" w:rsidP="008A3982">
      <w:pPr>
        <w:spacing w:line="360" w:lineRule="auto"/>
        <w:ind w:firstLine="284"/>
        <w:rPr>
          <w:rFonts w:ascii="Arial" w:hAnsi="Arial" w:cs="Arial"/>
          <w:szCs w:val="24"/>
        </w:rPr>
      </w:pPr>
    </w:p>
    <w:bookmarkStart w:id="998" w:name="_Ref427436146"/>
    <w:p w:rsidR="008A3982" w:rsidRDefault="008A3982" w:rsidP="008A3982">
      <w:pPr>
        <w:pStyle w:val="Caption"/>
        <w:spacing w:line="360" w:lineRule="auto"/>
        <w:jc w:val="center"/>
      </w:pPr>
      <w:r>
        <w:object w:dxaOrig="6960" w:dyaOrig="2940">
          <v:shape id="_x0000_i1077" type="#_x0000_t75" style="width:346.55pt;height:147.2pt" o:ole="">
            <v:imagedata r:id="rId337" o:title="" cropbottom="2208f"/>
          </v:shape>
          <o:OLEObject Type="Embed" ProgID="Visio.Drawing.15" ShapeID="_x0000_i1077" DrawAspect="Content" ObjectID="_1513406272" r:id="rId338"/>
        </w:object>
      </w:r>
    </w:p>
    <w:p w:rsidR="008A3982" w:rsidRDefault="008A3982" w:rsidP="008A3982">
      <w:pPr>
        <w:pStyle w:val="Caption"/>
        <w:spacing w:line="360" w:lineRule="auto"/>
        <w:jc w:val="center"/>
        <w:rPr>
          <w:b w:val="0"/>
          <w:bCs w:val="0"/>
          <w:szCs w:val="24"/>
        </w:rPr>
      </w:pPr>
      <w:bookmarkStart w:id="999" w:name="_Ref428303289"/>
      <w:bookmarkStart w:id="1000" w:name="_Toc428302719"/>
      <w:bookmarkStart w:id="1001" w:name="_Toc427748965"/>
      <w:bookmarkStart w:id="1002" w:name="_Toc430779209"/>
      <w:bookmarkStart w:id="1003" w:name="_Toc431208539"/>
      <w:bookmarkEnd w:id="998"/>
      <w:r>
        <w:rPr>
          <w:b w:val="0"/>
          <w:bCs w:val="0"/>
          <w:szCs w:val="24"/>
        </w:rPr>
        <w:t xml:space="preserve">Fig </w:t>
      </w:r>
      <w:r>
        <w:fldChar w:fldCharType="begin"/>
      </w:r>
      <w:r>
        <w:rPr>
          <w:b w:val="0"/>
          <w:bCs w:val="0"/>
          <w:szCs w:val="24"/>
        </w:rPr>
        <w:instrText xml:space="preserve"> STYLEREF 1 \s </w:instrText>
      </w:r>
      <w:r>
        <w:fldChar w:fldCharType="separate"/>
      </w:r>
      <w:r w:rsidR="00562D11">
        <w:rPr>
          <w:b w:val="0"/>
          <w:bCs w:val="0"/>
          <w:noProof/>
          <w:szCs w:val="24"/>
        </w:rPr>
        <w:t>6</w:t>
      </w:r>
      <w:r>
        <w:fldChar w:fldCharType="end"/>
      </w:r>
      <w:r>
        <w:rPr>
          <w:b w:val="0"/>
          <w:bCs w:val="0"/>
          <w:szCs w:val="24"/>
        </w:rPr>
        <w:noBreakHyphen/>
      </w:r>
      <w:r>
        <w:fldChar w:fldCharType="begin"/>
      </w:r>
      <w:r>
        <w:rPr>
          <w:b w:val="0"/>
          <w:bCs w:val="0"/>
          <w:szCs w:val="24"/>
        </w:rPr>
        <w:instrText xml:space="preserve"> SEQ Fig \* ARABIC \s 1 </w:instrText>
      </w:r>
      <w:r>
        <w:fldChar w:fldCharType="separate"/>
      </w:r>
      <w:r w:rsidR="00562D11">
        <w:rPr>
          <w:b w:val="0"/>
          <w:bCs w:val="0"/>
          <w:noProof/>
          <w:szCs w:val="24"/>
        </w:rPr>
        <w:t>5</w:t>
      </w:r>
      <w:r>
        <w:fldChar w:fldCharType="end"/>
      </w:r>
      <w:bookmarkEnd w:id="999"/>
      <w:r>
        <w:rPr>
          <w:b w:val="0"/>
          <w:bCs w:val="0"/>
          <w:szCs w:val="24"/>
        </w:rPr>
        <w:t xml:space="preserve"> Schematic of a APFC.</w:t>
      </w:r>
      <w:bookmarkEnd w:id="1000"/>
      <w:bookmarkEnd w:id="1001"/>
      <w:bookmarkEnd w:id="1002"/>
      <w:bookmarkEnd w:id="1003"/>
    </w:p>
    <w:p w:rsidR="008A3982" w:rsidRDefault="008A3982" w:rsidP="008A3982">
      <w:pPr>
        <w:spacing w:line="360" w:lineRule="auto"/>
        <w:rPr>
          <w:rFonts w:ascii="Arial" w:hAnsi="Arial" w:cs="Arial"/>
        </w:rPr>
      </w:pPr>
    </w:p>
    <w:p w:rsidR="008A3982" w:rsidRDefault="008A3982" w:rsidP="008A3982">
      <w:pPr>
        <w:spacing w:line="360" w:lineRule="auto"/>
        <w:jc w:val="both"/>
        <w:rPr>
          <w:rFonts w:ascii="Arial" w:hAnsi="Arial" w:cs="Arial"/>
          <w:spacing w:val="-1"/>
        </w:rPr>
      </w:pPr>
      <w:r>
        <w:rPr>
          <w:rFonts w:ascii="Arial" w:hAnsi="Arial" w:cs="Arial"/>
          <w:szCs w:val="24"/>
        </w:rPr>
        <w:t>The boost converter consists of a</w:t>
      </w:r>
      <w:r w:rsidR="00ED29C5">
        <w:rPr>
          <w:rFonts w:ascii="Arial" w:hAnsi="Arial" w:cs="Arial"/>
          <w:szCs w:val="24"/>
        </w:rPr>
        <w:t>n</w:t>
      </w:r>
      <w:r>
        <w:rPr>
          <w:rFonts w:ascii="Arial" w:hAnsi="Arial" w:cs="Arial"/>
          <w:szCs w:val="24"/>
        </w:rPr>
        <w:t xml:space="preserve"> electrical switch</w:t>
      </w:r>
      <m:oMath>
        <m:r>
          <w:rPr>
            <w:rFonts w:ascii="Cambria Math" w:hAnsi="Cambria Math" w:cs="Arial"/>
            <w:szCs w:val="24"/>
          </w:rPr>
          <m:t xml:space="preserve"> </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S</m:t>
                </m:r>
              </m:e>
              <m:sub>
                <m:r>
                  <m:rPr>
                    <m:sty m:val="p"/>
                  </m:rPr>
                  <w:rPr>
                    <w:rFonts w:ascii="Cambria Math" w:hAnsi="Cambria Math" w:cs="Arial"/>
                  </w:rPr>
                  <m:t>1</m:t>
                </m:r>
              </m:sub>
            </m:sSub>
          </m:e>
        </m:d>
      </m:oMath>
      <w:r>
        <w:rPr>
          <w:rFonts w:ascii="Arial" w:hAnsi="Arial" w:cs="Arial"/>
          <w:szCs w:val="24"/>
        </w:rPr>
        <w:t>, a diode</w:t>
      </w:r>
      <w:r w:rsidR="00ED29C5">
        <w:rPr>
          <w:rFonts w:ascii="Arial" w:hAnsi="Arial" w:cs="Arial"/>
          <w:szCs w:val="24"/>
        </w:rPr>
        <w:t xml:space="preserve"> (</w:t>
      </w:r>
      <w:r w:rsidR="00ED29C5" w:rsidRPr="008D6E98">
        <w:rPr>
          <w:rFonts w:ascii="Arial" w:hAnsi="Arial" w:cs="Arial"/>
          <w:i/>
          <w:szCs w:val="24"/>
        </w:rPr>
        <w:t>D</w:t>
      </w:r>
      <w:r w:rsidR="00ED29C5" w:rsidRPr="008D6E98">
        <w:rPr>
          <w:rFonts w:ascii="Arial" w:hAnsi="Arial" w:cs="Arial"/>
          <w:i/>
          <w:szCs w:val="24"/>
          <w:vertAlign w:val="subscript"/>
        </w:rPr>
        <w:t>1</w:t>
      </w:r>
      <w:r w:rsidR="00ED29C5">
        <w:rPr>
          <w:rFonts w:ascii="Arial" w:hAnsi="Arial" w:cs="Arial"/>
          <w:szCs w:val="24"/>
        </w:rPr>
        <w:t>)</w:t>
      </w:r>
      <m:oMath>
        <m:r>
          <w:rPr>
            <w:rFonts w:ascii="Cambria Math" w:hAnsi="Cambria Math" w:cs="Arial"/>
            <w:szCs w:val="24"/>
          </w:rPr>
          <m:t xml:space="preserve"> </m:t>
        </m:r>
      </m:oMath>
      <w:r>
        <w:rPr>
          <w:rFonts w:ascii="Arial" w:hAnsi="Arial" w:cs="Arial"/>
          <w:szCs w:val="24"/>
        </w:rPr>
        <w:t xml:space="preserve">an inductor </w:t>
      </w:r>
      <m:oMath>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L</m:t>
                </m:r>
              </m:e>
              <m:sub>
                <m:r>
                  <m:rPr>
                    <m:sty m:val="p"/>
                  </m:rPr>
                  <w:rPr>
                    <w:rFonts w:ascii="Cambria Math" w:hAnsi="Cambria Math" w:cs="Arial"/>
                  </w:rPr>
                  <m:t>1</m:t>
                </m:r>
              </m:sub>
            </m:sSub>
          </m:e>
        </m:d>
      </m:oMath>
      <w:r>
        <w:rPr>
          <w:rFonts w:ascii="Arial" w:hAnsi="Arial" w:cs="Arial"/>
        </w:rPr>
        <w:t xml:space="preserve"> </w:t>
      </w:r>
      <w:r>
        <w:rPr>
          <w:rFonts w:ascii="Arial" w:hAnsi="Arial" w:cs="Arial"/>
          <w:szCs w:val="24"/>
        </w:rPr>
        <w:t>and a capacitor</w:t>
      </w:r>
      <m:oMath>
        <m:r>
          <w:rPr>
            <w:rFonts w:ascii="Cambria Math" w:hAnsi="Cambria Math" w:cs="Arial"/>
            <w:szCs w:val="24"/>
          </w:rPr>
          <m:t xml:space="preserve"> </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C</m:t>
                </m:r>
              </m:e>
              <m:sub>
                <m:r>
                  <m:rPr>
                    <m:sty m:val="p"/>
                  </m:rPr>
                  <w:rPr>
                    <w:rFonts w:ascii="Cambria Math" w:hAnsi="Cambria Math" w:cs="Arial"/>
                  </w:rPr>
                  <m:t>1</m:t>
                </m:r>
              </m:sub>
            </m:sSub>
          </m:e>
        </m:d>
      </m:oMath>
      <w:r>
        <w:rPr>
          <w:rFonts w:ascii="Arial" w:hAnsi="Arial" w:cs="Arial"/>
          <w:szCs w:val="24"/>
        </w:rPr>
        <w:t>. The switch, or MOSFET, is turned on at the start of each switching cycle, for a duration</w:t>
      </w:r>
      <m:oMath>
        <m:sSub>
          <m:sSubPr>
            <m:ctrlPr>
              <w:rPr>
                <w:rFonts w:ascii="Cambria Math" w:hAnsi="Cambria Math" w:cs="Arial"/>
                <w:i/>
              </w:rPr>
            </m:ctrlPr>
          </m:sSubPr>
          <m:e>
            <m:r>
              <w:rPr>
                <w:rFonts w:ascii="Cambria Math" w:hAnsi="Cambria Math" w:cs="Arial"/>
              </w:rPr>
              <m:t xml:space="preserve"> t</m:t>
            </m:r>
          </m:e>
          <m:sub>
            <m:d>
              <m:dPr>
                <m:ctrlPr>
                  <w:rPr>
                    <w:rFonts w:ascii="Cambria Math" w:hAnsi="Cambria Math" w:cs="Arial"/>
                  </w:rPr>
                </m:ctrlPr>
              </m:dPr>
              <m:e>
                <m:r>
                  <m:rPr>
                    <m:sty m:val="p"/>
                  </m:rPr>
                  <w:rPr>
                    <w:rFonts w:ascii="Cambria Math" w:hAnsi="Cambria Math" w:cs="Arial"/>
                  </w:rPr>
                  <m:t>on</m:t>
                </m:r>
              </m:e>
            </m:d>
          </m:sub>
        </m:sSub>
      </m:oMath>
      <w:r>
        <w:rPr>
          <w:rFonts w:ascii="Arial" w:hAnsi="Arial" w:cs="Arial"/>
        </w:rPr>
        <w:t>,</w:t>
      </w:r>
      <w:r>
        <w:rPr>
          <w:rFonts w:ascii="Arial" w:hAnsi="Arial" w:cs="Arial"/>
          <w:szCs w:val="24"/>
        </w:rPr>
        <w:t xml:space="preserve"> after which it is turned off until the next cycle. These two periods are the on- and off-states of the converter respectively (n.b. an extra state exists if the converter is operating in the discontinuous conduction mode (DCM)). </w:t>
      </w:r>
      <w:r>
        <w:rPr>
          <w:rFonts w:ascii="Arial" w:hAnsi="Arial" w:cs="Arial"/>
          <w:spacing w:val="-1"/>
        </w:rPr>
        <w:t xml:space="preserve">During the on-state, the inductor </w:t>
      </w:r>
      <m:oMath>
        <m:sSub>
          <m:sSubPr>
            <m:ctrlPr>
              <w:rPr>
                <w:rFonts w:ascii="Cambria Math" w:hAnsi="Cambria Math" w:cs="Arial"/>
                <w:i/>
              </w:rPr>
            </m:ctrlPr>
          </m:sSubPr>
          <m:e>
            <m:r>
              <w:rPr>
                <w:rFonts w:ascii="Cambria Math" w:hAnsi="Cambria Math" w:cs="Arial"/>
              </w:rPr>
              <m:t>L</m:t>
            </m:r>
          </m:e>
          <m:sub>
            <m:r>
              <m:rPr>
                <m:sty m:val="p"/>
              </m:rPr>
              <w:rPr>
                <w:rFonts w:ascii="Cambria Math" w:hAnsi="Cambria Math" w:cs="Arial"/>
              </w:rPr>
              <m:t>1</m:t>
            </m:r>
          </m:sub>
        </m:sSub>
        <m:r>
          <w:rPr>
            <w:rFonts w:ascii="Cambria Math" w:hAnsi="Cambria Math" w:cs="Arial"/>
          </w:rPr>
          <m:t xml:space="preserve">, </m:t>
        </m:r>
      </m:oMath>
      <w:r>
        <w:rPr>
          <w:rFonts w:ascii="Arial" w:hAnsi="Arial" w:cs="Arial"/>
          <w:spacing w:val="-1"/>
        </w:rPr>
        <w:t>is being charged, storing energy in the form of magnetic field. The total current rises during this period,</w:t>
      </w:r>
      <m:oMath>
        <m:r>
          <w:rPr>
            <w:rFonts w:ascii="Cambria Math" w:hAnsi="Cambria Math" w:cs="Arial"/>
            <w:spacing w:val="-1"/>
          </w:rPr>
          <m:t xml:space="preserve"> </m:t>
        </m:r>
        <m:r>
          <w:rPr>
            <w:rFonts w:ascii="Cambria Math" w:hAnsi="Cambria Math" w:cs="Arial"/>
          </w:rPr>
          <m:t>Δ</m:t>
        </m:r>
        <m:sSub>
          <m:sSubPr>
            <m:ctrlPr>
              <w:rPr>
                <w:rFonts w:ascii="Cambria Math" w:hAnsi="Cambria Math" w:cs="Arial"/>
                <w:i/>
                <w:spacing w:val="-1"/>
              </w:rPr>
            </m:ctrlPr>
          </m:sSubPr>
          <m:e>
            <m:r>
              <w:rPr>
                <w:rFonts w:ascii="Cambria Math" w:hAnsi="Cambria Math" w:cs="Arial"/>
                <w:spacing w:val="-1"/>
              </w:rPr>
              <m:t>I</m:t>
            </m:r>
          </m:e>
          <m:sub>
            <m:d>
              <m:dPr>
                <m:ctrlPr>
                  <w:rPr>
                    <w:rFonts w:ascii="Cambria Math" w:hAnsi="Cambria Math" w:cs="Arial"/>
                    <w:spacing w:val="-1"/>
                    <w:vertAlign w:val="subscript"/>
                  </w:rPr>
                </m:ctrlPr>
              </m:dPr>
              <m:e>
                <m:r>
                  <m:rPr>
                    <m:sty m:val="p"/>
                  </m:rPr>
                  <w:rPr>
                    <w:rFonts w:ascii="Cambria Math" w:hAnsi="Cambria Math" w:cs="Arial"/>
                    <w:spacing w:val="-1"/>
                    <w:vertAlign w:val="subscript"/>
                  </w:rPr>
                  <m:t>+</m:t>
                </m:r>
              </m:e>
            </m:d>
          </m:sub>
        </m:sSub>
      </m:oMath>
      <w:r>
        <w:rPr>
          <w:rFonts w:ascii="Arial" w:hAnsi="Arial" w:cs="Arial"/>
          <w:spacing w:val="-1"/>
        </w:rPr>
        <w:t xml:space="preserve"> is given in </w:t>
      </w:r>
      <w:r w:rsidR="00325E2C">
        <w:rPr>
          <w:rFonts w:ascii="Arial" w:hAnsi="Arial" w:cs="Arial"/>
          <w:spacing w:val="-1"/>
        </w:rPr>
        <w:fldChar w:fldCharType="begin"/>
      </w:r>
      <w:r w:rsidR="00325E2C">
        <w:rPr>
          <w:rFonts w:ascii="Arial" w:hAnsi="Arial" w:cs="Arial"/>
          <w:spacing w:val="-1"/>
        </w:rPr>
        <w:instrText xml:space="preserve"> REF _Ref378530977 \h  \* MERGEFORMAT </w:instrText>
      </w:r>
      <w:r w:rsidR="00325E2C">
        <w:rPr>
          <w:rFonts w:ascii="Arial" w:hAnsi="Arial" w:cs="Arial"/>
          <w:spacing w:val="-1"/>
        </w:rPr>
      </w:r>
      <w:r w:rsidR="00325E2C">
        <w:rPr>
          <w:rFonts w:ascii="Arial" w:hAnsi="Arial" w:cs="Arial"/>
          <w:spacing w:val="-1"/>
        </w:rPr>
        <w:fldChar w:fldCharType="separate"/>
      </w:r>
      <w:r w:rsidR="00562D11" w:rsidRPr="00562D11">
        <w:rPr>
          <w:rFonts w:ascii="Arial" w:hAnsi="Arial" w:cs="Arial"/>
          <w:spacing w:val="-1"/>
        </w:rPr>
        <w:t>(6.1)</w:t>
      </w:r>
      <w:r w:rsidR="00325E2C">
        <w:rPr>
          <w:rFonts w:ascii="Arial" w:hAnsi="Arial" w:cs="Arial"/>
          <w:spacing w:val="-1"/>
        </w:rPr>
        <w:fldChar w:fldCharType="end"/>
      </w:r>
      <w:r>
        <w:rPr>
          <w:rFonts w:ascii="Arial" w:hAnsi="Arial" w:cs="Arial"/>
          <w:spacing w:val="-1"/>
        </w:rPr>
        <w:t xml:space="preserve">. During the off-state, the inductor releases the stored energy to the load. The total current falls during this period, </w:t>
      </w:r>
      <m:oMath>
        <m:r>
          <w:rPr>
            <w:rFonts w:ascii="Cambria Math" w:hAnsi="Cambria Math" w:cs="Arial"/>
          </w:rPr>
          <m:t>Δ</m:t>
        </m:r>
        <m:sSub>
          <m:sSubPr>
            <m:ctrlPr>
              <w:rPr>
                <w:rFonts w:ascii="Cambria Math" w:hAnsi="Cambria Math" w:cs="Arial"/>
                <w:i/>
                <w:spacing w:val="-1"/>
              </w:rPr>
            </m:ctrlPr>
          </m:sSubPr>
          <m:e>
            <m:r>
              <w:rPr>
                <w:rFonts w:ascii="Cambria Math" w:hAnsi="Cambria Math" w:cs="Arial"/>
                <w:spacing w:val="-1"/>
              </w:rPr>
              <m:t>I</m:t>
            </m:r>
          </m:e>
          <m:sub>
            <m:d>
              <m:dPr>
                <m:ctrlPr>
                  <w:rPr>
                    <w:rFonts w:ascii="Cambria Math" w:hAnsi="Cambria Math" w:cs="Arial"/>
                    <w:spacing w:val="-1"/>
                    <w:vertAlign w:val="subscript"/>
                  </w:rPr>
                </m:ctrlPr>
              </m:dPr>
              <m:e>
                <m:r>
                  <m:rPr>
                    <m:sty m:val="p"/>
                  </m:rPr>
                  <w:rPr>
                    <w:rFonts w:ascii="Cambria Math" w:hAnsi="Cambria Math" w:cs="Arial"/>
                    <w:spacing w:val="-1"/>
                    <w:vertAlign w:val="subscript"/>
                  </w:rPr>
                  <m:t>-</m:t>
                </m:r>
              </m:e>
            </m:d>
          </m:sub>
        </m:sSub>
      </m:oMath>
      <w:r>
        <w:rPr>
          <w:rFonts w:ascii="Arial" w:hAnsi="Arial" w:cs="Arial"/>
          <w:spacing w:val="-1"/>
        </w:rPr>
        <w:t xml:space="preserve"> is given in </w:t>
      </w:r>
      <w:r>
        <w:rPr>
          <w:rFonts w:ascii="Arial" w:hAnsi="Arial" w:cs="Arial"/>
          <w:spacing w:val="-1"/>
        </w:rPr>
        <w:fldChar w:fldCharType="begin"/>
      </w:r>
      <w:r>
        <w:rPr>
          <w:rFonts w:ascii="Arial" w:hAnsi="Arial" w:cs="Arial"/>
          <w:spacing w:val="-1"/>
        </w:rPr>
        <w:instrText xml:space="preserve"> REF _Ref428301454 \h  \* MERGEFORMAT </w:instrText>
      </w:r>
      <w:r>
        <w:rPr>
          <w:rFonts w:ascii="Arial" w:hAnsi="Arial" w:cs="Arial"/>
          <w:spacing w:val="-1"/>
        </w:rPr>
      </w:r>
      <w:r>
        <w:rPr>
          <w:rFonts w:ascii="Arial" w:hAnsi="Arial" w:cs="Arial"/>
          <w:spacing w:val="-1"/>
        </w:rPr>
        <w:fldChar w:fldCharType="separate"/>
      </w:r>
      <w:r w:rsidR="00562D11" w:rsidRPr="00562D11">
        <w:rPr>
          <w:rFonts w:ascii="Arial" w:hAnsi="Arial" w:cs="Arial"/>
          <w:spacing w:val="-1"/>
        </w:rPr>
        <w:t>(6.2)</w:t>
      </w:r>
      <w:r>
        <w:rPr>
          <w:rFonts w:ascii="Arial" w:hAnsi="Arial" w:cs="Arial"/>
          <w:spacing w:val="-1"/>
        </w:rPr>
        <w:fldChar w:fldCharType="end"/>
      </w:r>
      <w:r>
        <w:rPr>
          <w:rFonts w:ascii="Arial" w:hAnsi="Arial" w:cs="Arial"/>
          <w:spacing w:val="-1"/>
        </w:rPr>
        <w:t xml:space="preserve"> (n.b. parasitic resistances are neglected for all components). </w:t>
      </w:r>
      <w:r w:rsidR="009D0F9D" w:rsidRPr="005A2D24">
        <w:rPr>
          <w:rFonts w:ascii="Arial" w:hAnsi="Arial" w:cs="Arial"/>
        </w:rPr>
        <w:t xml:space="preserve">Over a full cycle (on and off switching period), if the net rate of change in the inductor </w:t>
      </w:r>
      <w:r w:rsidR="009D0F9D" w:rsidRPr="009D0F9D">
        <w:rPr>
          <w:rFonts w:ascii="Arial" w:hAnsi="Arial" w:cs="Arial"/>
        </w:rPr>
        <w:t xml:space="preserve">current during this cycle is zero </w:t>
      </w:r>
      <w:r w:rsidR="009D0F9D" w:rsidRPr="009D0F9D">
        <w:rPr>
          <w:rFonts w:ascii="Arial" w:hAnsi="Arial" w:cs="Arial"/>
          <w:spacing w:val="-1"/>
        </w:rPr>
        <w:t>(volt-second balance),</w:t>
      </w:r>
      <w:r w:rsidR="009D0F9D" w:rsidRPr="009D0F9D">
        <w:rPr>
          <w:rFonts w:ascii="Arial" w:hAnsi="Arial" w:cs="Arial"/>
        </w:rPr>
        <w:t xml:space="preserve"> means that the converter is operating at the steady-state. </w:t>
      </w:r>
      <w:r w:rsidR="009D0F9D" w:rsidRPr="009D0F9D">
        <w:rPr>
          <w:rFonts w:ascii="Arial" w:hAnsi="Arial" w:cs="Arial"/>
          <w:spacing w:val="-1"/>
        </w:rPr>
        <w:t xml:space="preserve">Otherwise, this will produce a net rate of change of inductor current allowing the current waveform to be shaped to follow the line voltage </w:t>
      </w:r>
      <w:r w:rsidR="009D0F9D" w:rsidRPr="009D0F9D">
        <w:rPr>
          <w:rFonts w:ascii="Arial" w:hAnsi="Arial" w:cs="Arial"/>
          <w:spacing w:val="-1"/>
        </w:rPr>
        <w:fldChar w:fldCharType="begin" w:fldLock="1"/>
      </w:r>
      <w:r w:rsidR="00C069EB">
        <w:rPr>
          <w:rFonts w:ascii="Arial" w:hAnsi="Arial" w:cs="Arial"/>
          <w:spacing w:val="-1"/>
        </w:rPr>
        <w:instrText>ADDIN CSL_CITATION { "citationItems" : [ { "id" : "ITEM-1", "itemData" : { "author" : [ { "dropping-particle" : "", "family" : "INTEL CORPORATION", "given" : "", "non-dropping-particle" : "", "parse-names" : false, "suffix" : "" } ], "id" : "ITEM-1", "issued" : { "date-parts" : [ [ "0" ] ] }, "page" : "1-44", "title" : "ATX12V Power Supply Design Guide", "type" : "article-journal" }, "uris" : [ "http://www.mendeley.com/documents/?uuid=2bf84775-a40f-4ab0-a802-364a6e641f29" ] } ], "mendeley" : { "formattedCitation" : "[131]", "plainTextFormattedCitation" : "[131]", "previouslyFormattedCitation" : "[130]" }, "properties" : { "noteIndex" : 0 }, "schema" : "https://github.com/citation-style-language/schema/raw/master/csl-citation.json" }</w:instrText>
      </w:r>
      <w:r w:rsidR="009D0F9D" w:rsidRPr="009D0F9D">
        <w:rPr>
          <w:rFonts w:ascii="Arial" w:hAnsi="Arial" w:cs="Arial"/>
          <w:spacing w:val="-1"/>
        </w:rPr>
        <w:fldChar w:fldCharType="separate"/>
      </w:r>
      <w:r w:rsidR="00C069EB" w:rsidRPr="00C069EB">
        <w:rPr>
          <w:rFonts w:ascii="Arial" w:hAnsi="Arial" w:cs="Arial"/>
          <w:noProof/>
          <w:spacing w:val="-1"/>
        </w:rPr>
        <w:t>[131]</w:t>
      </w:r>
      <w:r w:rsidR="009D0F9D" w:rsidRPr="009D0F9D">
        <w:rPr>
          <w:rFonts w:ascii="Arial" w:hAnsi="Arial" w:cs="Arial"/>
          <w:spacing w:val="-1"/>
        </w:rPr>
        <w:fldChar w:fldCharType="end"/>
      </w:r>
      <w:r w:rsidR="009D0F9D" w:rsidRPr="009D0F9D">
        <w:rPr>
          <w:rFonts w:ascii="Arial" w:hAnsi="Arial" w:cs="Arial"/>
          <w:spacing w:val="-1"/>
        </w:rPr>
        <w:fldChar w:fldCharType="begin" w:fldLock="1"/>
      </w:r>
      <w:r w:rsidR="00C069EB">
        <w:rPr>
          <w:rFonts w:ascii="Arial" w:hAnsi="Arial" w:cs="Arial"/>
          <w:spacing w:val="-1"/>
        </w:rPr>
        <w:instrText>ADDIN CSL_CITATION { "citationItems" : [ { "id" : "ITEM-1", "itemData" : { "author" : [ { "dropping-particle" : "", "family" : "ON Semiconductor", "given" : "", "non-dropping-particle" : "", "parse-names" : false, "suffix" : "" } ], "id" : "ITEM-1", "issued" : { "date-parts" : [ [ "2014" ] ] }, "title" : "On Semiconductor: Power factor correction (PFC) Handbook", "type" : "article-journal" }, "uris" : [ "http://www.mendeley.com/documents/?uuid=c149ea76-baa2-483f-96c3-ecbe6f9451c5" ] } ], "mendeley" : { "formattedCitation" : "[137]", "plainTextFormattedCitation" : "[137]", "previouslyFormattedCitation" : "[136]" }, "properties" : { "noteIndex" : 0 }, "schema" : "https://github.com/citation-style-language/schema/raw/master/csl-citation.json" }</w:instrText>
      </w:r>
      <w:r w:rsidR="009D0F9D" w:rsidRPr="009D0F9D">
        <w:rPr>
          <w:rFonts w:ascii="Arial" w:hAnsi="Arial" w:cs="Arial"/>
          <w:spacing w:val="-1"/>
        </w:rPr>
        <w:fldChar w:fldCharType="separate"/>
      </w:r>
      <w:r w:rsidR="00C069EB" w:rsidRPr="00C069EB">
        <w:rPr>
          <w:rFonts w:ascii="Arial" w:hAnsi="Arial" w:cs="Arial"/>
          <w:noProof/>
          <w:spacing w:val="-1"/>
        </w:rPr>
        <w:t>[137]</w:t>
      </w:r>
      <w:r w:rsidR="009D0F9D" w:rsidRPr="009D0F9D">
        <w:rPr>
          <w:rFonts w:ascii="Arial" w:hAnsi="Arial" w:cs="Arial"/>
          <w:spacing w:val="-1"/>
        </w:rPr>
        <w:fldChar w:fldCharType="end"/>
      </w:r>
      <w:r w:rsidR="009D0F9D" w:rsidRPr="009D0F9D">
        <w:rPr>
          <w:rFonts w:ascii="Arial" w:hAnsi="Arial" w:cs="Arial"/>
          <w:spacing w:val="-1"/>
        </w:rPr>
        <w:t>.</w:t>
      </w:r>
    </w:p>
    <w:p w:rsidR="008A3982" w:rsidRDefault="008A3982" w:rsidP="008A3982">
      <w:pPr>
        <w:spacing w:line="360" w:lineRule="auto"/>
        <w:jc w:val="both"/>
        <w:rPr>
          <w:rFonts w:ascii="Arial" w:hAnsi="Arial" w:cs="Arial"/>
          <w:spacing w:val="-1"/>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79"/>
        <w:gridCol w:w="674"/>
      </w:tblGrid>
      <w:tr w:rsidR="008A3982" w:rsidTr="008A3982">
        <w:tc>
          <w:tcPr>
            <w:tcW w:w="567" w:type="dxa"/>
          </w:tcPr>
          <w:p w:rsidR="008A3982" w:rsidRDefault="008A3982">
            <w:pPr>
              <w:spacing w:line="360" w:lineRule="auto"/>
              <w:rPr>
                <w:rFonts w:ascii="Arial" w:hAnsi="Arial" w:cs="Arial"/>
                <w:lang w:eastAsia="en-US"/>
              </w:rPr>
            </w:pPr>
          </w:p>
        </w:tc>
        <w:tc>
          <w:tcPr>
            <w:tcW w:w="7479" w:type="dxa"/>
            <w:vAlign w:val="center"/>
            <w:hideMark/>
          </w:tcPr>
          <w:p w:rsidR="008A3982" w:rsidRDefault="008A3982">
            <w:pPr>
              <w:spacing w:line="360" w:lineRule="auto"/>
              <w:rPr>
                <w:rFonts w:ascii="Arial" w:hAnsi="Arial" w:cs="Arial"/>
                <w:lang w:val="en-US" w:eastAsia="en-US"/>
              </w:rPr>
            </w:pPr>
            <m:oMathPara>
              <m:oMath>
                <m:r>
                  <w:rPr>
                    <w:rFonts w:ascii="Cambria Math" w:hAnsi="Cambria Math" w:cs="Arial"/>
                    <w:lang w:eastAsia="en-US"/>
                  </w:rPr>
                  <m:t>Δ</m:t>
                </m:r>
                <m:sSub>
                  <m:sSubPr>
                    <m:ctrlPr>
                      <w:rPr>
                        <w:rFonts w:ascii="Cambria Math" w:hAnsi="Cambria Math" w:cs="Arial"/>
                        <w:i/>
                        <w:spacing w:val="-1"/>
                        <w:lang w:eastAsia="en-US"/>
                      </w:rPr>
                    </m:ctrlPr>
                  </m:sSubPr>
                  <m:e>
                    <m:r>
                      <w:rPr>
                        <w:rFonts w:ascii="Cambria Math" w:hAnsi="Cambria Math" w:cs="Arial"/>
                        <w:spacing w:val="-1"/>
                        <w:lang w:eastAsia="en-US"/>
                      </w:rPr>
                      <m:t>I</m:t>
                    </m:r>
                  </m:e>
                  <m:sub>
                    <m:d>
                      <m:dPr>
                        <m:ctrlPr>
                          <w:rPr>
                            <w:rFonts w:ascii="Cambria Math" w:hAnsi="Cambria Math" w:cs="Arial"/>
                            <w:spacing w:val="-1"/>
                            <w:vertAlign w:val="subscript"/>
                            <w:lang w:eastAsia="en-US"/>
                          </w:rPr>
                        </m:ctrlPr>
                      </m:dPr>
                      <m:e>
                        <m:r>
                          <m:rPr>
                            <m:sty m:val="p"/>
                          </m:rPr>
                          <w:rPr>
                            <w:rFonts w:ascii="Cambria Math" w:hAnsi="Cambria Math" w:cs="Arial"/>
                            <w:spacing w:val="-1"/>
                            <w:vertAlign w:val="subscript"/>
                            <w:lang w:eastAsia="en-US"/>
                          </w:rPr>
                          <m:t>+</m:t>
                        </m:r>
                      </m:e>
                    </m:d>
                  </m:sub>
                </m:sSub>
                <m:r>
                  <w:rPr>
                    <w:rFonts w:ascii="Cambria Math" w:hAnsi="Cambria Math" w:cs="Arial"/>
                    <w:lang w:eastAsia="en-US"/>
                  </w:rPr>
                  <m:t>=</m:t>
                </m:r>
                <m:f>
                  <m:fPr>
                    <m:ctrlPr>
                      <w:rPr>
                        <w:rFonts w:ascii="Cambria Math" w:hAnsi="Cambria Math" w:cs="Arial"/>
                        <w:i/>
                        <w:lang w:eastAsia="en-US"/>
                      </w:rPr>
                    </m:ctrlPr>
                  </m:fPr>
                  <m:num>
                    <m:sSub>
                      <m:sSubPr>
                        <m:ctrlPr>
                          <w:rPr>
                            <w:rFonts w:ascii="Cambria Math" w:hAnsi="Cambria Math" w:cs="Arial"/>
                            <w:i/>
                            <w:lang w:eastAsia="en-US"/>
                          </w:rPr>
                        </m:ctrlPr>
                      </m:sSubPr>
                      <m:e>
                        <m:r>
                          <w:rPr>
                            <w:rFonts w:ascii="Cambria Math" w:hAnsi="Cambria Math" w:cs="Arial"/>
                            <w:lang w:eastAsia="en-US"/>
                          </w:rPr>
                          <m:t>V</m:t>
                        </m:r>
                      </m:e>
                      <m:sub>
                        <m:r>
                          <m:rPr>
                            <m:sty m:val="p"/>
                          </m:rPr>
                          <w:rPr>
                            <w:rFonts w:ascii="Cambria Math" w:hAnsi="Cambria Math" w:cs="Arial"/>
                            <w:lang w:eastAsia="en-US"/>
                          </w:rPr>
                          <m:t>L</m:t>
                        </m:r>
                        <m:d>
                          <m:dPr>
                            <m:ctrlPr>
                              <w:rPr>
                                <w:rFonts w:ascii="Cambria Math" w:hAnsi="Cambria Math" w:cs="Arial"/>
                                <w:lang w:eastAsia="en-US"/>
                              </w:rPr>
                            </m:ctrlPr>
                          </m:dPr>
                          <m:e>
                            <m:r>
                              <m:rPr>
                                <m:sty m:val="p"/>
                              </m:rPr>
                              <w:rPr>
                                <w:rFonts w:ascii="Cambria Math" w:hAnsi="Cambria Math" w:cs="Arial"/>
                                <w:lang w:eastAsia="en-US"/>
                              </w:rPr>
                              <m:t>on</m:t>
                            </m:r>
                          </m:e>
                        </m:d>
                      </m:sub>
                    </m:sSub>
                  </m:num>
                  <m:den>
                    <m:r>
                      <w:rPr>
                        <w:rFonts w:ascii="Cambria Math" w:hAnsi="Cambria Math" w:cs="Arial"/>
                        <w:lang w:eastAsia="en-US"/>
                      </w:rPr>
                      <m:t>L</m:t>
                    </m:r>
                  </m:den>
                </m:f>
                <m:r>
                  <w:rPr>
                    <w:rFonts w:ascii="Cambria Math" w:hAnsi="Cambria Math" w:cs="Arial"/>
                    <w:lang w:eastAsia="en-US"/>
                  </w:rPr>
                  <m:t>D</m:t>
                </m:r>
                <m:sSub>
                  <m:sSubPr>
                    <m:ctrlPr>
                      <w:rPr>
                        <w:rFonts w:ascii="Cambria Math" w:hAnsi="Cambria Math" w:cs="Arial"/>
                        <w:i/>
                        <w:lang w:eastAsia="en-US"/>
                      </w:rPr>
                    </m:ctrlPr>
                  </m:sSubPr>
                  <m:e>
                    <m:r>
                      <w:rPr>
                        <w:rFonts w:ascii="Cambria Math" w:hAnsi="Cambria Math" w:cs="Arial"/>
                        <w:lang w:eastAsia="en-US"/>
                      </w:rPr>
                      <m:t>t</m:t>
                    </m:r>
                  </m:e>
                  <m:sub>
                    <m:r>
                      <m:rPr>
                        <m:sty m:val="p"/>
                      </m:rPr>
                      <w:rPr>
                        <w:rFonts w:ascii="Cambria Math" w:hAnsi="Cambria Math" w:cs="Arial"/>
                        <w:lang w:eastAsia="en-US"/>
                      </w:rPr>
                      <m:t>p</m:t>
                    </m:r>
                  </m:sub>
                </m:sSub>
              </m:oMath>
            </m:oMathPara>
          </w:p>
        </w:tc>
        <w:tc>
          <w:tcPr>
            <w:tcW w:w="674" w:type="dxa"/>
            <w:vAlign w:val="center"/>
          </w:tcPr>
          <w:p w:rsidR="008A3982" w:rsidRDefault="008A3982">
            <w:pPr>
              <w:pStyle w:val="Equ"/>
              <w:spacing w:line="360" w:lineRule="auto"/>
              <w:rPr>
                <w:sz w:val="22"/>
              </w:rPr>
            </w:pPr>
            <w:bookmarkStart w:id="1004" w:name="_Ref385069811"/>
            <w:bookmarkStart w:id="1005" w:name="_Ref378530977"/>
            <w:r>
              <w:rPr>
                <w:sz w:val="22"/>
              </w:rPr>
              <w:t>(</w:t>
            </w:r>
            <w:r>
              <w:fldChar w:fldCharType="begin"/>
            </w:r>
            <w:r>
              <w:rPr>
                <w:sz w:val="22"/>
              </w:rPr>
              <w:instrText xml:space="preserve"> STYLEREF 1 \s </w:instrText>
            </w:r>
            <w:r>
              <w:fldChar w:fldCharType="separate"/>
            </w:r>
            <w:r w:rsidR="00562D11">
              <w:rPr>
                <w:noProof/>
                <w:sz w:val="22"/>
              </w:rPr>
              <w:t>6</w:t>
            </w:r>
            <w:r>
              <w:fldChar w:fldCharType="end"/>
            </w:r>
            <w:r>
              <w:rPr>
                <w:sz w:val="22"/>
              </w:rPr>
              <w:t>.</w:t>
            </w:r>
            <w:r>
              <w:fldChar w:fldCharType="begin"/>
            </w:r>
            <w:r>
              <w:rPr>
                <w:sz w:val="22"/>
              </w:rPr>
              <w:instrText xml:space="preserve"> SEQ Equation \* ARABIC \s 1 </w:instrText>
            </w:r>
            <w:r>
              <w:fldChar w:fldCharType="separate"/>
            </w:r>
            <w:r w:rsidR="00562D11">
              <w:rPr>
                <w:noProof/>
                <w:sz w:val="22"/>
              </w:rPr>
              <w:t>1</w:t>
            </w:r>
            <w:r>
              <w:fldChar w:fldCharType="end"/>
            </w:r>
            <w:bookmarkEnd w:id="1004"/>
            <w:r>
              <w:rPr>
                <w:sz w:val="22"/>
              </w:rPr>
              <w:t>)</w:t>
            </w:r>
            <w:bookmarkEnd w:id="1005"/>
          </w:p>
          <w:p w:rsidR="008A3982" w:rsidRDefault="008A3982">
            <w:pPr>
              <w:rPr>
                <w:rFonts w:ascii="Arial" w:hAnsi="Arial" w:cs="Arial"/>
                <w:lang w:eastAsia="de-DE"/>
              </w:rPr>
            </w:pPr>
          </w:p>
        </w:tc>
      </w:tr>
    </w:tbl>
    <w:p w:rsidR="008A3982" w:rsidRDefault="008A3982" w:rsidP="008A3982">
      <w:pPr>
        <w:spacing w:line="360" w:lineRule="auto"/>
        <w:rPr>
          <w:rFonts w:ascii="Arial" w:hAnsi="Arial" w:cs="Arial"/>
          <w:spacing w:val="-1"/>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8A3982" w:rsidTr="008A3982">
        <w:tc>
          <w:tcPr>
            <w:tcW w:w="567" w:type="dxa"/>
          </w:tcPr>
          <w:p w:rsidR="008A3982" w:rsidRDefault="008A3982">
            <w:pPr>
              <w:spacing w:line="360" w:lineRule="auto"/>
              <w:rPr>
                <w:rFonts w:ascii="Arial" w:hAnsi="Arial" w:cs="Arial"/>
                <w:lang w:eastAsia="en-US"/>
              </w:rPr>
            </w:pPr>
          </w:p>
        </w:tc>
        <w:tc>
          <w:tcPr>
            <w:tcW w:w="0" w:type="auto"/>
            <w:vAlign w:val="center"/>
            <w:hideMark/>
          </w:tcPr>
          <w:p w:rsidR="008A3982" w:rsidRDefault="008A3982">
            <w:pPr>
              <w:spacing w:line="360" w:lineRule="auto"/>
              <w:rPr>
                <w:rFonts w:ascii="Arial" w:hAnsi="Arial" w:cs="Arial"/>
                <w:lang w:val="en-US" w:eastAsia="en-US"/>
              </w:rPr>
            </w:pPr>
            <m:oMathPara>
              <m:oMath>
                <m:r>
                  <w:rPr>
                    <w:rFonts w:ascii="Cambria Math" w:hAnsi="Cambria Math" w:cs="Arial"/>
                    <w:lang w:eastAsia="en-US"/>
                  </w:rPr>
                  <m:t>Δ</m:t>
                </m:r>
                <m:sSub>
                  <m:sSubPr>
                    <m:ctrlPr>
                      <w:rPr>
                        <w:rFonts w:ascii="Cambria Math" w:hAnsi="Cambria Math" w:cs="Arial"/>
                        <w:i/>
                        <w:spacing w:val="-1"/>
                        <w:lang w:eastAsia="en-US"/>
                      </w:rPr>
                    </m:ctrlPr>
                  </m:sSubPr>
                  <m:e>
                    <m:r>
                      <w:rPr>
                        <w:rFonts w:ascii="Cambria Math" w:hAnsi="Cambria Math" w:cs="Arial"/>
                        <w:spacing w:val="-1"/>
                        <w:lang w:eastAsia="en-US"/>
                      </w:rPr>
                      <m:t>I</m:t>
                    </m:r>
                  </m:e>
                  <m:sub>
                    <m:d>
                      <m:dPr>
                        <m:ctrlPr>
                          <w:rPr>
                            <w:rFonts w:ascii="Cambria Math" w:hAnsi="Cambria Math" w:cs="Arial"/>
                            <w:spacing w:val="-1"/>
                            <w:vertAlign w:val="subscript"/>
                            <w:lang w:eastAsia="en-US"/>
                          </w:rPr>
                        </m:ctrlPr>
                      </m:dPr>
                      <m:e>
                        <m:r>
                          <m:rPr>
                            <m:sty m:val="p"/>
                          </m:rPr>
                          <w:rPr>
                            <w:rFonts w:ascii="Cambria Math" w:hAnsi="Cambria Math" w:cs="Arial"/>
                            <w:spacing w:val="-1"/>
                            <w:vertAlign w:val="subscript"/>
                            <w:lang w:eastAsia="en-US"/>
                          </w:rPr>
                          <m:t>-</m:t>
                        </m:r>
                      </m:e>
                    </m:d>
                  </m:sub>
                </m:sSub>
                <m:r>
                  <w:rPr>
                    <w:rFonts w:ascii="Cambria Math" w:hAnsi="Cambria Math" w:cs="Arial"/>
                    <w:lang w:eastAsia="en-US"/>
                  </w:rPr>
                  <m:t>=</m:t>
                </m:r>
                <m:f>
                  <m:fPr>
                    <m:ctrlPr>
                      <w:rPr>
                        <w:rFonts w:ascii="Cambria Math" w:hAnsi="Cambria Math" w:cs="Arial"/>
                        <w:i/>
                        <w:lang w:eastAsia="en-US"/>
                      </w:rPr>
                    </m:ctrlPr>
                  </m:fPr>
                  <m:num>
                    <m:r>
                      <w:rPr>
                        <w:rFonts w:ascii="Cambria Math" w:hAnsi="Cambria Math" w:cs="Arial"/>
                        <w:lang w:eastAsia="en-US"/>
                      </w:rPr>
                      <m:t>-</m:t>
                    </m:r>
                    <m:sSub>
                      <m:sSubPr>
                        <m:ctrlPr>
                          <w:rPr>
                            <w:rFonts w:ascii="Cambria Math" w:hAnsi="Cambria Math" w:cs="Arial"/>
                            <w:i/>
                            <w:lang w:eastAsia="en-US"/>
                          </w:rPr>
                        </m:ctrlPr>
                      </m:sSubPr>
                      <m:e>
                        <m:r>
                          <w:rPr>
                            <w:rFonts w:ascii="Cambria Math" w:hAnsi="Cambria Math" w:cs="Arial"/>
                            <w:lang w:eastAsia="en-US"/>
                          </w:rPr>
                          <m:t>V</m:t>
                        </m:r>
                      </m:e>
                      <m:sub>
                        <m:r>
                          <m:rPr>
                            <m:sty m:val="p"/>
                          </m:rPr>
                          <w:rPr>
                            <w:rFonts w:ascii="Cambria Math" w:hAnsi="Cambria Math" w:cs="Arial"/>
                            <w:lang w:eastAsia="en-US"/>
                          </w:rPr>
                          <m:t>L</m:t>
                        </m:r>
                        <m:d>
                          <m:dPr>
                            <m:ctrlPr>
                              <w:rPr>
                                <w:rFonts w:ascii="Cambria Math" w:hAnsi="Cambria Math" w:cs="Arial"/>
                                <w:lang w:eastAsia="en-US"/>
                              </w:rPr>
                            </m:ctrlPr>
                          </m:dPr>
                          <m:e>
                            <m:r>
                              <m:rPr>
                                <m:sty m:val="p"/>
                              </m:rPr>
                              <w:rPr>
                                <w:rFonts w:ascii="Cambria Math" w:hAnsi="Cambria Math" w:cs="Arial"/>
                                <w:lang w:eastAsia="en-US"/>
                              </w:rPr>
                              <m:t>off</m:t>
                            </m:r>
                          </m:e>
                        </m:d>
                      </m:sub>
                    </m:sSub>
                  </m:num>
                  <m:den>
                    <m:r>
                      <w:rPr>
                        <w:rFonts w:ascii="Cambria Math" w:hAnsi="Cambria Math" w:cs="Arial"/>
                        <w:lang w:eastAsia="en-US"/>
                      </w:rPr>
                      <m:t>L</m:t>
                    </m:r>
                  </m:den>
                </m:f>
                <m:d>
                  <m:dPr>
                    <m:ctrlPr>
                      <w:rPr>
                        <w:rFonts w:ascii="Cambria Math" w:hAnsi="Cambria Math" w:cs="Arial"/>
                        <w:i/>
                        <w:lang w:eastAsia="en-US"/>
                      </w:rPr>
                    </m:ctrlPr>
                  </m:dPr>
                  <m:e>
                    <m:r>
                      <w:rPr>
                        <w:rFonts w:ascii="Cambria Math" w:hAnsi="Cambria Math" w:cs="Arial"/>
                        <w:lang w:eastAsia="en-US"/>
                      </w:rPr>
                      <m:t>1-D</m:t>
                    </m:r>
                  </m:e>
                </m:d>
                <m:sSub>
                  <m:sSubPr>
                    <m:ctrlPr>
                      <w:rPr>
                        <w:rFonts w:ascii="Cambria Math" w:hAnsi="Cambria Math" w:cs="Arial"/>
                        <w:i/>
                        <w:lang w:eastAsia="en-US"/>
                      </w:rPr>
                    </m:ctrlPr>
                  </m:sSubPr>
                  <m:e>
                    <m:r>
                      <w:rPr>
                        <w:rFonts w:ascii="Cambria Math" w:hAnsi="Cambria Math" w:cs="Arial"/>
                        <w:lang w:eastAsia="en-US"/>
                      </w:rPr>
                      <m:t>t</m:t>
                    </m:r>
                  </m:e>
                  <m:sub>
                    <m:r>
                      <m:rPr>
                        <m:sty m:val="p"/>
                      </m:rPr>
                      <w:rPr>
                        <w:rFonts w:ascii="Cambria Math" w:hAnsi="Cambria Math" w:cs="Arial"/>
                        <w:lang w:eastAsia="en-US"/>
                      </w:rPr>
                      <m:t>p</m:t>
                    </m:r>
                  </m:sub>
                </m:sSub>
              </m:oMath>
            </m:oMathPara>
          </w:p>
        </w:tc>
        <w:tc>
          <w:tcPr>
            <w:tcW w:w="567" w:type="dxa"/>
            <w:vAlign w:val="center"/>
            <w:hideMark/>
          </w:tcPr>
          <w:p w:rsidR="008A3982" w:rsidRDefault="008A3982">
            <w:pPr>
              <w:pStyle w:val="Equ"/>
              <w:spacing w:line="360" w:lineRule="auto"/>
              <w:rPr>
                <w:sz w:val="22"/>
              </w:rPr>
            </w:pPr>
            <w:bookmarkStart w:id="1006" w:name="_Ref428301454"/>
            <w:r>
              <w:rPr>
                <w:sz w:val="22"/>
              </w:rPr>
              <w:t>(</w:t>
            </w:r>
            <w:r>
              <w:fldChar w:fldCharType="begin"/>
            </w:r>
            <w:r>
              <w:rPr>
                <w:sz w:val="22"/>
              </w:rPr>
              <w:instrText xml:space="preserve"> STYLEREF 1 \s </w:instrText>
            </w:r>
            <w:r>
              <w:fldChar w:fldCharType="separate"/>
            </w:r>
            <w:r w:rsidR="00562D11">
              <w:rPr>
                <w:noProof/>
                <w:sz w:val="22"/>
              </w:rPr>
              <w:t>6</w:t>
            </w:r>
            <w:r>
              <w:fldChar w:fldCharType="end"/>
            </w:r>
            <w:r>
              <w:rPr>
                <w:sz w:val="22"/>
              </w:rPr>
              <w:t>.</w:t>
            </w:r>
            <w:r>
              <w:fldChar w:fldCharType="begin"/>
            </w:r>
            <w:r>
              <w:rPr>
                <w:sz w:val="22"/>
              </w:rPr>
              <w:instrText xml:space="preserve"> SEQ Equation \* ARABIC \s 1 </w:instrText>
            </w:r>
            <w:r>
              <w:fldChar w:fldCharType="separate"/>
            </w:r>
            <w:r w:rsidR="00562D11">
              <w:rPr>
                <w:noProof/>
                <w:sz w:val="22"/>
              </w:rPr>
              <w:t>2</w:t>
            </w:r>
            <w:r>
              <w:fldChar w:fldCharType="end"/>
            </w:r>
            <w:r>
              <w:rPr>
                <w:sz w:val="22"/>
              </w:rPr>
              <w:t>)</w:t>
            </w:r>
            <w:bookmarkEnd w:id="1006"/>
          </w:p>
        </w:tc>
      </w:tr>
    </w:tbl>
    <w:p w:rsidR="008A3982" w:rsidRDefault="008A3982" w:rsidP="008A3982">
      <w:pPr>
        <w:spacing w:line="360" w:lineRule="auto"/>
        <w:rPr>
          <w:rFonts w:ascii="Arial" w:hAnsi="Arial" w:cs="Arial"/>
          <w:spacing w:val="-1"/>
        </w:rPr>
      </w:pPr>
    </w:p>
    <w:p w:rsidR="008A3982" w:rsidRDefault="008A3982" w:rsidP="008A3982">
      <w:pPr>
        <w:spacing w:line="360" w:lineRule="auto"/>
        <w:jc w:val="both"/>
        <w:rPr>
          <w:rFonts w:ascii="Arial" w:hAnsi="Arial" w:cs="Arial"/>
          <w:szCs w:val="24"/>
        </w:rPr>
      </w:pPr>
      <w:r>
        <w:rPr>
          <w:rFonts w:ascii="Arial" w:hAnsi="Arial" w:cs="Arial"/>
          <w:spacing w:val="-1"/>
        </w:rPr>
        <w:t>where</w:t>
      </w:r>
      <m:oMath>
        <m:sSub>
          <m:sSubPr>
            <m:ctrlPr>
              <w:rPr>
                <w:rFonts w:ascii="Cambria Math" w:hAnsi="Cambria Math" w:cs="Arial"/>
                <w:i/>
              </w:rPr>
            </m:ctrlPr>
          </m:sSubPr>
          <m:e>
            <m:r>
              <w:rPr>
                <w:rFonts w:ascii="Cambria Math" w:hAnsi="Cambria Math" w:cs="Arial"/>
              </w:rPr>
              <m:t xml:space="preserve"> V</m:t>
            </m:r>
          </m:e>
          <m:sub>
            <m:r>
              <m:rPr>
                <m:sty m:val="p"/>
              </m:rPr>
              <w:rPr>
                <w:rFonts w:ascii="Cambria Math" w:hAnsi="Cambria Math" w:cs="Arial"/>
              </w:rPr>
              <m:t>L</m:t>
            </m:r>
            <m:d>
              <m:dPr>
                <m:ctrlPr>
                  <w:rPr>
                    <w:rFonts w:ascii="Cambria Math" w:hAnsi="Cambria Math" w:cs="Arial"/>
                  </w:rPr>
                </m:ctrlPr>
              </m:dPr>
              <m:e>
                <m:r>
                  <m:rPr>
                    <m:sty m:val="p"/>
                  </m:rPr>
                  <w:rPr>
                    <w:rFonts w:ascii="Cambria Math" w:hAnsi="Cambria Math" w:cs="Arial"/>
                  </w:rPr>
                  <m:t>on</m:t>
                </m:r>
              </m:e>
            </m:d>
          </m:sub>
        </m:sSub>
      </m:oMath>
      <w:r>
        <w:rPr>
          <w:rFonts w:ascii="Arial" w:hAnsi="Arial" w:cs="Arial"/>
        </w:rPr>
        <w:t xml:space="preserve"> and </w:t>
      </w:r>
      <m:oMath>
        <m:sSub>
          <m:sSubPr>
            <m:ctrlPr>
              <w:rPr>
                <w:rFonts w:ascii="Cambria Math" w:hAnsi="Cambria Math" w:cs="Arial"/>
                <w:i/>
              </w:rPr>
            </m:ctrlPr>
          </m:sSubPr>
          <m:e>
            <m:r>
              <w:rPr>
                <w:rFonts w:ascii="Cambria Math" w:hAnsi="Cambria Math" w:cs="Arial"/>
              </w:rPr>
              <m:t>V</m:t>
            </m:r>
          </m:e>
          <m:sub>
            <m:r>
              <m:rPr>
                <m:sty m:val="p"/>
              </m:rPr>
              <w:rPr>
                <w:rFonts w:ascii="Cambria Math" w:hAnsi="Cambria Math" w:cs="Arial"/>
              </w:rPr>
              <m:t>L</m:t>
            </m:r>
            <m:d>
              <m:dPr>
                <m:ctrlPr>
                  <w:rPr>
                    <w:rFonts w:ascii="Cambria Math" w:hAnsi="Cambria Math" w:cs="Arial"/>
                  </w:rPr>
                </m:ctrlPr>
              </m:dPr>
              <m:e>
                <m:r>
                  <m:rPr>
                    <m:sty m:val="p"/>
                  </m:rPr>
                  <w:rPr>
                    <w:rFonts w:ascii="Cambria Math" w:hAnsi="Cambria Math" w:cs="Arial"/>
                  </w:rPr>
                  <m:t>off</m:t>
                </m:r>
              </m:e>
            </m:d>
          </m:sub>
        </m:sSub>
      </m:oMath>
      <w:r>
        <w:rPr>
          <w:rFonts w:ascii="Arial" w:hAnsi="Arial" w:cs="Arial"/>
        </w:rPr>
        <w:t xml:space="preserve"> are the voltages across the inductor during the on- and off-state respectively and</w:t>
      </w:r>
      <m:oMath>
        <m:r>
          <w:rPr>
            <w:rFonts w:ascii="Cambria Math" w:hAnsi="Cambria Math" w:cs="Arial"/>
          </w:rPr>
          <m:t xml:space="preserve"> D=</m:t>
        </m:r>
        <m:d>
          <m:dPr>
            <m:ctrlPr>
              <w:rPr>
                <w:rFonts w:ascii="Cambria Math" w:hAnsi="Cambria Math" w:cs="Arial"/>
                <w:i/>
              </w:rPr>
            </m:ctrlPr>
          </m:dPr>
          <m:e>
            <m:f>
              <m:fPr>
                <m:type m:val="lin"/>
                <m:ctrlPr>
                  <w:rPr>
                    <w:rFonts w:ascii="Cambria Math" w:hAnsi="Cambria Math" w:cs="Arial"/>
                    <w:i/>
                  </w:rPr>
                </m:ctrlPr>
              </m:fPr>
              <m:num>
                <m:sSub>
                  <m:sSubPr>
                    <m:ctrlPr>
                      <w:rPr>
                        <w:rFonts w:ascii="Cambria Math" w:hAnsi="Cambria Math" w:cs="Arial"/>
                        <w:i/>
                      </w:rPr>
                    </m:ctrlPr>
                  </m:sSubPr>
                  <m:e>
                    <m:r>
                      <w:rPr>
                        <w:rFonts w:ascii="Cambria Math" w:hAnsi="Cambria Math" w:cs="Arial"/>
                      </w:rPr>
                      <m:t>t</m:t>
                    </m:r>
                  </m:e>
                  <m:sub>
                    <m:d>
                      <m:dPr>
                        <m:ctrlPr>
                          <w:rPr>
                            <w:rFonts w:ascii="Cambria Math" w:hAnsi="Cambria Math" w:cs="Arial"/>
                          </w:rPr>
                        </m:ctrlPr>
                      </m:dPr>
                      <m:e>
                        <m:r>
                          <m:rPr>
                            <m:sty m:val="p"/>
                          </m:rPr>
                          <w:rPr>
                            <w:rFonts w:ascii="Cambria Math" w:hAnsi="Cambria Math" w:cs="Arial"/>
                          </w:rPr>
                          <m:t>on</m:t>
                        </m:r>
                      </m:e>
                    </m:d>
                  </m:sub>
                </m:sSub>
              </m:num>
              <m:den>
                <m:sSub>
                  <m:sSubPr>
                    <m:ctrlPr>
                      <w:rPr>
                        <w:rFonts w:ascii="Cambria Math" w:hAnsi="Cambria Math" w:cs="Arial"/>
                        <w:i/>
                      </w:rPr>
                    </m:ctrlPr>
                  </m:sSubPr>
                  <m:e>
                    <m:r>
                      <w:rPr>
                        <w:rFonts w:ascii="Cambria Math" w:hAnsi="Cambria Math" w:cs="Arial"/>
                      </w:rPr>
                      <m:t>t</m:t>
                    </m:r>
                  </m:e>
                  <m:sub>
                    <m:r>
                      <m:rPr>
                        <m:sty m:val="p"/>
                      </m:rPr>
                      <w:rPr>
                        <w:rFonts w:ascii="Cambria Math" w:hAnsi="Cambria Math" w:cs="Arial"/>
                      </w:rPr>
                      <m:t>p</m:t>
                    </m:r>
                  </m:sub>
                </m:sSub>
              </m:den>
            </m:f>
          </m:e>
        </m:d>
      </m:oMath>
      <w:r>
        <w:rPr>
          <w:rFonts w:ascii="Arial" w:hAnsi="Arial" w:cs="Arial"/>
        </w:rPr>
        <w:t xml:space="preserve"> is</w:t>
      </w:r>
      <w:r>
        <w:rPr>
          <w:rFonts w:ascii="Arial" w:hAnsi="Arial" w:cs="Arial"/>
          <w:szCs w:val="24"/>
        </w:rPr>
        <w:t xml:space="preserve"> the converter’s duty cycle</w:t>
      </w:r>
      <w:r>
        <w:rPr>
          <w:rFonts w:ascii="Arial" w:hAnsi="Arial" w:cs="Arial"/>
        </w:rPr>
        <w:t>, which can ranges between 0 and 1.</w:t>
      </w:r>
      <m:oMath>
        <m:sSub>
          <m:sSubPr>
            <m:ctrlPr>
              <w:rPr>
                <w:rFonts w:ascii="Cambria Math" w:hAnsi="Cambria Math" w:cs="Arial"/>
                <w:i/>
              </w:rPr>
            </m:ctrlPr>
          </m:sSubPr>
          <m:e>
            <m:r>
              <w:rPr>
                <w:rFonts w:ascii="Cambria Math" w:hAnsi="Cambria Math" w:cs="Arial"/>
              </w:rPr>
              <m:t>t</m:t>
            </m:r>
          </m:e>
          <m:sub>
            <m:r>
              <m:rPr>
                <m:sty m:val="p"/>
              </m:rPr>
              <w:rPr>
                <w:rFonts w:ascii="Cambria Math" w:hAnsi="Cambria Math" w:cs="Arial"/>
              </w:rPr>
              <m:t>p</m:t>
            </m:r>
          </m:sub>
        </m:sSub>
      </m:oMath>
      <w:r>
        <w:rPr>
          <w:rFonts w:ascii="Arial" w:hAnsi="Arial" w:cs="Arial"/>
          <w:szCs w:val="24"/>
        </w:rPr>
        <w:t>is the switching period</w:t>
      </w:r>
      <w:r>
        <w:rPr>
          <w:rFonts w:ascii="Arial" w:hAnsi="Arial" w:cs="Arial"/>
          <w:szCs w:val="24"/>
        </w:rPr>
        <w:fldChar w:fldCharType="begin" w:fldLock="1"/>
      </w:r>
      <w:r w:rsidR="00C069EB">
        <w:rPr>
          <w:rFonts w:ascii="Arial" w:hAnsi="Arial" w:cs="Arial"/>
          <w:szCs w:val="24"/>
        </w:rPr>
        <w:instrText>ADDIN CSL_CITATION { "citationItems" : [ { "id" : "ITEM-1", "itemData" : { "id" : "ITEM-1", "issued" : { "date-parts" : [ [ "0" ] ] }, "title" : "Kamil, M., \u2018Switch Mode Power Supply (SMPS) Topologies (Part I)\u2019, Microchip Literature DS01114A, 2007", "type" : "article-journal" }, "uris" : [ "http://www.mendeley.com/documents/?uuid=5166e558-05c7-4192-93e4-a785d847efc2" ] } ], "mendeley" : { "formattedCitation" : "[138]", "plainTextFormattedCitation" : "[138]", "previouslyFormattedCitation" : "[137]"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[138]</w:t>
      </w:r>
      <w:r>
        <w:rPr>
          <w:rFonts w:ascii="Arial" w:hAnsi="Arial" w:cs="Arial"/>
          <w:szCs w:val="24"/>
        </w:rPr>
        <w:fldChar w:fldCharType="end"/>
      </w:r>
      <w:r>
        <w:rPr>
          <w:rFonts w:ascii="Arial" w:hAnsi="Arial" w:cs="Arial"/>
          <w:szCs w:val="24"/>
        </w:rPr>
        <w:t>.</w:t>
      </w:r>
    </w:p>
    <w:p w:rsidR="00ED29C5" w:rsidRDefault="00ED29C5" w:rsidP="008A3982">
      <w:pPr>
        <w:spacing w:line="360" w:lineRule="auto"/>
        <w:jc w:val="both"/>
        <w:rPr>
          <w:rFonts w:ascii="Arial" w:hAnsi="Arial" w:cs="Arial"/>
          <w:szCs w:val="24"/>
        </w:rPr>
      </w:pPr>
    </w:p>
    <w:p w:rsidR="00ED29C5" w:rsidRDefault="00ED29C5" w:rsidP="008A3982">
      <w:pPr>
        <w:spacing w:line="360" w:lineRule="auto"/>
        <w:jc w:val="both"/>
        <w:rPr>
          <w:rFonts w:ascii="Arial" w:hAnsi="Arial" w:cs="Arial"/>
          <w:szCs w:val="24"/>
        </w:rPr>
      </w:pPr>
      <w:r>
        <w:rPr>
          <w:rFonts w:ascii="Arial" w:hAnsi="Arial" w:cs="Arial"/>
          <w:szCs w:val="24"/>
        </w:rPr>
        <w:t>To summarise, the APFC is able to shape a converter’s input current by virtue of the boost inductor’s permanent connection to the line voltage</w:t>
      </w:r>
      <w:r w:rsidR="00E36A9F">
        <w:rPr>
          <w:rFonts w:ascii="Arial" w:hAnsi="Arial" w:cs="Arial"/>
          <w:szCs w:val="24"/>
        </w:rPr>
        <w:t xml:space="preserve"> (via filters and rectifier)</w:t>
      </w:r>
      <w:r>
        <w:rPr>
          <w:rFonts w:ascii="Arial" w:hAnsi="Arial" w:cs="Arial"/>
          <w:szCs w:val="24"/>
        </w:rPr>
        <w:t xml:space="preserve">.  </w:t>
      </w:r>
      <w:r>
        <w:rPr>
          <w:rFonts w:ascii="Arial" w:hAnsi="Arial" w:cs="Arial"/>
          <w:szCs w:val="24"/>
        </w:rPr>
        <w:lastRenderedPageBreak/>
        <w:t xml:space="preserve">From the previous chapters </w:t>
      </w:r>
      <w:r w:rsidR="00E36A9F">
        <w:rPr>
          <w:rFonts w:ascii="Arial" w:hAnsi="Arial" w:cs="Arial"/>
          <w:szCs w:val="24"/>
        </w:rPr>
        <w:t>we have seen the boost converter used in MPPT, again, because the permanent connection of the inductor allows for controlled constant current</w:t>
      </w:r>
      <w:r>
        <w:rPr>
          <w:rFonts w:ascii="Arial" w:hAnsi="Arial" w:cs="Arial"/>
          <w:szCs w:val="24"/>
        </w:rPr>
        <w:t xml:space="preserve"> </w:t>
      </w:r>
      <w:r w:rsidR="00E36A9F">
        <w:rPr>
          <w:rFonts w:ascii="Arial" w:hAnsi="Arial" w:cs="Arial"/>
          <w:szCs w:val="24"/>
        </w:rPr>
        <w:t>to be drawn from the PV panel.  Therefore, this chapter investigates the technical feasibility of the repurposing the ATX PSU APFC for PV MPPT owing to the compatibility between their boost converter building blocks.</w:t>
      </w:r>
    </w:p>
    <w:p w:rsidR="008A3982" w:rsidRDefault="008A3982" w:rsidP="008A3982">
      <w:pPr>
        <w:spacing w:line="360" w:lineRule="auto"/>
        <w:rPr>
          <w:rFonts w:ascii="Arial" w:hAnsi="Arial" w:cs="Arial"/>
          <w:spacing w:val="-1"/>
        </w:rPr>
      </w:pPr>
    </w:p>
    <w:p w:rsidR="008A3982" w:rsidRDefault="008A3982" w:rsidP="008A3982">
      <w:pPr>
        <w:pStyle w:val="Heading3"/>
        <w:tabs>
          <w:tab w:val="left" w:pos="720"/>
        </w:tabs>
        <w:spacing w:line="360" w:lineRule="auto"/>
        <w:rPr>
          <w:rFonts w:cs="Arial"/>
        </w:rPr>
      </w:pPr>
      <w:bookmarkStart w:id="1007" w:name="_Toc431405253"/>
      <w:r>
        <w:rPr>
          <w:rFonts w:cs="Arial"/>
        </w:rPr>
        <w:t>Forward converter</w:t>
      </w:r>
      <w:bookmarkEnd w:id="1007"/>
    </w:p>
    <w:p w:rsidR="008A3982" w:rsidRDefault="008A3982" w:rsidP="008A3982">
      <w:pPr>
        <w:spacing w:line="360" w:lineRule="auto"/>
        <w:jc w:val="both"/>
        <w:rPr>
          <w:rFonts w:ascii="Arial" w:hAnsi="Arial" w:cs="Arial"/>
          <w:szCs w:val="24"/>
        </w:rPr>
      </w:pPr>
      <w:r>
        <w:rPr>
          <w:rFonts w:ascii="Arial" w:hAnsi="Arial" w:cs="Arial"/>
          <w:szCs w:val="24"/>
        </w:rPr>
        <w:t xml:space="preserve">The forward converter is the essential part of an ATX power supply, converting the high DC voltage from the APFC circuit into the desired low DC voltages. A single rail forward converter consists of two switches, </w:t>
      </w:r>
      <m:oMath>
        <m:sSub>
          <m:sSubPr>
            <m:ctrlPr>
              <w:rPr>
                <w:rFonts w:ascii="Cambria Math" w:hAnsi="Cambria Math" w:cs="Arial"/>
                <w:i/>
                <w:szCs w:val="24"/>
              </w:rPr>
            </m:ctrlPr>
          </m:sSubPr>
          <m:e>
            <m:r>
              <w:rPr>
                <w:rFonts w:ascii="Cambria Math" w:hAnsi="Cambria Math" w:cs="Arial"/>
                <w:szCs w:val="24"/>
              </w:rPr>
              <m:t>S</m:t>
            </m:r>
          </m:e>
          <m:sub>
            <m:r>
              <w:rPr>
                <w:rFonts w:ascii="Cambria Math" w:hAnsi="Cambria Math" w:cs="Arial"/>
                <w:szCs w:val="24"/>
              </w:rPr>
              <m:t xml:space="preserve">1 </m:t>
            </m:r>
          </m:sub>
        </m:sSub>
      </m:oMath>
      <w:r>
        <w:rPr>
          <w:rFonts w:ascii="Arial" w:hAnsi="Arial" w:cs="Arial"/>
          <w:szCs w:val="24"/>
        </w:rPr>
        <w:t>and</w:t>
      </w:r>
      <m:oMath>
        <m:sSub>
          <m:sSubPr>
            <m:ctrlPr>
              <w:rPr>
                <w:rFonts w:ascii="Cambria Math" w:hAnsi="Cambria Math" w:cs="Arial"/>
                <w:i/>
                <w:szCs w:val="24"/>
              </w:rPr>
            </m:ctrlPr>
          </m:sSubPr>
          <m:e>
            <m:r>
              <w:rPr>
                <w:rFonts w:ascii="Cambria Math" w:hAnsi="Cambria Math" w:cs="Arial"/>
                <w:szCs w:val="24"/>
              </w:rPr>
              <m:t xml:space="preserve"> S</m:t>
            </m:r>
          </m:e>
          <m:sub>
            <m:r>
              <w:rPr>
                <w:rFonts w:ascii="Cambria Math" w:hAnsi="Cambria Math" w:cs="Arial"/>
                <w:szCs w:val="24"/>
              </w:rPr>
              <m:t>2</m:t>
            </m:r>
          </m:sub>
        </m:sSub>
      </m:oMath>
      <w:r>
        <w:rPr>
          <w:rFonts w:ascii="Arial" w:hAnsi="Arial" w:cs="Arial"/>
          <w:szCs w:val="24"/>
        </w:rPr>
        <w:t xml:space="preserve">, a transformer, </w:t>
      </w:r>
      <m:oMath>
        <m:sSub>
          <m:sSubPr>
            <m:ctrlPr>
              <w:rPr>
                <w:rFonts w:ascii="Cambria Math" w:hAnsi="Cambria Math" w:cs="Arial"/>
                <w:i/>
                <w:szCs w:val="24"/>
              </w:rPr>
            </m:ctrlPr>
          </m:sSubPr>
          <m:e>
            <m:r>
              <w:rPr>
                <w:rFonts w:ascii="Cambria Math" w:hAnsi="Cambria Math" w:cs="Arial"/>
                <w:szCs w:val="24"/>
              </w:rPr>
              <m:t>T</m:t>
            </m:r>
          </m:e>
          <m:sub>
            <m:r>
              <w:rPr>
                <w:rFonts w:ascii="Cambria Math" w:hAnsi="Cambria Math" w:cs="Arial"/>
                <w:szCs w:val="24"/>
              </w:rPr>
              <m:t>1</m:t>
            </m:r>
          </m:sub>
        </m:sSub>
      </m:oMath>
      <w:r>
        <w:rPr>
          <w:rFonts w:ascii="Arial" w:hAnsi="Arial" w:cs="Arial"/>
          <w:szCs w:val="24"/>
        </w:rPr>
        <w:t xml:space="preserve">, four diodes, </w:t>
      </w:r>
      <m:oMath>
        <m:sSub>
          <m:sSubPr>
            <m:ctrlPr>
              <w:rPr>
                <w:rFonts w:ascii="Cambria Math" w:hAnsi="Cambria Math" w:cs="Arial"/>
                <w:i/>
                <w:szCs w:val="24"/>
              </w:rPr>
            </m:ctrlPr>
          </m:sSubPr>
          <m:e>
            <m:r>
              <w:rPr>
                <w:rFonts w:ascii="Cambria Math" w:hAnsi="Cambria Math" w:cs="Arial"/>
                <w:szCs w:val="24"/>
              </w:rPr>
              <m:t>D</m:t>
            </m:r>
          </m:e>
          <m:sub>
            <m:r>
              <w:rPr>
                <w:rFonts w:ascii="Cambria Math" w:hAnsi="Cambria Math" w:cs="Arial"/>
                <w:szCs w:val="24"/>
              </w:rPr>
              <m:t>1</m:t>
            </m:r>
          </m:sub>
        </m:sSub>
        <m:r>
          <w:rPr>
            <w:rFonts w:ascii="Cambria Math" w:hAnsi="Cambria Math" w:cs="Arial"/>
            <w:szCs w:val="24"/>
          </w:rPr>
          <m:t>-</m:t>
        </m:r>
        <m:sSub>
          <m:sSubPr>
            <m:ctrlPr>
              <w:rPr>
                <w:rFonts w:ascii="Cambria Math" w:hAnsi="Cambria Math" w:cs="Arial"/>
                <w:i/>
                <w:szCs w:val="24"/>
              </w:rPr>
            </m:ctrlPr>
          </m:sSubPr>
          <m:e>
            <m:r>
              <w:rPr>
                <w:rFonts w:ascii="Cambria Math" w:hAnsi="Cambria Math" w:cs="Arial"/>
                <w:szCs w:val="24"/>
              </w:rPr>
              <m:t>D</m:t>
            </m:r>
          </m:e>
          <m:sub>
            <m:r>
              <w:rPr>
                <w:rFonts w:ascii="Cambria Math" w:hAnsi="Cambria Math" w:cs="Arial"/>
                <w:szCs w:val="24"/>
              </w:rPr>
              <m:t>4</m:t>
            </m:r>
          </m:sub>
        </m:sSub>
      </m:oMath>
      <w:r>
        <w:rPr>
          <w:rFonts w:ascii="Arial" w:hAnsi="Arial" w:cs="Arial"/>
          <w:szCs w:val="24"/>
        </w:rPr>
        <w:t xml:space="preserve">, and an LC low-pass filter, </w:t>
      </w:r>
      <m:oMath>
        <m:sSub>
          <m:sSubPr>
            <m:ctrlPr>
              <w:rPr>
                <w:rFonts w:ascii="Cambria Math" w:hAnsi="Cambria Math" w:cs="Arial"/>
                <w:i/>
                <w:szCs w:val="24"/>
              </w:rPr>
            </m:ctrlPr>
          </m:sSubPr>
          <m:e>
            <m:r>
              <w:rPr>
                <w:rFonts w:ascii="Cambria Math" w:hAnsi="Cambria Math" w:cs="Arial"/>
                <w:szCs w:val="24"/>
              </w:rPr>
              <m:t>L</m:t>
            </m:r>
          </m:e>
          <m:sub>
            <m:r>
              <w:rPr>
                <w:rFonts w:ascii="Cambria Math" w:hAnsi="Cambria Math" w:cs="Arial"/>
                <w:szCs w:val="24"/>
              </w:rPr>
              <m:t>1</m:t>
            </m:r>
          </m:sub>
        </m:sSub>
      </m:oMath>
      <w:r>
        <w:rPr>
          <w:rFonts w:ascii="Arial" w:hAnsi="Arial" w:cs="Arial"/>
          <w:szCs w:val="24"/>
        </w:rPr>
        <w:t xml:space="preserve"> and </w:t>
      </w:r>
      <m:oMath>
        <m:sSub>
          <m:sSubPr>
            <m:ctrlPr>
              <w:rPr>
                <w:rFonts w:ascii="Cambria Math" w:hAnsi="Cambria Math" w:cs="Arial"/>
                <w:i/>
                <w:szCs w:val="24"/>
              </w:rPr>
            </m:ctrlPr>
          </m:sSubPr>
          <m:e>
            <m:r>
              <w:rPr>
                <w:rFonts w:ascii="Cambria Math" w:hAnsi="Cambria Math" w:cs="Arial"/>
                <w:szCs w:val="24"/>
              </w:rPr>
              <m:t>C</m:t>
            </m:r>
          </m:e>
          <m:sub>
            <m:r>
              <w:rPr>
                <w:rFonts w:ascii="Cambria Math" w:hAnsi="Cambria Math" w:cs="Arial"/>
                <w:szCs w:val="24"/>
              </w:rPr>
              <m:t xml:space="preserve">1 </m:t>
            </m:r>
          </m:sub>
        </m:sSub>
      </m:oMath>
      <w:r w:rsidR="00253C56">
        <w:rPr>
          <w:rFonts w:ascii="Arial" w:hAnsi="Arial" w:cs="Arial"/>
          <w:szCs w:val="24"/>
        </w:rPr>
        <w:t xml:space="preserve"> </w:t>
      </w:r>
      <w:r>
        <w:rPr>
          <w:rFonts w:ascii="Arial" w:hAnsi="Arial" w:cs="Arial"/>
          <w:szCs w:val="24"/>
        </w:rPr>
        <w:fldChar w:fldCharType="begin" w:fldLock="1"/>
      </w:r>
      <w:r w:rsidR="00C069EB">
        <w:rPr>
          <w:rFonts w:ascii="Arial" w:hAnsi="Arial" w:cs="Arial"/>
          <w:szCs w:val="24"/>
        </w:rPr>
        <w:instrText>ADDIN CSL_CITATION { "citationItems" : [ { "id" : "ITEM-1", "itemData" : { "id" : "ITEM-1", "issued" : { "date-parts" : [ [ "0" ] ] }, "title" : "Kamil, M., \u2018Switch Mode Power Supply (SMPS) Topologies (Part I)\u2019, Microchip Literature DS01114A, 2007", "type" : "article-journal" }, "uris" : [ "http://www.mendeley.com/documents/?uuid=5166e558-05c7-4192-93e4-a785d847efc2" ] } ], "mendeley" : { "formattedCitation" : "[138]", "plainTextFormattedCitation" : "[138]", "previouslyFormattedCitation" : "[137]"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[138]</w:t>
      </w:r>
      <w:r>
        <w:rPr>
          <w:rFonts w:ascii="Arial" w:hAnsi="Arial" w:cs="Arial"/>
          <w:szCs w:val="24"/>
        </w:rPr>
        <w:fldChar w:fldCharType="end"/>
      </w:r>
      <w:r w:rsidR="00253C56">
        <w:rPr>
          <w:rFonts w:ascii="Arial" w:hAnsi="Arial" w:cs="Arial"/>
          <w:szCs w:val="24"/>
        </w:rPr>
        <w:fldChar w:fldCharType="begin" w:fldLock="1"/>
      </w:r>
      <w:r w:rsidR="00C069EB">
        <w:rPr>
          <w:rFonts w:ascii="Arial" w:hAnsi="Arial" w:cs="Arial"/>
          <w:szCs w:val="24"/>
        </w:rPr>
        <w:instrText>ADDIN CSL_CITATION { "citationItems" : [ { "id" : "ITEM-1", "itemData" : { "id" : "ITEM-1", "issued" : { "date-parts" : [ [ "0" ] ] }, "title" : "Ridley, R., \u2018The Nine Most Useful Power Topologies\u2019, Power system Design Europe, Oct 2007, pp. 15-18", "type" : "article-journal" }, "uris" : [ "http://www.mendeley.com/documents/?uuid=95067fb6-df82-4eed-9020-a8cbb34ec3ab" ] } ], "mendeley" : { "formattedCitation" : "[139]", "plainTextFormattedCitation" : "[139]", "previouslyFormattedCitation" : "[138]" }, "properties" : { "noteIndex" : 0 }, "schema" : "https://github.com/citation-style-language/schema/raw/master/csl-citation.json" }</w:instrText>
      </w:r>
      <w:r w:rsidR="00253C56">
        <w:rPr>
          <w:rFonts w:ascii="Arial" w:hAnsi="Arial" w:cs="Arial"/>
          <w:szCs w:val="24"/>
        </w:rPr>
        <w:fldChar w:fldCharType="separate"/>
      </w:r>
      <w:r w:rsidR="00C069EB" w:rsidRPr="00C069EB">
        <w:rPr>
          <w:rFonts w:ascii="Arial" w:hAnsi="Arial" w:cs="Arial"/>
          <w:noProof/>
          <w:szCs w:val="24"/>
        </w:rPr>
        <w:t>[139]</w:t>
      </w:r>
      <w:r w:rsidR="00253C56">
        <w:rPr>
          <w:rFonts w:ascii="Arial" w:hAnsi="Arial" w:cs="Arial"/>
          <w:szCs w:val="24"/>
        </w:rPr>
        <w:fldChar w:fldCharType="end"/>
      </w:r>
      <w:r w:rsidR="000805AD">
        <w:rPr>
          <w:rFonts w:ascii="Arial" w:hAnsi="Arial" w:cs="Arial"/>
          <w:szCs w:val="24"/>
        </w:rPr>
        <w:t xml:space="preserve"> (</w:t>
      </w:r>
      <w:r w:rsidR="000805AD">
        <w:rPr>
          <w:rFonts w:ascii="Arial" w:hAnsi="Arial" w:cs="Arial"/>
          <w:szCs w:val="24"/>
        </w:rPr>
        <w:fldChar w:fldCharType="begin"/>
      </w:r>
      <w:r w:rsidR="000805AD">
        <w:rPr>
          <w:rFonts w:ascii="Arial" w:hAnsi="Arial" w:cs="Arial"/>
          <w:szCs w:val="24"/>
        </w:rPr>
        <w:instrText xml:space="preserve"> REF _Ref428303334 \h  \* MERGEFORMAT </w:instrText>
      </w:r>
      <w:r w:rsidR="000805AD">
        <w:rPr>
          <w:rFonts w:ascii="Arial" w:hAnsi="Arial" w:cs="Arial"/>
          <w:szCs w:val="24"/>
        </w:rPr>
      </w:r>
      <w:r w:rsidR="000805AD">
        <w:rPr>
          <w:rFonts w:ascii="Arial" w:hAnsi="Arial" w:cs="Arial"/>
          <w:szCs w:val="24"/>
        </w:rPr>
        <w:fldChar w:fldCharType="separate"/>
      </w:r>
      <w:r w:rsidR="00562D11" w:rsidRPr="00562D11">
        <w:rPr>
          <w:rFonts w:ascii="Arial" w:hAnsi="Arial" w:cs="Arial"/>
          <w:szCs w:val="24"/>
        </w:rPr>
        <w:t>Fig 6</w:t>
      </w:r>
      <w:r w:rsidR="00562D11" w:rsidRPr="00562D11">
        <w:rPr>
          <w:rFonts w:ascii="Arial" w:hAnsi="Arial" w:cs="Arial"/>
          <w:szCs w:val="24"/>
        </w:rPr>
        <w:noBreakHyphen/>
        <w:t>6</w:t>
      </w:r>
      <w:r w:rsidR="000805AD">
        <w:rPr>
          <w:rFonts w:ascii="Arial" w:hAnsi="Arial" w:cs="Arial"/>
          <w:szCs w:val="24"/>
        </w:rPr>
        <w:fldChar w:fldCharType="end"/>
      </w:r>
      <w:r w:rsidR="000805AD">
        <w:rPr>
          <w:rFonts w:ascii="Arial" w:hAnsi="Arial" w:cs="Arial"/>
          <w:szCs w:val="24"/>
        </w:rPr>
        <w:t>(a))</w:t>
      </w:r>
      <w:r>
        <w:rPr>
          <w:rFonts w:ascii="Arial" w:hAnsi="Arial" w:cs="Arial"/>
          <w:szCs w:val="24"/>
        </w:rPr>
        <w:t xml:space="preserve">. For each extra voltage rail, an </w:t>
      </w:r>
      <w:r w:rsidR="000805AD">
        <w:rPr>
          <w:rFonts w:ascii="Arial" w:hAnsi="Arial" w:cs="Arial"/>
          <w:szCs w:val="24"/>
        </w:rPr>
        <w:t>additional</w:t>
      </w:r>
      <w:r>
        <w:rPr>
          <w:rFonts w:ascii="Arial" w:hAnsi="Arial" w:cs="Arial"/>
          <w:szCs w:val="24"/>
        </w:rPr>
        <w:t xml:space="preserve"> pair of diodes and an LC filter is </w:t>
      </w:r>
      <w:r w:rsidR="000805AD">
        <w:rPr>
          <w:rFonts w:ascii="Arial" w:hAnsi="Arial" w:cs="Arial"/>
          <w:szCs w:val="24"/>
        </w:rPr>
        <w:t>required</w:t>
      </w:r>
      <w:r>
        <w:rPr>
          <w:rFonts w:ascii="Arial" w:hAnsi="Arial" w:cs="Arial"/>
          <w:szCs w:val="24"/>
        </w:rPr>
        <w:t xml:space="preserve">. To generate the 3.3 V rail, three options </w:t>
      </w:r>
      <w:r w:rsidR="000805AD">
        <w:rPr>
          <w:rFonts w:ascii="Arial" w:hAnsi="Arial" w:cs="Arial"/>
          <w:szCs w:val="24"/>
        </w:rPr>
        <w:t>are typically observed</w:t>
      </w:r>
      <w:r>
        <w:rPr>
          <w:rFonts w:ascii="Arial" w:hAnsi="Arial" w:cs="Arial"/>
          <w:szCs w:val="24"/>
        </w:rPr>
        <w:t xml:space="preserve">: 1) in low-end PSU, a regulator of +3.3 V is added to the 5 V output. 2) in high-end PSU,  a +3.3 V is tapped out from the 5 V rail through a magnetic amplifier (mag-amp). The mag-amp shown in </w:t>
      </w:r>
      <w:r>
        <w:rPr>
          <w:rFonts w:ascii="Arial" w:hAnsi="Arial" w:cs="Arial"/>
          <w:szCs w:val="24"/>
        </w:rPr>
        <w:fldChar w:fldCharType="begin"/>
      </w:r>
      <w:r>
        <w:rPr>
          <w:rFonts w:ascii="Arial" w:hAnsi="Arial" w:cs="Arial"/>
          <w:szCs w:val="24"/>
        </w:rPr>
        <w:instrText xml:space="preserve"> REF _Ref428303334 \h  \* MERGEFORMAT </w:instrText>
      </w:r>
      <w:r>
        <w:rPr>
          <w:rFonts w:ascii="Arial" w:hAnsi="Arial" w:cs="Arial"/>
          <w:szCs w:val="24"/>
        </w:rPr>
      </w:r>
      <w:r>
        <w:rPr>
          <w:rFonts w:ascii="Arial" w:hAnsi="Arial" w:cs="Arial"/>
          <w:szCs w:val="24"/>
        </w:rPr>
        <w:fldChar w:fldCharType="separate"/>
      </w:r>
      <w:r w:rsidR="00562D11" w:rsidRPr="00562D11">
        <w:rPr>
          <w:rFonts w:ascii="Arial" w:hAnsi="Arial" w:cs="Arial"/>
          <w:szCs w:val="24"/>
        </w:rPr>
        <w:t>Fig 6</w:t>
      </w:r>
      <w:r w:rsidR="00562D11" w:rsidRPr="00562D11">
        <w:rPr>
          <w:rFonts w:ascii="Arial" w:hAnsi="Arial" w:cs="Arial"/>
          <w:szCs w:val="24"/>
        </w:rPr>
        <w:noBreakHyphen/>
        <w:t>6</w:t>
      </w:r>
      <w:r>
        <w:rPr>
          <w:rFonts w:ascii="Arial" w:hAnsi="Arial" w:cs="Arial"/>
          <w:szCs w:val="24"/>
        </w:rPr>
        <w:fldChar w:fldCharType="end"/>
      </w:r>
      <w:r>
        <w:rPr>
          <w:rFonts w:ascii="Arial" w:hAnsi="Arial" w:cs="Arial"/>
        </w:rPr>
        <w:t xml:space="preserve"> (b)</w:t>
      </w:r>
      <w:r>
        <w:rPr>
          <w:rFonts w:ascii="Arial" w:hAnsi="Arial" w:cs="Arial"/>
          <w:szCs w:val="24"/>
        </w:rPr>
        <w:t xml:space="preserve"> is consisting of a saturable inductor </w:t>
      </w:r>
      <m:oMath>
        <m:sSub>
          <m:sSubPr>
            <m:ctrlPr>
              <w:rPr>
                <w:rFonts w:ascii="Cambria Math" w:hAnsi="Cambria Math" w:cs="Arial"/>
                <w:szCs w:val="24"/>
              </w:rPr>
            </m:ctrlPr>
          </m:sSubPr>
          <m:e>
            <m:r>
              <w:rPr>
                <w:rFonts w:ascii="Cambria Math" w:hAnsi="Cambria Math" w:cs="Arial"/>
                <w:szCs w:val="24"/>
              </w:rPr>
              <m:t>L</m:t>
            </m:r>
          </m:e>
          <m:sub>
            <m:r>
              <m:rPr>
                <m:sty m:val="p"/>
              </m:rPr>
              <w:rPr>
                <w:rFonts w:ascii="Cambria Math" w:hAnsi="Cambria Math" w:cs="Arial"/>
                <w:szCs w:val="24"/>
              </w:rPr>
              <m:t>s</m:t>
            </m:r>
          </m:sub>
        </m:sSub>
      </m:oMath>
      <w:r>
        <w:rPr>
          <w:rFonts w:ascii="Arial" w:hAnsi="Arial" w:cs="Arial"/>
          <w:szCs w:val="24"/>
        </w:rPr>
        <w:t xml:space="preserve"> which postpones the transformer secondary voltage develop</w:t>
      </w:r>
      <w:r w:rsidR="000805AD">
        <w:rPr>
          <w:rFonts w:ascii="Arial" w:hAnsi="Arial" w:cs="Arial"/>
          <w:szCs w:val="24"/>
        </w:rPr>
        <w:t>ed</w:t>
      </w:r>
      <w:r>
        <w:rPr>
          <w:rFonts w:ascii="Arial" w:hAnsi="Arial" w:cs="Arial"/>
          <w:szCs w:val="24"/>
        </w:rPr>
        <w:t xml:space="preserve"> across the diode </w:t>
      </w:r>
      <m:oMath>
        <m:sSub>
          <m:sSubPr>
            <m:ctrlPr>
              <w:rPr>
                <w:rFonts w:ascii="Cambria Math" w:hAnsi="Cambria Math" w:cs="Arial"/>
                <w:szCs w:val="24"/>
              </w:rPr>
            </m:ctrlPr>
          </m:sSubPr>
          <m:e>
            <m:r>
              <w:rPr>
                <w:rFonts w:ascii="Cambria Math" w:hAnsi="Cambria Math" w:cs="Arial"/>
                <w:szCs w:val="24"/>
              </w:rPr>
              <m:t>D</m:t>
            </m:r>
          </m:e>
          <m:sub>
            <m:r>
              <m:rPr>
                <m:sty m:val="p"/>
              </m:rPr>
              <w:rPr>
                <w:rFonts w:ascii="Cambria Math" w:hAnsi="Cambria Math" w:cs="Arial"/>
                <w:szCs w:val="24"/>
              </w:rPr>
              <m:t xml:space="preserve">7 </m:t>
            </m:r>
          </m:sub>
        </m:sSub>
      </m:oMath>
      <w:r>
        <w:rPr>
          <w:rFonts w:ascii="Arial" w:hAnsi="Arial" w:cs="Arial"/>
          <w:szCs w:val="24"/>
        </w:rPr>
        <w:t xml:space="preserve">(see </w:t>
      </w:r>
      <w:r>
        <w:rPr>
          <w:rFonts w:ascii="Arial" w:hAnsi="Arial" w:cs="Arial"/>
          <w:szCs w:val="24"/>
        </w:rPr>
        <w:fldChar w:fldCharType="begin"/>
      </w:r>
      <w:r>
        <w:rPr>
          <w:rFonts w:ascii="Arial" w:hAnsi="Arial" w:cs="Arial"/>
          <w:szCs w:val="24"/>
        </w:rPr>
        <w:instrText xml:space="preserve"> REF _Ref428303334 \h  \* MERGEFORMAT </w:instrText>
      </w:r>
      <w:r>
        <w:rPr>
          <w:rFonts w:ascii="Arial" w:hAnsi="Arial" w:cs="Arial"/>
          <w:szCs w:val="24"/>
        </w:rPr>
      </w:r>
      <w:r>
        <w:rPr>
          <w:rFonts w:ascii="Arial" w:hAnsi="Arial" w:cs="Arial"/>
          <w:szCs w:val="24"/>
        </w:rPr>
        <w:fldChar w:fldCharType="separate"/>
      </w:r>
      <w:r w:rsidR="00562D11" w:rsidRPr="00562D11">
        <w:rPr>
          <w:rFonts w:ascii="Arial" w:hAnsi="Arial" w:cs="Arial"/>
          <w:szCs w:val="24"/>
        </w:rPr>
        <w:t>Fig 6</w:t>
      </w:r>
      <w:r w:rsidR="00562D11" w:rsidRPr="00562D11">
        <w:rPr>
          <w:rFonts w:ascii="Arial" w:hAnsi="Arial" w:cs="Arial"/>
          <w:szCs w:val="24"/>
        </w:rPr>
        <w:noBreakHyphen/>
        <w:t>6</w:t>
      </w:r>
      <w:r>
        <w:rPr>
          <w:rFonts w:ascii="Arial" w:hAnsi="Arial" w:cs="Arial"/>
          <w:szCs w:val="24"/>
        </w:rPr>
        <w:fldChar w:fldCharType="end"/>
      </w:r>
      <w:r>
        <w:rPr>
          <w:rFonts w:ascii="Arial" w:hAnsi="Arial" w:cs="Arial"/>
          <w:szCs w:val="24"/>
        </w:rPr>
        <w:t xml:space="preserve"> (a)). The effect of this, is the reduction of the duration where power is being transferred, hence the reduction of the voltage from 5 V rail to 3.3 V. Since the delay time produced by </w:t>
      </w:r>
      <m:oMath>
        <m:sSub>
          <m:sSubPr>
            <m:ctrlPr>
              <w:rPr>
                <w:rFonts w:ascii="Cambria Math" w:hAnsi="Cambria Math" w:cs="Arial"/>
                <w:szCs w:val="24"/>
              </w:rPr>
            </m:ctrlPr>
          </m:sSubPr>
          <m:e>
            <m:r>
              <w:rPr>
                <w:rFonts w:ascii="Cambria Math" w:hAnsi="Cambria Math" w:cs="Arial"/>
                <w:szCs w:val="24"/>
              </w:rPr>
              <m:t>L</m:t>
            </m:r>
          </m:e>
          <m:sub>
            <m:r>
              <m:rPr>
                <m:sty m:val="p"/>
              </m:rPr>
              <w:rPr>
                <w:rFonts w:ascii="Cambria Math" w:hAnsi="Cambria Math" w:cs="Arial"/>
                <w:szCs w:val="24"/>
              </w:rPr>
              <m:t>s</m:t>
            </m:r>
          </m:sub>
        </m:sSub>
      </m:oMath>
      <w:r>
        <w:rPr>
          <w:rFonts w:ascii="Arial" w:hAnsi="Arial" w:cs="Arial"/>
          <w:szCs w:val="24"/>
        </w:rPr>
        <w:t xml:space="preserve"> is fixed after the design stage, in order to achieve regulations, a mag-amp controller is included. The diode </w:t>
      </w:r>
      <m:oMath>
        <m:sSub>
          <m:sSubPr>
            <m:ctrlPr>
              <w:rPr>
                <w:rFonts w:ascii="Cambria Math" w:hAnsi="Cambria Math" w:cs="Arial"/>
                <w:szCs w:val="24"/>
              </w:rPr>
            </m:ctrlPr>
          </m:sSubPr>
          <m:e>
            <m:r>
              <w:rPr>
                <w:rFonts w:ascii="Cambria Math" w:hAnsi="Cambria Math" w:cs="Arial"/>
                <w:szCs w:val="24"/>
              </w:rPr>
              <m:t>D</m:t>
            </m:r>
          </m:e>
          <m:sub>
            <m:r>
              <m:rPr>
                <m:sty m:val="p"/>
              </m:rPr>
              <w:rPr>
                <w:rFonts w:ascii="Cambria Math" w:hAnsi="Cambria Math" w:cs="Arial"/>
                <w:szCs w:val="24"/>
              </w:rPr>
              <m:t>1</m:t>
            </m:r>
          </m:sub>
        </m:sSub>
      </m:oMath>
      <w:r>
        <w:rPr>
          <w:rFonts w:ascii="Arial" w:hAnsi="Arial" w:cs="Arial"/>
          <w:szCs w:val="24"/>
        </w:rPr>
        <w:t xml:space="preserve"> only becomes forward biased when the converter enter the off-state, creating a voltage across the saturable inductor which demagnetise this inductor </w:t>
      </w:r>
      <w:r>
        <w:rPr>
          <w:rFonts w:ascii="Arial" w:hAnsi="Arial" w:cs="Arial"/>
          <w:szCs w:val="24"/>
        </w:rPr>
        <w:fldChar w:fldCharType="begin" w:fldLock="1"/>
      </w:r>
      <w:r w:rsidR="00C069EB">
        <w:rPr>
          <w:rFonts w:ascii="Arial" w:hAnsi="Arial" w:cs="Arial"/>
          <w:szCs w:val="24"/>
        </w:rPr>
        <w:instrText>ADDIN CSL_CITATION { "citationItems" : [ { "id" : "ITEM-1", "itemData" : { "author" : [ { "dropping-particle" : "", "family" : "INTEL CORPORATION", "given" : "", "non-dropping-particle" : "", "parse-names" : false, "suffix" : "" } ], "id" : "ITEM-1", "issued" : { "date-parts" : [ [ "0" ] ] }, "page" : "1-44", "title" : "ATX12V Power Supply Design Guide", "type" : "article-journal" }, "uris" : [ "http://www.mendeley.com/documents/?uuid=2bf84775-a40f-4ab0-a802-364a6e641f29" ] } ], "mendeley" : { "formattedCitation" : "[131]", "plainTextFormattedCitation" : "[131]", "previouslyFormattedCitation" : "[130]"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[131]</w:t>
      </w:r>
      <w:r>
        <w:rPr>
          <w:rFonts w:ascii="Arial" w:hAnsi="Arial" w:cs="Arial"/>
          <w:szCs w:val="24"/>
        </w:rPr>
        <w:fldChar w:fldCharType="end"/>
      </w:r>
      <w:r>
        <w:rPr>
          <w:rFonts w:ascii="Arial" w:hAnsi="Arial" w:cs="Arial"/>
          <w:szCs w:val="24"/>
        </w:rPr>
        <w:fldChar w:fldCharType="begin" w:fldLock="1"/>
      </w:r>
      <w:r w:rsidR="00C069EB">
        <w:rPr>
          <w:rFonts w:ascii="Arial" w:hAnsi="Arial" w:cs="Arial"/>
          <w:szCs w:val="24"/>
        </w:rPr>
        <w:instrText>ADDIN CSL_CITATION { "citationItems" : [ { "id" : "ITEM-1", "itemData" : { "DOI" : "AN1207", "abstract" : "The industry drive toward smaller, lighter and more efficient electronics has led to the development of the Switch Mode Power Supply (SMPS). There are several topologies commonly used to implement SMPS. This application note, which is the first of a two-part series, explains the basics of different SMPS topologies. Applications of different topologies and their pros and cons are also discussed in detail. This application note will guide the user to select an appropriate topology for a given application, while providing useful information regarding selection of electrical and electronic components for a given SMPS design.", "author" : [ { "dropping-particle" : "", "family" : "Mode", "given" : "Switch", "non-dropping-particle" : "", "parse-names" : false, "suffix" : "" }, { "dropping-particle" : "", "family" : "Supply", "given" : "Power", "non-dropping-particle" : "", "parse-names" : false, "suffix" : "" }, { "dropping-particle" : "", "family" : "Topologies", "given" : "Smps", "non-dropping-particle" : "", "parse-names" : false, "suffix" : "" }, { "dropping-particle" : "", "family" : "Ii", "given" : "Part", "non-dropping-particle" : "", "parse-names" : false, "suffix" : "" }, { "dropping-particle" : "", "family" : "Bersani", "given" : "Antonio", "non-dropping-particle" : "", "parse-names" : false, "suffix" : "" } ], "container-title" : "Technology", "id" : "ITEM-1", "issue" : "Part I", "issued" : { "date-parts" : [ [ "2007" ] ] }, "page" : "1-48", "title" : "Switch Mode Power Supply (SMPS) Topologies (Part II)", "type" : "article-journal" }, "uris" : [ "http://www.mendeley.com/documents/?uuid=0bf8092e-fb9b-45d1-8f07-1a09e2150987" ] } ], "mendeley" : { "formattedCitation" : "[140]", "plainTextFormattedCitation" : "[140]", "previouslyFormattedCitation" : "[139]"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[140]</w:t>
      </w:r>
      <w:r>
        <w:rPr>
          <w:rFonts w:ascii="Arial" w:hAnsi="Arial" w:cs="Arial"/>
          <w:szCs w:val="24"/>
        </w:rPr>
        <w:fldChar w:fldCharType="end"/>
      </w:r>
      <w:r>
        <w:rPr>
          <w:rFonts w:ascii="Arial" w:hAnsi="Arial" w:cs="Arial"/>
          <w:szCs w:val="24"/>
        </w:rPr>
        <w:t>. The operating point change</w:t>
      </w:r>
      <w:r w:rsidR="000805AD">
        <w:rPr>
          <w:rFonts w:ascii="Arial" w:hAnsi="Arial" w:cs="Arial"/>
          <w:szCs w:val="24"/>
        </w:rPr>
        <w:t>s</w:t>
      </w:r>
      <w:r>
        <w:rPr>
          <w:rFonts w:ascii="Arial" w:hAnsi="Arial" w:cs="Arial"/>
          <w:szCs w:val="24"/>
        </w:rPr>
        <w:t xml:space="preserve"> depend</w:t>
      </w:r>
      <w:r w:rsidR="000805AD">
        <w:rPr>
          <w:rFonts w:ascii="Arial" w:hAnsi="Arial" w:cs="Arial"/>
          <w:szCs w:val="24"/>
        </w:rPr>
        <w:t>ing</w:t>
      </w:r>
      <w:r>
        <w:rPr>
          <w:rFonts w:ascii="Arial" w:hAnsi="Arial" w:cs="Arial"/>
          <w:szCs w:val="24"/>
        </w:rPr>
        <w:t xml:space="preserve"> on the level of demagnetisation which is monitored by the TL431 shunt regulator </w:t>
      </w:r>
      <w:r>
        <w:rPr>
          <w:rFonts w:ascii="Arial" w:hAnsi="Arial" w:cs="Arial"/>
          <w:szCs w:val="24"/>
        </w:rPr>
        <w:fldChar w:fldCharType="begin" w:fldLock="1"/>
      </w:r>
      <w:r w:rsidR="00C069EB">
        <w:rPr>
          <w:rFonts w:ascii="Arial" w:hAnsi="Arial" w:cs="Arial"/>
          <w:szCs w:val="24"/>
        </w:rPr>
        <w:instrText>ADDIN CSL_CITATION { "citationItems" : [ { "id" : "ITEM-1", "itemData" : { "author" : [ { "dropping-particle" : "", "family" : "INTEL CORPORATION", "given" : "", "non-dropping-particle" : "", "parse-names" : false, "suffix" : "" } ], "id" : "ITEM-1", "issued" : { "date-parts" : [ [ "0" ] ] }, "page" : "1-44", "title" : "ATX12V Power Supply Design Guide", "type" : "article-journal" }, "uris" : [ "http://www.mendeley.com/documents/?uuid=2bf84775-a40f-4ab0-a802-364a6e641f29" ] } ], "mendeley" : { "formattedCitation" : "[131]", "plainTextFormattedCitation" : "[131]", "previouslyFormattedCitation" : "[130]"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[131]</w:t>
      </w:r>
      <w:r>
        <w:rPr>
          <w:rFonts w:ascii="Arial" w:hAnsi="Arial" w:cs="Arial"/>
          <w:szCs w:val="24"/>
        </w:rPr>
        <w:fldChar w:fldCharType="end"/>
      </w:r>
      <w:r>
        <w:rPr>
          <w:rFonts w:ascii="Arial" w:hAnsi="Arial" w:cs="Arial"/>
          <w:szCs w:val="24"/>
        </w:rPr>
        <w:t xml:space="preserve">, and 3) in very rare cases (e.g. </w:t>
      </w:r>
      <w:hyperlink r:id="rId339" w:tgtFrame="_blank" w:history="1">
        <w:r w:rsidRPr="000665A2">
          <w:rPr>
            <w:rFonts w:ascii="Arial" w:hAnsi="Arial" w:cs="Arial"/>
          </w:rPr>
          <w:t>Enermax Galaxy 1000 W</w:t>
        </w:r>
      </w:hyperlink>
      <w:r w:rsidRPr="000665A2">
        <w:rPr>
          <w:rFonts w:ascii="Arial" w:hAnsi="Arial" w:cs="Arial"/>
          <w:szCs w:val="24"/>
        </w:rPr>
        <w:t xml:space="preserve"> </w:t>
      </w:r>
      <w:r>
        <w:rPr>
          <w:rFonts w:ascii="Arial" w:hAnsi="Arial" w:cs="Arial"/>
          <w:szCs w:val="24"/>
        </w:rPr>
        <w:t>), a whole independent set of +3.3 V rectification and filtering circuit is added.</w:t>
      </w:r>
    </w:p>
    <w:p w:rsidR="008A3982" w:rsidRDefault="008A3982" w:rsidP="008A3982">
      <w:pPr>
        <w:spacing w:line="360" w:lineRule="auto"/>
        <w:jc w:val="both"/>
        <w:rPr>
          <w:rFonts w:ascii="Arial" w:hAnsi="Arial" w:cs="Arial"/>
          <w:szCs w:val="24"/>
        </w:rPr>
      </w:pPr>
    </w:p>
    <w:p w:rsidR="008A3982" w:rsidRDefault="008A3982" w:rsidP="008A3982">
      <w:pPr>
        <w:spacing w:line="360" w:lineRule="auto"/>
        <w:jc w:val="both"/>
        <w:rPr>
          <w:rFonts w:ascii="Arial" w:hAnsi="Arial" w:cs="Arial"/>
          <w:szCs w:val="24"/>
        </w:rPr>
      </w:pPr>
      <w:r>
        <w:rPr>
          <w:rFonts w:ascii="Arial" w:hAnsi="Arial" w:cs="Arial"/>
          <w:szCs w:val="24"/>
        </w:rPr>
        <w:t xml:space="preserve">Similar to the boost converter in the previous section, </w:t>
      </w:r>
      <m:oMath>
        <m:sSub>
          <m:sSubPr>
            <m:ctrlPr>
              <w:rPr>
                <w:rFonts w:ascii="Cambria Math" w:hAnsi="Cambria Math" w:cs="Arial"/>
                <w:i/>
                <w:szCs w:val="24"/>
              </w:rPr>
            </m:ctrlPr>
          </m:sSubPr>
          <m:e>
            <m:r>
              <w:rPr>
                <w:rFonts w:ascii="Cambria Math" w:hAnsi="Cambria Math" w:cs="Arial"/>
                <w:szCs w:val="24"/>
              </w:rPr>
              <m:t>S</m:t>
            </m:r>
          </m:e>
          <m:sub>
            <m:r>
              <w:rPr>
                <w:rFonts w:ascii="Cambria Math" w:hAnsi="Cambria Math" w:cs="Arial"/>
                <w:szCs w:val="24"/>
              </w:rPr>
              <m:t>1</m:t>
            </m:r>
          </m:sub>
        </m:sSub>
      </m:oMath>
      <w:r>
        <w:rPr>
          <w:rFonts w:ascii="Arial" w:hAnsi="Arial" w:cs="Arial"/>
          <w:szCs w:val="24"/>
        </w:rPr>
        <w:t xml:space="preserve"> and </w:t>
      </w:r>
      <m:oMath>
        <m:sSub>
          <m:sSubPr>
            <m:ctrlPr>
              <w:rPr>
                <w:rFonts w:ascii="Cambria Math" w:hAnsi="Cambria Math" w:cs="Arial"/>
                <w:i/>
                <w:szCs w:val="24"/>
              </w:rPr>
            </m:ctrlPr>
          </m:sSubPr>
          <m:e>
            <m:r>
              <w:rPr>
                <w:rFonts w:ascii="Cambria Math" w:hAnsi="Cambria Math" w:cs="Arial"/>
                <w:szCs w:val="24"/>
              </w:rPr>
              <m:t>S</m:t>
            </m:r>
          </m:e>
          <m:sub>
            <m:r>
              <w:rPr>
                <w:rFonts w:ascii="Cambria Math" w:hAnsi="Cambria Math" w:cs="Arial"/>
                <w:szCs w:val="24"/>
              </w:rPr>
              <m:t>2</m:t>
            </m:r>
          </m:sub>
        </m:sSub>
      </m:oMath>
      <w:r>
        <w:rPr>
          <w:rFonts w:ascii="Arial" w:hAnsi="Arial" w:cs="Arial"/>
          <w:szCs w:val="24"/>
        </w:rPr>
        <w:t xml:space="preserve"> are turned on at the start of each cycle (n.b. both MOSFET are turn on or off simultaneously and since </w:t>
      </w:r>
      <m:oMath>
        <m:sSub>
          <m:sSubPr>
            <m:ctrlPr>
              <w:rPr>
                <w:rFonts w:ascii="Cambria Math" w:hAnsi="Cambria Math" w:cs="Arial"/>
                <w:i/>
                <w:szCs w:val="24"/>
              </w:rPr>
            </m:ctrlPr>
          </m:sSubPr>
          <m:e>
            <m:r>
              <w:rPr>
                <w:rFonts w:ascii="Cambria Math" w:hAnsi="Cambria Math" w:cs="Arial"/>
                <w:szCs w:val="24"/>
              </w:rPr>
              <m:t>S</m:t>
            </m:r>
          </m:e>
          <m:sub>
            <m:r>
              <w:rPr>
                <w:rFonts w:ascii="Cambria Math" w:hAnsi="Cambria Math" w:cs="Arial"/>
                <w:szCs w:val="24"/>
              </w:rPr>
              <m:t>1</m:t>
            </m:r>
          </m:sub>
        </m:sSub>
      </m:oMath>
      <w:r>
        <w:rPr>
          <w:rFonts w:ascii="Arial" w:hAnsi="Arial" w:cs="Arial"/>
          <w:szCs w:val="24"/>
        </w:rPr>
        <w:t xml:space="preserve"> is not ground referenced, an isolated gate driver is required), inducing a voltage, </w:t>
      </w:r>
      <m:oMath>
        <m:sSub>
          <m:sSubPr>
            <m:ctrlPr>
              <w:rPr>
                <w:rFonts w:ascii="Cambria Math" w:hAnsi="Cambria Math" w:cs="Arial"/>
                <w:i/>
                <w:szCs w:val="24"/>
              </w:rPr>
            </m:ctrlPr>
          </m:sSubPr>
          <m:e>
            <m:r>
              <w:rPr>
                <w:rFonts w:ascii="Cambria Math" w:hAnsi="Cambria Math" w:cs="Arial"/>
                <w:szCs w:val="24"/>
              </w:rPr>
              <m:t>V</m:t>
            </m:r>
          </m:e>
          <m:sub>
            <m:r>
              <w:rPr>
                <w:rFonts w:ascii="Cambria Math" w:hAnsi="Cambria Math" w:cs="Arial"/>
                <w:szCs w:val="24"/>
              </w:rPr>
              <m:t>T</m:t>
            </m:r>
          </m:sub>
        </m:sSub>
      </m:oMath>
      <w:r>
        <w:rPr>
          <w:rFonts w:ascii="Arial" w:hAnsi="Arial" w:cs="Arial"/>
          <w:szCs w:val="24"/>
        </w:rPr>
        <w:t xml:space="preserve">, in the transformer’s secondary winding which forward biases the diode </w:t>
      </w:r>
      <m:oMath>
        <m:sSub>
          <m:sSubPr>
            <m:ctrlPr>
              <w:rPr>
                <w:rFonts w:ascii="Cambria Math" w:hAnsi="Cambria Math" w:cs="Arial"/>
                <w:i/>
                <w:szCs w:val="24"/>
              </w:rPr>
            </m:ctrlPr>
          </m:sSubPr>
          <m:e>
            <m:r>
              <w:rPr>
                <w:rFonts w:ascii="Cambria Math" w:hAnsi="Cambria Math" w:cs="Arial"/>
                <w:szCs w:val="24"/>
              </w:rPr>
              <m:t>D</m:t>
            </m:r>
          </m:e>
          <m:sub>
            <m:r>
              <w:rPr>
                <w:rFonts w:ascii="Cambria Math" w:hAnsi="Cambria Math" w:cs="Arial"/>
                <w:szCs w:val="24"/>
              </w:rPr>
              <m:t>3</m:t>
            </m:r>
          </m:sub>
        </m:sSub>
      </m:oMath>
      <w:r>
        <w:rPr>
          <w:rFonts w:ascii="Arial" w:hAnsi="Arial" w:cs="Arial"/>
          <w:szCs w:val="24"/>
        </w:rPr>
        <w:t xml:space="preserve">, allowing power to be transferred to the load until the switches are turned-off. Once the switches are turned off, </w:t>
      </w:r>
      <m:oMath>
        <m:sSub>
          <m:sSubPr>
            <m:ctrlPr>
              <w:rPr>
                <w:rFonts w:ascii="Cambria Math" w:hAnsi="Cambria Math" w:cs="Arial"/>
                <w:i/>
                <w:szCs w:val="24"/>
              </w:rPr>
            </m:ctrlPr>
          </m:sSubPr>
          <m:e>
            <m:r>
              <w:rPr>
                <w:rFonts w:ascii="Cambria Math" w:hAnsi="Cambria Math" w:cs="Arial"/>
                <w:szCs w:val="24"/>
              </w:rPr>
              <m:t>D</m:t>
            </m:r>
          </m:e>
          <m:sub>
            <m:r>
              <w:rPr>
                <w:rFonts w:ascii="Cambria Math" w:hAnsi="Cambria Math" w:cs="Arial"/>
                <w:szCs w:val="24"/>
              </w:rPr>
              <m:t>3</m:t>
            </m:r>
          </m:sub>
        </m:sSub>
      </m:oMath>
      <w:r>
        <w:rPr>
          <w:rFonts w:ascii="Arial" w:hAnsi="Arial" w:cs="Arial"/>
          <w:szCs w:val="24"/>
        </w:rPr>
        <w:t xml:space="preserve"> becomes reverse biased, both </w:t>
      </w:r>
      <m:oMath>
        <m:sSub>
          <m:sSubPr>
            <m:ctrlPr>
              <w:rPr>
                <w:rFonts w:ascii="Cambria Math" w:hAnsi="Cambria Math" w:cs="Arial"/>
                <w:i/>
                <w:szCs w:val="24"/>
              </w:rPr>
            </m:ctrlPr>
          </m:sSubPr>
          <m:e>
            <m:r>
              <w:rPr>
                <w:rFonts w:ascii="Cambria Math" w:hAnsi="Cambria Math" w:cs="Arial"/>
                <w:szCs w:val="24"/>
              </w:rPr>
              <m:t>D</m:t>
            </m:r>
          </m:e>
          <m:sub>
            <m:r>
              <w:rPr>
                <w:rFonts w:ascii="Cambria Math" w:hAnsi="Cambria Math" w:cs="Arial"/>
                <w:szCs w:val="24"/>
              </w:rPr>
              <m:t>1</m:t>
            </m:r>
          </m:sub>
        </m:sSub>
      </m:oMath>
      <w:r>
        <w:rPr>
          <w:rFonts w:ascii="Arial" w:hAnsi="Arial" w:cs="Arial"/>
          <w:szCs w:val="24"/>
        </w:rPr>
        <w:t xml:space="preserve"> and </w:t>
      </w:r>
      <m:oMath>
        <m:sSub>
          <m:sSubPr>
            <m:ctrlPr>
              <w:rPr>
                <w:rFonts w:ascii="Cambria Math" w:hAnsi="Cambria Math" w:cs="Arial"/>
                <w:i/>
                <w:szCs w:val="24"/>
              </w:rPr>
            </m:ctrlPr>
          </m:sSubPr>
          <m:e>
            <m:r>
              <w:rPr>
                <w:rFonts w:ascii="Cambria Math" w:hAnsi="Cambria Math" w:cs="Arial"/>
                <w:szCs w:val="24"/>
              </w:rPr>
              <m:t>D</m:t>
            </m:r>
          </m:e>
          <m:sub>
            <m:r>
              <w:rPr>
                <w:rFonts w:ascii="Cambria Math" w:hAnsi="Cambria Math" w:cs="Arial"/>
                <w:szCs w:val="24"/>
              </w:rPr>
              <m:t>2</m:t>
            </m:r>
          </m:sub>
        </m:sSub>
      </m:oMath>
      <w:r>
        <w:rPr>
          <w:rFonts w:ascii="Arial" w:hAnsi="Arial" w:cs="Arial"/>
          <w:szCs w:val="24"/>
        </w:rPr>
        <w:t xml:space="preserve"> are forced on by the magnetising current to demagnetise the core to prevent core saturation. </w:t>
      </w:r>
      <m:oMath>
        <m:sSub>
          <m:sSubPr>
            <m:ctrlPr>
              <w:rPr>
                <w:rFonts w:ascii="Cambria Math" w:hAnsi="Cambria Math" w:cs="Arial"/>
                <w:i/>
                <w:szCs w:val="24"/>
              </w:rPr>
            </m:ctrlPr>
          </m:sSubPr>
          <m:e>
            <m:r>
              <w:rPr>
                <w:rFonts w:ascii="Cambria Math" w:hAnsi="Cambria Math" w:cs="Arial"/>
                <w:szCs w:val="24"/>
              </w:rPr>
              <m:t>D</m:t>
            </m:r>
          </m:e>
          <m:sub>
            <m:r>
              <w:rPr>
                <w:rFonts w:ascii="Cambria Math" w:hAnsi="Cambria Math" w:cs="Arial"/>
                <w:szCs w:val="24"/>
              </w:rPr>
              <m:t xml:space="preserve">4 </m:t>
            </m:r>
          </m:sub>
        </m:sSub>
      </m:oMath>
      <w:r w:rsidR="000805AD">
        <w:rPr>
          <w:rFonts w:ascii="Arial" w:hAnsi="Arial" w:cs="Arial"/>
          <w:szCs w:val="24"/>
        </w:rPr>
        <w:t xml:space="preserve"> </w:t>
      </w:r>
      <w:r>
        <w:rPr>
          <w:rFonts w:ascii="Arial" w:hAnsi="Arial" w:cs="Arial"/>
          <w:szCs w:val="24"/>
        </w:rPr>
        <w:t>is also freewheel</w:t>
      </w:r>
      <w:r w:rsidR="000805AD">
        <w:rPr>
          <w:rFonts w:ascii="Arial" w:hAnsi="Arial" w:cs="Arial"/>
          <w:szCs w:val="24"/>
        </w:rPr>
        <w:t>ed</w:t>
      </w:r>
      <w:r>
        <w:rPr>
          <w:rFonts w:ascii="Arial" w:hAnsi="Arial" w:cs="Arial"/>
          <w:szCs w:val="24"/>
        </w:rPr>
        <w:t xml:space="preserve"> on by the inductor, releasing energy to support the load </w:t>
      </w:r>
      <w:r>
        <w:rPr>
          <w:rFonts w:ascii="Arial" w:hAnsi="Arial" w:cs="Arial"/>
          <w:szCs w:val="24"/>
        </w:rPr>
        <w:fldChar w:fldCharType="begin" w:fldLock="1"/>
      </w:r>
      <w:r w:rsidR="00C069EB">
        <w:rPr>
          <w:rFonts w:ascii="Arial" w:hAnsi="Arial" w:cs="Arial"/>
          <w:szCs w:val="24"/>
        </w:rPr>
        <w:instrText>ADDIN CSL_CITATION { "citationItems" : [ { "id" : "ITEM-1", "itemData" : { "id" : "ITEM-1", "issued" : { "date-parts" : [ [ "0" ] ] }, "title" : "Mammano, B., \u2018Resonant mode converter topologies\u2019, Unitrode corporation application note, 2001", "type" : "article-journal" }, "uris" : [ "http://www.mendeley.com/documents/?uuid=64143afe-2e28-48b0-ac13-77f902f702b5" ] } ], "mendeley" : { "formattedCitation" : "[141]", "plainTextFormattedCitation" : "[141]", "previouslyFormattedCitation" : "[140]"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[141]</w:t>
      </w:r>
      <w:r>
        <w:rPr>
          <w:rFonts w:ascii="Arial" w:hAnsi="Arial" w:cs="Arial"/>
          <w:szCs w:val="24"/>
        </w:rPr>
        <w:fldChar w:fldCharType="end"/>
      </w:r>
      <w:r>
        <w:rPr>
          <w:rFonts w:ascii="Arial" w:hAnsi="Arial" w:cs="Arial"/>
          <w:szCs w:val="24"/>
        </w:rPr>
        <w:fldChar w:fldCharType="begin" w:fldLock="1"/>
      </w:r>
      <w:r w:rsidR="00C069EB">
        <w:rPr>
          <w:rFonts w:ascii="Arial" w:hAnsi="Arial" w:cs="Arial"/>
          <w:szCs w:val="24"/>
        </w:rPr>
        <w:instrText>ADDIN CSL_CITATION { "citationItems" : [ { "id" : "ITEM-1", "itemData" : { "id" : "ITEM-1", "issued" : { "date-parts" : [ [ "0" ] ] }, "title" : "Tan, F.D., \u2018The forward Converter: from the classic to the contemporary\u2019, IEEE APEC conf., 2002, pp. 857-863", "type" : "article-journal" }, "uris" : [ "http://www.mendeley.com/documents/?uuid=e9a56073-3ccd-49c5-82e5-4a5b27865f3f" ] } ], "mendeley" : { "formattedCitation" : "[142]", "plainTextFormattedCitation" : "[142]", "previouslyFormattedCitation" : "[141]"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[142]</w:t>
      </w:r>
      <w:r>
        <w:rPr>
          <w:rFonts w:ascii="Arial" w:hAnsi="Arial" w:cs="Arial"/>
          <w:szCs w:val="24"/>
        </w:rPr>
        <w:fldChar w:fldCharType="end"/>
      </w:r>
      <w:r>
        <w:rPr>
          <w:rFonts w:ascii="Arial" w:hAnsi="Arial" w:cs="Arial"/>
          <w:szCs w:val="24"/>
        </w:rPr>
        <w:fldChar w:fldCharType="begin" w:fldLock="1"/>
      </w:r>
      <w:r w:rsidR="00C069EB">
        <w:rPr>
          <w:rFonts w:ascii="Arial" w:hAnsi="Arial" w:cs="Arial"/>
          <w:szCs w:val="24"/>
        </w:rPr>
        <w:instrText>ADDIN CSL_CITATION { "citationItems" : [ { "id" : "ITEM-1", "itemData" : { "id" : "ITEM-1", "issued" : { "date-parts" : [ [ "0" ] ] }, "title" : "Liu, K. W. and Lee, F. C., \u2018Resonant switches-A unified approach to improve performances of switching converters\u2019, IEEE INTELEC conf., 1984, pp. 344-351", "type" : "article-journal" }, "uris" : [ "http://www.mendeley.com/documents/?uuid=82eebdf7-d27a-4eb8-8401-be680f16a6e8" ] } ], "mendeley" : { "formattedCitation" : "[143]", "plainTextFormattedCitation" : "[143]", "previouslyFormattedCitation" : "[142]"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[143]</w:t>
      </w:r>
      <w:r>
        <w:rPr>
          <w:rFonts w:ascii="Arial" w:hAnsi="Arial" w:cs="Arial"/>
          <w:szCs w:val="24"/>
        </w:rPr>
        <w:fldChar w:fldCharType="end"/>
      </w:r>
      <w:r>
        <w:rPr>
          <w:rFonts w:ascii="Arial" w:hAnsi="Arial" w:cs="Arial"/>
          <w:szCs w:val="24"/>
        </w:rPr>
        <w:t xml:space="preserve">. The output voltage is controlled through the duration of the on-period, or the duty cycle. </w:t>
      </w:r>
      <w:r>
        <w:rPr>
          <w:rFonts w:ascii="Arial" w:hAnsi="Arial" w:cs="Arial"/>
          <w:szCs w:val="24"/>
        </w:rPr>
        <w:lastRenderedPageBreak/>
        <w:t xml:space="preserve">With the magnetising current charging and discharging by the voltage, the duty cycle of this topology is limited to no greater than 50%. </w:t>
      </w:r>
    </w:p>
    <w:p w:rsidR="008A3982" w:rsidRDefault="008A3982" w:rsidP="008A3982">
      <w:pPr>
        <w:spacing w:line="360" w:lineRule="auto"/>
        <w:jc w:val="both"/>
        <w:rPr>
          <w:rFonts w:ascii="Arial" w:hAnsi="Arial" w:cs="Arial"/>
          <w:szCs w:val="24"/>
        </w:rPr>
      </w:pPr>
    </w:p>
    <w:p w:rsidR="008A3982" w:rsidRDefault="008A3982" w:rsidP="008A3982">
      <w:pPr>
        <w:spacing w:line="360" w:lineRule="auto"/>
        <w:jc w:val="both"/>
        <w:rPr>
          <w:rFonts w:ascii="Arial" w:hAnsi="Arial" w:cs="Arial"/>
          <w:szCs w:val="24"/>
        </w:rPr>
      </w:pPr>
      <w:r>
        <w:rPr>
          <w:rFonts w:ascii="Arial" w:hAnsi="Arial" w:cs="Arial"/>
          <w:szCs w:val="24"/>
        </w:rPr>
        <w:fldChar w:fldCharType="begin"/>
      </w:r>
      <w:r>
        <w:rPr>
          <w:rFonts w:ascii="Arial" w:hAnsi="Arial" w:cs="Arial"/>
          <w:szCs w:val="24"/>
        </w:rPr>
        <w:instrText xml:space="preserve"> REF _Ref428303334 \h  \* MERGEFORMAT </w:instrText>
      </w:r>
      <w:r>
        <w:rPr>
          <w:rFonts w:ascii="Arial" w:hAnsi="Arial" w:cs="Arial"/>
          <w:szCs w:val="24"/>
        </w:rPr>
      </w:r>
      <w:r>
        <w:rPr>
          <w:rFonts w:ascii="Arial" w:hAnsi="Arial" w:cs="Arial"/>
          <w:szCs w:val="24"/>
        </w:rPr>
        <w:fldChar w:fldCharType="separate"/>
      </w:r>
      <w:r w:rsidR="00562D11" w:rsidRPr="00562D11">
        <w:rPr>
          <w:rFonts w:ascii="Arial" w:hAnsi="Arial" w:cs="Arial"/>
          <w:szCs w:val="24"/>
        </w:rPr>
        <w:t>Fig 6</w:t>
      </w:r>
      <w:r w:rsidR="00562D11" w:rsidRPr="00562D11">
        <w:rPr>
          <w:rFonts w:ascii="Arial" w:hAnsi="Arial" w:cs="Arial"/>
          <w:szCs w:val="24"/>
        </w:rPr>
        <w:noBreakHyphen/>
        <w:t>6</w:t>
      </w:r>
      <w:r>
        <w:rPr>
          <w:rFonts w:ascii="Arial" w:hAnsi="Arial" w:cs="Arial"/>
          <w:szCs w:val="24"/>
        </w:rPr>
        <w:fldChar w:fldCharType="end"/>
      </w:r>
      <w:r>
        <w:rPr>
          <w:rFonts w:ascii="Arial" w:hAnsi="Arial" w:cs="Arial"/>
          <w:szCs w:val="24"/>
        </w:rPr>
        <w:t xml:space="preserve">(c) shows the most commonly </w:t>
      </w:r>
      <w:r w:rsidR="000805AD">
        <w:rPr>
          <w:rFonts w:ascii="Arial" w:hAnsi="Arial" w:cs="Arial"/>
          <w:szCs w:val="24"/>
        </w:rPr>
        <w:t xml:space="preserve">used </w:t>
      </w:r>
      <w:r>
        <w:rPr>
          <w:rFonts w:ascii="Arial" w:hAnsi="Arial" w:cs="Arial"/>
          <w:szCs w:val="24"/>
        </w:rPr>
        <w:t xml:space="preserve">isolated feedback controller for this converter is the TL431, which is connected to the main </w:t>
      </w:r>
      <w:r w:rsidR="000805AD">
        <w:rPr>
          <w:rFonts w:ascii="Arial" w:hAnsi="Arial" w:cs="Arial"/>
          <w:szCs w:val="24"/>
        </w:rPr>
        <w:t>control IC</w:t>
      </w:r>
      <w:r>
        <w:rPr>
          <w:rFonts w:ascii="Arial" w:hAnsi="Arial" w:cs="Arial"/>
          <w:szCs w:val="24"/>
        </w:rPr>
        <w:t xml:space="preserve"> (</w:t>
      </w:r>
      <w:r w:rsidR="000805AD">
        <w:rPr>
          <w:rFonts w:ascii="Arial" w:hAnsi="Arial" w:cs="Arial"/>
          <w:szCs w:val="24"/>
        </w:rPr>
        <w:t xml:space="preserve">on </w:t>
      </w:r>
      <w:r>
        <w:rPr>
          <w:rFonts w:ascii="Arial" w:hAnsi="Arial" w:cs="Arial"/>
          <w:szCs w:val="24"/>
        </w:rPr>
        <w:t>the primary side) through an opto-coupler, more details about th</w:t>
      </w:r>
      <w:r w:rsidR="000805AD">
        <w:rPr>
          <w:rFonts w:ascii="Arial" w:hAnsi="Arial" w:cs="Arial"/>
          <w:szCs w:val="24"/>
        </w:rPr>
        <w:t>e control IC</w:t>
      </w:r>
      <w:r>
        <w:rPr>
          <w:rFonts w:ascii="Arial" w:hAnsi="Arial" w:cs="Arial"/>
          <w:szCs w:val="24"/>
        </w:rPr>
        <w:t xml:space="preserve"> will discussed later.</w:t>
      </w:r>
    </w:p>
    <w:p w:rsidR="008A3982" w:rsidRDefault="008A3982" w:rsidP="008A3982">
      <w:pPr>
        <w:spacing w:line="360" w:lineRule="auto"/>
        <w:ind w:firstLine="284"/>
        <w:jc w:val="both"/>
        <w:rPr>
          <w:rFonts w:ascii="Arial" w:hAnsi="Arial" w:cs="Arial"/>
          <w:szCs w:val="24"/>
        </w:rPr>
      </w:pPr>
    </w:p>
    <w:p w:rsidR="008A3982" w:rsidRDefault="005C4B85" w:rsidP="008A3982">
      <w:pPr>
        <w:keepNext/>
        <w:spacing w:line="360" w:lineRule="auto"/>
        <w:jc w:val="center"/>
        <w:rPr>
          <w:rFonts w:ascii="Arial" w:hAnsi="Arial" w:cs="Arial"/>
        </w:rPr>
      </w:pPr>
      <w:r>
        <w:rPr>
          <w:rFonts w:ascii="Arial" w:hAnsi="Arial" w:cs="Arial"/>
        </w:rPr>
        <w:object w:dxaOrig="7572" w:dyaOrig="3888">
          <v:shape id="_x0000_i1078" type="#_x0000_t75" style="width:337.95pt;height:174.1pt" o:ole="">
            <v:imagedata r:id="rId340" o:title=""/>
          </v:shape>
          <o:OLEObject Type="Embed" ProgID="Visio.Drawing.11" ShapeID="_x0000_i1078" DrawAspect="Content" ObjectID="_1513406273" r:id="rId341"/>
        </w:object>
      </w:r>
    </w:p>
    <w:p w:rsidR="008A3982" w:rsidRDefault="008A3982" w:rsidP="008A3982">
      <w:pPr>
        <w:keepNext/>
        <w:spacing w:line="360" w:lineRule="auto"/>
        <w:jc w:val="center"/>
        <w:rPr>
          <w:rFonts w:ascii="Arial" w:hAnsi="Arial" w:cs="Arial"/>
        </w:rPr>
      </w:pPr>
    </w:p>
    <w:p w:rsidR="008A3982" w:rsidRDefault="00441E21" w:rsidP="00441E21">
      <w:pPr>
        <w:spacing w:line="360" w:lineRule="auto"/>
        <w:jc w:val="center"/>
        <w:rPr>
          <w:rFonts w:ascii="Arial" w:hAnsi="Arial" w:cs="Arial"/>
        </w:rPr>
      </w:pPr>
      <w:r>
        <w:rPr>
          <w:rFonts w:ascii="Arial" w:hAnsi="Arial" w:cs="Arial"/>
        </w:rPr>
        <w:t>(a)</w:t>
      </w:r>
    </w:p>
    <w:p w:rsidR="008A3982" w:rsidRDefault="008A3982" w:rsidP="008A3982">
      <w:pPr>
        <w:spacing w:line="360" w:lineRule="auto"/>
        <w:jc w:val="center"/>
        <w:rPr>
          <w:rFonts w:ascii="Arial" w:hAnsi="Arial" w:cs="Arial"/>
        </w:rPr>
      </w:pPr>
      <w:r>
        <w:rPr>
          <w:rFonts w:ascii="Arial" w:hAnsi="Arial" w:cs="Arial"/>
        </w:rPr>
        <w:object w:dxaOrig="3516" w:dyaOrig="2280">
          <v:shape id="_x0000_i1079" type="#_x0000_t75" style="width:175.7pt;height:113.9pt" o:ole="">
            <v:imagedata r:id="rId342" o:title=""/>
          </v:shape>
          <o:OLEObject Type="Embed" ProgID="Visio.Drawing.11" ShapeID="_x0000_i1079" DrawAspect="Content" ObjectID="_1513406274" r:id="rId343"/>
        </w:object>
      </w:r>
    </w:p>
    <w:p w:rsidR="008A3982" w:rsidRDefault="008A3982" w:rsidP="00441E21">
      <w:pPr>
        <w:spacing w:line="360" w:lineRule="auto"/>
        <w:jc w:val="center"/>
        <w:rPr>
          <w:rFonts w:ascii="Arial" w:hAnsi="Arial" w:cs="Arial"/>
        </w:rPr>
      </w:pPr>
      <w:r>
        <w:rPr>
          <w:rFonts w:ascii="Arial" w:hAnsi="Arial" w:cs="Arial"/>
        </w:rPr>
        <w:t>(b)</w:t>
      </w:r>
    </w:p>
    <w:p w:rsidR="008A3982" w:rsidRDefault="008A3982" w:rsidP="008A3982">
      <w:pPr>
        <w:spacing w:line="360" w:lineRule="auto"/>
        <w:jc w:val="center"/>
        <w:rPr>
          <w:rFonts w:ascii="Arial" w:hAnsi="Arial" w:cs="Arial"/>
        </w:rPr>
      </w:pPr>
    </w:p>
    <w:p w:rsidR="008A3982" w:rsidRDefault="008A3982" w:rsidP="008A3982">
      <w:pPr>
        <w:spacing w:line="360" w:lineRule="auto"/>
        <w:jc w:val="center"/>
        <w:rPr>
          <w:rFonts w:ascii="Arial" w:hAnsi="Arial" w:cs="Arial"/>
          <w:szCs w:val="24"/>
        </w:rPr>
      </w:pPr>
      <w:r>
        <w:rPr>
          <w:rFonts w:ascii="Arial" w:hAnsi="Arial" w:cs="Arial"/>
        </w:rPr>
        <w:object w:dxaOrig="5172" w:dyaOrig="2088">
          <v:shape id="_x0000_i1080" type="#_x0000_t75" style="width:258.45pt;height:104.8pt" o:ole="">
            <v:imagedata r:id="rId344" o:title=""/>
          </v:shape>
          <o:OLEObject Type="Embed" ProgID="Visio.Drawing.15" ShapeID="_x0000_i1080" DrawAspect="Content" ObjectID="_1513406275" r:id="rId345"/>
        </w:object>
      </w:r>
    </w:p>
    <w:p w:rsidR="008A3982" w:rsidRDefault="008A3982" w:rsidP="008A3982">
      <w:pPr>
        <w:keepNext/>
        <w:spacing w:line="360" w:lineRule="auto"/>
        <w:jc w:val="center"/>
        <w:rPr>
          <w:rFonts w:ascii="Arial" w:hAnsi="Arial" w:cs="Arial"/>
          <w:szCs w:val="24"/>
        </w:rPr>
      </w:pPr>
      <w:r>
        <w:rPr>
          <w:rFonts w:ascii="Arial" w:hAnsi="Arial" w:cs="Arial"/>
          <w:szCs w:val="24"/>
        </w:rPr>
        <w:t>(c)</w:t>
      </w:r>
    </w:p>
    <w:p w:rsidR="008A3982" w:rsidRDefault="008A3982" w:rsidP="008A3982">
      <w:pPr>
        <w:keepNext/>
        <w:spacing w:line="360" w:lineRule="auto"/>
        <w:rPr>
          <w:rFonts w:ascii="Arial" w:hAnsi="Arial" w:cs="Arial"/>
        </w:rPr>
      </w:pPr>
    </w:p>
    <w:p w:rsidR="008A3982" w:rsidRDefault="008A3982" w:rsidP="008A3982">
      <w:pPr>
        <w:pStyle w:val="Caption"/>
        <w:spacing w:line="360" w:lineRule="auto"/>
        <w:jc w:val="center"/>
        <w:rPr>
          <w:b w:val="0"/>
          <w:bCs w:val="0"/>
          <w:szCs w:val="24"/>
        </w:rPr>
      </w:pPr>
      <w:bookmarkStart w:id="1008" w:name="_Ref428303334"/>
      <w:bookmarkStart w:id="1009" w:name="_Toc428302720"/>
      <w:bookmarkStart w:id="1010" w:name="_Toc427748966"/>
      <w:bookmarkStart w:id="1011" w:name="_Toc430779210"/>
      <w:bookmarkStart w:id="1012" w:name="_Toc431208540"/>
      <w:r>
        <w:rPr>
          <w:b w:val="0"/>
          <w:bCs w:val="0"/>
          <w:szCs w:val="24"/>
        </w:rPr>
        <w:t xml:space="preserve">Fig </w:t>
      </w:r>
      <w:r>
        <w:fldChar w:fldCharType="begin"/>
      </w:r>
      <w:r>
        <w:rPr>
          <w:b w:val="0"/>
          <w:bCs w:val="0"/>
          <w:szCs w:val="24"/>
        </w:rPr>
        <w:instrText xml:space="preserve"> STYLEREF 1 \s </w:instrText>
      </w:r>
      <w:r>
        <w:fldChar w:fldCharType="separate"/>
      </w:r>
      <w:r w:rsidR="00562D11">
        <w:rPr>
          <w:b w:val="0"/>
          <w:bCs w:val="0"/>
          <w:noProof/>
          <w:szCs w:val="24"/>
        </w:rPr>
        <w:t>6</w:t>
      </w:r>
      <w:r>
        <w:fldChar w:fldCharType="end"/>
      </w:r>
      <w:r>
        <w:rPr>
          <w:b w:val="0"/>
          <w:bCs w:val="0"/>
          <w:szCs w:val="24"/>
        </w:rPr>
        <w:noBreakHyphen/>
      </w:r>
      <w:r>
        <w:fldChar w:fldCharType="begin"/>
      </w:r>
      <w:r>
        <w:rPr>
          <w:b w:val="0"/>
          <w:bCs w:val="0"/>
          <w:szCs w:val="24"/>
        </w:rPr>
        <w:instrText xml:space="preserve"> SEQ Fig \* ARABIC \s 1 </w:instrText>
      </w:r>
      <w:r>
        <w:fldChar w:fldCharType="separate"/>
      </w:r>
      <w:r w:rsidR="00562D11">
        <w:rPr>
          <w:b w:val="0"/>
          <w:bCs w:val="0"/>
          <w:noProof/>
          <w:szCs w:val="24"/>
        </w:rPr>
        <w:t>6</w:t>
      </w:r>
      <w:r>
        <w:fldChar w:fldCharType="end"/>
      </w:r>
      <w:bookmarkEnd w:id="1008"/>
      <w:r>
        <w:rPr>
          <w:b w:val="0"/>
        </w:rPr>
        <w:t xml:space="preserve"> </w:t>
      </w:r>
      <w:r>
        <w:rPr>
          <w:b w:val="0"/>
          <w:bCs w:val="0"/>
          <w:szCs w:val="24"/>
        </w:rPr>
        <w:t>Schematic of the forward converter. (a) forward converter (b) mag-amp controller, (c) TL431 isolated feedback controller</w:t>
      </w:r>
      <w:bookmarkEnd w:id="1009"/>
      <w:bookmarkEnd w:id="1010"/>
      <w:bookmarkEnd w:id="1011"/>
      <w:bookmarkEnd w:id="1012"/>
    </w:p>
    <w:p w:rsidR="008A3982" w:rsidRDefault="008A3982" w:rsidP="008A3982">
      <w:pPr>
        <w:pStyle w:val="Heading3"/>
        <w:tabs>
          <w:tab w:val="left" w:pos="720"/>
        </w:tabs>
        <w:spacing w:line="360" w:lineRule="auto"/>
        <w:rPr>
          <w:rFonts w:cs="Arial"/>
        </w:rPr>
      </w:pPr>
      <w:bookmarkStart w:id="1013" w:name="_Toc431405254"/>
      <w:r>
        <w:rPr>
          <w:rFonts w:cs="Arial"/>
        </w:rPr>
        <w:lastRenderedPageBreak/>
        <w:t>Standby power supply</w:t>
      </w:r>
      <w:bookmarkEnd w:id="1013"/>
    </w:p>
    <w:p w:rsidR="008A3982" w:rsidRDefault="008A3982" w:rsidP="008A3982">
      <w:pPr>
        <w:spacing w:line="360" w:lineRule="auto"/>
        <w:jc w:val="both"/>
        <w:rPr>
          <w:rFonts w:ascii="Arial" w:hAnsi="Arial" w:cs="Arial"/>
          <w:szCs w:val="24"/>
        </w:rPr>
      </w:pPr>
      <w:r>
        <w:rPr>
          <w:rFonts w:ascii="Arial" w:hAnsi="Arial" w:cs="Arial"/>
          <w:szCs w:val="24"/>
        </w:rPr>
        <w:t xml:space="preserve">Standby power supply is required to power the control </w:t>
      </w:r>
      <w:r w:rsidR="000805AD">
        <w:rPr>
          <w:rFonts w:ascii="Arial" w:hAnsi="Arial" w:cs="Arial"/>
          <w:szCs w:val="24"/>
        </w:rPr>
        <w:t xml:space="preserve">IC(s) </w:t>
      </w:r>
      <w:r>
        <w:rPr>
          <w:rFonts w:ascii="Arial" w:hAnsi="Arial" w:cs="Arial"/>
          <w:szCs w:val="24"/>
        </w:rPr>
        <w:t xml:space="preserve">of the APFC and forward converter, and also to allow a computer to be started remotely. This standby power supply consists of a </w:t>
      </w:r>
      <w:r w:rsidR="000805AD">
        <w:rPr>
          <w:rFonts w:ascii="Arial" w:hAnsi="Arial" w:cs="Arial"/>
          <w:szCs w:val="24"/>
        </w:rPr>
        <w:t xml:space="preserve">small </w:t>
      </w:r>
      <w:r>
        <w:rPr>
          <w:rFonts w:ascii="Arial" w:hAnsi="Arial" w:cs="Arial"/>
          <w:szCs w:val="24"/>
        </w:rPr>
        <w:t xml:space="preserve">flyback converter which contains a coupled inductor </w:t>
      </w:r>
      <m:oMath>
        <m:sSub>
          <m:sSubPr>
            <m:ctrlPr>
              <w:rPr>
                <w:rFonts w:ascii="Cambria Math" w:hAnsi="Cambria Math" w:cs="Arial"/>
                <w:i/>
                <w:szCs w:val="24"/>
              </w:rPr>
            </m:ctrlPr>
          </m:sSubPr>
          <m:e>
            <m:r>
              <w:rPr>
                <w:rFonts w:ascii="Cambria Math" w:hAnsi="Cambria Math" w:cs="Arial"/>
                <w:szCs w:val="24"/>
              </w:rPr>
              <m:t>T</m:t>
            </m:r>
          </m:e>
          <m:sub>
            <m:r>
              <w:rPr>
                <w:rFonts w:ascii="Cambria Math" w:hAnsi="Cambria Math" w:cs="Arial"/>
                <w:szCs w:val="24"/>
              </w:rPr>
              <m:t xml:space="preserve">1 </m:t>
            </m:r>
          </m:sub>
        </m:sSub>
      </m:oMath>
      <w:r>
        <w:rPr>
          <w:rFonts w:ascii="Arial" w:hAnsi="Arial" w:cs="Arial"/>
          <w:szCs w:val="24"/>
        </w:rPr>
        <w:t xml:space="preserve">a diode </w:t>
      </w:r>
      <m:oMath>
        <m:sSub>
          <m:sSubPr>
            <m:ctrlPr>
              <w:rPr>
                <w:rFonts w:ascii="Cambria Math" w:hAnsi="Cambria Math" w:cs="Arial"/>
                <w:i/>
                <w:szCs w:val="24"/>
              </w:rPr>
            </m:ctrlPr>
          </m:sSubPr>
          <m:e>
            <m:r>
              <w:rPr>
                <w:rFonts w:ascii="Cambria Math" w:hAnsi="Cambria Math" w:cs="Arial"/>
                <w:szCs w:val="24"/>
              </w:rPr>
              <m:t>D</m:t>
            </m:r>
          </m:e>
          <m:sub>
            <m:r>
              <w:rPr>
                <w:rFonts w:ascii="Cambria Math" w:hAnsi="Cambria Math" w:cs="Arial"/>
                <w:szCs w:val="24"/>
              </w:rPr>
              <m:t xml:space="preserve">1 </m:t>
            </m:r>
          </m:sub>
        </m:sSub>
      </m:oMath>
      <w:r>
        <w:rPr>
          <w:rFonts w:ascii="Arial" w:hAnsi="Arial" w:cs="Arial"/>
          <w:szCs w:val="24"/>
        </w:rPr>
        <w:t xml:space="preserve">a capacitor </w:t>
      </w:r>
      <m:oMath>
        <m:sSub>
          <m:sSubPr>
            <m:ctrlPr>
              <w:rPr>
                <w:rFonts w:ascii="Cambria Math" w:hAnsi="Cambria Math" w:cs="Arial"/>
                <w:i/>
                <w:szCs w:val="24"/>
              </w:rPr>
            </m:ctrlPr>
          </m:sSubPr>
          <m:e>
            <m:r>
              <w:rPr>
                <w:rFonts w:ascii="Cambria Math" w:hAnsi="Cambria Math" w:cs="Arial"/>
                <w:szCs w:val="24"/>
              </w:rPr>
              <m:t>C</m:t>
            </m:r>
          </m:e>
          <m:sub>
            <m:r>
              <w:rPr>
                <w:rFonts w:ascii="Cambria Math" w:hAnsi="Cambria Math" w:cs="Arial"/>
                <w:szCs w:val="24"/>
              </w:rPr>
              <m:t xml:space="preserve">1 </m:t>
            </m:r>
          </m:sub>
        </m:sSub>
      </m:oMath>
      <w:r>
        <w:rPr>
          <w:rFonts w:ascii="Arial" w:hAnsi="Arial" w:cs="Arial"/>
          <w:szCs w:val="24"/>
        </w:rPr>
        <w:t xml:space="preserve">and a PWM chip with integrated MOSFET as shown in </w:t>
      </w:r>
      <w:r>
        <w:rPr>
          <w:rFonts w:ascii="Arial" w:hAnsi="Arial" w:cs="Arial"/>
          <w:szCs w:val="24"/>
        </w:rPr>
        <w:fldChar w:fldCharType="begin"/>
      </w:r>
      <w:r>
        <w:rPr>
          <w:rFonts w:ascii="Arial" w:hAnsi="Arial" w:cs="Arial"/>
          <w:szCs w:val="24"/>
        </w:rPr>
        <w:instrText xml:space="preserve"> REF _Ref428303413 \h  \* MERGEFORMAT </w:instrText>
      </w:r>
      <w:r>
        <w:rPr>
          <w:rFonts w:ascii="Arial" w:hAnsi="Arial" w:cs="Arial"/>
          <w:szCs w:val="24"/>
        </w:rPr>
      </w:r>
      <w:r>
        <w:rPr>
          <w:rFonts w:ascii="Arial" w:hAnsi="Arial" w:cs="Arial"/>
          <w:szCs w:val="24"/>
        </w:rPr>
        <w:fldChar w:fldCharType="separate"/>
      </w:r>
      <w:r w:rsidR="00562D11" w:rsidRPr="00562D11">
        <w:rPr>
          <w:rFonts w:ascii="Arial" w:hAnsi="Arial" w:cs="Arial"/>
          <w:szCs w:val="24"/>
        </w:rPr>
        <w:t>Fig 6</w:t>
      </w:r>
      <w:r w:rsidR="00562D11" w:rsidRPr="00562D11">
        <w:rPr>
          <w:rFonts w:ascii="Arial" w:hAnsi="Arial" w:cs="Arial"/>
          <w:szCs w:val="24"/>
        </w:rPr>
        <w:noBreakHyphen/>
        <w:t>7</w:t>
      </w:r>
      <w:r>
        <w:rPr>
          <w:rFonts w:ascii="Arial" w:hAnsi="Arial" w:cs="Arial"/>
          <w:szCs w:val="24"/>
        </w:rPr>
        <w:fldChar w:fldCharType="end"/>
      </w:r>
      <w:r>
        <w:rPr>
          <w:rFonts w:ascii="Arial" w:hAnsi="Arial" w:cs="Arial"/>
          <w:szCs w:val="24"/>
        </w:rPr>
        <w:t>. During the converter on-stage, energy is store in the primary winding. As soon as the switch enter</w:t>
      </w:r>
      <w:r w:rsidR="00C13061">
        <w:rPr>
          <w:rFonts w:ascii="Arial" w:hAnsi="Arial" w:cs="Arial"/>
          <w:szCs w:val="24"/>
        </w:rPr>
        <w:t>s</w:t>
      </w:r>
      <w:r>
        <w:rPr>
          <w:rFonts w:ascii="Arial" w:hAnsi="Arial" w:cs="Arial"/>
          <w:szCs w:val="24"/>
        </w:rPr>
        <w:t xml:space="preserve"> the off-state, </w:t>
      </w:r>
      <m:oMath>
        <m:sSub>
          <m:sSubPr>
            <m:ctrlPr>
              <w:rPr>
                <w:rFonts w:ascii="Cambria Math" w:hAnsi="Cambria Math" w:cs="Arial"/>
                <w:i/>
                <w:szCs w:val="24"/>
              </w:rPr>
            </m:ctrlPr>
          </m:sSubPr>
          <m:e>
            <m:r>
              <w:rPr>
                <w:rFonts w:ascii="Cambria Math" w:hAnsi="Cambria Math" w:cs="Arial"/>
                <w:szCs w:val="24"/>
              </w:rPr>
              <m:t>D</m:t>
            </m:r>
          </m:e>
          <m:sub>
            <m:r>
              <w:rPr>
                <w:rFonts w:ascii="Cambria Math" w:hAnsi="Cambria Math" w:cs="Arial"/>
                <w:szCs w:val="24"/>
              </w:rPr>
              <m:t>1</m:t>
            </m:r>
          </m:sub>
        </m:sSub>
      </m:oMath>
      <w:r>
        <w:rPr>
          <w:rFonts w:ascii="Arial" w:hAnsi="Arial" w:cs="Arial"/>
          <w:szCs w:val="24"/>
        </w:rPr>
        <w:t xml:space="preserve"> is forward biased, releasing the store</w:t>
      </w:r>
      <w:r w:rsidR="00C13061">
        <w:rPr>
          <w:rFonts w:ascii="Arial" w:hAnsi="Arial" w:cs="Arial"/>
          <w:szCs w:val="24"/>
        </w:rPr>
        <w:t>d</w:t>
      </w:r>
      <w:r>
        <w:rPr>
          <w:rFonts w:ascii="Arial" w:hAnsi="Arial" w:cs="Arial"/>
          <w:szCs w:val="24"/>
        </w:rPr>
        <w:t xml:space="preserve"> energy in the secondary winding. The converter is again regulated by </w:t>
      </w:r>
      <w:r w:rsidR="00C13061">
        <w:rPr>
          <w:rFonts w:ascii="Arial" w:hAnsi="Arial" w:cs="Arial"/>
          <w:szCs w:val="24"/>
        </w:rPr>
        <w:t xml:space="preserve">an </w:t>
      </w:r>
      <w:r>
        <w:rPr>
          <w:rFonts w:ascii="Arial" w:hAnsi="Arial" w:cs="Arial"/>
          <w:szCs w:val="24"/>
        </w:rPr>
        <w:t xml:space="preserve">isolated feedback controller. The control chip is initially powered by the high DC voltage, but once the standby voltage is established, it is powered by the power rail created by the extra winding of </w:t>
      </w:r>
      <m:oMath>
        <m:sSub>
          <m:sSubPr>
            <m:ctrlPr>
              <w:rPr>
                <w:rFonts w:ascii="Cambria Math" w:hAnsi="Cambria Math" w:cs="Arial"/>
                <w:i/>
                <w:szCs w:val="24"/>
              </w:rPr>
            </m:ctrlPr>
          </m:sSubPr>
          <m:e>
            <m:r>
              <w:rPr>
                <w:rFonts w:ascii="Cambria Math" w:hAnsi="Cambria Math" w:cs="Arial"/>
                <w:szCs w:val="24"/>
              </w:rPr>
              <m:t>T</m:t>
            </m:r>
          </m:e>
          <m:sub>
            <m:r>
              <w:rPr>
                <w:rFonts w:ascii="Cambria Math" w:hAnsi="Cambria Math" w:cs="Arial"/>
                <w:szCs w:val="24"/>
              </w:rPr>
              <m:t>1</m:t>
            </m:r>
          </m:sub>
        </m:sSub>
      </m:oMath>
      <w:r>
        <w:rPr>
          <w:rFonts w:ascii="Arial" w:hAnsi="Arial" w:cs="Arial"/>
          <w:szCs w:val="24"/>
        </w:rPr>
        <w:t xml:space="preserve"> </w:t>
      </w:r>
      <w:r>
        <w:rPr>
          <w:rFonts w:ascii="Arial" w:hAnsi="Arial" w:cs="Arial"/>
          <w:szCs w:val="24"/>
        </w:rPr>
        <w:fldChar w:fldCharType="begin" w:fldLock="1"/>
      </w:r>
      <w:r w:rsidR="00C069EB">
        <w:rPr>
          <w:rFonts w:ascii="Arial" w:hAnsi="Arial" w:cs="Arial"/>
          <w:szCs w:val="24"/>
        </w:rPr>
        <w:instrText>ADDIN CSL_CITATION { "citationItems" : [ { "id" : "ITEM-1", "itemData" : { "author" : [ { "dropping-particle" : "", "family" : "INTEL CORPORATION", "given" : "", "non-dropping-particle" : "", "parse-names" : false, "suffix" : "" } ], "id" : "ITEM-1", "issued" : { "date-parts" : [ [ "0" ] ] }, "page" : "1-44", "title" : "ATX12V Power Supply Design Guide", "type" : "article-journal" }, "uris" : [ "http://www.mendeley.com/documents/?uuid=2bf84775-a40f-4ab0-a802-364a6e641f29" ] } ], "mendeley" : { "formattedCitation" : "[131]", "plainTextFormattedCitation" : "[131]", "previouslyFormattedCitation" : "[130]"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[131]</w:t>
      </w:r>
      <w:r>
        <w:rPr>
          <w:rFonts w:ascii="Arial" w:hAnsi="Arial" w:cs="Arial"/>
          <w:szCs w:val="24"/>
        </w:rPr>
        <w:fldChar w:fldCharType="end"/>
      </w:r>
      <w:r>
        <w:rPr>
          <w:rFonts w:ascii="Arial" w:hAnsi="Arial" w:cs="Arial"/>
          <w:szCs w:val="24"/>
        </w:rPr>
        <w:t>.</w:t>
      </w:r>
    </w:p>
    <w:p w:rsidR="008A3982" w:rsidRDefault="008A3982" w:rsidP="008A3982">
      <w:pPr>
        <w:spacing w:line="360" w:lineRule="auto"/>
        <w:ind w:firstLine="284"/>
        <w:rPr>
          <w:rFonts w:ascii="Arial" w:hAnsi="Arial" w:cs="Arial"/>
          <w:szCs w:val="24"/>
        </w:rPr>
      </w:pPr>
    </w:p>
    <w:p w:rsidR="008A3982" w:rsidRDefault="008A3982" w:rsidP="008A3982">
      <w:pPr>
        <w:keepNext/>
        <w:spacing w:line="360" w:lineRule="auto"/>
        <w:jc w:val="center"/>
        <w:rPr>
          <w:rFonts w:ascii="Arial" w:hAnsi="Arial" w:cs="Arial"/>
        </w:rPr>
      </w:pPr>
      <w:r>
        <w:rPr>
          <w:rFonts w:ascii="Arial" w:hAnsi="Arial" w:cs="Arial"/>
        </w:rPr>
        <w:object w:dxaOrig="5700" w:dyaOrig="3768">
          <v:shape id="_x0000_i1081" type="#_x0000_t75" style="width:285.3pt;height:188.6pt" o:ole="">
            <v:imagedata r:id="rId346" o:title=""/>
          </v:shape>
          <o:OLEObject Type="Embed" ProgID="Visio.Drawing.11" ShapeID="_x0000_i1081" DrawAspect="Content" ObjectID="_1513406276" r:id="rId347"/>
        </w:object>
      </w:r>
    </w:p>
    <w:p w:rsidR="008A3982" w:rsidRDefault="008A3982" w:rsidP="008A3982">
      <w:pPr>
        <w:pStyle w:val="Caption"/>
        <w:spacing w:line="360" w:lineRule="auto"/>
        <w:jc w:val="center"/>
        <w:rPr>
          <w:b w:val="0"/>
          <w:bCs w:val="0"/>
          <w:szCs w:val="22"/>
        </w:rPr>
      </w:pPr>
      <w:bookmarkStart w:id="1014" w:name="_Ref428303413"/>
      <w:bookmarkStart w:id="1015" w:name="_Toc428302721"/>
      <w:bookmarkStart w:id="1016" w:name="_Toc427748967"/>
      <w:bookmarkStart w:id="1017" w:name="_Ref422501587"/>
      <w:bookmarkStart w:id="1018" w:name="_Toc430779211"/>
      <w:bookmarkStart w:id="1019" w:name="_Toc431208541"/>
      <w:r>
        <w:rPr>
          <w:b w:val="0"/>
          <w:bCs w:val="0"/>
          <w:szCs w:val="24"/>
        </w:rPr>
        <w:t xml:space="preserve">Fig </w:t>
      </w:r>
      <w:r>
        <w:fldChar w:fldCharType="begin"/>
      </w:r>
      <w:r>
        <w:rPr>
          <w:b w:val="0"/>
          <w:bCs w:val="0"/>
          <w:szCs w:val="24"/>
        </w:rPr>
        <w:instrText xml:space="preserve"> STYLEREF 1 \s </w:instrText>
      </w:r>
      <w:r>
        <w:fldChar w:fldCharType="separate"/>
      </w:r>
      <w:r w:rsidR="00562D11">
        <w:rPr>
          <w:b w:val="0"/>
          <w:bCs w:val="0"/>
          <w:noProof/>
          <w:szCs w:val="24"/>
        </w:rPr>
        <w:t>6</w:t>
      </w:r>
      <w:r>
        <w:fldChar w:fldCharType="end"/>
      </w:r>
      <w:r>
        <w:rPr>
          <w:b w:val="0"/>
          <w:bCs w:val="0"/>
          <w:szCs w:val="24"/>
        </w:rPr>
        <w:noBreakHyphen/>
      </w:r>
      <w:r>
        <w:fldChar w:fldCharType="begin"/>
      </w:r>
      <w:r>
        <w:rPr>
          <w:b w:val="0"/>
          <w:bCs w:val="0"/>
          <w:szCs w:val="24"/>
        </w:rPr>
        <w:instrText xml:space="preserve"> SEQ Fig \* ARABIC \s 1 </w:instrText>
      </w:r>
      <w:r>
        <w:fldChar w:fldCharType="separate"/>
      </w:r>
      <w:r w:rsidR="00562D11">
        <w:rPr>
          <w:b w:val="0"/>
          <w:bCs w:val="0"/>
          <w:noProof/>
          <w:szCs w:val="24"/>
        </w:rPr>
        <w:t>7</w:t>
      </w:r>
      <w:r>
        <w:fldChar w:fldCharType="end"/>
      </w:r>
      <w:bookmarkEnd w:id="1014"/>
      <w:r>
        <w:rPr>
          <w:b w:val="0"/>
        </w:rPr>
        <w:t xml:space="preserve"> </w:t>
      </w:r>
      <w:r>
        <w:rPr>
          <w:b w:val="0"/>
          <w:bCs w:val="0"/>
          <w:szCs w:val="22"/>
        </w:rPr>
        <w:t>Schematic of the standby power supply.</w:t>
      </w:r>
      <w:bookmarkEnd w:id="1015"/>
      <w:bookmarkEnd w:id="1016"/>
      <w:bookmarkEnd w:id="1017"/>
      <w:bookmarkEnd w:id="1018"/>
      <w:bookmarkEnd w:id="1019"/>
    </w:p>
    <w:p w:rsidR="008A3982" w:rsidRDefault="008A3982" w:rsidP="008A3982">
      <w:pPr>
        <w:spacing w:line="360" w:lineRule="auto"/>
        <w:rPr>
          <w:rFonts w:ascii="Arial" w:hAnsi="Arial" w:cs="Arial"/>
        </w:rPr>
      </w:pPr>
    </w:p>
    <w:p w:rsidR="008A3982" w:rsidRDefault="008A3982" w:rsidP="008A3982">
      <w:pPr>
        <w:pStyle w:val="Heading3"/>
        <w:tabs>
          <w:tab w:val="left" w:pos="720"/>
        </w:tabs>
        <w:spacing w:line="360" w:lineRule="auto"/>
        <w:rPr>
          <w:rFonts w:cs="Arial"/>
        </w:rPr>
      </w:pPr>
      <w:bookmarkStart w:id="1020" w:name="_Toc431405255"/>
      <w:r>
        <w:rPr>
          <w:rFonts w:cs="Arial"/>
        </w:rPr>
        <w:t>PFC/PWM and Controlling ICs</w:t>
      </w:r>
      <w:bookmarkEnd w:id="1020"/>
    </w:p>
    <w:p w:rsidR="008A3982" w:rsidRDefault="008A3982" w:rsidP="008A3982">
      <w:pPr>
        <w:spacing w:line="360" w:lineRule="auto"/>
        <w:jc w:val="both"/>
        <w:rPr>
          <w:rFonts w:ascii="Arial" w:hAnsi="Arial" w:cs="Arial"/>
          <w:szCs w:val="24"/>
        </w:rPr>
      </w:pPr>
      <w:r>
        <w:rPr>
          <w:rFonts w:ascii="Arial" w:hAnsi="Arial" w:cs="Arial"/>
        </w:rPr>
        <w:t xml:space="preserve">To control the APFC, an integrated circuit (IC) is used which is also responsible for </w:t>
      </w:r>
      <w:r w:rsidR="00C13061">
        <w:rPr>
          <w:rFonts w:ascii="Arial" w:hAnsi="Arial" w:cs="Arial"/>
        </w:rPr>
        <w:t>providing</w:t>
      </w:r>
      <w:r>
        <w:rPr>
          <w:rFonts w:ascii="Arial" w:hAnsi="Arial" w:cs="Arial"/>
        </w:rPr>
        <w:t xml:space="preserve"> the PWM </w:t>
      </w:r>
      <w:r w:rsidR="00C13061">
        <w:rPr>
          <w:rFonts w:ascii="Arial" w:hAnsi="Arial" w:cs="Arial"/>
        </w:rPr>
        <w:t xml:space="preserve">signal </w:t>
      </w:r>
      <w:r>
        <w:rPr>
          <w:rFonts w:ascii="Arial" w:hAnsi="Arial" w:cs="Arial"/>
        </w:rPr>
        <w:t xml:space="preserve">for the forward converter. This type of IC is </w:t>
      </w:r>
      <w:r w:rsidR="00C13061">
        <w:rPr>
          <w:rFonts w:ascii="Arial" w:hAnsi="Arial" w:cs="Arial"/>
        </w:rPr>
        <w:t xml:space="preserve">often </w:t>
      </w:r>
      <w:r>
        <w:rPr>
          <w:rFonts w:ascii="Arial" w:hAnsi="Arial" w:cs="Arial"/>
        </w:rPr>
        <w:t xml:space="preserve">called the </w:t>
      </w:r>
      <w:r w:rsidR="00C13061">
        <w:rPr>
          <w:rFonts w:ascii="Arial" w:hAnsi="Arial" w:cs="Arial"/>
        </w:rPr>
        <w:t>“</w:t>
      </w:r>
      <w:r>
        <w:rPr>
          <w:rFonts w:ascii="Arial" w:hAnsi="Arial" w:cs="Arial"/>
        </w:rPr>
        <w:t>PFC/PWM combo</w:t>
      </w:r>
      <w:r w:rsidR="00C13061">
        <w:rPr>
          <w:rFonts w:ascii="Arial" w:hAnsi="Arial" w:cs="Arial"/>
        </w:rPr>
        <w:t>”</w:t>
      </w:r>
      <w:r>
        <w:rPr>
          <w:rFonts w:ascii="Arial" w:hAnsi="Arial" w:cs="Arial"/>
        </w:rPr>
        <w:t>. In most of the earlier PSU</w:t>
      </w:r>
      <w:r w:rsidR="00C13061">
        <w:rPr>
          <w:rFonts w:ascii="Arial" w:hAnsi="Arial" w:cs="Arial"/>
        </w:rPr>
        <w:t>s</w:t>
      </w:r>
      <w:r>
        <w:rPr>
          <w:rFonts w:ascii="Arial" w:hAnsi="Arial" w:cs="Arial"/>
        </w:rPr>
        <w:t xml:space="preserve"> (without an </w:t>
      </w:r>
      <w:r w:rsidRPr="000665A2">
        <w:rPr>
          <w:rFonts w:ascii="Arial" w:hAnsi="Arial" w:cs="Arial"/>
          <w:szCs w:val="24"/>
        </w:rPr>
        <w:t xml:space="preserve">APFC), </w:t>
      </w:r>
      <w:hyperlink r:id="rId348" w:tgtFrame="_blank" w:history="1">
        <w:r w:rsidRPr="000665A2">
          <w:rPr>
            <w:rFonts w:ascii="Arial" w:hAnsi="Arial" w:cs="Arial"/>
            <w:szCs w:val="24"/>
          </w:rPr>
          <w:t>TL494 IC</w:t>
        </w:r>
      </w:hyperlink>
      <w:r w:rsidRPr="000665A2">
        <w:rPr>
          <w:rFonts w:ascii="Arial" w:hAnsi="Arial" w:cs="Arial"/>
          <w:szCs w:val="24"/>
        </w:rPr>
        <w:t xml:space="preserve"> is used. For PSU with APFC, the most </w:t>
      </w:r>
      <w:r>
        <w:rPr>
          <w:rFonts w:ascii="Arial" w:hAnsi="Arial" w:cs="Arial"/>
          <w:szCs w:val="24"/>
        </w:rPr>
        <w:t xml:space="preserve">common IC in use is the </w:t>
      </w:r>
      <w:hyperlink r:id="rId349" w:tgtFrame="_blank" w:history="1">
        <w:r w:rsidRPr="000665A2">
          <w:rPr>
            <w:rFonts w:ascii="Arial" w:hAnsi="Arial" w:cs="Arial"/>
          </w:rPr>
          <w:t>CM6800</w:t>
        </w:r>
      </w:hyperlink>
      <w:r w:rsidR="00C13061">
        <w:rPr>
          <w:rFonts w:ascii="Arial" w:hAnsi="Arial" w:cs="Arial"/>
        </w:rPr>
        <w:t xml:space="preserve"> (or a derivative)</w:t>
      </w:r>
      <w:r>
        <w:rPr>
          <w:rFonts w:ascii="Arial" w:hAnsi="Arial" w:cs="Arial"/>
          <w:szCs w:val="24"/>
        </w:rPr>
        <w:t xml:space="preserve">, </w:t>
      </w:r>
      <w:r w:rsidR="00C13061">
        <w:rPr>
          <w:rFonts w:ascii="Arial" w:hAnsi="Arial" w:cs="Arial"/>
          <w:szCs w:val="24"/>
        </w:rPr>
        <w:t xml:space="preserve">with the typical application circuit </w:t>
      </w:r>
      <w:r>
        <w:rPr>
          <w:rFonts w:ascii="Arial" w:hAnsi="Arial" w:cs="Arial"/>
          <w:szCs w:val="24"/>
        </w:rPr>
        <w:t xml:space="preserve">shown </w:t>
      </w:r>
      <w:r>
        <w:rPr>
          <w:rFonts w:ascii="Arial" w:hAnsi="Arial" w:cs="Arial"/>
          <w:szCs w:val="24"/>
        </w:rPr>
        <w:fldChar w:fldCharType="begin"/>
      </w:r>
      <w:r>
        <w:rPr>
          <w:rFonts w:ascii="Arial" w:hAnsi="Arial" w:cs="Arial"/>
          <w:szCs w:val="24"/>
        </w:rPr>
        <w:instrText xml:space="preserve"> REF _Ref428303452 \h  \* MERGEFORMAT </w:instrText>
      </w:r>
      <w:r>
        <w:rPr>
          <w:rFonts w:ascii="Arial" w:hAnsi="Arial" w:cs="Arial"/>
          <w:szCs w:val="24"/>
        </w:rPr>
      </w:r>
      <w:r>
        <w:rPr>
          <w:rFonts w:ascii="Arial" w:hAnsi="Arial" w:cs="Arial"/>
          <w:szCs w:val="24"/>
        </w:rPr>
        <w:fldChar w:fldCharType="separate"/>
      </w:r>
      <w:r w:rsidR="00562D11" w:rsidRPr="00562D11">
        <w:rPr>
          <w:rFonts w:ascii="Arial" w:hAnsi="Arial" w:cs="Arial"/>
          <w:szCs w:val="24"/>
        </w:rPr>
        <w:t>Fig 6</w:t>
      </w:r>
      <w:r w:rsidR="00562D11" w:rsidRPr="00562D11">
        <w:rPr>
          <w:rFonts w:ascii="Arial" w:hAnsi="Arial" w:cs="Arial"/>
          <w:szCs w:val="24"/>
        </w:rPr>
        <w:noBreakHyphen/>
        <w:t>8</w:t>
      </w:r>
      <w:r>
        <w:rPr>
          <w:rFonts w:ascii="Arial" w:hAnsi="Arial" w:cs="Arial"/>
          <w:szCs w:val="24"/>
        </w:rPr>
        <w:fldChar w:fldCharType="end"/>
      </w:r>
      <w:r>
        <w:rPr>
          <w:rFonts w:ascii="Arial" w:hAnsi="Arial" w:cs="Arial"/>
          <w:szCs w:val="24"/>
        </w:rPr>
        <w:t xml:space="preserve">(a). </w:t>
      </w:r>
      <w:r w:rsidR="00C13061">
        <w:rPr>
          <w:rFonts w:ascii="Arial" w:hAnsi="Arial" w:cs="Arial"/>
          <w:szCs w:val="24"/>
        </w:rPr>
        <w:t xml:space="preserve">The control IC has two specific roles, to provide PFC with a stable DC link for the </w:t>
      </w:r>
      <w:r w:rsidR="008D6E98">
        <w:rPr>
          <w:rFonts w:ascii="Arial" w:hAnsi="Arial" w:cs="Arial"/>
          <w:szCs w:val="24"/>
        </w:rPr>
        <w:t>forward</w:t>
      </w:r>
      <w:r w:rsidR="00C13061">
        <w:rPr>
          <w:rFonts w:ascii="Arial" w:hAnsi="Arial" w:cs="Arial"/>
          <w:szCs w:val="24"/>
        </w:rPr>
        <w:t xml:space="preserve"> converter, and regulation for the forward converter. For the APFC the IC </w:t>
      </w:r>
      <w:r>
        <w:rPr>
          <w:rFonts w:ascii="Arial" w:hAnsi="Arial" w:cs="Arial"/>
          <w:szCs w:val="24"/>
        </w:rPr>
        <w:t xml:space="preserve">controls the converter’s duty cycle with two feedback loops, the voltage and current loops. The voltage loop gathers three signals, the instantaneous rectified line </w:t>
      </w:r>
      <w:r w:rsidR="00C2500C">
        <w:rPr>
          <w:rFonts w:ascii="Arial" w:hAnsi="Arial" w:cs="Arial"/>
          <w:szCs w:val="24"/>
        </w:rPr>
        <w:t>voltage</w:t>
      </w:r>
      <m:oMath>
        <m:sSub>
          <m:sSubPr>
            <m:ctrlPr>
              <w:rPr>
                <w:rFonts w:ascii="Cambria Math" w:hAnsi="Cambria Math" w:cs="Arial"/>
                <w:i/>
                <w:szCs w:val="24"/>
              </w:rPr>
            </m:ctrlPr>
          </m:sSubPr>
          <m:e>
            <m:r>
              <w:rPr>
                <w:rFonts w:ascii="Cambria Math" w:hAnsi="Cambria Math" w:cs="Arial"/>
                <w:szCs w:val="24"/>
              </w:rPr>
              <m:t xml:space="preserve"> V</m:t>
            </m:r>
          </m:e>
          <m:sub>
            <m:r>
              <m:rPr>
                <m:sty m:val="p"/>
              </m:rPr>
              <w:rPr>
                <w:rFonts w:ascii="Cambria Math" w:hAnsi="Cambria Math" w:cs="Arial"/>
                <w:szCs w:val="24"/>
              </w:rPr>
              <m:t>ac</m:t>
            </m:r>
          </m:sub>
        </m:sSub>
      </m:oMath>
      <w:r>
        <w:rPr>
          <w:rFonts w:ascii="Arial" w:hAnsi="Arial" w:cs="Arial"/>
          <w:szCs w:val="24"/>
        </w:rPr>
        <w:t xml:space="preserve">, the long-term rms line voltage </w:t>
      </w:r>
      <m:oMath>
        <m:sSub>
          <m:sSubPr>
            <m:ctrlPr>
              <w:rPr>
                <w:rFonts w:ascii="Cambria Math" w:hAnsi="Cambria Math" w:cs="Arial"/>
                <w:i/>
                <w:szCs w:val="24"/>
              </w:rPr>
            </m:ctrlPr>
          </m:sSubPr>
          <m:e>
            <m:r>
              <w:rPr>
                <w:rFonts w:ascii="Cambria Math" w:hAnsi="Cambria Math" w:cs="Arial"/>
                <w:szCs w:val="24"/>
              </w:rPr>
              <m:t>V</m:t>
            </m:r>
          </m:e>
          <m:sub>
            <m:r>
              <m:rPr>
                <m:sty m:val="p"/>
              </m:rPr>
              <w:rPr>
                <w:rFonts w:ascii="Cambria Math" w:hAnsi="Cambria Math" w:cs="Arial"/>
                <w:szCs w:val="24"/>
              </w:rPr>
              <m:t>rms</m:t>
            </m:r>
          </m:sub>
        </m:sSub>
      </m:oMath>
      <w:r>
        <w:rPr>
          <w:rFonts w:ascii="Arial" w:hAnsi="Arial" w:cs="Arial"/>
          <w:szCs w:val="24"/>
        </w:rPr>
        <w:t xml:space="preserve"> and the output voltage error</w:t>
      </w:r>
      <m:oMath>
        <m:sSub>
          <m:sSubPr>
            <m:ctrlPr>
              <w:rPr>
                <w:rFonts w:ascii="Cambria Math" w:hAnsi="Cambria Math" w:cs="Arial"/>
                <w:i/>
                <w:szCs w:val="24"/>
              </w:rPr>
            </m:ctrlPr>
          </m:sSubPr>
          <m:e>
            <m:r>
              <w:rPr>
                <w:rFonts w:ascii="Cambria Math" w:hAnsi="Cambria Math" w:cs="Arial"/>
                <w:szCs w:val="24"/>
              </w:rPr>
              <m:t xml:space="preserve"> V</m:t>
            </m:r>
          </m:e>
          <m:sub>
            <m:r>
              <m:rPr>
                <m:sty m:val="p"/>
              </m:rPr>
              <w:rPr>
                <w:rFonts w:ascii="Cambria Math" w:hAnsi="Cambria Math" w:cs="Arial"/>
                <w:szCs w:val="24"/>
              </w:rPr>
              <m:t>err</m:t>
            </m:r>
          </m:sub>
        </m:sSub>
      </m:oMath>
      <w:r>
        <w:rPr>
          <w:rFonts w:ascii="Arial" w:hAnsi="Arial" w:cs="Arial"/>
          <w:szCs w:val="24"/>
        </w:rPr>
        <w:t xml:space="preserve">, to form the current reference </w:t>
      </w:r>
      <m:oMath>
        <m:sSub>
          <m:sSubPr>
            <m:ctrlPr>
              <w:rPr>
                <w:rFonts w:ascii="Cambria Math" w:hAnsi="Cambria Math" w:cs="Arial"/>
                <w:i/>
                <w:szCs w:val="24"/>
              </w:rPr>
            </m:ctrlPr>
          </m:sSubPr>
          <m:e>
            <m:r>
              <w:rPr>
                <w:rFonts w:ascii="Cambria Math" w:hAnsi="Cambria Math" w:cs="Arial"/>
                <w:szCs w:val="24"/>
              </w:rPr>
              <m:t>I</m:t>
            </m:r>
          </m:e>
          <m:sub>
            <m:r>
              <m:rPr>
                <m:sty m:val="p"/>
              </m:rPr>
              <w:rPr>
                <w:rFonts w:ascii="Cambria Math" w:hAnsi="Cambria Math" w:cs="Arial"/>
                <w:szCs w:val="24"/>
              </w:rPr>
              <m:t xml:space="preserve">ref  </m:t>
            </m:r>
          </m:sub>
        </m:sSub>
      </m:oMath>
      <w:r>
        <w:rPr>
          <w:rFonts w:ascii="Arial" w:hAnsi="Arial" w:cs="Arial"/>
          <w:szCs w:val="24"/>
        </w:rPr>
        <w:t>for the current loop. The current loop adjusts the duty cycle such that the average inductor current follows the current reference</w:t>
      </w:r>
      <w:r w:rsidR="00C13061">
        <w:rPr>
          <w:rFonts w:ascii="Arial" w:hAnsi="Arial" w:cs="Arial"/>
          <w:szCs w:val="24"/>
        </w:rPr>
        <w:t xml:space="preserve"> signal</w:t>
      </w:r>
      <w:r>
        <w:rPr>
          <w:rFonts w:ascii="Arial" w:hAnsi="Arial" w:cs="Arial"/>
          <w:szCs w:val="24"/>
        </w:rPr>
        <w:t>.</w:t>
      </w:r>
      <w:r>
        <w:rPr>
          <w:rFonts w:ascii="Arial" w:hAnsi="Arial" w:cs="Arial"/>
          <w:color w:val="FF0000"/>
          <w:szCs w:val="24"/>
        </w:rPr>
        <w:t xml:space="preserve"> </w:t>
      </w:r>
      <w:r>
        <w:rPr>
          <w:rFonts w:ascii="Arial" w:hAnsi="Arial" w:cs="Arial"/>
          <w:szCs w:val="24"/>
        </w:rPr>
        <w:t xml:space="preserve">The resistors, </w:t>
      </w:r>
      <m:oMath>
        <m:sSub>
          <m:sSubPr>
            <m:ctrlPr>
              <w:rPr>
                <w:rFonts w:ascii="Cambria Math" w:hAnsi="Cambria Math" w:cs="Arial"/>
                <w:i/>
                <w:szCs w:val="24"/>
              </w:rPr>
            </m:ctrlPr>
          </m:sSubPr>
          <m:e>
            <m:r>
              <w:rPr>
                <w:rFonts w:ascii="Cambria Math" w:hAnsi="Cambria Math" w:cs="Arial"/>
                <w:szCs w:val="24"/>
              </w:rPr>
              <m:t>R</m:t>
            </m:r>
          </m:e>
          <m:sub>
            <m:r>
              <w:rPr>
                <w:rFonts w:ascii="Cambria Math" w:hAnsi="Cambria Math" w:cs="Arial"/>
                <w:szCs w:val="24"/>
              </w:rPr>
              <m:t xml:space="preserve">c1 </m:t>
            </m:r>
          </m:sub>
        </m:sSub>
      </m:oMath>
      <w:r>
        <w:rPr>
          <w:rFonts w:ascii="Arial" w:hAnsi="Arial" w:cs="Arial"/>
          <w:szCs w:val="24"/>
        </w:rPr>
        <w:t xml:space="preserve">and </w:t>
      </w:r>
      <m:oMath>
        <m:sSub>
          <m:sSubPr>
            <m:ctrlPr>
              <w:rPr>
                <w:rFonts w:ascii="Cambria Math" w:hAnsi="Cambria Math" w:cs="Arial"/>
                <w:i/>
                <w:szCs w:val="24"/>
              </w:rPr>
            </m:ctrlPr>
          </m:sSubPr>
          <m:e>
            <m:r>
              <w:rPr>
                <w:rFonts w:ascii="Cambria Math" w:hAnsi="Cambria Math" w:cs="Arial"/>
                <w:szCs w:val="24"/>
              </w:rPr>
              <m:t>R</m:t>
            </m:r>
          </m:e>
          <m:sub>
            <m:r>
              <w:rPr>
                <w:rFonts w:ascii="Cambria Math" w:hAnsi="Cambria Math" w:cs="Arial"/>
                <w:szCs w:val="24"/>
              </w:rPr>
              <m:t>c2</m:t>
            </m:r>
          </m:sub>
        </m:sSub>
      </m:oMath>
      <w:r>
        <w:rPr>
          <w:rFonts w:ascii="Arial" w:hAnsi="Arial" w:cs="Arial"/>
          <w:szCs w:val="24"/>
        </w:rPr>
        <w:t xml:space="preserve">, capacitor, </w:t>
      </w:r>
      <m:oMath>
        <m:sSub>
          <m:sSubPr>
            <m:ctrlPr>
              <w:rPr>
                <w:rFonts w:ascii="Cambria Math" w:hAnsi="Cambria Math" w:cs="Arial"/>
                <w:i/>
                <w:szCs w:val="24"/>
              </w:rPr>
            </m:ctrlPr>
          </m:sSubPr>
          <m:e>
            <m:r>
              <w:rPr>
                <w:rFonts w:ascii="Cambria Math" w:hAnsi="Cambria Math" w:cs="Arial"/>
                <w:szCs w:val="24"/>
              </w:rPr>
              <m:t>C</m:t>
            </m:r>
          </m:e>
          <m:sub>
            <m:r>
              <w:rPr>
                <w:rFonts w:ascii="Cambria Math" w:hAnsi="Cambria Math" w:cs="Arial"/>
                <w:szCs w:val="24"/>
              </w:rPr>
              <m:t>c1</m:t>
            </m:r>
          </m:sub>
        </m:sSub>
      </m:oMath>
      <w:r>
        <w:rPr>
          <w:rFonts w:ascii="Arial" w:hAnsi="Arial" w:cs="Arial"/>
          <w:szCs w:val="24"/>
        </w:rPr>
        <w:t xml:space="preserve"> to </w:t>
      </w:r>
      <m:oMath>
        <m:sSub>
          <m:sSubPr>
            <m:ctrlPr>
              <w:rPr>
                <w:rFonts w:ascii="Cambria Math" w:hAnsi="Cambria Math" w:cs="Arial"/>
                <w:i/>
                <w:szCs w:val="24"/>
              </w:rPr>
            </m:ctrlPr>
          </m:sSubPr>
          <m:e>
            <m:r>
              <w:rPr>
                <w:rFonts w:ascii="Cambria Math" w:hAnsi="Cambria Math" w:cs="Arial"/>
                <w:szCs w:val="24"/>
              </w:rPr>
              <m:t>C</m:t>
            </m:r>
          </m:e>
          <m:sub>
            <m:r>
              <w:rPr>
                <w:rFonts w:ascii="Cambria Math" w:hAnsi="Cambria Math" w:cs="Arial"/>
                <w:szCs w:val="24"/>
              </w:rPr>
              <m:t>c4</m:t>
            </m:r>
          </m:sub>
        </m:sSub>
      </m:oMath>
      <w:r>
        <w:rPr>
          <w:rFonts w:ascii="Arial" w:hAnsi="Arial" w:cs="Arial"/>
          <w:szCs w:val="24"/>
        </w:rPr>
        <w:t xml:space="preserve">  and the </w:t>
      </w:r>
      <w:r>
        <w:rPr>
          <w:rFonts w:ascii="Arial" w:hAnsi="Arial" w:cs="Arial"/>
          <w:szCs w:val="24"/>
        </w:rPr>
        <w:lastRenderedPageBreak/>
        <w:t xml:space="preserve">control chip internal op-amps forms the two type controllers for the two feedback loops, as shown in </w:t>
      </w:r>
      <w:r>
        <w:rPr>
          <w:rFonts w:ascii="Arial" w:hAnsi="Arial" w:cs="Arial"/>
        </w:rPr>
        <w:t xml:space="preserve"> </w:t>
      </w:r>
      <w:r>
        <w:rPr>
          <w:rFonts w:ascii="Arial" w:hAnsi="Arial" w:cs="Arial"/>
          <w:szCs w:val="24"/>
        </w:rPr>
        <w:fldChar w:fldCharType="begin"/>
      </w:r>
      <w:r>
        <w:rPr>
          <w:rFonts w:ascii="Arial" w:hAnsi="Arial" w:cs="Arial"/>
          <w:szCs w:val="24"/>
        </w:rPr>
        <w:instrText xml:space="preserve"> REF _Ref428303452 \h  \* MERGEFORMAT </w:instrText>
      </w:r>
      <w:r>
        <w:rPr>
          <w:rFonts w:ascii="Arial" w:hAnsi="Arial" w:cs="Arial"/>
          <w:szCs w:val="24"/>
        </w:rPr>
      </w:r>
      <w:r>
        <w:rPr>
          <w:rFonts w:ascii="Arial" w:hAnsi="Arial" w:cs="Arial"/>
          <w:szCs w:val="24"/>
        </w:rPr>
        <w:fldChar w:fldCharType="separate"/>
      </w:r>
      <w:r w:rsidR="00562D11" w:rsidRPr="00562D11">
        <w:rPr>
          <w:rFonts w:ascii="Arial" w:hAnsi="Arial" w:cs="Arial"/>
          <w:szCs w:val="24"/>
        </w:rPr>
        <w:t>Fig 6</w:t>
      </w:r>
      <w:r w:rsidR="00562D11" w:rsidRPr="00562D11">
        <w:rPr>
          <w:rFonts w:ascii="Arial" w:hAnsi="Arial" w:cs="Arial"/>
          <w:szCs w:val="24"/>
        </w:rPr>
        <w:noBreakHyphen/>
        <w:t>8</w:t>
      </w:r>
      <w:r>
        <w:rPr>
          <w:rFonts w:ascii="Arial" w:hAnsi="Arial" w:cs="Arial"/>
          <w:szCs w:val="24"/>
        </w:rPr>
        <w:fldChar w:fldCharType="end"/>
      </w:r>
      <w:r>
        <w:rPr>
          <w:rFonts w:ascii="Arial" w:hAnsi="Arial" w:cs="Arial"/>
          <w:szCs w:val="24"/>
        </w:rPr>
        <w:t xml:space="preserve">(b). For the reason of stability, the open-loop crossover frequency of the voltage loop is set to be half that of the line frequency and crossover frequency of the current loop at least ten times that of the voltage loop </w:t>
      </w:r>
      <w:r w:rsidR="00253C56">
        <w:rPr>
          <w:rFonts w:ascii="Arial" w:hAnsi="Arial" w:cs="Arial"/>
          <w:szCs w:val="24"/>
        </w:rPr>
        <w:fldChar w:fldCharType="begin" w:fldLock="1"/>
      </w:r>
      <w:r w:rsidR="00C069EB">
        <w:rPr>
          <w:rFonts w:ascii="Arial" w:hAnsi="Arial" w:cs="Arial"/>
          <w:szCs w:val="24"/>
        </w:rPr>
        <w:instrText>ADDIN CSL_CITATION { "citationItems" : [ { "id" : "ITEM-1", "itemData" : { "author" : [ { "dropping-particle" : "", "family" : "INTEL CORPORATION", "given" : "", "non-dropping-particle" : "", "parse-names" : false, "suffix" : "" } ], "id" : "ITEM-1", "issued" : { "date-parts" : [ [ "0" ] ] }, "page" : "1-44", "title" : "ATX12V Power Supply Design Guide", "type" : "article-journal" }, "uris" : [ "http://www.mendeley.com/documents/?uuid=2bf84775-a40f-4ab0-a802-364a6e641f29" ] } ], "mendeley" : { "formattedCitation" : "[131]", "plainTextFormattedCitation" : "[131]", "previouslyFormattedCitation" : "[130]" }, "properties" : { "noteIndex" : 0 }, "schema" : "https://github.com/citation-style-language/schema/raw/master/csl-citation.json" }</w:instrText>
      </w:r>
      <w:r w:rsidR="00253C56">
        <w:rPr>
          <w:rFonts w:ascii="Arial" w:hAnsi="Arial" w:cs="Arial"/>
          <w:szCs w:val="24"/>
        </w:rPr>
        <w:fldChar w:fldCharType="separate"/>
      </w:r>
      <w:r w:rsidR="00C069EB" w:rsidRPr="00C069EB">
        <w:rPr>
          <w:rFonts w:ascii="Arial" w:hAnsi="Arial" w:cs="Arial"/>
          <w:noProof/>
          <w:szCs w:val="24"/>
        </w:rPr>
        <w:t>[131]</w:t>
      </w:r>
      <w:r w:rsidR="00253C56">
        <w:rPr>
          <w:rFonts w:ascii="Arial" w:hAnsi="Arial" w:cs="Arial"/>
          <w:szCs w:val="24"/>
        </w:rPr>
        <w:fldChar w:fldCharType="end"/>
      </w:r>
      <w:r>
        <w:rPr>
          <w:rFonts w:ascii="Arial" w:hAnsi="Arial" w:cs="Arial"/>
          <w:szCs w:val="24"/>
        </w:rPr>
        <w:fldChar w:fldCharType="begin" w:fldLock="1"/>
      </w:r>
      <w:r w:rsidR="00C069EB">
        <w:rPr>
          <w:rFonts w:ascii="Arial" w:hAnsi="Arial" w:cs="Arial"/>
          <w:szCs w:val="24"/>
        </w:rPr>
        <w:instrText>ADDIN CSL_CITATION { "citationItems" : [ { "id" : "ITEM-1", "itemData" : { "id" : "ITEM-1", "issued" : { "date-parts" : [ [ "0" ] ] }, "title" : "Champion. (2008, 23 Oct), ' low start-up Current PFC/PWM control COMBO (CM6800 datasheet)', [Online] available: http://datasheet.eeworld.com.cn/pdf/ETC/4542_CM6800.pdf", "type" : "article-journal" }, "uris" : [ "http://www.mendeley.com/documents/?uuid=6ac702ea-e4c9-4b2d-b70c-d03a9fe23f23" ] } ], "mendeley" : { "formattedCitation" : "[144]", "plainTextFormattedCitation" : "[144]", "previouslyFormattedCitation" : "[143]" }, "properties" : { "noteIndex" : 0 }, "schema" : "https://github.com/citation-style-language/schema/raw/master/csl-citation.json" }</w:instrText>
      </w:r>
      <w:r>
        <w:rPr>
          <w:rFonts w:ascii="Arial" w:hAnsi="Arial" w:cs="Arial"/>
          <w:szCs w:val="24"/>
        </w:rPr>
        <w:fldChar w:fldCharType="separate"/>
      </w:r>
      <w:r w:rsidR="00C069EB" w:rsidRPr="00C069EB">
        <w:rPr>
          <w:rFonts w:ascii="Arial" w:hAnsi="Arial" w:cs="Arial"/>
          <w:noProof/>
          <w:szCs w:val="24"/>
        </w:rPr>
        <w:t>[144]</w:t>
      </w:r>
      <w:r>
        <w:rPr>
          <w:rFonts w:ascii="Arial" w:hAnsi="Arial" w:cs="Arial"/>
          <w:szCs w:val="24"/>
        </w:rPr>
        <w:fldChar w:fldCharType="end"/>
      </w:r>
      <w:r>
        <w:rPr>
          <w:rFonts w:ascii="Arial" w:hAnsi="Arial" w:cs="Arial"/>
          <w:szCs w:val="24"/>
        </w:rPr>
        <w:t>.</w:t>
      </w:r>
    </w:p>
    <w:p w:rsidR="008A3982" w:rsidRDefault="008A3982" w:rsidP="008A3982">
      <w:pPr>
        <w:spacing w:line="360" w:lineRule="auto"/>
        <w:ind w:firstLine="284"/>
        <w:rPr>
          <w:rFonts w:ascii="Arial" w:hAnsi="Arial" w:cs="Arial"/>
        </w:rPr>
      </w:pPr>
    </w:p>
    <w:p w:rsidR="008A3982" w:rsidRDefault="008A3982" w:rsidP="008A3982">
      <w:pPr>
        <w:pStyle w:val="NormalWeb"/>
        <w:spacing w:line="360" w:lineRule="auto"/>
        <w:jc w:val="center"/>
        <w:rPr>
          <w:rFonts w:ascii="Arial" w:hAnsi="Arial" w:cs="Arial"/>
        </w:rPr>
      </w:pPr>
      <w:r>
        <w:rPr>
          <w:rFonts w:ascii="Arial" w:hAnsi="Arial" w:cs="Arial"/>
        </w:rPr>
        <w:object w:dxaOrig="6624" w:dyaOrig="4956">
          <v:shape id="_x0000_i1082" type="#_x0000_t75" style="width:331.5pt;height:248.8pt" o:ole="">
            <v:imagedata r:id="rId350" o:title=""/>
          </v:shape>
          <o:OLEObject Type="Embed" ProgID="Visio.Drawing.15" ShapeID="_x0000_i1082" DrawAspect="Content" ObjectID="_1513406277" r:id="rId351"/>
        </w:object>
      </w:r>
    </w:p>
    <w:p w:rsidR="008A3982" w:rsidRDefault="008A3982" w:rsidP="008A3982">
      <w:pPr>
        <w:pStyle w:val="NormalWeb"/>
        <w:spacing w:line="360" w:lineRule="auto"/>
        <w:jc w:val="center"/>
        <w:rPr>
          <w:rFonts w:ascii="Arial" w:hAnsi="Arial" w:cs="Arial"/>
          <w:sz w:val="18"/>
          <w:szCs w:val="20"/>
          <w:highlight w:val="yellow"/>
        </w:rPr>
      </w:pPr>
      <w:r>
        <w:rPr>
          <w:rFonts w:ascii="Arial" w:hAnsi="Arial" w:cs="Arial"/>
          <w:sz w:val="22"/>
        </w:rPr>
        <w:t>(a)</w:t>
      </w:r>
    </w:p>
    <w:p w:rsidR="008A3982" w:rsidRDefault="008A3982" w:rsidP="008A3982">
      <w:pPr>
        <w:keepNext/>
        <w:spacing w:line="360" w:lineRule="auto"/>
        <w:jc w:val="center"/>
        <w:rPr>
          <w:rFonts w:ascii="Arial" w:hAnsi="Arial" w:cs="Arial"/>
        </w:rPr>
      </w:pPr>
      <w:r>
        <w:rPr>
          <w:rFonts w:ascii="Arial" w:hAnsi="Arial" w:cs="Arial"/>
        </w:rPr>
        <w:object w:dxaOrig="3888" w:dyaOrig="2652">
          <v:shape id="_x0000_i1083" type="#_x0000_t75" style="width:193.95pt;height:132.2pt" o:ole="">
            <v:imagedata r:id="rId352" o:title=""/>
          </v:shape>
          <o:OLEObject Type="Embed" ProgID="Visio.Drawing.11" ShapeID="_x0000_i1083" DrawAspect="Content" ObjectID="_1513406278" r:id="rId353"/>
        </w:object>
      </w:r>
    </w:p>
    <w:p w:rsidR="008A3982" w:rsidRDefault="008A3982" w:rsidP="00C2500C">
      <w:pPr>
        <w:keepNext/>
        <w:spacing w:line="360" w:lineRule="auto"/>
        <w:jc w:val="center"/>
        <w:rPr>
          <w:rFonts w:ascii="Arial" w:hAnsi="Arial" w:cs="Arial"/>
        </w:rPr>
      </w:pPr>
      <w:r>
        <w:rPr>
          <w:rFonts w:ascii="Arial" w:hAnsi="Arial" w:cs="Arial"/>
        </w:rPr>
        <w:t>(b)</w:t>
      </w:r>
    </w:p>
    <w:p w:rsidR="008A3982" w:rsidRDefault="008A3982" w:rsidP="008A3982">
      <w:pPr>
        <w:pStyle w:val="Caption"/>
        <w:spacing w:line="360" w:lineRule="auto"/>
        <w:jc w:val="center"/>
        <w:rPr>
          <w:rFonts w:eastAsiaTheme="minorEastAsia"/>
          <w:b w:val="0"/>
          <w:bCs w:val="0"/>
          <w:kern w:val="0"/>
          <w:szCs w:val="22"/>
          <w:lang w:eastAsia="en-US"/>
        </w:rPr>
      </w:pPr>
      <w:bookmarkStart w:id="1021" w:name="_Ref428303452"/>
      <w:bookmarkStart w:id="1022" w:name="_Toc428302722"/>
      <w:bookmarkStart w:id="1023" w:name="_Toc427748968"/>
      <w:bookmarkStart w:id="1024" w:name="_Toc430779212"/>
      <w:bookmarkStart w:id="1025" w:name="_Toc431208542"/>
      <w:r>
        <w:rPr>
          <w:b w:val="0"/>
          <w:bCs w:val="0"/>
          <w:szCs w:val="24"/>
        </w:rPr>
        <w:t xml:space="preserve">Fig </w:t>
      </w:r>
      <w:r>
        <w:fldChar w:fldCharType="begin"/>
      </w:r>
      <w:r>
        <w:rPr>
          <w:b w:val="0"/>
          <w:bCs w:val="0"/>
          <w:szCs w:val="24"/>
        </w:rPr>
        <w:instrText xml:space="preserve"> STYLEREF 1 \s </w:instrText>
      </w:r>
      <w:r>
        <w:fldChar w:fldCharType="separate"/>
      </w:r>
      <w:r w:rsidR="00562D11">
        <w:rPr>
          <w:b w:val="0"/>
          <w:bCs w:val="0"/>
          <w:noProof/>
          <w:szCs w:val="24"/>
        </w:rPr>
        <w:t>6</w:t>
      </w:r>
      <w:r>
        <w:fldChar w:fldCharType="end"/>
      </w:r>
      <w:r>
        <w:rPr>
          <w:b w:val="0"/>
          <w:bCs w:val="0"/>
          <w:szCs w:val="24"/>
        </w:rPr>
        <w:noBreakHyphen/>
      </w:r>
      <w:r>
        <w:fldChar w:fldCharType="begin"/>
      </w:r>
      <w:r>
        <w:rPr>
          <w:b w:val="0"/>
          <w:bCs w:val="0"/>
          <w:szCs w:val="24"/>
        </w:rPr>
        <w:instrText xml:space="preserve"> SEQ Fig \* ARABIC \s 1 </w:instrText>
      </w:r>
      <w:r>
        <w:fldChar w:fldCharType="separate"/>
      </w:r>
      <w:r w:rsidR="00562D11">
        <w:rPr>
          <w:b w:val="0"/>
          <w:bCs w:val="0"/>
          <w:noProof/>
          <w:szCs w:val="24"/>
        </w:rPr>
        <w:t>8</w:t>
      </w:r>
      <w:r>
        <w:fldChar w:fldCharType="end"/>
      </w:r>
      <w:bookmarkEnd w:id="1021"/>
      <w:r>
        <w:rPr>
          <w:b w:val="0"/>
        </w:rPr>
        <w:t xml:space="preserve"> </w:t>
      </w:r>
      <w:r>
        <w:rPr>
          <w:rFonts w:eastAsiaTheme="minorEastAsia"/>
          <w:b w:val="0"/>
          <w:bCs w:val="0"/>
          <w:kern w:val="0"/>
          <w:szCs w:val="22"/>
          <w:lang w:eastAsia="en-US"/>
        </w:rPr>
        <w:t>(a) APFC control chip. (b) the control chip internal op-amps</w:t>
      </w:r>
      <w:bookmarkEnd w:id="1022"/>
      <w:bookmarkEnd w:id="1023"/>
      <w:bookmarkEnd w:id="1024"/>
      <w:bookmarkEnd w:id="1025"/>
    </w:p>
    <w:p w:rsidR="008A3982" w:rsidRDefault="008A3982" w:rsidP="008A3982">
      <w:pPr>
        <w:spacing w:line="360" w:lineRule="auto"/>
        <w:rPr>
          <w:rFonts w:ascii="Arial" w:hAnsi="Arial" w:cs="Arial"/>
          <w:lang w:eastAsia="en-US"/>
        </w:rPr>
      </w:pPr>
    </w:p>
    <w:p w:rsidR="008A3982" w:rsidRDefault="008A3982" w:rsidP="00570EE1">
      <w:pPr>
        <w:pStyle w:val="Heading3"/>
        <w:tabs>
          <w:tab w:val="left" w:pos="720"/>
        </w:tabs>
        <w:spacing w:line="240" w:lineRule="auto"/>
        <w:rPr>
          <w:rFonts w:cs="Arial"/>
        </w:rPr>
      </w:pPr>
      <w:bookmarkStart w:id="1026" w:name="_Toc431405256"/>
      <w:r>
        <w:rPr>
          <w:rFonts w:cs="Arial"/>
        </w:rPr>
        <w:t>Power Good and Protection ICs</w:t>
      </w:r>
      <w:bookmarkEnd w:id="1026"/>
    </w:p>
    <w:p w:rsidR="008A3982" w:rsidRDefault="008A3982" w:rsidP="00570EE1">
      <w:pPr>
        <w:pStyle w:val="NormalWeb"/>
        <w:spacing w:line="360" w:lineRule="auto"/>
        <w:jc w:val="both"/>
        <w:rPr>
          <w:rFonts w:ascii="Arial" w:eastAsiaTheme="minorEastAsia" w:hAnsi="Arial" w:cs="Arial"/>
          <w:sz w:val="22"/>
          <w:szCs w:val="22"/>
          <w:lang w:eastAsia="en-US"/>
        </w:rPr>
      </w:pPr>
      <w:r>
        <w:rPr>
          <w:rFonts w:ascii="Arial" w:eastAsiaTheme="minorEastAsia" w:hAnsi="Arial" w:cs="Arial"/>
          <w:sz w:val="22"/>
          <w:szCs w:val="22"/>
          <w:lang w:eastAsia="en-US"/>
        </w:rPr>
        <w:t xml:space="preserve">A protection circuit </w:t>
      </w:r>
      <w:r w:rsidR="00C13061">
        <w:rPr>
          <w:rFonts w:ascii="Arial" w:eastAsiaTheme="minorEastAsia" w:hAnsi="Arial" w:cs="Arial"/>
          <w:sz w:val="22"/>
          <w:szCs w:val="22"/>
          <w:lang w:eastAsia="en-US"/>
        </w:rPr>
        <w:t xml:space="preserve">is </w:t>
      </w:r>
      <w:r>
        <w:rPr>
          <w:rFonts w:ascii="Arial" w:eastAsiaTheme="minorEastAsia" w:hAnsi="Arial" w:cs="Arial"/>
          <w:sz w:val="22"/>
          <w:szCs w:val="22"/>
          <w:lang w:eastAsia="en-US"/>
        </w:rPr>
        <w:t xml:space="preserve">implemented </w:t>
      </w:r>
      <w:r w:rsidR="00C13061">
        <w:rPr>
          <w:rFonts w:ascii="Arial" w:eastAsiaTheme="minorEastAsia" w:hAnsi="Arial" w:cs="Arial"/>
          <w:sz w:val="22"/>
          <w:szCs w:val="22"/>
          <w:lang w:eastAsia="en-US"/>
        </w:rPr>
        <w:t xml:space="preserve">within </w:t>
      </w:r>
      <w:r>
        <w:rPr>
          <w:rFonts w:ascii="Arial" w:eastAsiaTheme="minorEastAsia" w:hAnsi="Arial" w:cs="Arial"/>
          <w:sz w:val="22"/>
          <w:szCs w:val="22"/>
          <w:lang w:eastAsia="en-US"/>
        </w:rPr>
        <w:t>ATX PSU to shut down the power supply whenever the operating conditions are outside the toleran</w:t>
      </w:r>
      <w:r w:rsidR="00C13061">
        <w:rPr>
          <w:rFonts w:ascii="Arial" w:eastAsiaTheme="minorEastAsia" w:hAnsi="Arial" w:cs="Arial"/>
          <w:sz w:val="22"/>
          <w:szCs w:val="22"/>
          <w:lang w:eastAsia="en-US"/>
        </w:rPr>
        <w:t>ce levels set by the ATX standard</w:t>
      </w:r>
      <w:r>
        <w:rPr>
          <w:rFonts w:ascii="Arial" w:eastAsiaTheme="minorEastAsia" w:hAnsi="Arial" w:cs="Arial"/>
          <w:sz w:val="22"/>
          <w:szCs w:val="22"/>
          <w:lang w:eastAsia="en-US"/>
        </w:rPr>
        <w:t xml:space="preserve">. The most common IC in use is the </w:t>
      </w:r>
      <w:hyperlink r:id="rId354" w:tgtFrame="_blank" w:history="1">
        <w:r w:rsidRPr="00C2500C">
          <w:rPr>
            <w:rFonts w:ascii="Arial" w:eastAsiaTheme="minorEastAsia" w:hAnsi="Arial" w:cs="Arial"/>
            <w:sz w:val="22"/>
          </w:rPr>
          <w:t>PS223</w:t>
        </w:r>
      </w:hyperlink>
      <w:r>
        <w:rPr>
          <w:rFonts w:ascii="Arial" w:eastAsiaTheme="minorEastAsia" w:hAnsi="Arial" w:cs="Arial"/>
          <w:sz w:val="22"/>
          <w:szCs w:val="22"/>
          <w:lang w:eastAsia="en-US"/>
        </w:rPr>
        <w:t xml:space="preserve">. It is mounted on the secondary side to monitor the PSU output voltage rails as shows in </w:t>
      </w:r>
      <w:r>
        <w:rPr>
          <w:rFonts w:ascii="Arial" w:eastAsiaTheme="minorEastAsia" w:hAnsi="Arial" w:cs="Arial"/>
          <w:sz w:val="22"/>
          <w:szCs w:val="22"/>
          <w:lang w:eastAsia="en-US"/>
        </w:rPr>
        <w:fldChar w:fldCharType="begin"/>
      </w:r>
      <w:r>
        <w:rPr>
          <w:rFonts w:ascii="Arial" w:eastAsiaTheme="minorEastAsia" w:hAnsi="Arial" w:cs="Arial"/>
          <w:sz w:val="22"/>
          <w:szCs w:val="22"/>
          <w:lang w:eastAsia="en-US"/>
        </w:rPr>
        <w:instrText xml:space="preserve"> REF _Ref428303521 \h  \* MERGEFORMAT </w:instrText>
      </w:r>
      <w:r>
        <w:rPr>
          <w:rFonts w:ascii="Arial" w:eastAsiaTheme="minorEastAsia" w:hAnsi="Arial" w:cs="Arial"/>
          <w:sz w:val="22"/>
          <w:szCs w:val="22"/>
          <w:lang w:eastAsia="en-US"/>
        </w:rPr>
      </w:r>
      <w:r>
        <w:rPr>
          <w:rFonts w:ascii="Arial" w:eastAsiaTheme="minorEastAsia" w:hAnsi="Arial" w:cs="Arial"/>
          <w:sz w:val="22"/>
          <w:szCs w:val="22"/>
          <w:lang w:eastAsia="en-US"/>
        </w:rPr>
        <w:fldChar w:fldCharType="separate"/>
      </w:r>
      <w:r w:rsidR="00562D11" w:rsidRPr="00562D11">
        <w:rPr>
          <w:rFonts w:ascii="Arial" w:eastAsiaTheme="minorEastAsia" w:hAnsi="Arial" w:cs="Arial"/>
          <w:sz w:val="22"/>
          <w:szCs w:val="22"/>
          <w:lang w:eastAsia="en-US"/>
        </w:rPr>
        <w:t>Fig 6</w:t>
      </w:r>
      <w:r w:rsidR="00562D11" w:rsidRPr="00562D11">
        <w:rPr>
          <w:rFonts w:ascii="Arial" w:eastAsiaTheme="minorEastAsia" w:hAnsi="Arial" w:cs="Arial"/>
          <w:sz w:val="22"/>
          <w:szCs w:val="22"/>
          <w:lang w:eastAsia="en-US"/>
        </w:rPr>
        <w:noBreakHyphen/>
        <w:t>9</w:t>
      </w:r>
      <w:r>
        <w:rPr>
          <w:rFonts w:ascii="Arial" w:eastAsiaTheme="minorEastAsia" w:hAnsi="Arial" w:cs="Arial"/>
          <w:sz w:val="22"/>
          <w:szCs w:val="22"/>
          <w:lang w:eastAsia="en-US"/>
        </w:rPr>
        <w:fldChar w:fldCharType="end"/>
      </w:r>
      <w:r>
        <w:rPr>
          <w:rFonts w:ascii="Arial" w:eastAsiaTheme="minorEastAsia" w:hAnsi="Arial" w:cs="Arial"/>
          <w:sz w:val="22"/>
          <w:szCs w:val="22"/>
          <w:lang w:eastAsia="en-US"/>
        </w:rPr>
        <w:t xml:space="preserve">. With </w:t>
      </w:r>
      <w:r w:rsidR="00C13061">
        <w:rPr>
          <w:rFonts w:ascii="Arial" w:eastAsiaTheme="minorEastAsia" w:hAnsi="Arial" w:cs="Arial"/>
          <w:sz w:val="22"/>
          <w:szCs w:val="22"/>
          <w:lang w:eastAsia="en-US"/>
        </w:rPr>
        <w:t xml:space="preserve">the </w:t>
      </w:r>
      <w:r>
        <w:rPr>
          <w:rFonts w:ascii="Arial" w:eastAsiaTheme="minorEastAsia" w:hAnsi="Arial" w:cs="Arial"/>
          <w:sz w:val="22"/>
          <w:szCs w:val="22"/>
          <w:lang w:eastAsia="en-US"/>
        </w:rPr>
        <w:t xml:space="preserve">standards </w:t>
      </w:r>
      <w:r>
        <w:rPr>
          <w:rFonts w:ascii="Arial" w:eastAsiaTheme="minorEastAsia" w:hAnsi="Arial" w:cs="Arial"/>
          <w:sz w:val="22"/>
          <w:szCs w:val="22"/>
          <w:lang w:eastAsia="en-US"/>
        </w:rPr>
        <w:lastRenderedPageBreak/>
        <w:t xml:space="preserve">ATX12V and EPS12V, the PSU must have: over voltage protection (OVP), over current protection and (OCP) short-circuited protection (SCP) </w:t>
      </w:r>
      <w:r w:rsidR="00253C56">
        <w:rPr>
          <w:rFonts w:ascii="Arial" w:eastAsiaTheme="minorEastAsia" w:hAnsi="Arial" w:cs="Arial"/>
          <w:sz w:val="22"/>
          <w:szCs w:val="22"/>
          <w:lang w:eastAsia="en-US"/>
        </w:rPr>
        <w:fldChar w:fldCharType="begin" w:fldLock="1"/>
      </w:r>
      <w:r w:rsidR="00C069EB">
        <w:rPr>
          <w:rFonts w:ascii="Arial" w:eastAsiaTheme="minorEastAsia" w:hAnsi="Arial" w:cs="Arial"/>
          <w:sz w:val="22"/>
          <w:szCs w:val="22"/>
          <w:lang w:eastAsia="en-US"/>
        </w:rPr>
        <w:instrText>ADDIN CSL_CITATION { "citationItems" : [ { "id" : "ITEM-1", "itemData" : { "author" : [ { "dropping-particle" : "", "family" : "INTEL CORPORATION", "given" : "", "non-dropping-particle" : "", "parse-names" : false, "suffix" : "" } ], "id" : "ITEM-1", "issued" : { "date-parts" : [ [ "0" ] ] }, "page" : "1-44", "title" : "ATX12V Power Supply Design Guide", "type" : "article-journal" }, "uris" : [ "http://www.mendeley.com/documents/?uuid=2bf84775-a40f-4ab0-a802-364a6e641f29" ] } ], "mendeley" : { "formattedCitation" : "[131]", "plainTextFormattedCitation" : "[131]", "previouslyFormattedCitation" : "[130]" }, "properties" : { "noteIndex" : 0 }, "schema" : "https://github.com/citation-style-language/schema/raw/master/csl-citation.json" }</w:instrText>
      </w:r>
      <w:r w:rsidR="00253C56">
        <w:rPr>
          <w:rFonts w:ascii="Arial" w:eastAsiaTheme="minorEastAsia" w:hAnsi="Arial" w:cs="Arial"/>
          <w:sz w:val="22"/>
          <w:szCs w:val="22"/>
          <w:lang w:eastAsia="en-US"/>
        </w:rPr>
        <w:fldChar w:fldCharType="separate"/>
      </w:r>
      <w:r w:rsidR="00C069EB" w:rsidRPr="00C069EB">
        <w:rPr>
          <w:rFonts w:ascii="Arial" w:eastAsiaTheme="minorEastAsia" w:hAnsi="Arial" w:cs="Arial"/>
          <w:noProof/>
          <w:sz w:val="22"/>
          <w:szCs w:val="22"/>
          <w:lang w:eastAsia="en-US"/>
        </w:rPr>
        <w:t>[131]</w:t>
      </w:r>
      <w:r w:rsidR="00253C56">
        <w:rPr>
          <w:rFonts w:ascii="Arial" w:eastAsiaTheme="minorEastAsia" w:hAnsi="Arial" w:cs="Arial"/>
          <w:sz w:val="22"/>
          <w:szCs w:val="22"/>
          <w:lang w:eastAsia="en-US"/>
        </w:rPr>
        <w:fldChar w:fldCharType="end"/>
      </w:r>
      <w:r>
        <w:rPr>
          <w:rFonts w:ascii="Arial" w:eastAsiaTheme="minorEastAsia" w:hAnsi="Arial" w:cs="Arial"/>
          <w:sz w:val="22"/>
          <w:szCs w:val="22"/>
          <w:lang w:eastAsia="en-US"/>
        </w:rPr>
        <w:fldChar w:fldCharType="begin" w:fldLock="1"/>
      </w:r>
      <w:r w:rsidR="00C069EB">
        <w:rPr>
          <w:rFonts w:ascii="Arial" w:eastAsiaTheme="minorEastAsia" w:hAnsi="Arial" w:cs="Arial"/>
          <w:sz w:val="22"/>
          <w:szCs w:val="22"/>
          <w:lang w:eastAsia="en-US"/>
        </w:rPr>
        <w:instrText>ADDIN CSL_CITATION { "citationItems" : [ { "id" : "ITEM-1", "itemData" : { "id" : "ITEM-1", "issued" : { "date-parts" : [ [ "0" ] ] }, "title" : "Silicon Touch Technology INC. (2004, 09 Oct), ' 4-channel secondary monitoring IC (PS223 datasheet)', [Online] available: http://www.siti.com.tw/product/spec/Power/PS223.pdf", "type" : "article-journal" }, "uris" : [ "http://www.mendeley.com/documents/?uuid=407862d5-b010-4367-81fc-0fc893c749dc" ] } ], "mendeley" : { "formattedCitation" : "[145]", "plainTextFormattedCitation" : "[145]", "previouslyFormattedCitation" : "[144]" }, "properties" : { "noteIndex" : 0 }, "schema" : "https://github.com/citation-style-language/schema/raw/master/csl-citation.json" }</w:instrText>
      </w:r>
      <w:r>
        <w:rPr>
          <w:rFonts w:ascii="Arial" w:eastAsiaTheme="minorEastAsia" w:hAnsi="Arial" w:cs="Arial"/>
          <w:sz w:val="22"/>
          <w:szCs w:val="22"/>
          <w:lang w:eastAsia="en-US"/>
        </w:rPr>
        <w:fldChar w:fldCharType="separate"/>
      </w:r>
      <w:r w:rsidR="00C069EB" w:rsidRPr="00C069EB">
        <w:rPr>
          <w:rFonts w:ascii="Arial" w:eastAsiaTheme="minorEastAsia" w:hAnsi="Arial" w:cs="Arial"/>
          <w:noProof/>
          <w:sz w:val="22"/>
          <w:szCs w:val="22"/>
          <w:lang w:eastAsia="en-US"/>
        </w:rPr>
        <w:t>[145]</w:t>
      </w:r>
      <w:r>
        <w:rPr>
          <w:rFonts w:ascii="Arial" w:eastAsiaTheme="minorEastAsia" w:hAnsi="Arial" w:cs="Arial"/>
          <w:sz w:val="22"/>
          <w:szCs w:val="22"/>
          <w:lang w:eastAsia="en-US"/>
        </w:rPr>
        <w:fldChar w:fldCharType="end"/>
      </w:r>
      <w:r>
        <w:rPr>
          <w:rFonts w:ascii="Arial" w:eastAsiaTheme="minorEastAsia" w:hAnsi="Arial" w:cs="Arial"/>
          <w:sz w:val="22"/>
          <w:szCs w:val="22"/>
          <w:lang w:eastAsia="en-US"/>
        </w:rPr>
        <w:t>. Some manufactures have adopted more protection, these are: under voltage protection (UVP), over temperature protection (OTP), over load protection (OLP), over power protection (OPP), no-load operation (NLO) and the power good signal. They are detailed in follow</w:t>
      </w:r>
      <w:r w:rsidR="00C13061">
        <w:rPr>
          <w:rFonts w:ascii="Arial" w:eastAsiaTheme="minorEastAsia" w:hAnsi="Arial" w:cs="Arial"/>
          <w:sz w:val="22"/>
          <w:szCs w:val="22"/>
          <w:lang w:eastAsia="en-US"/>
        </w:rPr>
        <w:t>ing</w:t>
      </w:r>
      <w:r>
        <w:rPr>
          <w:rFonts w:ascii="Arial" w:eastAsiaTheme="minorEastAsia" w:hAnsi="Arial" w:cs="Arial"/>
          <w:sz w:val="22"/>
          <w:szCs w:val="22"/>
          <w:lang w:eastAsia="en-US"/>
        </w:rPr>
        <w:t xml:space="preserve"> section </w:t>
      </w:r>
      <w:r w:rsidR="00253C56">
        <w:rPr>
          <w:rFonts w:ascii="Arial" w:eastAsiaTheme="minorEastAsia" w:hAnsi="Arial" w:cs="Arial"/>
          <w:sz w:val="22"/>
          <w:szCs w:val="22"/>
          <w:lang w:eastAsia="en-US"/>
        </w:rPr>
        <w:fldChar w:fldCharType="begin" w:fldLock="1"/>
      </w:r>
      <w:r w:rsidR="00C069EB">
        <w:rPr>
          <w:rFonts w:ascii="Arial" w:eastAsiaTheme="minorEastAsia" w:hAnsi="Arial" w:cs="Arial"/>
          <w:sz w:val="22"/>
          <w:szCs w:val="22"/>
          <w:lang w:eastAsia="en-US"/>
        </w:rPr>
        <w:instrText>ADDIN CSL_CITATION { "citationItems" : [ { "id" : "ITEM-1", "itemData" : { "author" : [ { "dropping-particle" : "", "family" : "INTEL CORPORATION", "given" : "", "non-dropping-particle" : "", "parse-names" : false, "suffix" : "" } ], "id" : "ITEM-1", "issued" : { "date-parts" : [ [ "0" ] ] }, "page" : "1-44", "title" : "ATX12V Power Supply Design Guide", "type" : "article-journal" }, "uris" : [ "http://www.mendeley.com/documents/?uuid=2bf84775-a40f-4ab0-a802-364a6e641f29" ] } ], "mendeley" : { "formattedCitation" : "[131]", "plainTextFormattedCitation" : "[131]", "previouslyFormattedCitation" : "[130]" }, "properties" : { "noteIndex" : 0 }, "schema" : "https://github.com/citation-style-language/schema/raw/master/csl-citation.json" }</w:instrText>
      </w:r>
      <w:r w:rsidR="00253C56">
        <w:rPr>
          <w:rFonts w:ascii="Arial" w:eastAsiaTheme="minorEastAsia" w:hAnsi="Arial" w:cs="Arial"/>
          <w:sz w:val="22"/>
          <w:szCs w:val="22"/>
          <w:lang w:eastAsia="en-US"/>
        </w:rPr>
        <w:fldChar w:fldCharType="separate"/>
      </w:r>
      <w:r w:rsidR="00C069EB" w:rsidRPr="00C069EB">
        <w:rPr>
          <w:rFonts w:ascii="Arial" w:eastAsiaTheme="minorEastAsia" w:hAnsi="Arial" w:cs="Arial"/>
          <w:noProof/>
          <w:sz w:val="22"/>
          <w:szCs w:val="22"/>
          <w:lang w:eastAsia="en-US"/>
        </w:rPr>
        <w:t>[131]</w:t>
      </w:r>
      <w:r w:rsidR="00253C56">
        <w:rPr>
          <w:rFonts w:ascii="Arial" w:eastAsiaTheme="minorEastAsia" w:hAnsi="Arial" w:cs="Arial"/>
          <w:sz w:val="22"/>
          <w:szCs w:val="22"/>
          <w:lang w:eastAsia="en-US"/>
        </w:rPr>
        <w:fldChar w:fldCharType="end"/>
      </w:r>
      <w:r>
        <w:rPr>
          <w:rFonts w:ascii="Arial" w:eastAsiaTheme="minorEastAsia" w:hAnsi="Arial" w:cs="Arial"/>
          <w:sz w:val="22"/>
          <w:szCs w:val="22"/>
          <w:lang w:eastAsia="en-US"/>
        </w:rPr>
        <w:fldChar w:fldCharType="begin" w:fldLock="1"/>
      </w:r>
      <w:r w:rsidR="00C069EB">
        <w:rPr>
          <w:rFonts w:ascii="Arial" w:eastAsiaTheme="minorEastAsia" w:hAnsi="Arial" w:cs="Arial"/>
          <w:sz w:val="22"/>
          <w:szCs w:val="22"/>
          <w:lang w:eastAsia="en-US"/>
        </w:rPr>
        <w:instrText>ADDIN CSL_CITATION { "citationItems" : [ { "id" : "ITEM-1", "itemData" : { "id" : "ITEM-1", "issued" : { "date-parts" : [ [ "0" ] ] }, "title" : "Silicon Touch Technology INC. (2004, 09 Oct), ' 4-channel secondary monitoring IC (PS223 datasheet)', [Online] available: http://www.siti.com.tw/product/spec/Power/PS223.pdf", "type" : "article-journal" }, "uris" : [ "http://www.mendeley.com/documents/?uuid=407862d5-b010-4367-81fc-0fc893c749dc" ] } ], "mendeley" : { "formattedCitation" : "[145]", "plainTextFormattedCitation" : "[145]", "previouslyFormattedCitation" : "[144]" }, "properties" : { "noteIndex" : 0 }, "schema" : "https://github.com/citation-style-language/schema/raw/master/csl-citation.json" }</w:instrText>
      </w:r>
      <w:r>
        <w:rPr>
          <w:rFonts w:ascii="Arial" w:eastAsiaTheme="minorEastAsia" w:hAnsi="Arial" w:cs="Arial"/>
          <w:sz w:val="22"/>
          <w:szCs w:val="22"/>
          <w:lang w:eastAsia="en-US"/>
        </w:rPr>
        <w:fldChar w:fldCharType="separate"/>
      </w:r>
      <w:r w:rsidR="00C069EB" w:rsidRPr="00C069EB">
        <w:rPr>
          <w:rFonts w:ascii="Arial" w:eastAsiaTheme="minorEastAsia" w:hAnsi="Arial" w:cs="Arial"/>
          <w:noProof/>
          <w:sz w:val="22"/>
          <w:szCs w:val="22"/>
          <w:lang w:eastAsia="en-US"/>
        </w:rPr>
        <w:t>[145]</w:t>
      </w:r>
      <w:r>
        <w:rPr>
          <w:rFonts w:ascii="Arial" w:eastAsiaTheme="minorEastAsia" w:hAnsi="Arial" w:cs="Arial"/>
          <w:sz w:val="22"/>
          <w:szCs w:val="22"/>
          <w:lang w:eastAsia="en-US"/>
        </w:rPr>
        <w:fldChar w:fldCharType="end"/>
      </w:r>
      <w:r>
        <w:rPr>
          <w:rFonts w:ascii="Arial" w:eastAsiaTheme="minorEastAsia" w:hAnsi="Arial" w:cs="Arial"/>
          <w:sz w:val="22"/>
          <w:szCs w:val="22"/>
          <w:lang w:eastAsia="en-US"/>
        </w:rPr>
        <w:t xml:space="preserve">: </w:t>
      </w:r>
    </w:p>
    <w:p w:rsidR="008A3982" w:rsidRDefault="008A3982" w:rsidP="008A3982">
      <w:pPr>
        <w:pStyle w:val="NormalWeb"/>
        <w:spacing w:line="360" w:lineRule="auto"/>
        <w:ind w:firstLine="360"/>
        <w:jc w:val="both"/>
        <w:rPr>
          <w:rFonts w:ascii="Arial" w:eastAsiaTheme="minorEastAsia" w:hAnsi="Arial" w:cs="Arial"/>
          <w:sz w:val="22"/>
          <w:szCs w:val="22"/>
          <w:lang w:eastAsia="en-US"/>
        </w:rPr>
      </w:pPr>
    </w:p>
    <w:p w:rsidR="008A3982" w:rsidRDefault="008A3982" w:rsidP="008A3982">
      <w:pPr>
        <w:keepNext/>
        <w:spacing w:line="360" w:lineRule="auto"/>
        <w:jc w:val="both"/>
        <w:rPr>
          <w:rFonts w:ascii="Arial" w:hAnsi="Arial" w:cs="Arial"/>
        </w:rPr>
      </w:pPr>
      <w:r>
        <w:rPr>
          <w:rFonts w:ascii="Arial" w:hAnsi="Arial" w:cs="Arial"/>
        </w:rPr>
        <w:object w:dxaOrig="8712" w:dyaOrig="4488">
          <v:shape id="_x0000_i1084" type="#_x0000_t75" style="width:436.3pt;height:223.5pt" o:ole="">
            <v:imagedata r:id="rId355" o:title=""/>
          </v:shape>
          <o:OLEObject Type="Embed" ProgID="Visio.Drawing.15" ShapeID="_x0000_i1084" DrawAspect="Content" ObjectID="_1513406279" r:id="rId356"/>
        </w:object>
      </w:r>
    </w:p>
    <w:p w:rsidR="008A3982" w:rsidRDefault="008A3982" w:rsidP="008A3982">
      <w:pPr>
        <w:keepNext/>
        <w:spacing w:line="360" w:lineRule="auto"/>
        <w:rPr>
          <w:rFonts w:ascii="Arial" w:hAnsi="Arial" w:cs="Arial"/>
        </w:rPr>
      </w:pPr>
    </w:p>
    <w:p w:rsidR="008A3982" w:rsidRDefault="008A3982" w:rsidP="008A3982">
      <w:pPr>
        <w:pStyle w:val="Caption"/>
        <w:spacing w:line="360" w:lineRule="auto"/>
        <w:jc w:val="center"/>
        <w:rPr>
          <w:rFonts w:eastAsiaTheme="minorEastAsia"/>
          <w:b w:val="0"/>
          <w:bCs w:val="0"/>
          <w:kern w:val="0"/>
          <w:szCs w:val="22"/>
          <w:lang w:eastAsia="en-US"/>
        </w:rPr>
      </w:pPr>
      <w:bookmarkStart w:id="1027" w:name="_Ref428303521"/>
      <w:bookmarkStart w:id="1028" w:name="_Toc428302723"/>
      <w:bookmarkStart w:id="1029" w:name="_Toc427748969"/>
      <w:bookmarkStart w:id="1030" w:name="_Toc430779213"/>
      <w:bookmarkStart w:id="1031" w:name="_Toc431208543"/>
      <w:r>
        <w:rPr>
          <w:b w:val="0"/>
          <w:bCs w:val="0"/>
          <w:szCs w:val="24"/>
        </w:rPr>
        <w:t xml:space="preserve">Fig </w:t>
      </w:r>
      <w:r>
        <w:fldChar w:fldCharType="begin"/>
      </w:r>
      <w:r>
        <w:rPr>
          <w:b w:val="0"/>
          <w:bCs w:val="0"/>
          <w:szCs w:val="24"/>
        </w:rPr>
        <w:instrText xml:space="preserve"> STYLEREF 1 \s </w:instrText>
      </w:r>
      <w:r>
        <w:fldChar w:fldCharType="separate"/>
      </w:r>
      <w:r w:rsidR="00562D11">
        <w:rPr>
          <w:b w:val="0"/>
          <w:bCs w:val="0"/>
          <w:noProof/>
          <w:szCs w:val="24"/>
        </w:rPr>
        <w:t>6</w:t>
      </w:r>
      <w:r>
        <w:fldChar w:fldCharType="end"/>
      </w:r>
      <w:r>
        <w:rPr>
          <w:b w:val="0"/>
          <w:bCs w:val="0"/>
          <w:szCs w:val="24"/>
        </w:rPr>
        <w:noBreakHyphen/>
      </w:r>
      <w:r>
        <w:fldChar w:fldCharType="begin"/>
      </w:r>
      <w:r>
        <w:rPr>
          <w:b w:val="0"/>
          <w:bCs w:val="0"/>
          <w:szCs w:val="24"/>
        </w:rPr>
        <w:instrText xml:space="preserve"> SEQ Fig \* ARABIC \s 1 </w:instrText>
      </w:r>
      <w:r>
        <w:fldChar w:fldCharType="separate"/>
      </w:r>
      <w:r w:rsidR="00562D11">
        <w:rPr>
          <w:b w:val="0"/>
          <w:bCs w:val="0"/>
          <w:noProof/>
          <w:szCs w:val="24"/>
        </w:rPr>
        <w:t>9</w:t>
      </w:r>
      <w:r>
        <w:fldChar w:fldCharType="end"/>
      </w:r>
      <w:bookmarkEnd w:id="1027"/>
      <w:r>
        <w:rPr>
          <w:b w:val="0"/>
          <w:bCs w:val="0"/>
          <w:szCs w:val="24"/>
        </w:rPr>
        <w:t xml:space="preserve"> </w:t>
      </w:r>
      <w:r>
        <w:rPr>
          <w:rFonts w:eastAsiaTheme="minorEastAsia"/>
          <w:b w:val="0"/>
          <w:bCs w:val="0"/>
          <w:kern w:val="0"/>
          <w:szCs w:val="22"/>
          <w:lang w:eastAsia="en-US"/>
        </w:rPr>
        <w:t>PS223 connected to the outputs voltages.</w:t>
      </w:r>
      <w:bookmarkEnd w:id="1028"/>
      <w:bookmarkEnd w:id="1029"/>
      <w:bookmarkEnd w:id="1030"/>
      <w:bookmarkEnd w:id="1031"/>
    </w:p>
    <w:p w:rsidR="008A3982" w:rsidRDefault="008A3982" w:rsidP="008A3982">
      <w:pPr>
        <w:spacing w:line="360" w:lineRule="auto"/>
        <w:rPr>
          <w:rFonts w:ascii="Arial" w:hAnsi="Arial" w:cs="Arial"/>
          <w:lang w:eastAsia="en-US"/>
        </w:rPr>
      </w:pPr>
    </w:p>
    <w:p w:rsidR="008A3982" w:rsidRDefault="008A3982" w:rsidP="00570EE1">
      <w:pPr>
        <w:pStyle w:val="Heading4"/>
        <w:spacing w:line="360" w:lineRule="auto"/>
        <w:ind w:left="851"/>
        <w:rPr>
          <w:rFonts w:eastAsiaTheme="minorEastAsia"/>
        </w:rPr>
      </w:pPr>
      <w:bookmarkStart w:id="1032" w:name="_Ref422509240"/>
      <w:r>
        <w:rPr>
          <w:rFonts w:eastAsiaTheme="minorEastAsia"/>
        </w:rPr>
        <w:t>Under and Over Voltage Protections (UVP and OVP):</w:t>
      </w:r>
      <w:bookmarkEnd w:id="1032"/>
    </w:p>
    <w:p w:rsidR="008A3982" w:rsidRDefault="008A3982" w:rsidP="00570EE1">
      <w:pPr>
        <w:pStyle w:val="NormalWeb"/>
        <w:spacing w:line="360" w:lineRule="auto"/>
        <w:jc w:val="both"/>
        <w:rPr>
          <w:rFonts w:ascii="Arial" w:eastAsiaTheme="minorEastAsia" w:hAnsi="Arial" w:cs="Arial"/>
          <w:sz w:val="22"/>
          <w:szCs w:val="22"/>
          <w:lang w:eastAsia="en-US"/>
        </w:rPr>
      </w:pPr>
      <w:r>
        <w:rPr>
          <w:rFonts w:ascii="Arial" w:eastAsiaTheme="minorEastAsia" w:hAnsi="Arial" w:cs="Arial"/>
          <w:sz w:val="22"/>
          <w:szCs w:val="22"/>
          <w:lang w:eastAsia="en-US"/>
        </w:rPr>
        <w:t xml:space="preserve">UVP and OVP are applicable for the three output voltages: +12 V, +5 V and +3.3 V. Resulting an instant shutdown if any of these voltages </w:t>
      </w:r>
      <w:r w:rsidR="00C13061">
        <w:rPr>
          <w:rFonts w:ascii="Arial" w:eastAsiaTheme="minorEastAsia" w:hAnsi="Arial" w:cs="Arial"/>
          <w:sz w:val="22"/>
          <w:szCs w:val="22"/>
          <w:lang w:eastAsia="en-US"/>
        </w:rPr>
        <w:t xml:space="preserve">are </w:t>
      </w:r>
      <w:r>
        <w:rPr>
          <w:rFonts w:ascii="Arial" w:eastAsiaTheme="minorEastAsia" w:hAnsi="Arial" w:cs="Arial"/>
          <w:sz w:val="22"/>
          <w:szCs w:val="22"/>
          <w:lang w:eastAsia="en-US"/>
        </w:rPr>
        <w:t xml:space="preserve">outside the </w:t>
      </w:r>
      <w:r w:rsidR="00C13061">
        <w:rPr>
          <w:rFonts w:ascii="Arial" w:eastAsiaTheme="minorEastAsia" w:hAnsi="Arial" w:cs="Arial"/>
          <w:sz w:val="22"/>
          <w:szCs w:val="22"/>
          <w:lang w:eastAsia="en-US"/>
        </w:rPr>
        <w:t xml:space="preserve">tolerance </w:t>
      </w:r>
      <w:r>
        <w:rPr>
          <w:rFonts w:ascii="Arial" w:eastAsiaTheme="minorEastAsia" w:hAnsi="Arial" w:cs="Arial"/>
          <w:sz w:val="22"/>
          <w:szCs w:val="22"/>
          <w:lang w:eastAsia="en-US"/>
        </w:rPr>
        <w:t xml:space="preserve">ranges. ATX12V specification states that the three output voltages have to be within 5% of its nominal values, but can go as high as 30% </w:t>
      </w:r>
      <w:r>
        <w:rPr>
          <w:rFonts w:ascii="Arial" w:eastAsiaTheme="minorEastAsia" w:hAnsi="Arial" w:cs="Arial"/>
          <w:sz w:val="22"/>
          <w:szCs w:val="22"/>
          <w:lang w:eastAsia="en-US"/>
        </w:rPr>
        <w:fldChar w:fldCharType="begin" w:fldLock="1"/>
      </w:r>
      <w:r w:rsidR="00C069EB">
        <w:rPr>
          <w:rFonts w:ascii="Arial" w:eastAsiaTheme="minorEastAsia" w:hAnsi="Arial" w:cs="Arial"/>
          <w:sz w:val="22"/>
          <w:szCs w:val="22"/>
          <w:lang w:eastAsia="en-US"/>
        </w:rPr>
        <w:instrText>ADDIN CSL_CITATION { "citationItems" : [ { "id" : "ITEM-1", "itemData" : { "author" : [ { "dropping-particle" : "", "family" : "INTEL CORPORATION", "given" : "", "non-dropping-particle" : "", "parse-names" : false, "suffix" : "" } ], "id" : "ITEM-1", "issued" : { "date-parts" : [ [ "0" ] ] }, "page" : "1-44", "title" : "ATX12V Power Supply Design Guide", "type" : "article-journal" }, "uris" : [ "http://www.mendeley.com/documents/?uuid=2bf84775-a40f-4ab0-a802-364a6e641f29" ] } ], "mendeley" : { "formattedCitation" : "[131]", "plainTextFormattedCitation" : "[131]", "previouslyFormattedCitation" : "[130]" }, "properties" : { "noteIndex" : 0 }, "schema" : "https://github.com/citation-style-language/schema/raw/master/csl-citation.json" }</w:instrText>
      </w:r>
      <w:r>
        <w:rPr>
          <w:rFonts w:ascii="Arial" w:eastAsiaTheme="minorEastAsia" w:hAnsi="Arial" w:cs="Arial"/>
          <w:sz w:val="22"/>
          <w:szCs w:val="22"/>
          <w:lang w:eastAsia="en-US"/>
        </w:rPr>
        <w:fldChar w:fldCharType="separate"/>
      </w:r>
      <w:r w:rsidR="00C069EB" w:rsidRPr="00C069EB">
        <w:rPr>
          <w:rFonts w:ascii="Arial" w:eastAsiaTheme="minorEastAsia" w:hAnsi="Arial" w:cs="Arial"/>
          <w:noProof/>
          <w:sz w:val="22"/>
          <w:szCs w:val="22"/>
          <w:lang w:eastAsia="en-US"/>
        </w:rPr>
        <w:t>[131]</w:t>
      </w:r>
      <w:r>
        <w:rPr>
          <w:rFonts w:ascii="Arial" w:eastAsiaTheme="minorEastAsia" w:hAnsi="Arial" w:cs="Arial"/>
          <w:sz w:val="22"/>
          <w:szCs w:val="22"/>
          <w:lang w:eastAsia="en-US"/>
        </w:rPr>
        <w:fldChar w:fldCharType="end"/>
      </w:r>
      <w:r>
        <w:rPr>
          <w:rFonts w:ascii="Arial" w:eastAsiaTheme="minorEastAsia" w:hAnsi="Arial" w:cs="Arial"/>
          <w:sz w:val="22"/>
          <w:szCs w:val="22"/>
          <w:lang w:eastAsia="en-US"/>
        </w:rPr>
        <w:t xml:space="preserve">. For </w:t>
      </w:r>
      <w:hyperlink r:id="rId357" w:tgtFrame="_blank" w:history="1">
        <w:r w:rsidRPr="00F45647">
          <w:rPr>
            <w:rFonts w:ascii="Arial" w:eastAsiaTheme="minorEastAsia" w:hAnsi="Arial" w:cs="Arial"/>
            <w:sz w:val="22"/>
            <w:szCs w:val="22"/>
            <w:lang w:eastAsia="en-US"/>
          </w:rPr>
          <w:t>PS223</w:t>
        </w:r>
      </w:hyperlink>
      <w:r w:rsidRPr="000665A2">
        <w:rPr>
          <w:rFonts w:ascii="Arial" w:eastAsiaTheme="minorEastAsia" w:hAnsi="Arial" w:cs="Arial"/>
          <w:sz w:val="22"/>
          <w:szCs w:val="22"/>
          <w:lang w:eastAsia="en-US"/>
        </w:rPr>
        <w:t>,</w:t>
      </w:r>
      <w:r>
        <w:rPr>
          <w:rFonts w:ascii="Arial" w:eastAsiaTheme="minorEastAsia" w:hAnsi="Arial" w:cs="Arial"/>
          <w:sz w:val="22"/>
          <w:szCs w:val="22"/>
          <w:lang w:eastAsia="en-US"/>
        </w:rPr>
        <w:t xml:space="preserve"> the OVP for the three voltages are activated when they reach 13.8V, 6.1V and 3.9V respectively. The UVP is triggered once the voltage goes below 8.5V, 3.3V and 2V respectively. The voltage is monitor</w:t>
      </w:r>
      <w:r w:rsidR="00AD1233">
        <w:rPr>
          <w:rFonts w:ascii="Arial" w:eastAsiaTheme="minorEastAsia" w:hAnsi="Arial" w:cs="Arial"/>
          <w:sz w:val="22"/>
          <w:szCs w:val="22"/>
          <w:lang w:eastAsia="en-US"/>
        </w:rPr>
        <w:t>ed</w:t>
      </w:r>
      <w:r>
        <w:rPr>
          <w:rFonts w:ascii="Arial" w:eastAsiaTheme="minorEastAsia" w:hAnsi="Arial" w:cs="Arial"/>
          <w:sz w:val="22"/>
          <w:szCs w:val="22"/>
          <w:lang w:eastAsia="en-US"/>
        </w:rPr>
        <w:t xml:space="preserve"> by </w:t>
      </w:r>
      <w:hyperlink r:id="rId358" w:tgtFrame="_blank" w:history="1">
        <w:r w:rsidRPr="00F45647">
          <w:rPr>
            <w:rFonts w:ascii="Arial" w:eastAsiaTheme="minorEastAsia" w:hAnsi="Arial" w:cs="Arial"/>
            <w:sz w:val="22"/>
            <w:szCs w:val="22"/>
            <w:lang w:eastAsia="en-US"/>
          </w:rPr>
          <w:t>PS223</w:t>
        </w:r>
      </w:hyperlink>
      <w:r>
        <w:rPr>
          <w:rFonts w:ascii="Arial" w:eastAsiaTheme="minorEastAsia" w:hAnsi="Arial" w:cs="Arial"/>
          <w:sz w:val="22"/>
          <w:szCs w:val="22"/>
          <w:lang w:eastAsia="en-US"/>
        </w:rPr>
        <w:t xml:space="preserve"> through pins 8, 12, 13 and 14 with the voltage sensors </w:t>
      </w:r>
      <m:oMath>
        <m:sSub>
          <m:sSubPr>
            <m:ctrlPr>
              <w:rPr>
                <w:rFonts w:ascii="Cambria Math" w:eastAsiaTheme="minorEastAsia" w:hAnsi="Cambria Math" w:cs="Arial"/>
                <w:i/>
                <w:sz w:val="22"/>
                <w:szCs w:val="22"/>
                <w:lang w:eastAsia="en-US"/>
              </w:rPr>
            </m:ctrlPr>
          </m:sSubPr>
          <m:e>
            <m:r>
              <w:rPr>
                <w:rFonts w:ascii="Cambria Math" w:eastAsiaTheme="minorEastAsia" w:hAnsi="Cambria Math" w:cs="Arial"/>
                <w:sz w:val="22"/>
                <w:szCs w:val="22"/>
                <w:lang w:eastAsia="en-US"/>
              </w:rPr>
              <m:t>RS</m:t>
            </m:r>
          </m:e>
          <m:sub>
            <m:r>
              <w:rPr>
                <w:rFonts w:ascii="Cambria Math" w:eastAsiaTheme="minorEastAsia" w:hAnsi="Cambria Math" w:cs="Arial"/>
                <w:sz w:val="22"/>
                <w:szCs w:val="22"/>
                <w:lang w:eastAsia="en-US"/>
              </w:rPr>
              <m:t>12(2)</m:t>
            </m:r>
          </m:sub>
        </m:sSub>
      </m:oMath>
      <w:r>
        <w:rPr>
          <w:rFonts w:ascii="Arial" w:eastAsiaTheme="minorEastAsia" w:hAnsi="Arial" w:cs="Arial"/>
          <w:sz w:val="22"/>
          <w:szCs w:val="22"/>
          <w:lang w:eastAsia="en-US"/>
        </w:rPr>
        <w:t xml:space="preserve">,  </w:t>
      </w:r>
      <m:oMath>
        <m:sSub>
          <m:sSubPr>
            <m:ctrlPr>
              <w:rPr>
                <w:rFonts w:ascii="Cambria Math" w:eastAsiaTheme="minorEastAsia" w:hAnsi="Cambria Math" w:cs="Arial"/>
                <w:i/>
                <w:sz w:val="22"/>
                <w:szCs w:val="22"/>
                <w:lang w:eastAsia="en-US"/>
              </w:rPr>
            </m:ctrlPr>
          </m:sSubPr>
          <m:e>
            <m:r>
              <w:rPr>
                <w:rFonts w:ascii="Cambria Math" w:eastAsiaTheme="minorEastAsia" w:hAnsi="Cambria Math" w:cs="Arial"/>
                <w:sz w:val="22"/>
                <w:szCs w:val="22"/>
                <w:lang w:eastAsia="en-US"/>
              </w:rPr>
              <m:t>RS</m:t>
            </m:r>
          </m:e>
          <m:sub>
            <m:r>
              <w:rPr>
                <w:rFonts w:ascii="Cambria Math" w:eastAsiaTheme="minorEastAsia" w:hAnsi="Cambria Math" w:cs="Arial"/>
                <w:sz w:val="22"/>
                <w:szCs w:val="22"/>
                <w:lang w:eastAsia="en-US"/>
              </w:rPr>
              <m:t>12(1)</m:t>
            </m:r>
          </m:sub>
        </m:sSub>
      </m:oMath>
      <w:r>
        <w:rPr>
          <w:rFonts w:ascii="Arial" w:eastAsiaTheme="minorEastAsia" w:hAnsi="Arial" w:cs="Arial"/>
          <w:sz w:val="22"/>
          <w:szCs w:val="22"/>
          <w:lang w:eastAsia="en-US"/>
        </w:rPr>
        <w:t xml:space="preserve">, </w:t>
      </w:r>
      <m:oMath>
        <m:sSub>
          <m:sSubPr>
            <m:ctrlPr>
              <w:rPr>
                <w:rFonts w:ascii="Cambria Math" w:eastAsiaTheme="minorEastAsia" w:hAnsi="Cambria Math" w:cs="Arial"/>
                <w:i/>
                <w:sz w:val="22"/>
                <w:szCs w:val="22"/>
                <w:lang w:eastAsia="en-US"/>
              </w:rPr>
            </m:ctrlPr>
          </m:sSubPr>
          <m:e>
            <m:r>
              <w:rPr>
                <w:rFonts w:ascii="Cambria Math" w:eastAsiaTheme="minorEastAsia" w:hAnsi="Cambria Math" w:cs="Arial"/>
                <w:sz w:val="22"/>
                <w:szCs w:val="22"/>
                <w:lang w:eastAsia="en-US"/>
              </w:rPr>
              <m:t>RS</m:t>
            </m:r>
          </m:e>
          <m:sub>
            <m:r>
              <w:rPr>
                <w:rFonts w:ascii="Cambria Math" w:eastAsiaTheme="minorEastAsia" w:hAnsi="Cambria Math" w:cs="Arial"/>
                <w:sz w:val="22"/>
                <w:szCs w:val="22"/>
                <w:lang w:eastAsia="en-US"/>
              </w:rPr>
              <m:t>3.3</m:t>
            </m:r>
          </m:sub>
        </m:sSub>
      </m:oMath>
      <w:r>
        <w:rPr>
          <w:rFonts w:ascii="Arial" w:eastAsiaTheme="minorEastAsia" w:hAnsi="Arial" w:cs="Arial"/>
          <w:sz w:val="22"/>
          <w:szCs w:val="22"/>
          <w:lang w:eastAsia="en-US"/>
        </w:rPr>
        <w:t xml:space="preserve"> and </w:t>
      </w:r>
      <m:oMath>
        <m:sSub>
          <m:sSubPr>
            <m:ctrlPr>
              <w:rPr>
                <w:rFonts w:ascii="Cambria Math" w:eastAsiaTheme="minorEastAsia" w:hAnsi="Cambria Math" w:cs="Arial"/>
                <w:i/>
                <w:sz w:val="22"/>
                <w:szCs w:val="22"/>
                <w:lang w:eastAsia="en-US"/>
              </w:rPr>
            </m:ctrlPr>
          </m:sSubPr>
          <m:e>
            <m:r>
              <w:rPr>
                <w:rFonts w:ascii="Cambria Math" w:eastAsiaTheme="minorEastAsia" w:hAnsi="Cambria Math" w:cs="Arial"/>
                <w:sz w:val="22"/>
                <w:szCs w:val="22"/>
                <w:lang w:eastAsia="en-US"/>
              </w:rPr>
              <m:t>RS</m:t>
            </m:r>
          </m:e>
          <m:sub>
            <m:r>
              <w:rPr>
                <w:rFonts w:ascii="Cambria Math" w:eastAsiaTheme="minorEastAsia" w:hAnsi="Cambria Math" w:cs="Arial"/>
                <w:sz w:val="22"/>
                <w:szCs w:val="22"/>
                <w:lang w:eastAsia="en-US"/>
              </w:rPr>
              <m:t>5</m:t>
            </m:r>
          </m:sub>
        </m:sSub>
      </m:oMath>
      <w:r>
        <w:rPr>
          <w:rFonts w:ascii="Arial" w:eastAsiaTheme="minorEastAsia" w:hAnsi="Arial" w:cs="Arial"/>
          <w:sz w:val="22"/>
          <w:szCs w:val="22"/>
          <w:lang w:eastAsia="en-US"/>
        </w:rPr>
        <w:t xml:space="preserve"> respectively </w:t>
      </w:r>
      <w:r w:rsidR="00513EA6">
        <w:rPr>
          <w:rFonts w:ascii="Arial" w:eastAsiaTheme="minorEastAsia" w:hAnsi="Arial" w:cs="Arial"/>
          <w:sz w:val="22"/>
          <w:szCs w:val="22"/>
          <w:lang w:eastAsia="en-US"/>
        </w:rPr>
        <w:fldChar w:fldCharType="begin" w:fldLock="1"/>
      </w:r>
      <w:r w:rsidR="00C069EB">
        <w:rPr>
          <w:rFonts w:ascii="Arial" w:eastAsiaTheme="minorEastAsia" w:hAnsi="Arial" w:cs="Arial"/>
          <w:sz w:val="22"/>
          <w:szCs w:val="22"/>
          <w:lang w:eastAsia="en-US"/>
        </w:rPr>
        <w:instrText>ADDIN CSL_CITATION { "citationItems" : [ { "id" : "ITEM-1", "itemData" : { "author" : [ { "dropping-particle" : "", "family" : "INTEL CORPORATION", "given" : "", "non-dropping-particle" : "", "parse-names" : false, "suffix" : "" } ], "id" : "ITEM-1", "issued" : { "date-parts" : [ [ "0" ] ] }, "page" : "1-44", "title" : "ATX12V Power Supply Design Guide", "type" : "article-journal" }, "uris" : [ "http://www.mendeley.com/documents/?uuid=2bf84775-a40f-4ab0-a802-364a6e641f29" ] } ], "mendeley" : { "formattedCitation" : "[131]", "plainTextFormattedCitation" : "[131]", "previouslyFormattedCitation" : "[130]" }, "properties" : { "noteIndex" : 0 }, "schema" : "https://github.com/citation-style-language/schema/raw/master/csl-citation.json" }</w:instrText>
      </w:r>
      <w:r w:rsidR="00513EA6">
        <w:rPr>
          <w:rFonts w:ascii="Arial" w:eastAsiaTheme="minorEastAsia" w:hAnsi="Arial" w:cs="Arial"/>
          <w:sz w:val="22"/>
          <w:szCs w:val="22"/>
          <w:lang w:eastAsia="en-US"/>
        </w:rPr>
        <w:fldChar w:fldCharType="separate"/>
      </w:r>
      <w:r w:rsidR="00C069EB" w:rsidRPr="00C069EB">
        <w:rPr>
          <w:rFonts w:ascii="Arial" w:eastAsiaTheme="minorEastAsia" w:hAnsi="Arial" w:cs="Arial"/>
          <w:noProof/>
          <w:sz w:val="22"/>
          <w:szCs w:val="22"/>
          <w:lang w:eastAsia="en-US"/>
        </w:rPr>
        <w:t>[131]</w:t>
      </w:r>
      <w:r w:rsidR="00513EA6">
        <w:rPr>
          <w:rFonts w:ascii="Arial" w:eastAsiaTheme="minorEastAsia" w:hAnsi="Arial" w:cs="Arial"/>
          <w:sz w:val="22"/>
          <w:szCs w:val="22"/>
          <w:lang w:eastAsia="en-US"/>
        </w:rPr>
        <w:fldChar w:fldCharType="end"/>
      </w:r>
      <w:r>
        <w:rPr>
          <w:rFonts w:ascii="Arial" w:eastAsiaTheme="minorEastAsia" w:hAnsi="Arial" w:cs="Arial"/>
          <w:sz w:val="22"/>
          <w:szCs w:val="22"/>
          <w:lang w:eastAsia="en-US"/>
        </w:rPr>
        <w:fldChar w:fldCharType="begin" w:fldLock="1"/>
      </w:r>
      <w:r w:rsidR="00C069EB">
        <w:rPr>
          <w:rFonts w:ascii="Arial" w:eastAsiaTheme="minorEastAsia" w:hAnsi="Arial" w:cs="Arial"/>
          <w:sz w:val="22"/>
          <w:szCs w:val="22"/>
          <w:lang w:eastAsia="en-US"/>
        </w:rPr>
        <w:instrText>ADDIN CSL_CITATION { "citationItems" : [ { "id" : "ITEM-1", "itemData" : { "id" : "ITEM-1", "issued" : { "date-parts" : [ [ "0" ] ] }, "title" : "Silicon Touch Technology INC. (2004, 09 Oct), ' 4-channel secondary monitoring IC (PS223 datasheet)', [Online] available: http://www.siti.com.tw/product/spec/Power/PS223.pdf", "type" : "article-journal" }, "uris" : [ "http://www.mendeley.com/documents/?uuid=407862d5-b010-4367-81fc-0fc893c749dc" ] } ], "mendeley" : { "formattedCitation" : "[145]", "plainTextFormattedCitation" : "[145]", "previouslyFormattedCitation" : "[144]" }, "properties" : { "noteIndex" : 0 }, "schema" : "https://github.com/citation-style-language/schema/raw/master/csl-citation.json" }</w:instrText>
      </w:r>
      <w:r>
        <w:rPr>
          <w:rFonts w:ascii="Arial" w:eastAsiaTheme="minorEastAsia" w:hAnsi="Arial" w:cs="Arial"/>
          <w:sz w:val="22"/>
          <w:szCs w:val="22"/>
          <w:lang w:eastAsia="en-US"/>
        </w:rPr>
        <w:fldChar w:fldCharType="separate"/>
      </w:r>
      <w:r w:rsidR="00C069EB" w:rsidRPr="00C069EB">
        <w:rPr>
          <w:rFonts w:ascii="Arial" w:eastAsiaTheme="minorEastAsia" w:hAnsi="Arial" w:cs="Arial"/>
          <w:noProof/>
          <w:sz w:val="22"/>
          <w:szCs w:val="22"/>
          <w:lang w:eastAsia="en-US"/>
        </w:rPr>
        <w:t>[145]</w:t>
      </w:r>
      <w:r>
        <w:rPr>
          <w:rFonts w:ascii="Arial" w:eastAsiaTheme="minorEastAsia" w:hAnsi="Arial" w:cs="Arial"/>
          <w:sz w:val="22"/>
          <w:szCs w:val="22"/>
          <w:lang w:eastAsia="en-US"/>
        </w:rPr>
        <w:fldChar w:fldCharType="end"/>
      </w:r>
      <w:r>
        <w:rPr>
          <w:rFonts w:ascii="Arial" w:eastAsiaTheme="minorEastAsia" w:hAnsi="Arial" w:cs="Arial"/>
          <w:sz w:val="22"/>
          <w:szCs w:val="22"/>
          <w:lang w:eastAsia="en-US"/>
        </w:rPr>
        <w:t>.</w:t>
      </w:r>
    </w:p>
    <w:p w:rsidR="008A3982" w:rsidRDefault="008A3982" w:rsidP="008A3982">
      <w:pPr>
        <w:pStyle w:val="NormalWeb"/>
        <w:spacing w:line="360" w:lineRule="auto"/>
        <w:ind w:firstLine="284"/>
        <w:jc w:val="both"/>
        <w:rPr>
          <w:rFonts w:ascii="Arial" w:eastAsiaTheme="minorEastAsia" w:hAnsi="Arial" w:cs="Arial"/>
          <w:sz w:val="22"/>
          <w:szCs w:val="22"/>
          <w:lang w:eastAsia="en-US"/>
        </w:rPr>
      </w:pPr>
    </w:p>
    <w:p w:rsidR="008A3982" w:rsidRDefault="008A3982" w:rsidP="00570EE1">
      <w:pPr>
        <w:pStyle w:val="Heading4"/>
        <w:spacing w:line="360" w:lineRule="auto"/>
        <w:ind w:left="851"/>
        <w:rPr>
          <w:rFonts w:eastAsiaTheme="minorEastAsia"/>
        </w:rPr>
      </w:pPr>
      <w:bookmarkStart w:id="1033" w:name="_Ref431206452"/>
      <w:r>
        <w:rPr>
          <w:rFonts w:eastAsiaTheme="minorEastAsia"/>
        </w:rPr>
        <w:lastRenderedPageBreak/>
        <w:t>Over Current Protection (OCP)</w:t>
      </w:r>
      <w:bookmarkEnd w:id="1033"/>
    </w:p>
    <w:p w:rsidR="008A3982" w:rsidRDefault="008A3982" w:rsidP="008A3982">
      <w:pPr>
        <w:pStyle w:val="NormalWeb"/>
        <w:spacing w:line="360" w:lineRule="auto"/>
        <w:jc w:val="both"/>
        <w:rPr>
          <w:rFonts w:ascii="Arial" w:eastAsiaTheme="minorEastAsia" w:hAnsi="Arial" w:cs="Arial"/>
          <w:sz w:val="22"/>
          <w:szCs w:val="22"/>
          <w:lang w:eastAsia="en-US"/>
        </w:rPr>
      </w:pPr>
      <w:r>
        <w:rPr>
          <w:rFonts w:ascii="Arial" w:eastAsiaTheme="minorEastAsia" w:hAnsi="Arial" w:cs="Arial"/>
          <w:sz w:val="22"/>
          <w:szCs w:val="22"/>
          <w:lang w:eastAsia="en-US"/>
        </w:rPr>
        <w:t xml:space="preserve">Based on the IEC 60950-1 standards, which prevent the use of one single conductor to deliver power higher than 240W in PC equipment </w:t>
      </w:r>
      <w:r>
        <w:rPr>
          <w:rFonts w:ascii="Arial" w:eastAsiaTheme="minorEastAsia" w:hAnsi="Arial" w:cs="Arial"/>
          <w:sz w:val="22"/>
          <w:szCs w:val="22"/>
          <w:lang w:eastAsia="en-US"/>
        </w:rPr>
        <w:fldChar w:fldCharType="begin" w:fldLock="1"/>
      </w:r>
      <w:r w:rsidR="00C069EB">
        <w:rPr>
          <w:rFonts w:ascii="Arial" w:eastAsiaTheme="minorEastAsia" w:hAnsi="Arial" w:cs="Arial"/>
          <w:sz w:val="22"/>
          <w:szCs w:val="22"/>
          <w:lang w:eastAsia="en-US"/>
        </w:rPr>
        <w:instrText>ADDIN CSL_CITATION { "citationItems" : [ { "id" : "ITEM-1", "itemData" : { "id" : "ITEM-1", "issued" : { "date-parts" : [ [ "0" ] ] }, "title" : "International Electrotechnical Commission IEC. (Second edition 2005-12), International Standard (IEC 60950-1), [Online] available: https://webstore.iec.ch/preview/info_iec60950-1%7Bed2.0%7Den_d.pdf", "type" : "article-journal" }, "uris" : [ "http://www.mendeley.com/documents/?uuid=ef1bdff4-0272-4a25-bbcc-8fb7ac957527" ] } ], "mendeley" : { "formattedCitation" : "[146]", "plainTextFormattedCitation" : "[146]", "previouslyFormattedCitation" : "[145]" }, "properties" : { "noteIndex" : 0 }, "schema" : "https://github.com/citation-style-language/schema/raw/master/csl-citation.json" }</w:instrText>
      </w:r>
      <w:r>
        <w:rPr>
          <w:rFonts w:ascii="Arial" w:eastAsiaTheme="minorEastAsia" w:hAnsi="Arial" w:cs="Arial"/>
          <w:sz w:val="22"/>
          <w:szCs w:val="22"/>
          <w:lang w:eastAsia="en-US"/>
        </w:rPr>
        <w:fldChar w:fldCharType="separate"/>
      </w:r>
      <w:r w:rsidR="00C069EB" w:rsidRPr="00C069EB">
        <w:rPr>
          <w:rFonts w:ascii="Arial" w:eastAsiaTheme="minorEastAsia" w:hAnsi="Arial" w:cs="Arial"/>
          <w:noProof/>
          <w:sz w:val="22"/>
          <w:szCs w:val="22"/>
          <w:lang w:eastAsia="en-US"/>
        </w:rPr>
        <w:t>[146]</w:t>
      </w:r>
      <w:r>
        <w:rPr>
          <w:rFonts w:ascii="Arial" w:eastAsiaTheme="minorEastAsia" w:hAnsi="Arial" w:cs="Arial"/>
          <w:sz w:val="22"/>
          <w:szCs w:val="22"/>
          <w:lang w:eastAsia="en-US"/>
        </w:rPr>
        <w:fldChar w:fldCharType="end"/>
      </w:r>
      <w:r>
        <w:rPr>
          <w:rFonts w:ascii="Arial" w:eastAsiaTheme="minorEastAsia" w:hAnsi="Arial" w:cs="Arial"/>
          <w:sz w:val="22"/>
          <w:szCs w:val="22"/>
          <w:lang w:eastAsia="en-US"/>
        </w:rPr>
        <w:t>, the 12V output voltage is divided into two rails each has its own OCP. In order to identify each rail, the two 12V output</w:t>
      </w:r>
      <w:r w:rsidR="00AD1233">
        <w:rPr>
          <w:rFonts w:ascii="Arial" w:eastAsiaTheme="minorEastAsia" w:hAnsi="Arial" w:cs="Arial"/>
          <w:sz w:val="22"/>
          <w:szCs w:val="22"/>
          <w:lang w:eastAsia="en-US"/>
        </w:rPr>
        <w:t>s</w:t>
      </w:r>
      <w:r>
        <w:rPr>
          <w:rFonts w:ascii="Arial" w:eastAsiaTheme="minorEastAsia" w:hAnsi="Arial" w:cs="Arial"/>
          <w:sz w:val="22"/>
          <w:szCs w:val="22"/>
          <w:lang w:eastAsia="en-US"/>
        </w:rPr>
        <w:t xml:space="preserve"> </w:t>
      </w:r>
      <w:r w:rsidR="00AD1233">
        <w:rPr>
          <w:rFonts w:ascii="Arial" w:eastAsiaTheme="minorEastAsia" w:hAnsi="Arial" w:cs="Arial"/>
          <w:sz w:val="22"/>
          <w:szCs w:val="22"/>
          <w:lang w:eastAsia="en-US"/>
        </w:rPr>
        <w:t xml:space="preserve">are </w:t>
      </w:r>
      <w:r>
        <w:rPr>
          <w:rFonts w:ascii="Arial" w:eastAsiaTheme="minorEastAsia" w:hAnsi="Arial" w:cs="Arial"/>
          <w:sz w:val="22"/>
          <w:szCs w:val="22"/>
          <w:lang w:eastAsia="en-US"/>
        </w:rPr>
        <w:t>coloured as yellow and yellow with black</w:t>
      </w:r>
      <w:r w:rsidR="00AD1233">
        <w:rPr>
          <w:rFonts w:ascii="Arial" w:eastAsiaTheme="minorEastAsia" w:hAnsi="Arial" w:cs="Arial"/>
          <w:sz w:val="22"/>
          <w:szCs w:val="22"/>
          <w:lang w:eastAsia="en-US"/>
        </w:rPr>
        <w:t xml:space="preserve"> stripe</w:t>
      </w:r>
      <w:r>
        <w:rPr>
          <w:rFonts w:ascii="Arial" w:eastAsiaTheme="minorEastAsia" w:hAnsi="Arial" w:cs="Arial"/>
          <w:sz w:val="22"/>
          <w:szCs w:val="22"/>
          <w:lang w:eastAsia="en-US"/>
        </w:rPr>
        <w:t xml:space="preserve">. The OCP works by sensing the current through </w:t>
      </w:r>
      <w:r w:rsidR="00AD1233">
        <w:rPr>
          <w:rFonts w:ascii="Arial" w:eastAsiaTheme="minorEastAsia" w:hAnsi="Arial" w:cs="Arial"/>
          <w:sz w:val="22"/>
          <w:szCs w:val="22"/>
          <w:lang w:eastAsia="en-US"/>
        </w:rPr>
        <w:t xml:space="preserve">low value </w:t>
      </w:r>
      <w:r>
        <w:rPr>
          <w:rFonts w:ascii="Arial" w:eastAsiaTheme="minorEastAsia" w:hAnsi="Arial" w:cs="Arial"/>
          <w:sz w:val="22"/>
          <w:szCs w:val="22"/>
          <w:lang w:eastAsia="en-US"/>
        </w:rPr>
        <w:t>resistor  connected to the protection IC, where an internal circuit compare</w:t>
      </w:r>
      <w:r w:rsidR="00AD1233">
        <w:rPr>
          <w:rFonts w:ascii="Arial" w:eastAsiaTheme="minorEastAsia" w:hAnsi="Arial" w:cs="Arial"/>
          <w:sz w:val="22"/>
          <w:szCs w:val="22"/>
          <w:lang w:eastAsia="en-US"/>
        </w:rPr>
        <w:t>s</w:t>
      </w:r>
      <w:r>
        <w:rPr>
          <w:rFonts w:ascii="Arial" w:eastAsiaTheme="minorEastAsia" w:hAnsi="Arial" w:cs="Arial"/>
          <w:sz w:val="22"/>
          <w:szCs w:val="22"/>
          <w:lang w:eastAsia="en-US"/>
        </w:rPr>
        <w:t xml:space="preserve"> the </w:t>
      </w:r>
      <w:r w:rsidR="00AD1233">
        <w:rPr>
          <w:rFonts w:ascii="Arial" w:eastAsiaTheme="minorEastAsia" w:hAnsi="Arial" w:cs="Arial"/>
          <w:sz w:val="22"/>
          <w:szCs w:val="22"/>
          <w:lang w:eastAsia="en-US"/>
        </w:rPr>
        <w:t xml:space="preserve">resistor </w:t>
      </w:r>
      <w:r>
        <w:rPr>
          <w:rFonts w:ascii="Arial" w:eastAsiaTheme="minorEastAsia" w:hAnsi="Arial" w:cs="Arial"/>
          <w:sz w:val="22"/>
          <w:szCs w:val="22"/>
          <w:lang w:eastAsia="en-US"/>
        </w:rPr>
        <w:t xml:space="preserve">voltage to a reference voltage </w:t>
      </w:r>
      <w:r w:rsidR="00AD1233">
        <w:rPr>
          <w:rFonts w:ascii="Arial" w:eastAsiaTheme="minorEastAsia" w:hAnsi="Arial" w:cs="Arial"/>
          <w:sz w:val="22"/>
          <w:szCs w:val="22"/>
          <w:lang w:eastAsia="en-US"/>
        </w:rPr>
        <w:t xml:space="preserve">and will </w:t>
      </w:r>
      <w:r>
        <w:rPr>
          <w:rFonts w:ascii="Arial" w:eastAsiaTheme="minorEastAsia" w:hAnsi="Arial" w:cs="Arial"/>
          <w:sz w:val="22"/>
          <w:szCs w:val="22"/>
          <w:lang w:eastAsia="en-US"/>
        </w:rPr>
        <w:t>shut</w:t>
      </w:r>
      <w:r w:rsidR="00AD1233">
        <w:rPr>
          <w:rFonts w:ascii="Arial" w:eastAsiaTheme="minorEastAsia" w:hAnsi="Arial" w:cs="Arial"/>
          <w:sz w:val="22"/>
          <w:szCs w:val="22"/>
          <w:lang w:eastAsia="en-US"/>
        </w:rPr>
        <w:t xml:space="preserve"> down</w:t>
      </w:r>
      <w:r>
        <w:rPr>
          <w:rFonts w:ascii="Arial" w:eastAsiaTheme="minorEastAsia" w:hAnsi="Arial" w:cs="Arial"/>
          <w:sz w:val="22"/>
          <w:szCs w:val="22"/>
          <w:lang w:eastAsia="en-US"/>
        </w:rPr>
        <w:t xml:space="preserve"> the ATX PSU if it was higher than the recommended </w:t>
      </w:r>
      <w:r w:rsidR="00AD1233">
        <w:rPr>
          <w:rFonts w:ascii="Arial" w:eastAsiaTheme="minorEastAsia" w:hAnsi="Arial" w:cs="Arial"/>
          <w:sz w:val="22"/>
          <w:szCs w:val="22"/>
          <w:lang w:eastAsia="en-US"/>
        </w:rPr>
        <w:t>threshold</w:t>
      </w:r>
      <w:r>
        <w:rPr>
          <w:rFonts w:ascii="Arial" w:eastAsiaTheme="minorEastAsia" w:hAnsi="Arial" w:cs="Arial"/>
          <w:sz w:val="22"/>
          <w:szCs w:val="22"/>
          <w:lang w:eastAsia="en-US"/>
        </w:rPr>
        <w:t xml:space="preserve">. For the </w:t>
      </w:r>
      <w:hyperlink r:id="rId359" w:tgtFrame="_blank" w:history="1">
        <w:r w:rsidRPr="00F45647">
          <w:rPr>
            <w:rFonts w:ascii="Arial" w:eastAsiaTheme="minorEastAsia" w:hAnsi="Arial" w:cs="Arial"/>
            <w:sz w:val="22"/>
            <w:szCs w:val="22"/>
            <w:lang w:eastAsia="en-US"/>
          </w:rPr>
          <w:t>PS223</w:t>
        </w:r>
      </w:hyperlink>
      <w:r>
        <w:rPr>
          <w:rFonts w:ascii="Arial" w:eastAsiaTheme="minorEastAsia" w:hAnsi="Arial" w:cs="Arial"/>
          <w:sz w:val="22"/>
          <w:szCs w:val="22"/>
          <w:lang w:eastAsia="en-US"/>
        </w:rPr>
        <w:t xml:space="preserve">, it has four OCP connected to the pins 5, 7, 10 and 11 through the current sensors </w:t>
      </w:r>
      <m:oMath>
        <m:sSub>
          <m:sSubPr>
            <m:ctrlPr>
              <w:rPr>
                <w:rFonts w:ascii="Cambria Math" w:eastAsiaTheme="minorEastAsia" w:hAnsi="Cambria Math" w:cs="Arial"/>
                <w:i/>
                <w:sz w:val="22"/>
                <w:szCs w:val="22"/>
                <w:lang w:eastAsia="en-US"/>
              </w:rPr>
            </m:ctrlPr>
          </m:sSubPr>
          <m:e>
            <m:r>
              <w:rPr>
                <w:rFonts w:ascii="Cambria Math" w:eastAsiaTheme="minorEastAsia" w:hAnsi="Cambria Math" w:cs="Arial"/>
                <w:sz w:val="22"/>
                <w:szCs w:val="22"/>
                <w:lang w:eastAsia="en-US"/>
              </w:rPr>
              <m:t>R</m:t>
            </m:r>
          </m:e>
          <m:sub>
            <m:r>
              <m:rPr>
                <m:sty m:val="p"/>
              </m:rPr>
              <w:rPr>
                <w:rFonts w:ascii="Cambria Math" w:eastAsiaTheme="minorEastAsia" w:hAnsi="Cambria Math" w:cs="Arial"/>
                <w:sz w:val="22"/>
                <w:szCs w:val="22"/>
                <w:lang w:eastAsia="en-US"/>
              </w:rPr>
              <m:t>oc</m:t>
            </m:r>
            <m:r>
              <m:rPr>
                <m:sty m:val="p"/>
              </m:rPr>
              <w:rPr>
                <w:rFonts w:ascii="Cambria Math" w:eastAsiaTheme="minorEastAsia" w:hAnsi="Cambria Math" w:cs="Arial"/>
                <w:sz w:val="22"/>
                <w:szCs w:val="22"/>
                <w:vertAlign w:val="subscript"/>
                <w:lang w:eastAsia="en-US"/>
              </w:rPr>
              <m:t>12(1)</m:t>
            </m:r>
            <m:r>
              <m:rPr>
                <m:sty m:val="p"/>
              </m:rPr>
              <w:rPr>
                <w:rFonts w:ascii="Cambria Math" w:eastAsiaTheme="minorEastAsia" w:hAnsi="Cambria Math" w:cs="Arial"/>
                <w:sz w:val="22"/>
                <w:szCs w:val="22"/>
                <w:lang w:eastAsia="en-US"/>
              </w:rPr>
              <m:t xml:space="preserve">, </m:t>
            </m:r>
          </m:sub>
        </m:sSub>
      </m:oMath>
      <w:r>
        <w:rPr>
          <w:rFonts w:ascii="Arial" w:eastAsiaTheme="minorEastAsia" w:hAnsi="Arial" w:cs="Arial"/>
          <w:sz w:val="22"/>
          <w:szCs w:val="22"/>
          <w:lang w:eastAsia="en-US"/>
        </w:rPr>
        <w:t xml:space="preserve"> </w:t>
      </w:r>
      <m:oMath>
        <m:sSub>
          <m:sSubPr>
            <m:ctrlPr>
              <w:rPr>
                <w:rFonts w:ascii="Cambria Math" w:eastAsiaTheme="minorEastAsia" w:hAnsi="Cambria Math" w:cs="Arial"/>
                <w:i/>
                <w:sz w:val="22"/>
                <w:szCs w:val="22"/>
                <w:lang w:eastAsia="en-US"/>
              </w:rPr>
            </m:ctrlPr>
          </m:sSubPr>
          <m:e>
            <m:r>
              <w:rPr>
                <w:rFonts w:ascii="Cambria Math" w:eastAsiaTheme="minorEastAsia" w:hAnsi="Cambria Math" w:cs="Arial"/>
                <w:sz w:val="22"/>
                <w:szCs w:val="22"/>
                <w:lang w:eastAsia="en-US"/>
              </w:rPr>
              <m:t>R</m:t>
            </m:r>
          </m:e>
          <m:sub>
            <m:r>
              <m:rPr>
                <m:sty m:val="p"/>
              </m:rPr>
              <w:rPr>
                <w:rFonts w:ascii="Cambria Math" w:eastAsiaTheme="minorEastAsia" w:hAnsi="Cambria Math" w:cs="Arial"/>
                <w:sz w:val="22"/>
                <w:szCs w:val="22"/>
                <w:lang w:eastAsia="en-US"/>
              </w:rPr>
              <m:t>oc</m:t>
            </m:r>
            <m:r>
              <m:rPr>
                <m:sty m:val="p"/>
              </m:rPr>
              <w:rPr>
                <w:rFonts w:ascii="Cambria Math" w:eastAsiaTheme="minorEastAsia" w:hAnsi="Cambria Math" w:cs="Arial"/>
                <w:sz w:val="22"/>
                <w:szCs w:val="22"/>
                <w:vertAlign w:val="subscript"/>
                <w:lang w:eastAsia="en-US"/>
              </w:rPr>
              <m:t>12(2)</m:t>
            </m:r>
            <m:r>
              <m:rPr>
                <m:sty m:val="p"/>
              </m:rPr>
              <w:rPr>
                <w:rFonts w:ascii="Cambria Math" w:eastAsiaTheme="minorEastAsia" w:hAnsi="Cambria Math" w:cs="Arial"/>
                <w:sz w:val="22"/>
                <w:szCs w:val="22"/>
                <w:lang w:eastAsia="en-US"/>
              </w:rPr>
              <m:t xml:space="preserve">, </m:t>
            </m:r>
          </m:sub>
        </m:sSub>
      </m:oMath>
      <w:r>
        <w:rPr>
          <w:rFonts w:ascii="Arial" w:eastAsiaTheme="minorEastAsia" w:hAnsi="Arial" w:cs="Arial"/>
          <w:sz w:val="22"/>
          <w:szCs w:val="22"/>
          <w:lang w:eastAsia="en-US"/>
        </w:rPr>
        <w:t xml:space="preserve"> </w:t>
      </w:r>
      <m:oMath>
        <m:sSub>
          <m:sSubPr>
            <m:ctrlPr>
              <w:rPr>
                <w:rFonts w:ascii="Cambria Math" w:eastAsiaTheme="minorEastAsia" w:hAnsi="Cambria Math" w:cs="Arial"/>
                <w:i/>
                <w:sz w:val="22"/>
                <w:szCs w:val="22"/>
                <w:lang w:eastAsia="en-US"/>
              </w:rPr>
            </m:ctrlPr>
          </m:sSubPr>
          <m:e>
            <m:r>
              <w:rPr>
                <w:rFonts w:ascii="Cambria Math" w:eastAsiaTheme="minorEastAsia" w:hAnsi="Cambria Math" w:cs="Arial"/>
                <w:sz w:val="22"/>
                <w:szCs w:val="22"/>
                <w:lang w:eastAsia="en-US"/>
              </w:rPr>
              <m:t>R</m:t>
            </m:r>
          </m:e>
          <m:sub>
            <m:r>
              <m:rPr>
                <m:sty m:val="p"/>
              </m:rPr>
              <w:rPr>
                <w:rFonts w:ascii="Cambria Math" w:eastAsiaTheme="minorEastAsia" w:hAnsi="Cambria Math" w:cs="Arial"/>
                <w:sz w:val="22"/>
                <w:szCs w:val="22"/>
                <w:lang w:eastAsia="en-US"/>
              </w:rPr>
              <m:t>oc</m:t>
            </m:r>
            <m:r>
              <m:rPr>
                <m:sty m:val="p"/>
              </m:rPr>
              <w:rPr>
                <w:rFonts w:ascii="Cambria Math" w:eastAsiaTheme="minorEastAsia" w:hAnsi="Cambria Math" w:cs="Arial"/>
                <w:sz w:val="22"/>
                <w:szCs w:val="22"/>
                <w:vertAlign w:val="subscript"/>
                <w:lang w:eastAsia="en-US"/>
              </w:rPr>
              <m:t>5</m:t>
            </m:r>
          </m:sub>
        </m:sSub>
      </m:oMath>
      <w:r>
        <w:rPr>
          <w:rFonts w:ascii="Arial" w:eastAsiaTheme="minorEastAsia" w:hAnsi="Arial" w:cs="Arial"/>
          <w:sz w:val="22"/>
          <w:szCs w:val="22"/>
          <w:lang w:eastAsia="en-US"/>
        </w:rPr>
        <w:t xml:space="preserve"> and </w:t>
      </w:r>
      <m:oMath>
        <m:sSub>
          <m:sSubPr>
            <m:ctrlPr>
              <w:rPr>
                <w:rFonts w:ascii="Cambria Math" w:eastAsiaTheme="minorEastAsia" w:hAnsi="Cambria Math" w:cs="Arial"/>
                <w:i/>
                <w:sz w:val="22"/>
                <w:szCs w:val="22"/>
                <w:lang w:eastAsia="en-US"/>
              </w:rPr>
            </m:ctrlPr>
          </m:sSubPr>
          <m:e>
            <m:r>
              <w:rPr>
                <w:rFonts w:ascii="Cambria Math" w:eastAsiaTheme="minorEastAsia" w:hAnsi="Cambria Math" w:cs="Arial"/>
                <w:sz w:val="22"/>
                <w:szCs w:val="22"/>
                <w:lang w:eastAsia="en-US"/>
              </w:rPr>
              <m:t>R</m:t>
            </m:r>
          </m:e>
          <m:sub>
            <m:r>
              <m:rPr>
                <m:sty m:val="p"/>
              </m:rPr>
              <w:rPr>
                <w:rFonts w:ascii="Cambria Math" w:eastAsiaTheme="minorEastAsia" w:hAnsi="Cambria Math" w:cs="Arial"/>
                <w:sz w:val="22"/>
                <w:szCs w:val="22"/>
                <w:lang w:eastAsia="en-US"/>
              </w:rPr>
              <m:t>oc</m:t>
            </m:r>
            <m:r>
              <m:rPr>
                <m:sty m:val="p"/>
              </m:rPr>
              <w:rPr>
                <w:rFonts w:ascii="Cambria Math" w:eastAsiaTheme="minorEastAsia" w:hAnsi="Cambria Math" w:cs="Arial"/>
                <w:sz w:val="22"/>
                <w:szCs w:val="22"/>
                <w:vertAlign w:val="subscript"/>
                <w:lang w:eastAsia="en-US"/>
              </w:rPr>
              <m:t>3.3</m:t>
            </m:r>
          </m:sub>
        </m:sSub>
      </m:oMath>
      <w:r>
        <w:rPr>
          <w:rFonts w:ascii="Arial" w:eastAsiaTheme="minorEastAsia" w:hAnsi="Arial" w:cs="Arial"/>
          <w:sz w:val="22"/>
          <w:szCs w:val="22"/>
          <w:lang w:eastAsia="en-US"/>
        </w:rPr>
        <w:t xml:space="preserve"> respectively, as shown in </w:t>
      </w:r>
      <w:r>
        <w:rPr>
          <w:rFonts w:ascii="Arial" w:eastAsiaTheme="minorEastAsia" w:hAnsi="Arial" w:cs="Arial"/>
          <w:sz w:val="22"/>
          <w:szCs w:val="22"/>
          <w:lang w:eastAsia="en-US"/>
        </w:rPr>
        <w:fldChar w:fldCharType="begin"/>
      </w:r>
      <w:r>
        <w:rPr>
          <w:rFonts w:ascii="Arial" w:eastAsiaTheme="minorEastAsia" w:hAnsi="Arial" w:cs="Arial"/>
          <w:sz w:val="22"/>
          <w:szCs w:val="22"/>
          <w:lang w:eastAsia="en-US"/>
        </w:rPr>
        <w:instrText xml:space="preserve"> REF _Ref428303521 \h  \* MERGEFORMAT </w:instrText>
      </w:r>
      <w:r>
        <w:rPr>
          <w:rFonts w:ascii="Arial" w:eastAsiaTheme="minorEastAsia" w:hAnsi="Arial" w:cs="Arial"/>
          <w:sz w:val="22"/>
          <w:szCs w:val="22"/>
          <w:lang w:eastAsia="en-US"/>
        </w:rPr>
      </w:r>
      <w:r>
        <w:rPr>
          <w:rFonts w:ascii="Arial" w:eastAsiaTheme="minorEastAsia" w:hAnsi="Arial" w:cs="Arial"/>
          <w:sz w:val="22"/>
          <w:szCs w:val="22"/>
          <w:lang w:eastAsia="en-US"/>
        </w:rPr>
        <w:fldChar w:fldCharType="separate"/>
      </w:r>
      <w:r w:rsidR="00562D11" w:rsidRPr="00562D11">
        <w:rPr>
          <w:rFonts w:ascii="Arial" w:eastAsiaTheme="minorEastAsia" w:hAnsi="Arial" w:cs="Arial"/>
          <w:sz w:val="22"/>
          <w:szCs w:val="22"/>
          <w:lang w:eastAsia="en-US"/>
        </w:rPr>
        <w:t>Fig 6</w:t>
      </w:r>
      <w:r w:rsidR="00562D11" w:rsidRPr="00562D11">
        <w:rPr>
          <w:rFonts w:ascii="Arial" w:eastAsiaTheme="minorEastAsia" w:hAnsi="Arial" w:cs="Arial"/>
          <w:sz w:val="22"/>
          <w:szCs w:val="22"/>
          <w:lang w:eastAsia="en-US"/>
        </w:rPr>
        <w:noBreakHyphen/>
        <w:t>9</w:t>
      </w:r>
      <w:r>
        <w:rPr>
          <w:rFonts w:ascii="Arial" w:eastAsiaTheme="minorEastAsia" w:hAnsi="Arial" w:cs="Arial"/>
          <w:sz w:val="22"/>
          <w:szCs w:val="22"/>
          <w:lang w:eastAsia="en-US"/>
        </w:rPr>
        <w:fldChar w:fldCharType="end"/>
      </w:r>
      <w:r>
        <w:rPr>
          <w:rFonts w:ascii="Arial" w:eastAsiaTheme="minorEastAsia" w:hAnsi="Arial" w:cs="Arial"/>
          <w:sz w:val="22"/>
          <w:szCs w:val="22"/>
          <w:lang w:eastAsia="en-US"/>
        </w:rPr>
        <w:fldChar w:fldCharType="begin" w:fldLock="1"/>
      </w:r>
      <w:r w:rsidR="00C069EB">
        <w:rPr>
          <w:rFonts w:ascii="Arial" w:eastAsiaTheme="minorEastAsia" w:hAnsi="Arial" w:cs="Arial"/>
          <w:sz w:val="22"/>
          <w:szCs w:val="22"/>
          <w:lang w:eastAsia="en-US"/>
        </w:rPr>
        <w:instrText>ADDIN CSL_CITATION { "citationItems" : [ { "id" : "ITEM-1", "itemData" : { "author" : [ { "dropping-particle" : "", "family" : "INTEL CORPORATION", "given" : "", "non-dropping-particle" : "", "parse-names" : false, "suffix" : "" } ], "id" : "ITEM-1", "issued" : { "date-parts" : [ [ "0" ] ] }, "page" : "1-44", "title" : "ATX12V Power Supply Design Guide", "type" : "article-journal" }, "uris" : [ "http://www.mendeley.com/documents/?uuid=2bf84775-a40f-4ab0-a802-364a6e641f29" ] } ], "mendeley" : { "formattedCitation" : "[131]", "plainTextFormattedCitation" : "[131]", "previouslyFormattedCitation" : "[130]" }, "properties" : { "noteIndex" : 0 }, "schema" : "https://github.com/citation-style-language/schema/raw/master/csl-citation.json" }</w:instrText>
      </w:r>
      <w:r>
        <w:rPr>
          <w:rFonts w:ascii="Arial" w:eastAsiaTheme="minorEastAsia" w:hAnsi="Arial" w:cs="Arial"/>
          <w:sz w:val="22"/>
          <w:szCs w:val="22"/>
          <w:lang w:eastAsia="en-US"/>
        </w:rPr>
        <w:fldChar w:fldCharType="separate"/>
      </w:r>
      <w:r w:rsidR="00C069EB" w:rsidRPr="00C069EB">
        <w:rPr>
          <w:rFonts w:ascii="Arial" w:eastAsiaTheme="minorEastAsia" w:hAnsi="Arial" w:cs="Arial"/>
          <w:noProof/>
          <w:sz w:val="22"/>
          <w:szCs w:val="22"/>
          <w:lang w:eastAsia="en-US"/>
        </w:rPr>
        <w:t>[131]</w:t>
      </w:r>
      <w:r>
        <w:rPr>
          <w:rFonts w:ascii="Arial" w:eastAsiaTheme="minorEastAsia" w:hAnsi="Arial" w:cs="Arial"/>
          <w:sz w:val="22"/>
          <w:szCs w:val="22"/>
          <w:lang w:eastAsia="en-US"/>
        </w:rPr>
        <w:fldChar w:fldCharType="end"/>
      </w:r>
      <w:r w:rsidR="00570EE1">
        <w:rPr>
          <w:rFonts w:ascii="Arial" w:eastAsiaTheme="minorEastAsia" w:hAnsi="Arial" w:cs="Arial"/>
          <w:sz w:val="22"/>
          <w:szCs w:val="22"/>
          <w:lang w:eastAsia="en-US"/>
        </w:rPr>
        <w:t xml:space="preserve">. </w:t>
      </w:r>
    </w:p>
    <w:p w:rsidR="008A3982" w:rsidRDefault="008A3982" w:rsidP="00562386">
      <w:pPr>
        <w:pStyle w:val="Heading4"/>
        <w:ind w:left="851"/>
        <w:rPr>
          <w:rFonts w:eastAsiaTheme="minorEastAsia"/>
        </w:rPr>
      </w:pPr>
      <w:r>
        <w:t>Power</w:t>
      </w:r>
      <w:r>
        <w:rPr>
          <w:rFonts w:eastAsiaTheme="minorEastAsia"/>
        </w:rPr>
        <w:t xml:space="preserve"> Good (PG)</w:t>
      </w:r>
    </w:p>
    <w:p w:rsidR="008A3982" w:rsidRDefault="008A3982" w:rsidP="008A3982">
      <w:pPr>
        <w:pStyle w:val="NormalWeb"/>
        <w:spacing w:line="360" w:lineRule="auto"/>
        <w:jc w:val="both"/>
        <w:rPr>
          <w:rFonts w:ascii="Arial" w:eastAsiaTheme="minorEastAsia" w:hAnsi="Arial" w:cs="Arial"/>
          <w:sz w:val="22"/>
          <w:szCs w:val="22"/>
          <w:lang w:eastAsia="en-US"/>
        </w:rPr>
      </w:pPr>
      <w:r>
        <w:rPr>
          <w:rFonts w:ascii="Arial" w:eastAsiaTheme="minorEastAsia" w:hAnsi="Arial" w:cs="Arial"/>
          <w:sz w:val="22"/>
          <w:szCs w:val="22"/>
          <w:lang w:eastAsia="en-US"/>
        </w:rPr>
        <w:t>When the PSU is turned on, the correct output voltages are not instantly available</w:t>
      </w:r>
      <w:r w:rsidR="00AD1233">
        <w:rPr>
          <w:rFonts w:ascii="Arial" w:eastAsiaTheme="minorEastAsia" w:hAnsi="Arial" w:cs="Arial"/>
          <w:sz w:val="22"/>
          <w:szCs w:val="22"/>
          <w:lang w:eastAsia="en-US"/>
        </w:rPr>
        <w:t xml:space="preserve"> due to the start-up transient</w:t>
      </w:r>
      <w:r>
        <w:rPr>
          <w:rFonts w:ascii="Arial" w:eastAsiaTheme="minorEastAsia" w:hAnsi="Arial" w:cs="Arial"/>
          <w:sz w:val="22"/>
          <w:szCs w:val="22"/>
          <w:lang w:eastAsia="en-US"/>
        </w:rPr>
        <w:t>; it takes about 20 ms to rise to the nominated values. Power good PG is signal generated by the protection IC which used to inform the PC that, ATX PC output voltages have reached the correc</w:t>
      </w:r>
      <w:r w:rsidR="00570EE1">
        <w:rPr>
          <w:rFonts w:ascii="Arial" w:eastAsiaTheme="minorEastAsia" w:hAnsi="Arial" w:cs="Arial"/>
          <w:sz w:val="22"/>
          <w:szCs w:val="22"/>
          <w:lang w:eastAsia="en-US"/>
        </w:rPr>
        <w:t>t value hence they can be used.</w:t>
      </w:r>
    </w:p>
    <w:p w:rsidR="008A3982" w:rsidRDefault="008A3982" w:rsidP="00562386">
      <w:pPr>
        <w:pStyle w:val="Heading4"/>
        <w:ind w:left="851"/>
        <w:rPr>
          <w:rFonts w:eastAsiaTheme="minorEastAsia"/>
        </w:rPr>
      </w:pPr>
      <w:r>
        <w:rPr>
          <w:rFonts w:eastAsiaTheme="minorEastAsia"/>
        </w:rPr>
        <w:t>Over Temperature Protection (OTP)</w:t>
      </w:r>
    </w:p>
    <w:p w:rsidR="008A3982" w:rsidRDefault="008A3982" w:rsidP="008A3982">
      <w:pPr>
        <w:spacing w:line="360" w:lineRule="auto"/>
        <w:jc w:val="both"/>
        <w:rPr>
          <w:rFonts w:ascii="Arial" w:hAnsi="Arial" w:cs="Arial"/>
        </w:rPr>
      </w:pPr>
      <w:r>
        <w:rPr>
          <w:rFonts w:ascii="Arial" w:hAnsi="Arial" w:cs="Arial"/>
          <w:bCs/>
          <w:iCs/>
        </w:rPr>
        <w:t xml:space="preserve">OTP is signal sent by protection IC to shut down the power supply, if the </w:t>
      </w:r>
      <w:r>
        <w:rPr>
          <w:rFonts w:ascii="Arial" w:hAnsi="Arial" w:cs="Arial"/>
          <w:lang w:eastAsia="en-US"/>
        </w:rPr>
        <w:t>temperature inside the ATX PSU goes higher than the pre-set value of 80C</w:t>
      </w:r>
      <w:r>
        <w:rPr>
          <w:rFonts w:ascii="Arial" w:hAnsi="Arial" w:cs="Arial"/>
          <w:vertAlign w:val="superscript"/>
          <w:lang w:eastAsia="en-US"/>
        </w:rPr>
        <w:t xml:space="preserve">o </w:t>
      </w:r>
      <w:r w:rsidR="00562386">
        <w:rPr>
          <w:rFonts w:ascii="Arial" w:hAnsi="Arial" w:cs="Arial"/>
          <w:lang w:eastAsia="en-US"/>
        </w:rPr>
        <w:fldChar w:fldCharType="begin" w:fldLock="1"/>
      </w:r>
      <w:r w:rsidR="00C069EB">
        <w:rPr>
          <w:rFonts w:ascii="Arial" w:hAnsi="Arial" w:cs="Arial"/>
          <w:lang w:eastAsia="en-US"/>
        </w:rPr>
        <w:instrText>ADDIN CSL_CITATION { "citationItems" : [ { "id" : "ITEM-1", "itemData" : { "author" : [ { "dropping-particle" : "", "family" : "INTEL CORPORATION", "given" : "", "non-dropping-particle" : "", "parse-names" : false, "suffix" : "" } ], "id" : "ITEM-1", "issued" : { "date-parts" : [ [ "0" ] ] }, "page" : "1-44", "title" : "ATX12V Power Supply Design Guide", "type" : "article-journal" }, "uris" : [ "http://www.mendeley.com/documents/?uuid=2bf84775-a40f-4ab0-a802-364a6e641f29" ] } ], "mendeley" : { "formattedCitation" : "[131]", "plainTextFormattedCitation" : "[131]", "previouslyFormattedCitation" : "[130]" }, "properties" : { "noteIndex" : 0 }, "schema" : "https://github.com/citation-style-language/schema/raw/master/csl-citation.json" }</w:instrText>
      </w:r>
      <w:r w:rsidR="00562386">
        <w:rPr>
          <w:rFonts w:ascii="Arial" w:hAnsi="Arial" w:cs="Arial"/>
          <w:lang w:eastAsia="en-US"/>
        </w:rPr>
        <w:fldChar w:fldCharType="separate"/>
      </w:r>
      <w:r w:rsidR="00C069EB" w:rsidRPr="00C069EB">
        <w:rPr>
          <w:rFonts w:ascii="Arial" w:hAnsi="Arial" w:cs="Arial"/>
          <w:noProof/>
          <w:lang w:eastAsia="en-US"/>
        </w:rPr>
        <w:t>[131]</w:t>
      </w:r>
      <w:r w:rsidR="00562386">
        <w:rPr>
          <w:rFonts w:ascii="Arial" w:hAnsi="Arial" w:cs="Arial"/>
          <w:lang w:eastAsia="en-US"/>
        </w:rPr>
        <w:fldChar w:fldCharType="end"/>
      </w:r>
      <w:r>
        <w:rPr>
          <w:rFonts w:ascii="Arial" w:hAnsi="Arial" w:cs="Arial"/>
          <w:lang w:eastAsia="en-US"/>
        </w:rPr>
        <w:fldChar w:fldCharType="begin" w:fldLock="1"/>
      </w:r>
      <w:r w:rsidR="00C069EB">
        <w:rPr>
          <w:rFonts w:ascii="Arial" w:hAnsi="Arial" w:cs="Arial"/>
          <w:lang w:eastAsia="en-US"/>
        </w:rPr>
        <w:instrText>ADDIN CSL_CITATION { "citationItems" : [ { "id" : "ITEM-1", "itemData" : { "id" : "ITEM-1", "issued" : { "date-parts" : [ [ "0" ] ] }, "title" : "Silicon Touch Technology INC. (2004, 09 Oct), ' 4-channel secondary monitoring IC (PS223 datasheet)', [Online] available: http://www.siti.com.tw/product/spec/Power/PS223.pdf", "type" : "article-journal" }, "uris" : [ "http://www.mendeley.com/documents/?uuid=407862d5-b010-4367-81fc-0fc893c749dc" ] } ], "mendeley" : { "formattedCitation" : "[145]", "plainTextFormattedCitation" : "[145]", "previouslyFormattedCitation" : "[144]" }, "properties" : { "noteIndex" : 0 }, "schema" : "https://github.com/citation-style-language/schema/raw/master/csl-citation.json" }</w:instrText>
      </w:r>
      <w:r>
        <w:rPr>
          <w:rFonts w:ascii="Arial" w:hAnsi="Arial" w:cs="Arial"/>
          <w:lang w:eastAsia="en-US"/>
        </w:rPr>
        <w:fldChar w:fldCharType="separate"/>
      </w:r>
      <w:r w:rsidR="00C069EB" w:rsidRPr="00C069EB">
        <w:rPr>
          <w:rFonts w:ascii="Arial" w:hAnsi="Arial" w:cs="Arial"/>
          <w:noProof/>
          <w:lang w:eastAsia="en-US"/>
        </w:rPr>
        <w:t>[145]</w:t>
      </w:r>
      <w:r>
        <w:rPr>
          <w:rFonts w:ascii="Arial" w:hAnsi="Arial" w:cs="Arial"/>
          <w:lang w:eastAsia="en-US"/>
        </w:rPr>
        <w:fldChar w:fldCharType="end"/>
      </w:r>
      <w:r>
        <w:rPr>
          <w:rFonts w:ascii="Arial" w:hAnsi="Arial" w:cs="Arial"/>
          <w:lang w:eastAsia="en-US"/>
        </w:rPr>
        <w:t>.There are two thermistor</w:t>
      </w:r>
      <w:r w:rsidR="00AD1233">
        <w:rPr>
          <w:rFonts w:ascii="Arial" w:hAnsi="Arial" w:cs="Arial"/>
          <w:lang w:eastAsia="en-US"/>
        </w:rPr>
        <w:t>s</w:t>
      </w:r>
      <w:r>
        <w:rPr>
          <w:rFonts w:ascii="Arial" w:hAnsi="Arial" w:cs="Arial"/>
          <w:lang w:eastAsia="en-US"/>
        </w:rPr>
        <w:t xml:space="preserve"> attached to the secondary side of the ATX PSU</w:t>
      </w:r>
      <w:r w:rsidR="00AD1233">
        <w:rPr>
          <w:rFonts w:ascii="Arial" w:hAnsi="Arial" w:cs="Arial"/>
          <w:lang w:eastAsia="en-US"/>
        </w:rPr>
        <w:t xml:space="preserve">: </w:t>
      </w:r>
      <w:r>
        <w:rPr>
          <w:rFonts w:ascii="Arial" w:hAnsi="Arial" w:cs="Arial"/>
          <w:lang w:eastAsia="en-US"/>
        </w:rPr>
        <w:t xml:space="preserve">one is attached to the heatsink which is used to control the cooling fan, and the second one is </w:t>
      </w:r>
      <w:r w:rsidR="00AD1233">
        <w:rPr>
          <w:rFonts w:ascii="Arial" w:hAnsi="Arial" w:cs="Arial"/>
          <w:lang w:eastAsia="en-US"/>
        </w:rPr>
        <w:t xml:space="preserve">mounted on the </w:t>
      </w:r>
      <w:r>
        <w:rPr>
          <w:rFonts w:ascii="Arial" w:hAnsi="Arial" w:cs="Arial"/>
          <w:lang w:eastAsia="en-US"/>
        </w:rPr>
        <w:t xml:space="preserve">printed circuit board used for OTP. The value of which the OTP is </w:t>
      </w:r>
      <w:r w:rsidR="00AD1233">
        <w:rPr>
          <w:rFonts w:ascii="Arial" w:hAnsi="Arial" w:cs="Arial"/>
          <w:lang w:eastAsia="en-US"/>
        </w:rPr>
        <w:t>triggered</w:t>
      </w:r>
      <w:r>
        <w:rPr>
          <w:rFonts w:ascii="Arial" w:hAnsi="Arial" w:cs="Arial"/>
          <w:lang w:eastAsia="en-US"/>
        </w:rPr>
        <w:t xml:space="preserve"> is set by the Negative Temperature Coefficient (NTC)</w:t>
      </w:r>
      <w:r w:rsidR="00AD1233">
        <w:rPr>
          <w:rFonts w:ascii="Arial" w:hAnsi="Arial" w:cs="Arial"/>
          <w:lang w:eastAsia="en-US"/>
        </w:rPr>
        <w:t xml:space="preserve"> thermistor</w:t>
      </w:r>
      <w:r>
        <w:rPr>
          <w:rFonts w:ascii="Arial" w:hAnsi="Arial" w:cs="Arial"/>
          <w:lang w:eastAsia="en-US"/>
        </w:rPr>
        <w:t>, which decreases its value as the temperature decrease</w:t>
      </w:r>
      <w:r w:rsidR="00562386">
        <w:rPr>
          <w:rFonts w:ascii="Arial" w:hAnsi="Arial" w:cs="Arial"/>
          <w:lang w:eastAsia="en-US"/>
        </w:rPr>
        <w:t xml:space="preserve"> </w:t>
      </w:r>
      <w:r w:rsidR="00562386">
        <w:rPr>
          <w:rFonts w:ascii="Arial" w:hAnsi="Arial" w:cs="Arial"/>
          <w:lang w:eastAsia="en-US"/>
        </w:rPr>
        <w:fldChar w:fldCharType="begin" w:fldLock="1"/>
      </w:r>
      <w:r w:rsidR="00C069EB">
        <w:rPr>
          <w:rFonts w:ascii="Arial" w:hAnsi="Arial" w:cs="Arial"/>
          <w:lang w:eastAsia="en-US"/>
        </w:rPr>
        <w:instrText>ADDIN CSL_CITATION { "citationItems" : [ { "id" : "ITEM-1", "itemData" : { "author" : [ { "dropping-particle" : "", "family" : "INTEL CORPORATION", "given" : "", "non-dropping-particle" : "", "parse-names" : false, "suffix" : "" } ], "id" : "ITEM-1", "issued" : { "date-parts" : [ [ "0" ] ] }, "page" : "1-44", "title" : "ATX12V Power Supply Design Guide", "type" : "article-journal" }, "uris" : [ "http://www.mendeley.com/documents/?uuid=2bf84775-a40f-4ab0-a802-364a6e641f29" ] } ], "mendeley" : { "formattedCitation" : "[131]", "plainTextFormattedCitation" : "[131]", "previouslyFormattedCitation" : "[130]" }, "properties" : { "noteIndex" : 0 }, "schema" : "https://github.com/citation-style-language/schema/raw/master/csl-citation.json" }</w:instrText>
      </w:r>
      <w:r w:rsidR="00562386">
        <w:rPr>
          <w:rFonts w:ascii="Arial" w:hAnsi="Arial" w:cs="Arial"/>
          <w:lang w:eastAsia="en-US"/>
        </w:rPr>
        <w:fldChar w:fldCharType="separate"/>
      </w:r>
      <w:r w:rsidR="00C069EB" w:rsidRPr="00C069EB">
        <w:rPr>
          <w:rFonts w:ascii="Arial" w:hAnsi="Arial" w:cs="Arial"/>
          <w:noProof/>
          <w:lang w:eastAsia="en-US"/>
        </w:rPr>
        <w:t>[131]</w:t>
      </w:r>
      <w:r w:rsidR="00562386">
        <w:rPr>
          <w:rFonts w:ascii="Arial" w:hAnsi="Arial" w:cs="Arial"/>
          <w:lang w:eastAsia="en-US"/>
        </w:rPr>
        <w:fldChar w:fldCharType="end"/>
      </w:r>
      <w:r>
        <w:rPr>
          <w:rFonts w:ascii="Arial" w:hAnsi="Arial" w:cs="Arial"/>
          <w:lang w:eastAsia="en-US"/>
        </w:rPr>
        <w:fldChar w:fldCharType="begin" w:fldLock="1"/>
      </w:r>
      <w:r w:rsidR="00C069EB">
        <w:rPr>
          <w:rFonts w:ascii="Arial" w:hAnsi="Arial" w:cs="Arial"/>
          <w:lang w:eastAsia="en-US"/>
        </w:rPr>
        <w:instrText>ADDIN CSL_CITATION { "citationItems" : [ { "id" : "ITEM-1", "itemData" : { "id" : "ITEM-1", "issued" : { "date-parts" : [ [ "0" ] ] }, "title" : "Silicon Touch Technology INC. (2004, 09 Oct), ' 4-channel secondary monitoring IC (PS223 datasheet)', [Online] available: http://www.siti.com.tw/product/spec/Power/PS223.pdf", "type" : "article-journal" }, "uris" : [ "http://www.mendeley.com/documents/?uuid=407862d5-b010-4367-81fc-0fc893c749dc" ] } ], "mendeley" : { "formattedCitation" : "[145]", "plainTextFormattedCitation" : "[145]", "previouslyFormattedCitation" : "[144]" }, "properties" : { "noteIndex" : 0 }, "schema" : "https://github.com/citation-style-language/schema/raw/master/csl-citation.json" }</w:instrText>
      </w:r>
      <w:r>
        <w:rPr>
          <w:rFonts w:ascii="Arial" w:hAnsi="Arial" w:cs="Arial"/>
          <w:lang w:eastAsia="en-US"/>
        </w:rPr>
        <w:fldChar w:fldCharType="separate"/>
      </w:r>
      <w:r w:rsidR="00C069EB" w:rsidRPr="00C069EB">
        <w:rPr>
          <w:rFonts w:ascii="Arial" w:hAnsi="Arial" w:cs="Arial"/>
          <w:noProof/>
          <w:lang w:eastAsia="en-US"/>
        </w:rPr>
        <w:t>[145]</w:t>
      </w:r>
      <w:r>
        <w:rPr>
          <w:rFonts w:ascii="Arial" w:hAnsi="Arial" w:cs="Arial"/>
          <w:lang w:eastAsia="en-US"/>
        </w:rPr>
        <w:fldChar w:fldCharType="end"/>
      </w:r>
      <w:r>
        <w:rPr>
          <w:rFonts w:ascii="Arial" w:hAnsi="Arial" w:cs="Arial"/>
          <w:lang w:eastAsia="en-US"/>
        </w:rPr>
        <w:t>.</w:t>
      </w:r>
      <w:bookmarkStart w:id="1034" w:name="_Toc386456300"/>
      <w:bookmarkStart w:id="1035" w:name="_Toc386212394"/>
      <w:r>
        <w:rPr>
          <w:rFonts w:ascii="Arial" w:hAnsi="Arial" w:cs="Arial"/>
        </w:rPr>
        <w:t xml:space="preserve"> </w:t>
      </w:r>
      <w:bookmarkEnd w:id="1034"/>
      <w:bookmarkEnd w:id="1035"/>
    </w:p>
    <w:p w:rsidR="008A3982" w:rsidRDefault="008A3982" w:rsidP="008A3982">
      <w:pPr>
        <w:pStyle w:val="Heading2"/>
        <w:tabs>
          <w:tab w:val="left" w:pos="720"/>
        </w:tabs>
        <w:spacing w:line="360" w:lineRule="auto"/>
      </w:pPr>
      <w:bookmarkStart w:id="1036" w:name="_Ref422493310"/>
      <w:bookmarkStart w:id="1037" w:name="_Toc431405257"/>
      <w:r>
        <w:t>Reconfiguring an ATX PSU as PV battery chargers</w:t>
      </w:r>
      <w:bookmarkEnd w:id="1036"/>
      <w:bookmarkEnd w:id="1037"/>
    </w:p>
    <w:p w:rsidR="008A3982" w:rsidRDefault="008A3982" w:rsidP="008A3982">
      <w:pPr>
        <w:spacing w:line="360" w:lineRule="auto"/>
        <w:jc w:val="both"/>
        <w:rPr>
          <w:rFonts w:ascii="Arial" w:hAnsi="Arial" w:cs="Arial"/>
          <w:lang w:eastAsia="en-US"/>
        </w:rPr>
      </w:pPr>
      <w:r>
        <w:rPr>
          <w:rFonts w:ascii="Arial" w:hAnsi="Arial" w:cs="Arial"/>
          <w:lang w:eastAsia="en-US"/>
        </w:rPr>
        <w:t>This section describes the theory and practise of converting an APFC ATX PSU into a PV battery charger. The boost-converter based APFC is modified to create a MPPT battery charger to maximise charging efficiency.</w:t>
      </w:r>
      <w:bookmarkStart w:id="1038" w:name="_Toc386456301"/>
      <w:bookmarkStart w:id="1039" w:name="_Toc386212395"/>
    </w:p>
    <w:p w:rsidR="008A3982" w:rsidRDefault="008A3982" w:rsidP="008A3982">
      <w:pPr>
        <w:spacing w:line="360" w:lineRule="auto"/>
        <w:ind w:firstLine="284"/>
        <w:rPr>
          <w:rFonts w:ascii="Arial" w:hAnsi="Arial" w:cs="Arial"/>
        </w:rPr>
      </w:pPr>
    </w:p>
    <w:p w:rsidR="008A3982" w:rsidRDefault="008A3982" w:rsidP="008A3982">
      <w:pPr>
        <w:pStyle w:val="Heading3"/>
        <w:tabs>
          <w:tab w:val="left" w:pos="720"/>
        </w:tabs>
        <w:spacing w:line="360" w:lineRule="auto"/>
        <w:rPr>
          <w:rFonts w:cs="Arial"/>
        </w:rPr>
      </w:pPr>
      <w:bookmarkStart w:id="1040" w:name="_Toc431405258"/>
      <w:bookmarkEnd w:id="1038"/>
      <w:bookmarkEnd w:id="1039"/>
      <w:r>
        <w:rPr>
          <w:rFonts w:cs="Arial"/>
        </w:rPr>
        <w:t>MPPT battery charger</w:t>
      </w:r>
      <w:bookmarkEnd w:id="1040"/>
    </w:p>
    <w:p w:rsidR="008A3982" w:rsidRDefault="008A3982" w:rsidP="008A3982">
      <w:pPr>
        <w:autoSpaceDE w:val="0"/>
        <w:autoSpaceDN w:val="0"/>
        <w:adjustRightInd w:val="0"/>
        <w:spacing w:line="360" w:lineRule="auto"/>
        <w:jc w:val="both"/>
        <w:rPr>
          <w:rFonts w:ascii="Arial" w:hAnsi="Arial" w:cs="Arial"/>
          <w:lang w:eastAsia="en-US"/>
        </w:rPr>
      </w:pPr>
      <w:r>
        <w:rPr>
          <w:rFonts w:ascii="Arial" w:hAnsi="Arial" w:cs="Arial"/>
          <w:lang w:eastAsia="en-US"/>
        </w:rPr>
        <w:t>As has been mentioned in chapter 3 that, PV panels exhibit a nonlinear voltage-current relation where the panel voltage (</w:t>
      </w:r>
      <m:oMath>
        <m:sSub>
          <m:sSubPr>
            <m:ctrlPr>
              <w:rPr>
                <w:rFonts w:ascii="Cambria Math" w:hAnsi="Cambria Math" w:cs="Arial"/>
                <w:lang w:eastAsia="en-US"/>
              </w:rPr>
            </m:ctrlPr>
          </m:sSubPr>
          <m:e>
            <m:r>
              <w:rPr>
                <w:rFonts w:ascii="Cambria Math" w:hAnsi="Cambria Math" w:cs="Arial"/>
                <w:lang w:eastAsia="en-US"/>
              </w:rPr>
              <m:t>V</m:t>
            </m:r>
          </m:e>
          <m:sub>
            <m:r>
              <m:rPr>
                <m:sty m:val="p"/>
              </m:rPr>
              <w:rPr>
                <w:rFonts w:ascii="Cambria Math" w:hAnsi="Cambria Math" w:cs="Arial"/>
                <w:lang w:eastAsia="en-US"/>
              </w:rPr>
              <m:t>pv</m:t>
            </m:r>
          </m:sub>
        </m:sSub>
      </m:oMath>
      <w:r>
        <w:rPr>
          <w:rFonts w:ascii="Arial" w:hAnsi="Arial" w:cs="Arial"/>
          <w:lang w:eastAsia="en-US"/>
        </w:rPr>
        <w:t>) is a function of the irradiance and the panel load current (</w:t>
      </w:r>
      <m:oMath>
        <m:sSub>
          <m:sSubPr>
            <m:ctrlPr>
              <w:rPr>
                <w:rFonts w:ascii="Cambria Math" w:hAnsi="Cambria Math" w:cs="Arial"/>
                <w:lang w:eastAsia="en-US"/>
              </w:rPr>
            </m:ctrlPr>
          </m:sSubPr>
          <m:e>
            <m:r>
              <w:rPr>
                <w:rFonts w:ascii="Cambria Math" w:hAnsi="Cambria Math" w:cs="Arial"/>
                <w:lang w:eastAsia="en-US"/>
              </w:rPr>
              <m:t>I</m:t>
            </m:r>
          </m:e>
          <m:sub>
            <m:r>
              <m:rPr>
                <m:sty m:val="p"/>
              </m:rPr>
              <w:rPr>
                <w:rFonts w:ascii="Cambria Math" w:hAnsi="Cambria Math" w:cs="Arial"/>
                <w:lang w:eastAsia="en-US"/>
              </w:rPr>
              <m:t>pv</m:t>
            </m:r>
          </m:sub>
        </m:sSub>
      </m:oMath>
      <w:r>
        <w:rPr>
          <w:rFonts w:ascii="Arial" w:hAnsi="Arial" w:cs="Arial"/>
          <w:lang w:eastAsia="en-US"/>
        </w:rPr>
        <w:t xml:space="preserve">).  To extract the maximum power from a PV panel both </w:t>
      </w:r>
      <m:oMath>
        <m:sSub>
          <m:sSubPr>
            <m:ctrlPr>
              <w:rPr>
                <w:rFonts w:ascii="Cambria Math" w:hAnsi="Cambria Math" w:cs="Arial"/>
                <w:lang w:eastAsia="en-US"/>
              </w:rPr>
            </m:ctrlPr>
          </m:sSubPr>
          <m:e>
            <m:r>
              <m:rPr>
                <m:sty m:val="p"/>
              </m:rPr>
              <w:rPr>
                <w:rFonts w:ascii="Cambria Math" w:hAnsi="Cambria Math" w:cs="Arial"/>
                <w:lang w:eastAsia="en-US"/>
              </w:rPr>
              <m:t>V</m:t>
            </m:r>
          </m:e>
          <m:sub>
            <m:r>
              <m:rPr>
                <m:sty m:val="p"/>
              </m:rPr>
              <w:rPr>
                <w:rFonts w:ascii="Cambria Math" w:hAnsi="Cambria Math" w:cs="Arial"/>
                <w:lang w:eastAsia="en-US"/>
              </w:rPr>
              <m:t>pv</m:t>
            </m:r>
          </m:sub>
        </m:sSub>
      </m:oMath>
      <w:r>
        <w:rPr>
          <w:rFonts w:ascii="Arial" w:hAnsi="Arial" w:cs="Arial"/>
          <w:lang w:eastAsia="en-US"/>
        </w:rPr>
        <w:t xml:space="preserve"> and </w:t>
      </w:r>
      <m:oMath>
        <m:sSub>
          <m:sSubPr>
            <m:ctrlPr>
              <w:rPr>
                <w:rFonts w:ascii="Cambria Math" w:hAnsi="Cambria Math" w:cs="Arial"/>
                <w:lang w:eastAsia="en-US"/>
              </w:rPr>
            </m:ctrlPr>
          </m:sSubPr>
          <m:e>
            <m:r>
              <m:rPr>
                <m:sty m:val="p"/>
              </m:rPr>
              <w:rPr>
                <w:rFonts w:ascii="Cambria Math" w:hAnsi="Cambria Math" w:cs="Arial"/>
                <w:lang w:eastAsia="en-US"/>
              </w:rPr>
              <m:t>I</m:t>
            </m:r>
          </m:e>
          <m:sub>
            <m:r>
              <m:rPr>
                <m:sty m:val="p"/>
              </m:rPr>
              <w:rPr>
                <w:rFonts w:ascii="Cambria Math" w:hAnsi="Cambria Math" w:cs="Arial"/>
                <w:lang w:eastAsia="en-US"/>
              </w:rPr>
              <m:t xml:space="preserve">pv </m:t>
            </m:r>
          </m:sub>
        </m:sSub>
      </m:oMath>
      <w:r>
        <w:rPr>
          <w:rFonts w:ascii="Arial" w:hAnsi="Arial" w:cs="Arial"/>
          <w:lang w:eastAsia="en-US"/>
        </w:rPr>
        <w:t xml:space="preserve">must be </w:t>
      </w:r>
      <w:r>
        <w:rPr>
          <w:rFonts w:ascii="Arial" w:hAnsi="Arial" w:cs="Arial"/>
          <w:lang w:eastAsia="en-US"/>
        </w:rPr>
        <w:lastRenderedPageBreak/>
        <w:t>simultaneously controlled so that it is operated at the maximum power point (</w:t>
      </w:r>
      <m:oMath>
        <m:r>
          <m:rPr>
            <m:sty m:val="p"/>
          </m:rPr>
          <w:rPr>
            <w:rFonts w:ascii="Cambria Math" w:hAnsi="Cambria Math" w:cs="Arial"/>
            <w:lang w:eastAsia="en-US"/>
          </w:rPr>
          <m:t>MPP=</m:t>
        </m:r>
        <m:sSub>
          <m:sSubPr>
            <m:ctrlPr>
              <w:rPr>
                <w:rFonts w:ascii="Cambria Math" w:hAnsi="Cambria Math" w:cs="Arial"/>
                <w:lang w:eastAsia="en-US"/>
              </w:rPr>
            </m:ctrlPr>
          </m:sSubPr>
          <m:e>
            <m:r>
              <w:rPr>
                <w:rFonts w:ascii="Cambria Math" w:hAnsi="Cambria Math" w:cs="Arial"/>
                <w:lang w:eastAsia="en-US"/>
              </w:rPr>
              <m:t>V</m:t>
            </m:r>
          </m:e>
          <m:sub>
            <m:r>
              <m:rPr>
                <m:sty m:val="p"/>
              </m:rPr>
              <w:rPr>
                <w:rFonts w:ascii="Cambria Math" w:hAnsi="Cambria Math" w:cs="Arial"/>
                <w:lang w:eastAsia="en-US"/>
              </w:rPr>
              <m:t>mp</m:t>
            </m:r>
          </m:sub>
        </m:sSub>
        <m:r>
          <m:rPr>
            <m:sty m:val="p"/>
          </m:rPr>
          <w:rPr>
            <w:rFonts w:ascii="Cambria Math" w:hAnsi="Cambria Math" w:cs="Arial"/>
            <w:lang w:eastAsia="en-US"/>
          </w:rPr>
          <m:t xml:space="preserve"> ×</m:t>
        </m:r>
        <m:sSub>
          <m:sSubPr>
            <m:ctrlPr>
              <w:rPr>
                <w:rFonts w:ascii="Cambria Math" w:hAnsi="Cambria Math" w:cs="Arial"/>
                <w:lang w:eastAsia="en-US"/>
              </w:rPr>
            </m:ctrlPr>
          </m:sSubPr>
          <m:e>
            <m:r>
              <w:rPr>
                <w:rFonts w:ascii="Cambria Math" w:hAnsi="Cambria Math" w:cs="Arial"/>
                <w:lang w:eastAsia="en-US"/>
              </w:rPr>
              <m:t>I</m:t>
            </m:r>
          </m:e>
          <m:sub>
            <m:r>
              <m:rPr>
                <m:sty m:val="p"/>
              </m:rPr>
              <w:rPr>
                <w:rFonts w:ascii="Cambria Math" w:hAnsi="Cambria Math" w:cs="Arial"/>
                <w:lang w:eastAsia="en-US"/>
              </w:rPr>
              <m:t>mp</m:t>
            </m:r>
          </m:sub>
        </m:sSub>
      </m:oMath>
      <w:r>
        <w:rPr>
          <w:rFonts w:ascii="Arial" w:hAnsi="Arial" w:cs="Arial"/>
          <w:lang w:eastAsia="en-US"/>
        </w:rPr>
        <w:t xml:space="preserve">). The hill-climbing (HC) perturb and observe MPPT algorithm explained in chapter 4 is used in this work to locate MPP </w:t>
      </w:r>
      <w:r>
        <w:rPr>
          <w:rFonts w:ascii="Arial" w:hAnsi="Arial" w:cs="Arial"/>
          <w:lang w:eastAsia="en-US"/>
        </w:rPr>
        <w:fldChar w:fldCharType="begin" w:fldLock="1"/>
      </w:r>
      <w:r w:rsidR="00C069EB">
        <w:rPr>
          <w:rFonts w:ascii="Arial" w:hAnsi="Arial" w:cs="Arial"/>
          <w:lang w:eastAsia="en-US"/>
        </w:rPr>
        <w:instrText>ADDIN CSL_CITATION { "citationItems" : [ { "id" : "ITEM-1", "itemData" : { "author" : [ { "dropping-particle" : "", "family" : "Abuzed", "given" : "S A", "non-dropping-particle" : "", "parse-names" : false, "suffix" : "" }, { "dropping-particle" : "", "family" : "Schofield", "given" : "Daniel M K", "non-dropping-particle" : "", "parse-names" : false, "suffix" : "" }, { "dropping-particle" : "", "family" : "Foster", "given" : "Martin P", "non-dropping-particle" : "", "parse-names" : false, "suffix" : "" }, { "dropping-particle" : "", "family" : "Stone", "given" : "David A", "non-dropping-particle" : "", "parse-names" : false, "suffix" : "" }, { "dropping-particle" : "", "family" : "Stone", "given" : "David", "non-dropping-particle" : "", "parse-names" : false, "suffix" : "" } ], "id" : "ITEM-1", "issued" : { "date-parts" : [ [ "0" ] ] }, "page" : "1-30", "title" : "Optimised Variable Step Size and Sampling Rate for Improved Hill Climbing ( HC ) MPPT Implementation for Photovoltaic Systems", "type" : "article-journal" }, "uris" : [ "http://www.mendeley.com/documents/?uuid=8f3d8511-e80e-4d6c-97d1-163ca3241dca" ] } ], "mendeley" : { "formattedCitation" : "[147]", "plainTextFormattedCitation" : "[147]", "previouslyFormattedCitation" : "[146]" }, "properties" : { "noteIndex" : 0 }, "schema" : "https://github.com/citation-style-language/schema/raw/master/csl-citation.json" }</w:instrText>
      </w:r>
      <w:r>
        <w:rPr>
          <w:rFonts w:ascii="Arial" w:hAnsi="Arial" w:cs="Arial"/>
          <w:lang w:eastAsia="en-US"/>
        </w:rPr>
        <w:fldChar w:fldCharType="separate"/>
      </w:r>
      <w:r w:rsidR="00C069EB" w:rsidRPr="00C069EB">
        <w:rPr>
          <w:rFonts w:ascii="Arial" w:hAnsi="Arial" w:cs="Arial"/>
          <w:noProof/>
          <w:lang w:eastAsia="en-US"/>
        </w:rPr>
        <w:t>[147]</w:t>
      </w:r>
      <w:r>
        <w:rPr>
          <w:rFonts w:ascii="Arial" w:hAnsi="Arial" w:cs="Arial"/>
          <w:lang w:eastAsia="en-US"/>
        </w:rPr>
        <w:fldChar w:fldCharType="end"/>
      </w:r>
      <w:r>
        <w:rPr>
          <w:rFonts w:ascii="Arial" w:hAnsi="Arial" w:cs="Arial"/>
          <w:lang w:eastAsia="en-US"/>
        </w:rPr>
        <w:fldChar w:fldCharType="begin" w:fldLock="1"/>
      </w:r>
      <w:r w:rsidR="00C069EB">
        <w:rPr>
          <w:rFonts w:ascii="Arial" w:hAnsi="Arial" w:cs="Arial"/>
          <w:lang w:eastAsia="en-US"/>
        </w:rPr>
        <w:instrText>ADDIN CSL_CITATION { "citationItems" : [ { "id" : "ITEM-1", "itemData" : { "abstract" : "The effect of measurement noise on DSP-based maximum power point tracking (MPPT) algorithms is investigated in this paper. Based on the probabilistic characteristics of noise signals, a statistical model is constructed that allows quantitative analysis of the behavior of such algorithms both during transients and in steady-state. This model is then used to classify tracking problems into those presented by noise, and others resulting from other non-idealities such as measurement bias. It is then used to inspect different noise fighting techniques in order to predict their validity, and to suggest more relevant techniques. The results arrived at are then experimentally verified and confirm the predictions of the statistical model", "author" : [ { "dropping-particle" : "", "family" : "Al-Atrash", "given" : "Hussam", "non-dropping-particle" : "", "parse-names" : false, "suffix" : "" }, { "dropping-particle" : "", "family" : "Batarseh", "given" : "Issa", "non-dropping-particle" : "", "parse-names" : false, "suffix" : "" }, { "dropping-particle" : "", "family" : "Rustom", "given" : "Khalid", "non-dropping-particle" : "", "parse-names" : false, "suffix" : "" } ], "container-title" : "Conference Proceedings - IEEE Applied Power Electronics Conference and Exposition - APEC", "id" : "ITEM-1", "issued" : { "date-parts" : [ [ "2005" ] ] }, "page" : "1773-1777", "title" : "Statistical modeling of DSP-based hill-climbing MPPT algorithms in noisy environments", "type" : "paper-conference", "volume" : "3" }, "uris" : [ "http://www.mendeley.com/documents/?uuid=92afda31-e329-4b46-a569-868f29265947" ] } ], "mendeley" : { "formattedCitation" : "[148]", "plainTextFormattedCitation" : "[148]", "previouslyFormattedCitation" : "[147]" }, "properties" : { "noteIndex" : 0 }, "schema" : "https://github.com/citation-style-language/schema/raw/master/csl-citation.json" }</w:instrText>
      </w:r>
      <w:r>
        <w:rPr>
          <w:rFonts w:ascii="Arial" w:hAnsi="Arial" w:cs="Arial"/>
          <w:lang w:eastAsia="en-US"/>
        </w:rPr>
        <w:fldChar w:fldCharType="separate"/>
      </w:r>
      <w:r w:rsidR="00C069EB" w:rsidRPr="00C069EB">
        <w:rPr>
          <w:rFonts w:ascii="Arial" w:hAnsi="Arial" w:cs="Arial"/>
          <w:noProof/>
          <w:lang w:eastAsia="en-US"/>
        </w:rPr>
        <w:t>[148]</w:t>
      </w:r>
      <w:r>
        <w:rPr>
          <w:rFonts w:ascii="Arial" w:hAnsi="Arial" w:cs="Arial"/>
          <w:lang w:eastAsia="en-US"/>
        </w:rPr>
        <w:fldChar w:fldCharType="end"/>
      </w:r>
      <w:r>
        <w:rPr>
          <w:rFonts w:ascii="Arial" w:hAnsi="Arial" w:cs="Arial"/>
          <w:lang w:eastAsia="en-US"/>
        </w:rPr>
        <w:fldChar w:fldCharType="begin" w:fldLock="1"/>
      </w:r>
      <w:r w:rsidR="00C069EB">
        <w:rPr>
          <w:rFonts w:ascii="Arial" w:hAnsi="Arial" w:cs="Arial"/>
          <w:lang w:eastAsia="en-US"/>
        </w:rPr>
        <w:instrText>ADDIN CSL_CITATION { "citationItems" : [ { "id" : "ITEM-1", "itemData" : { "id" : "ITEM-1", "issued" : { "date-parts" : [ [ "0" ] ] }, "page" : "http://arduino.cc/en/Main/arduinoBoardUno", "title" : "Atmel, 2005, Arduino Uno datasheet", "type" : "webpage" }, "uris" : [ "http://www.mendeley.com/documents/?uuid=2ef5ea8b-1298-47c0-b03f-800ab30a8282" ] } ], "mendeley" : { "formattedCitation" : "[149]", "plainTextFormattedCitation" : "[149]", "previouslyFormattedCitation" : "[148]" }, "properties" : { "noteIndex" : 0 }, "schema" : "https://github.com/citation-style-language/schema/raw/master/csl-citation.json" }</w:instrText>
      </w:r>
      <w:r>
        <w:rPr>
          <w:rFonts w:ascii="Arial" w:hAnsi="Arial" w:cs="Arial"/>
          <w:lang w:eastAsia="en-US"/>
        </w:rPr>
        <w:fldChar w:fldCharType="separate"/>
      </w:r>
      <w:r w:rsidR="00C069EB" w:rsidRPr="00C069EB">
        <w:rPr>
          <w:rFonts w:ascii="Arial" w:hAnsi="Arial" w:cs="Arial"/>
          <w:noProof/>
          <w:lang w:eastAsia="en-US"/>
        </w:rPr>
        <w:t>[149]</w:t>
      </w:r>
      <w:r>
        <w:rPr>
          <w:rFonts w:ascii="Arial" w:hAnsi="Arial" w:cs="Arial"/>
          <w:lang w:eastAsia="en-US"/>
        </w:rPr>
        <w:fldChar w:fldCharType="end"/>
      </w:r>
      <w:r>
        <w:rPr>
          <w:rFonts w:ascii="Arial" w:hAnsi="Arial" w:cs="Arial"/>
          <w:lang w:eastAsia="en-US"/>
        </w:rPr>
        <w:t>.</w:t>
      </w:r>
    </w:p>
    <w:p w:rsidR="008A3982" w:rsidRDefault="008A3982" w:rsidP="008A3982">
      <w:pPr>
        <w:spacing w:line="360" w:lineRule="auto"/>
        <w:rPr>
          <w:rFonts w:ascii="Arial" w:eastAsiaTheme="minorHAnsi" w:hAnsi="Arial" w:cs="Arial"/>
          <w:color w:val="000000"/>
        </w:rPr>
      </w:pPr>
    </w:p>
    <w:p w:rsidR="008A3982" w:rsidRDefault="008A3982" w:rsidP="00562386">
      <w:pPr>
        <w:pStyle w:val="Heading4"/>
        <w:spacing w:line="360" w:lineRule="auto"/>
        <w:ind w:left="851"/>
        <w:rPr>
          <w:rFonts w:cs="Arial"/>
        </w:rPr>
      </w:pPr>
      <w:r>
        <w:rPr>
          <w:rFonts w:cs="Arial"/>
        </w:rPr>
        <w:t>Repurposing the APFC boost converter</w:t>
      </w:r>
    </w:p>
    <w:p w:rsidR="008A3982" w:rsidRDefault="008A3982" w:rsidP="008A3982">
      <w:pPr>
        <w:spacing w:line="360" w:lineRule="auto"/>
        <w:jc w:val="both"/>
        <w:rPr>
          <w:rFonts w:ascii="Arial" w:hAnsi="Arial" w:cs="Arial"/>
          <w:lang w:eastAsia="en-US"/>
        </w:rPr>
      </w:pPr>
      <w:r>
        <w:rPr>
          <w:rFonts w:ascii="Arial" w:hAnsi="Arial" w:cs="Arial"/>
          <w:lang w:eastAsia="en-US"/>
        </w:rPr>
        <w:t xml:space="preserve">The APFC </w:t>
      </w:r>
      <w:r w:rsidR="00125F61">
        <w:rPr>
          <w:rFonts w:ascii="Arial" w:hAnsi="Arial" w:cs="Arial"/>
          <w:lang w:eastAsia="en-US"/>
        </w:rPr>
        <w:t>scavenged</w:t>
      </w:r>
      <w:r>
        <w:rPr>
          <w:rFonts w:ascii="Arial" w:hAnsi="Arial" w:cs="Arial"/>
          <w:lang w:eastAsia="en-US"/>
        </w:rPr>
        <w:t xml:space="preserve"> </w:t>
      </w:r>
      <w:r w:rsidR="00125F61">
        <w:rPr>
          <w:rFonts w:ascii="Arial" w:hAnsi="Arial" w:cs="Arial"/>
          <w:lang w:eastAsia="en-US"/>
        </w:rPr>
        <w:t xml:space="preserve">from the </w:t>
      </w:r>
      <w:r>
        <w:rPr>
          <w:rFonts w:ascii="Arial" w:hAnsi="Arial" w:cs="Arial"/>
          <w:lang w:eastAsia="en-US"/>
        </w:rPr>
        <w:t xml:space="preserve">350W ATX PSU used in this work were found to be based on a boost converter. </w:t>
      </w:r>
      <w:r>
        <w:rPr>
          <w:rFonts w:ascii="Arial" w:hAnsi="Arial" w:cs="Arial"/>
          <w:lang w:eastAsia="en-US"/>
        </w:rPr>
        <w:fldChar w:fldCharType="begin"/>
      </w:r>
      <w:r>
        <w:rPr>
          <w:rFonts w:ascii="Arial" w:hAnsi="Arial" w:cs="Arial"/>
          <w:lang w:eastAsia="en-US"/>
        </w:rPr>
        <w:instrText xml:space="preserve"> REF _Ref428303289 \h  \* MERGEFORMAT </w:instrText>
      </w:r>
      <w:r>
        <w:rPr>
          <w:rFonts w:ascii="Arial" w:hAnsi="Arial" w:cs="Arial"/>
          <w:lang w:eastAsia="en-US"/>
        </w:rPr>
      </w:r>
      <w:r>
        <w:rPr>
          <w:rFonts w:ascii="Arial" w:hAnsi="Arial" w:cs="Arial"/>
          <w:lang w:eastAsia="en-US"/>
        </w:rPr>
        <w:fldChar w:fldCharType="separate"/>
      </w:r>
      <w:r w:rsidR="00562D11" w:rsidRPr="00562D11">
        <w:rPr>
          <w:rFonts w:ascii="Arial" w:hAnsi="Arial" w:cs="Arial"/>
          <w:lang w:eastAsia="en-US"/>
        </w:rPr>
        <w:t>Fig 6</w:t>
      </w:r>
      <w:r w:rsidR="00562D11" w:rsidRPr="00562D11">
        <w:rPr>
          <w:rFonts w:ascii="Arial" w:hAnsi="Arial" w:cs="Arial"/>
          <w:lang w:eastAsia="en-US"/>
        </w:rPr>
        <w:noBreakHyphen/>
        <w:t>5</w:t>
      </w:r>
      <w:r>
        <w:rPr>
          <w:rFonts w:ascii="Arial" w:hAnsi="Arial" w:cs="Arial"/>
          <w:lang w:eastAsia="en-US"/>
        </w:rPr>
        <w:fldChar w:fldCharType="end"/>
      </w:r>
      <w:r>
        <w:rPr>
          <w:rFonts w:ascii="Arial" w:hAnsi="Arial" w:cs="Arial"/>
          <w:lang w:eastAsia="en-US"/>
        </w:rPr>
        <w:t xml:space="preserve"> shows a schematic diagram of the input section of the ATX PSU featuring the input rectifier connected in series with the APFC boost converter.  As alluded to earlier, the APFC controller continuously adjusts the duty-cycle of the MOSFET (</w:t>
      </w:r>
      <m:oMath>
        <m:sSub>
          <m:sSubPr>
            <m:ctrlPr>
              <w:rPr>
                <w:rFonts w:ascii="Cambria Math" w:hAnsi="Cambria Math" w:cs="Arial"/>
                <w:lang w:eastAsia="en-US"/>
              </w:rPr>
            </m:ctrlPr>
          </m:sSubPr>
          <m:e>
            <m:r>
              <m:rPr>
                <m:sty m:val="p"/>
              </m:rPr>
              <w:rPr>
                <w:rFonts w:ascii="Cambria Math" w:hAnsi="Cambria Math" w:cs="Arial"/>
                <w:lang w:eastAsia="en-US"/>
              </w:rPr>
              <m:t>S</m:t>
            </m:r>
          </m:e>
          <m:sub>
            <m:r>
              <m:rPr>
                <m:sty m:val="p"/>
              </m:rPr>
              <w:rPr>
                <w:rFonts w:ascii="Cambria Math" w:hAnsi="Cambria Math" w:cs="Arial"/>
                <w:lang w:eastAsia="en-US"/>
              </w:rPr>
              <m:t>1</m:t>
            </m:r>
          </m:sub>
        </m:sSub>
      </m:oMath>
      <w:r>
        <w:rPr>
          <w:rFonts w:ascii="Arial" w:hAnsi="Arial" w:cs="Arial"/>
          <w:lang w:eastAsia="en-US"/>
        </w:rPr>
        <w:t xml:space="preserve">) to ensure </w:t>
      </w:r>
      <m:oMath>
        <m:sSub>
          <m:sSubPr>
            <m:ctrlPr>
              <w:rPr>
                <w:rFonts w:ascii="Cambria Math" w:hAnsi="Cambria Math" w:cs="Arial"/>
                <w:lang w:eastAsia="en-US"/>
              </w:rPr>
            </m:ctrlPr>
          </m:sSubPr>
          <m:e>
            <m:r>
              <w:rPr>
                <w:rFonts w:ascii="Cambria Math" w:hAnsi="Cambria Math" w:cs="Arial"/>
                <w:lang w:eastAsia="en-US"/>
              </w:rPr>
              <m:t>I</m:t>
            </m:r>
          </m:e>
          <m:sub>
            <m:r>
              <m:rPr>
                <m:sty m:val="p"/>
              </m:rPr>
              <w:rPr>
                <w:rFonts w:ascii="Cambria Math" w:hAnsi="Cambria Math" w:cs="Arial"/>
                <w:lang w:eastAsia="en-US"/>
              </w:rPr>
              <m:t>L1</m:t>
            </m:r>
          </m:sub>
        </m:sSub>
        <m:r>
          <m:rPr>
            <m:sty m:val="p"/>
          </m:rPr>
          <w:rPr>
            <w:rFonts w:ascii="Cambria Math" w:hAnsi="Cambria Math" w:cs="Arial"/>
            <w:lang w:eastAsia="en-US"/>
          </w:rPr>
          <m:t xml:space="preserve"> (=|</m:t>
        </m:r>
        <m:sSub>
          <m:sSubPr>
            <m:ctrlPr>
              <w:rPr>
                <w:rFonts w:ascii="Cambria Math" w:hAnsi="Cambria Math" w:cs="Arial"/>
                <w:lang w:eastAsia="en-US"/>
              </w:rPr>
            </m:ctrlPr>
          </m:sSubPr>
          <m:e>
            <m:r>
              <w:rPr>
                <w:rFonts w:ascii="Cambria Math" w:hAnsi="Cambria Math" w:cs="Arial"/>
                <w:lang w:eastAsia="en-US"/>
              </w:rPr>
              <m:t>I</m:t>
            </m:r>
          </m:e>
          <m:sub>
            <m:r>
              <m:rPr>
                <m:sty m:val="p"/>
              </m:rPr>
              <w:rPr>
                <w:rFonts w:ascii="Cambria Math" w:hAnsi="Cambria Math" w:cs="Arial"/>
                <w:lang w:eastAsia="en-US"/>
              </w:rPr>
              <m:t>in</m:t>
            </m:r>
          </m:sub>
        </m:sSub>
        <m:r>
          <m:rPr>
            <m:sty m:val="p"/>
          </m:rPr>
          <w:rPr>
            <w:rFonts w:ascii="Cambria Math" w:hAnsi="Cambria Math" w:cs="Arial"/>
            <w:lang w:eastAsia="en-US"/>
          </w:rPr>
          <m:t>|)</m:t>
        </m:r>
      </m:oMath>
      <w:r>
        <w:rPr>
          <w:rFonts w:ascii="Arial" w:hAnsi="Arial" w:cs="Arial"/>
          <w:lang w:eastAsia="en-US"/>
        </w:rPr>
        <w:t xml:space="preserve"> resembles the waveform shape of the rectified input voltage, </w:t>
      </w:r>
      <m:oMath>
        <m:sSub>
          <m:sSubPr>
            <m:ctrlPr>
              <w:rPr>
                <w:rFonts w:ascii="Cambria Math" w:hAnsi="Cambria Math" w:cs="Arial"/>
                <w:lang w:eastAsia="en-US"/>
              </w:rPr>
            </m:ctrlPr>
          </m:sSubPr>
          <m:e>
            <m:r>
              <w:rPr>
                <w:rFonts w:ascii="Cambria Math" w:hAnsi="Cambria Math" w:cs="Arial"/>
                <w:lang w:eastAsia="en-US"/>
              </w:rPr>
              <m:t>V</m:t>
            </m:r>
          </m:e>
          <m:sub>
            <m:r>
              <m:rPr>
                <m:sty m:val="p"/>
              </m:rPr>
              <w:rPr>
                <w:rFonts w:ascii="Cambria Math" w:hAnsi="Cambria Math" w:cs="Arial"/>
                <w:lang w:eastAsia="en-US"/>
              </w:rPr>
              <m:t>in</m:t>
            </m:r>
          </m:sub>
        </m:sSub>
      </m:oMath>
      <w:r>
        <w:rPr>
          <w:rFonts w:ascii="Arial" w:hAnsi="Arial" w:cs="Arial"/>
          <w:lang w:eastAsia="en-US"/>
        </w:rPr>
        <w:t xml:space="preserve">, to achieve high power factor.  To repurpose the APFC as a PV MPPT, the gate signal of </w:t>
      </w:r>
      <m:oMath>
        <m:sSub>
          <m:sSubPr>
            <m:ctrlPr>
              <w:rPr>
                <w:rFonts w:ascii="Cambria Math" w:hAnsi="Cambria Math" w:cs="Arial"/>
                <w:lang w:eastAsia="en-US"/>
              </w:rPr>
            </m:ctrlPr>
          </m:sSubPr>
          <m:e>
            <m:r>
              <m:rPr>
                <m:sty m:val="p"/>
              </m:rPr>
              <w:rPr>
                <w:rFonts w:ascii="Cambria Math" w:hAnsi="Cambria Math" w:cs="Arial"/>
                <w:lang w:eastAsia="en-US"/>
              </w:rPr>
              <m:t>S</m:t>
            </m:r>
          </m:e>
          <m:sub>
            <m:r>
              <m:rPr>
                <m:sty m:val="p"/>
              </m:rPr>
              <w:rPr>
                <w:rFonts w:ascii="Cambria Math" w:hAnsi="Cambria Math" w:cs="Arial"/>
                <w:lang w:eastAsia="en-US"/>
              </w:rPr>
              <m:t>1</m:t>
            </m:r>
          </m:sub>
        </m:sSub>
      </m:oMath>
      <w:r>
        <w:rPr>
          <w:rFonts w:ascii="Arial" w:hAnsi="Arial" w:cs="Arial"/>
          <w:lang w:eastAsia="en-US"/>
        </w:rPr>
        <w:t xml:space="preserve"> needs to be interfaced to the MPPT controller </w:t>
      </w:r>
      <w:r w:rsidR="00125F61">
        <w:rPr>
          <w:rFonts w:ascii="Arial" w:hAnsi="Arial" w:cs="Arial"/>
          <w:lang w:eastAsia="en-US"/>
        </w:rPr>
        <w:t>(implemented here using A</w:t>
      </w:r>
      <w:r w:rsidR="00562386">
        <w:rPr>
          <w:rFonts w:ascii="Arial" w:hAnsi="Arial" w:cs="Arial"/>
          <w:lang w:eastAsia="en-US"/>
        </w:rPr>
        <w:t>T</w:t>
      </w:r>
      <w:r w:rsidR="00125F61">
        <w:rPr>
          <w:rFonts w:ascii="Arial" w:hAnsi="Arial" w:cs="Arial"/>
          <w:lang w:eastAsia="en-US"/>
        </w:rPr>
        <w:t xml:space="preserve">Mega microcontroller) </w:t>
      </w:r>
      <w:r>
        <w:rPr>
          <w:rFonts w:ascii="Arial" w:hAnsi="Arial" w:cs="Arial"/>
          <w:lang w:eastAsia="en-US"/>
        </w:rPr>
        <w:t xml:space="preserve">and this was achieved using the ICE2PCS02 gate driver.  </w:t>
      </w:r>
    </w:p>
    <w:p w:rsidR="008A3982" w:rsidRDefault="008A3982" w:rsidP="008A3982">
      <w:pPr>
        <w:spacing w:line="360" w:lineRule="auto"/>
        <w:jc w:val="both"/>
        <w:rPr>
          <w:rFonts w:ascii="Arial" w:hAnsi="Arial" w:cs="Arial"/>
          <w:lang w:eastAsia="en-US"/>
        </w:rPr>
      </w:pPr>
    </w:p>
    <w:p w:rsidR="008A3982" w:rsidRDefault="008A3982" w:rsidP="008A3982">
      <w:pPr>
        <w:spacing w:line="360" w:lineRule="auto"/>
        <w:ind w:firstLine="284"/>
        <w:jc w:val="center"/>
        <w:rPr>
          <w:rFonts w:ascii="Arial" w:hAnsi="Arial" w:cs="Arial"/>
          <w:highlight w:val="yellow"/>
        </w:rPr>
      </w:pPr>
      <w:r>
        <w:rPr>
          <w:noProof/>
        </w:rPr>
        <mc:AlternateContent>
          <mc:Choice Requires="wpg">
            <w:drawing>
              <wp:inline distT="0" distB="0" distL="0" distR="0" wp14:anchorId="2F365FE4" wp14:editId="54097024">
                <wp:extent cx="3014345" cy="2191385"/>
                <wp:effectExtent l="0" t="0" r="0" b="0"/>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4345" cy="2191385"/>
                          <a:chOff x="0" y="0"/>
                          <a:chExt cx="30144" cy="21912"/>
                        </a:xfrm>
                      </wpg:grpSpPr>
                      <pic:pic xmlns:pic="http://schemas.openxmlformats.org/drawingml/2006/picture">
                        <pic:nvPicPr>
                          <pic:cNvPr id="84" name="Picture 253"/>
                          <pic:cNvPicPr>
                            <a:picLocks noChangeAspect="1" noChangeArrowheads="1"/>
                          </pic:cNvPicPr>
                        </pic:nvPicPr>
                        <pic:blipFill>
                          <a:blip r:embed="rId360" cstate="print">
                            <a:lum bright="10000" contrast="20000"/>
                            <a:extLst>
                              <a:ext uri="{28A0092B-C50C-407E-A947-70E740481C1C}">
                                <a14:useLocalDpi xmlns:a14="http://schemas.microsoft.com/office/drawing/2010/main" val="0"/>
                              </a:ext>
                            </a:extLst>
                          </a:blip>
                          <a:srcRect/>
                          <a:stretch>
                            <a:fillRect/>
                          </a:stretch>
                        </pic:blipFill>
                        <pic:spPr bwMode="auto">
                          <a:xfrm>
                            <a:off x="128" y="3847"/>
                            <a:ext cx="30016" cy="18065"/>
                          </a:xfrm>
                          <a:prstGeom prst="rect">
                            <a:avLst/>
                          </a:prstGeom>
                          <a:noFill/>
                          <a:extLst>
                            <a:ext uri="{909E8E84-426E-40DD-AFC4-6F175D3DCCD1}">
                              <a14:hiddenFill xmlns:a14="http://schemas.microsoft.com/office/drawing/2010/main">
                                <a:solidFill>
                                  <a:srgbClr val="FFFFFF"/>
                                </a:solidFill>
                              </a14:hiddenFill>
                            </a:ext>
                          </a:extLst>
                        </pic:spPr>
                      </pic:pic>
                      <wps:wsp>
                        <wps:cNvPr id="85" name="Straight Arrow Connector 254"/>
                        <wps:cNvCnPr>
                          <a:cxnSpLocks noChangeShapeType="1"/>
                        </wps:cNvCnPr>
                        <wps:spPr bwMode="auto">
                          <a:xfrm>
                            <a:off x="3975" y="2798"/>
                            <a:ext cx="1800" cy="10082"/>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86" name="TextBox 8"/>
                        <wps:cNvSpPr txBox="1">
                          <a:spLocks noChangeArrowheads="1"/>
                        </wps:cNvSpPr>
                        <wps:spPr bwMode="auto">
                          <a:xfrm>
                            <a:off x="0" y="0"/>
                            <a:ext cx="18003" cy="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69EB" w:rsidRDefault="00C069EB" w:rsidP="008A3982">
                              <w:pPr>
                                <w:pStyle w:val="NormalWeb"/>
                                <w:spacing w:before="0" w:beforeAutospacing="0" w:after="0" w:afterAutospacing="0"/>
                              </w:pPr>
                              <w:r>
                                <w:rPr>
                                  <w:rFonts w:asciiTheme="minorHAnsi" w:hAnsi="Calibri" w:cstheme="minorBidi"/>
                                  <w:color w:val="000000" w:themeColor="text1"/>
                                  <w:kern w:val="24"/>
                                </w:rPr>
                                <w:t>External driving gate</w:t>
                              </w:r>
                            </w:p>
                          </w:txbxContent>
                        </wps:txbx>
                        <wps:bodyPr rot="0" vert="horz" wrap="square" lIns="91440" tIns="45720" rIns="91440" bIns="45720" anchor="t" anchorCtr="0" upright="1">
                          <a:spAutoFit/>
                        </wps:bodyPr>
                      </wps:wsp>
                    </wpg:wgp>
                  </a:graphicData>
                </a:graphic>
              </wp:inline>
            </w:drawing>
          </mc:Choice>
          <mc:Fallback>
            <w:pict>
              <v:group id="Group 83" o:spid="_x0000_s1149" style="width:237.35pt;height:172.55pt;mso-position-horizontal-relative:char;mso-position-vertical-relative:line" coordsize="30144,2191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">
                <v:shape id="Picture 253" o:spid="_x0000_s1150" type="#_x0000_t75" style="position:absolute;left:128;top:3847;width:30016;height:180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KzrDDAAAA2wAAAA8AAABkcnMvZG93bnJldi54bWxEj0FrAjEUhO8F/0N4Qm810ZYiq1FEXSi0&#10;l64ieHtsnruLm5clSXX996YgeBxm5htmvuxtKy7kQ+NYw3ikQBCXzjRcadjv8rcpiBCRDbaOScON&#10;AiwXg5c5ZsZd+ZcuRaxEgnDIUEMdY5dJGcqaLIaR64iTd3LeYkzSV9J4vCa4beVEqU9pseG0UGNH&#10;65rKc/FnNRz39GPW48l7rui72uZO+cNGaf067FczEJH6+Aw/2l9Gw/QD/r+kHy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YrOsMMAAADbAAAADwAAAAAAAAAAAAAAAACf&#10;AgAAZHJzL2Rvd25yZXYueG1sUEsFBgAAAAAEAAQA9wAAAI8DAAAAAA==&#10;">
                  <v:imagedata r:id="rId361" o:title="" gain="1.25" blacklevel="3277f"/>
                </v:shape>
                <v:shape id="Straight Arrow Connector 254" o:spid="_x0000_s1151" type="#_x0000_t32" style="position:absolute;left:3975;top:2798;width:1800;height:100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PdOMMAAADbAAAADwAAAGRycy9kb3ducmV2LnhtbESPS4vCQBCE74L/YWjBm05WXJXoKD5Y&#10;NlcfiMcm05tEMz0hM2rWX+8Igseiqr6iZovGlOJGtSssK/jqRyCIU6sLzhQc9j+9CQjnkTWWlknB&#10;PzlYzNutGcba3nlLt53PRICwi1FB7n0VS+nSnAy6vq2Ig/dna4M+yDqTusZ7gJtSDqJoJA0WHBZy&#10;rGidU3rZXY2CYXNdZfYxPh1/T5uzvxySJD0Plep2muUUhKfGf8LvdqIVTL7h9SX8ADl/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rz3TjDAAAA2wAAAA8AAAAAAAAAAAAA&#10;AAAAoQIAAGRycy9kb3ducmV2LnhtbFBLBQYAAAAABAAEAPkAAACRAwAAAAA=&#10;" strokecolor="red" strokeweight="1.5pt">
                  <v:stroke endarrow="block"/>
                </v:shape>
                <v:shape id="TextBox 8" o:spid="_x0000_s1152" type="#_x0000_t202" style="position:absolute;width:18003;height:4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zPUMEA&#10;AADbAAAADwAAAGRycy9kb3ducmV2LnhtbESPQWvCQBSE74L/YXlCb7pRUCS6ilQFD73Uxvsj+8yG&#10;Zt+G7NPEf98tFHocZuYbZrsffKOe1MU6sIH5LANFXAZbc2Wg+DpP16CiIFtsApOBF0XY78ajLeY2&#10;9PxJz6tUKkE45mjAibS51rF05DHOQkucvHvoPEqSXaVth32C+0YvsmylPdacFhy29O6o/L4+vAER&#10;e5i/ipOPl9vwcexdVi6xMOZtMhw2oIQG+Q//tS/WwHoFv1/SD9C7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sz1DBAAAA2wAAAA8AAAAAAAAAAAAAAAAAmAIAAGRycy9kb3du&#10;cmV2LnhtbFBLBQYAAAAABAAEAPUAAACGAwAAAAA=&#10;" filled="f" stroked="f">
                  <v:textbox style="mso-fit-shape-to-text:t">
                    <w:txbxContent>
                      <w:p w:rsidR="00C069EB" w:rsidRDefault="00C069EB" w:rsidP="008A3982">
                        <w:pPr>
                          <w:pStyle w:val="NormalWeb"/>
                          <w:spacing w:before="0" w:beforeAutospacing="0" w:after="0" w:afterAutospacing="0"/>
                        </w:pPr>
                        <w:r>
                          <w:rPr>
                            <w:rFonts w:asciiTheme="minorHAnsi" w:hAnsi="Calibri" w:cstheme="minorBidi"/>
                            <w:color w:val="000000" w:themeColor="text1"/>
                            <w:kern w:val="24"/>
                          </w:rPr>
                          <w:t>External driving gate</w:t>
                        </w:r>
                      </w:p>
                    </w:txbxContent>
                  </v:textbox>
                </v:shape>
                <w10:anchorlock/>
              </v:group>
            </w:pict>
          </mc:Fallback>
        </mc:AlternateContent>
      </w:r>
    </w:p>
    <w:p w:rsidR="008A3982" w:rsidRDefault="008A3982" w:rsidP="008A3982">
      <w:pPr>
        <w:spacing w:line="360" w:lineRule="auto"/>
        <w:jc w:val="center"/>
        <w:rPr>
          <w:rFonts w:ascii="Arial" w:hAnsi="Arial" w:cs="Arial"/>
          <w:lang w:eastAsia="en-US"/>
        </w:rPr>
      </w:pPr>
    </w:p>
    <w:p w:rsidR="008A3982" w:rsidRDefault="008A3982" w:rsidP="008A3982">
      <w:pPr>
        <w:spacing w:line="360" w:lineRule="auto"/>
        <w:jc w:val="center"/>
        <w:rPr>
          <w:rFonts w:ascii="Arial" w:hAnsi="Arial" w:cs="Arial"/>
          <w:lang w:eastAsia="en-US"/>
        </w:rPr>
      </w:pPr>
      <w:bookmarkStart w:id="1041" w:name="_Toc428302724"/>
      <w:bookmarkStart w:id="1042" w:name="_Toc427748970"/>
      <w:bookmarkStart w:id="1043" w:name="_Toc430779214"/>
      <w:bookmarkStart w:id="1044" w:name="_Toc431208544"/>
      <w:r>
        <w:rPr>
          <w:rFonts w:ascii="Arial" w:hAnsi="Arial" w:cs="Arial"/>
          <w:bCs/>
          <w:szCs w:val="24"/>
        </w:rPr>
        <w:t xml:space="preserve">Fig </w:t>
      </w:r>
      <w:r>
        <w:fldChar w:fldCharType="begin"/>
      </w:r>
      <w:r>
        <w:rPr>
          <w:rFonts w:ascii="Arial" w:hAnsi="Arial" w:cs="Arial"/>
          <w:bCs/>
          <w:szCs w:val="24"/>
        </w:rPr>
        <w:instrText xml:space="preserve"> STYLEREF 1 \s </w:instrText>
      </w:r>
      <w:r>
        <w:fldChar w:fldCharType="separate"/>
      </w:r>
      <w:r w:rsidR="00562D11">
        <w:rPr>
          <w:rFonts w:ascii="Arial" w:hAnsi="Arial" w:cs="Arial"/>
          <w:bCs/>
          <w:noProof/>
          <w:szCs w:val="24"/>
        </w:rPr>
        <w:t>6</w:t>
      </w:r>
      <w:r>
        <w:fldChar w:fldCharType="end"/>
      </w:r>
      <w:r>
        <w:rPr>
          <w:rFonts w:ascii="Arial" w:hAnsi="Arial" w:cs="Arial"/>
          <w:bCs/>
          <w:szCs w:val="24"/>
        </w:rPr>
        <w:noBreakHyphen/>
      </w:r>
      <w:r>
        <w:fldChar w:fldCharType="begin"/>
      </w:r>
      <w:r>
        <w:rPr>
          <w:rFonts w:ascii="Arial" w:hAnsi="Arial" w:cs="Arial"/>
          <w:bCs/>
          <w:szCs w:val="24"/>
        </w:rPr>
        <w:instrText xml:space="preserve"> SEQ Fig \* ARABIC \s 1 </w:instrText>
      </w:r>
      <w:r>
        <w:fldChar w:fldCharType="separate"/>
      </w:r>
      <w:r w:rsidR="00562D11">
        <w:rPr>
          <w:rFonts w:ascii="Arial" w:hAnsi="Arial" w:cs="Arial"/>
          <w:bCs/>
          <w:noProof/>
          <w:szCs w:val="24"/>
        </w:rPr>
        <w:t>10</w:t>
      </w:r>
      <w:r>
        <w:fldChar w:fldCharType="end"/>
      </w:r>
      <w:r>
        <w:rPr>
          <w:rFonts w:ascii="Arial" w:hAnsi="Arial" w:cs="Arial"/>
          <w:b/>
          <w:bCs/>
          <w:szCs w:val="24"/>
        </w:rPr>
        <w:t xml:space="preserve"> </w:t>
      </w:r>
      <w:r>
        <w:rPr>
          <w:rFonts w:ascii="Arial" w:hAnsi="Arial" w:cs="Arial"/>
          <w:lang w:eastAsia="en-US"/>
        </w:rPr>
        <w:t>APFC Picture of the reclaimed APFC with external gate drive</w:t>
      </w:r>
      <w:bookmarkEnd w:id="1041"/>
      <w:bookmarkEnd w:id="1042"/>
      <w:bookmarkEnd w:id="1043"/>
      <w:bookmarkEnd w:id="1044"/>
    </w:p>
    <w:p w:rsidR="008A3982" w:rsidRDefault="008A3982" w:rsidP="008A3982">
      <w:pPr>
        <w:spacing w:line="360" w:lineRule="auto"/>
        <w:jc w:val="center"/>
        <w:rPr>
          <w:rFonts w:ascii="Arial" w:hAnsi="Arial" w:cs="Arial"/>
          <w:bCs/>
        </w:rPr>
      </w:pPr>
    </w:p>
    <w:p w:rsidR="008A3982" w:rsidRDefault="008A3982" w:rsidP="008A3982">
      <w:pPr>
        <w:spacing w:line="360" w:lineRule="auto"/>
        <w:jc w:val="both"/>
        <w:rPr>
          <w:rFonts w:ascii="Arial" w:hAnsi="Arial" w:cs="Arial"/>
          <w:lang w:eastAsia="en-US"/>
        </w:rPr>
      </w:pPr>
      <w:r>
        <w:rPr>
          <w:rFonts w:ascii="Arial" w:hAnsi="Arial" w:cs="Arial"/>
          <w:lang w:eastAsia="en-US"/>
        </w:rPr>
        <w:t xml:space="preserve">Prior to implementing the MPPT battery charger, the APFC boost converter was characterised to determine its operating limitations.  The APFC could provide a steady output voltage of 380V over the input voltage range 50 V to 350 V. The maximum step-up ratio achievable is approximately 1:8. The inductor, </w:t>
      </w:r>
      <m:oMath>
        <m:sSub>
          <m:sSubPr>
            <m:ctrlPr>
              <w:rPr>
                <w:rFonts w:ascii="Cambria Math" w:hAnsi="Cambria Math" w:cs="Arial"/>
                <w:lang w:eastAsia="en-US"/>
              </w:rPr>
            </m:ctrlPr>
          </m:sSubPr>
          <m:e>
            <m:r>
              <m:rPr>
                <m:sty m:val="p"/>
              </m:rPr>
              <w:rPr>
                <w:rFonts w:ascii="Cambria Math" w:hAnsi="Cambria Math" w:cs="Arial"/>
                <w:lang w:eastAsia="en-US"/>
              </w:rPr>
              <m:t>L</m:t>
            </m:r>
          </m:e>
          <m:sub>
            <m:r>
              <m:rPr>
                <m:sty m:val="p"/>
              </m:rPr>
              <w:rPr>
                <w:rFonts w:ascii="Cambria Math" w:hAnsi="Cambria Math" w:cs="Arial"/>
                <w:lang w:eastAsia="en-US"/>
              </w:rPr>
              <m:t>1</m:t>
            </m:r>
          </m:sub>
        </m:sSub>
      </m:oMath>
      <w:r>
        <w:rPr>
          <w:rFonts w:ascii="Arial" w:hAnsi="Arial" w:cs="Arial"/>
          <w:lang w:eastAsia="en-US"/>
        </w:rPr>
        <w:t xml:space="preserve">, consists of 66 turns wound on a toroidal core with a measured inductance was L1 = 500 μH.  The reluctance of the core as calculated by </w:t>
      </w:r>
      <w:r>
        <w:rPr>
          <w:rFonts w:ascii="Arial" w:hAnsi="Arial" w:cs="Arial"/>
          <w:lang w:eastAsia="en-US"/>
        </w:rPr>
        <w:fldChar w:fldCharType="begin"/>
      </w:r>
      <w:r>
        <w:rPr>
          <w:rFonts w:ascii="Arial" w:hAnsi="Arial" w:cs="Arial"/>
          <w:lang w:eastAsia="en-US"/>
        </w:rPr>
        <w:instrText xml:space="preserve"> REF _Ref428303684 \h  \* MERGEFORMAT </w:instrText>
      </w:r>
      <w:r>
        <w:rPr>
          <w:rFonts w:ascii="Arial" w:hAnsi="Arial" w:cs="Arial"/>
          <w:lang w:eastAsia="en-US"/>
        </w:rPr>
      </w:r>
      <w:r>
        <w:rPr>
          <w:rFonts w:ascii="Arial" w:hAnsi="Arial" w:cs="Arial"/>
          <w:lang w:eastAsia="en-US"/>
        </w:rPr>
        <w:fldChar w:fldCharType="separate"/>
      </w:r>
      <w:r w:rsidR="00562D11" w:rsidRPr="00562D11">
        <w:rPr>
          <w:rFonts w:ascii="Arial" w:hAnsi="Arial" w:cs="Arial"/>
          <w:lang w:eastAsia="en-US"/>
        </w:rPr>
        <w:t>(6.3)</w:t>
      </w:r>
      <w:r>
        <w:rPr>
          <w:rFonts w:ascii="Arial" w:hAnsi="Arial" w:cs="Arial"/>
          <w:lang w:eastAsia="en-US"/>
        </w:rPr>
        <w:fldChar w:fldCharType="end"/>
      </w:r>
      <w:r>
        <w:rPr>
          <w:rFonts w:ascii="Arial" w:hAnsi="Arial" w:cs="Arial"/>
          <w:lang w:eastAsia="en-US"/>
        </w:rPr>
        <w:t xml:space="preserve"> was determined to be</w:t>
      </w:r>
      <m:oMath>
        <m:r>
          <m:rPr>
            <m:sty m:val="p"/>
          </m:rPr>
          <w:rPr>
            <w:rFonts w:ascii="Cambria Math" w:hAnsi="Cambria Math" w:cs="Arial"/>
            <w:lang w:eastAsia="en-US"/>
          </w:rPr>
          <m:t xml:space="preserve"> S=8.71×</m:t>
        </m:r>
        <m:sSup>
          <m:sSupPr>
            <m:ctrlPr>
              <w:rPr>
                <w:rFonts w:ascii="Cambria Math" w:hAnsi="Cambria Math" w:cs="Arial"/>
                <w:lang w:eastAsia="en-US"/>
              </w:rPr>
            </m:ctrlPr>
          </m:sSupPr>
          <m:e>
            <m:r>
              <m:rPr>
                <m:sty m:val="p"/>
              </m:rPr>
              <w:rPr>
                <w:rFonts w:ascii="Cambria Math" w:hAnsi="Cambria Math" w:cs="Arial"/>
                <w:lang w:eastAsia="en-US"/>
              </w:rPr>
              <m:t>10</m:t>
            </m:r>
          </m:e>
          <m:sup>
            <m:r>
              <m:rPr>
                <m:sty m:val="p"/>
              </m:rPr>
              <w:rPr>
                <w:rFonts w:ascii="Cambria Math" w:hAnsi="Cambria Math" w:cs="Arial"/>
                <w:lang w:eastAsia="en-US"/>
              </w:rPr>
              <m:t>6</m:t>
            </m:r>
          </m:sup>
        </m:sSup>
        <m:sSup>
          <m:sSupPr>
            <m:ctrlPr>
              <w:rPr>
                <w:rFonts w:ascii="Cambria Math" w:hAnsi="Cambria Math" w:cs="Arial"/>
                <w:lang w:eastAsia="en-US"/>
              </w:rPr>
            </m:ctrlPr>
          </m:sSupPr>
          <m:e>
            <m:r>
              <m:rPr>
                <m:sty m:val="p"/>
              </m:rPr>
              <w:rPr>
                <w:rFonts w:ascii="Cambria Math" w:hAnsi="Cambria Math" w:cs="Arial"/>
                <w:lang w:eastAsia="en-US"/>
              </w:rPr>
              <m:t>H</m:t>
            </m:r>
          </m:e>
          <m:sup>
            <m:r>
              <m:rPr>
                <m:sty m:val="p"/>
              </m:rPr>
              <w:rPr>
                <w:rFonts w:ascii="Cambria Math" w:hAnsi="Cambria Math" w:cs="Arial"/>
                <w:lang w:eastAsia="en-US"/>
              </w:rPr>
              <m:t>-1</m:t>
            </m:r>
          </m:sup>
        </m:sSup>
      </m:oMath>
      <w:r>
        <w:rPr>
          <w:rFonts w:ascii="Arial" w:hAnsi="Arial" w:cs="Arial"/>
          <w:lang w:eastAsia="en-US"/>
        </w:rPr>
        <w:t xml:space="preserve">. Using </w:t>
      </w:r>
      <w:r>
        <w:rPr>
          <w:rFonts w:ascii="Arial" w:hAnsi="Arial" w:cs="Arial"/>
          <w:lang w:eastAsia="en-US"/>
        </w:rPr>
        <w:fldChar w:fldCharType="begin"/>
      </w:r>
      <w:r>
        <w:rPr>
          <w:rFonts w:ascii="Arial" w:hAnsi="Arial" w:cs="Arial"/>
          <w:lang w:eastAsia="en-US"/>
        </w:rPr>
        <w:instrText xml:space="preserve"> REF _Ref428301561 \h  \* MERGEFORMAT </w:instrText>
      </w:r>
      <w:r>
        <w:rPr>
          <w:rFonts w:ascii="Arial" w:hAnsi="Arial" w:cs="Arial"/>
          <w:lang w:eastAsia="en-US"/>
        </w:rPr>
      </w:r>
      <w:r>
        <w:rPr>
          <w:rFonts w:ascii="Arial" w:hAnsi="Arial" w:cs="Arial"/>
          <w:lang w:eastAsia="en-US"/>
        </w:rPr>
        <w:fldChar w:fldCharType="separate"/>
      </w:r>
      <w:r w:rsidR="00562D11" w:rsidRPr="00562D11">
        <w:rPr>
          <w:rFonts w:ascii="Arial" w:hAnsi="Arial" w:cs="Arial"/>
        </w:rPr>
        <w:t>(</w:t>
      </w:r>
      <w:r w:rsidR="00562D11" w:rsidRPr="00562D11">
        <w:rPr>
          <w:rFonts w:ascii="Arial" w:hAnsi="Arial" w:cs="Arial"/>
          <w:noProof/>
        </w:rPr>
        <w:t>6.4</w:t>
      </w:r>
      <w:r w:rsidR="00562D11" w:rsidRPr="00562D11">
        <w:rPr>
          <w:rFonts w:ascii="Arial" w:hAnsi="Arial" w:cs="Arial"/>
        </w:rPr>
        <w:t>)</w:t>
      </w:r>
      <w:r>
        <w:rPr>
          <w:rFonts w:ascii="Arial" w:hAnsi="Arial" w:cs="Arial"/>
          <w:lang w:eastAsia="en-US"/>
        </w:rPr>
        <w:fldChar w:fldCharType="end"/>
      </w:r>
      <w:r>
        <w:rPr>
          <w:rFonts w:ascii="Arial" w:hAnsi="Arial" w:cs="Arial"/>
          <w:lang w:eastAsia="en-US"/>
        </w:rPr>
        <w:t>, the maximum operating current (saturation current) was found to be 1.98 A.  Reassuringly the peak operating current of the unmodified PSU was measured at 1.46 A.</w:t>
      </w:r>
    </w:p>
    <w:p w:rsidR="008A3982" w:rsidRDefault="008A3982" w:rsidP="008A3982">
      <w:pPr>
        <w:spacing w:line="360" w:lineRule="auto"/>
        <w:jc w:val="both"/>
        <w:rPr>
          <w:rFonts w:ascii="Arial" w:hAnsi="Arial" w:cs="Arial"/>
          <w:lang w:eastAsia="en-US"/>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79"/>
        <w:gridCol w:w="674"/>
      </w:tblGrid>
      <w:tr w:rsidR="008A3982" w:rsidTr="008A3982">
        <w:tc>
          <w:tcPr>
            <w:tcW w:w="567" w:type="dxa"/>
          </w:tcPr>
          <w:p w:rsidR="008A3982" w:rsidRDefault="008A3982">
            <w:pPr>
              <w:spacing w:line="360" w:lineRule="auto"/>
              <w:rPr>
                <w:rFonts w:ascii="Arial" w:hAnsi="Arial" w:cs="Arial"/>
                <w:lang w:eastAsia="en-US"/>
              </w:rPr>
            </w:pPr>
          </w:p>
        </w:tc>
        <w:tc>
          <w:tcPr>
            <w:tcW w:w="7479" w:type="dxa"/>
            <w:vAlign w:val="center"/>
            <w:hideMark/>
          </w:tcPr>
          <w:p w:rsidR="008A3982" w:rsidRDefault="008A3982">
            <w:pPr>
              <w:spacing w:line="360" w:lineRule="auto"/>
              <w:rPr>
                <w:rFonts w:ascii="Arial" w:hAnsi="Arial" w:cs="Arial"/>
                <w:lang w:val="en-US" w:eastAsia="en-US"/>
              </w:rPr>
            </w:pPr>
            <m:oMathPara>
              <m:oMath>
                <m:r>
                  <w:rPr>
                    <w:rFonts w:ascii="Cambria Math" w:hAnsi="Cambria Math" w:cs="Arial"/>
                    <w:lang w:eastAsia="en-US"/>
                  </w:rPr>
                  <m:t>L</m:t>
                </m:r>
                <m:r>
                  <m:rPr>
                    <m:sty m:val="p"/>
                  </m:rPr>
                  <w:rPr>
                    <w:rFonts w:ascii="Cambria Math" w:hAnsi="Cambria Math" w:cs="Arial"/>
                    <w:lang w:eastAsia="en-US"/>
                  </w:rPr>
                  <m:t>=</m:t>
                </m:r>
                <m:f>
                  <m:fPr>
                    <m:ctrlPr>
                      <w:rPr>
                        <w:rFonts w:ascii="Cambria Math" w:hAnsi="Cambria Math" w:cs="Arial"/>
                        <w:lang w:eastAsia="en-US"/>
                      </w:rPr>
                    </m:ctrlPr>
                  </m:fPr>
                  <m:num>
                    <m:sSup>
                      <m:sSupPr>
                        <m:ctrlPr>
                          <w:rPr>
                            <w:rFonts w:ascii="Cambria Math" w:hAnsi="Cambria Math" w:cs="Arial"/>
                            <w:lang w:eastAsia="en-US"/>
                          </w:rPr>
                        </m:ctrlPr>
                      </m:sSupPr>
                      <m:e>
                        <m:r>
                          <w:rPr>
                            <w:rFonts w:ascii="Cambria Math" w:hAnsi="Cambria Math" w:cs="Arial"/>
                            <w:lang w:eastAsia="en-US"/>
                          </w:rPr>
                          <m:t>N</m:t>
                        </m:r>
                      </m:e>
                      <m:sup>
                        <m:r>
                          <m:rPr>
                            <m:sty m:val="p"/>
                          </m:rPr>
                          <w:rPr>
                            <w:rFonts w:ascii="Cambria Math" w:hAnsi="Cambria Math" w:cs="Arial"/>
                            <w:lang w:eastAsia="en-US"/>
                          </w:rPr>
                          <m:t>2</m:t>
                        </m:r>
                      </m:sup>
                    </m:sSup>
                  </m:num>
                  <m:den>
                    <m:r>
                      <w:rPr>
                        <w:rFonts w:ascii="Cambria Math" w:hAnsi="Cambria Math" w:cs="Arial"/>
                        <w:lang w:eastAsia="en-US"/>
                      </w:rPr>
                      <m:t>S</m:t>
                    </m:r>
                  </m:den>
                </m:f>
              </m:oMath>
            </m:oMathPara>
          </w:p>
        </w:tc>
        <w:tc>
          <w:tcPr>
            <w:tcW w:w="674" w:type="dxa"/>
            <w:vAlign w:val="center"/>
            <w:hideMark/>
          </w:tcPr>
          <w:p w:rsidR="008A3982" w:rsidRDefault="008A3982">
            <w:pPr>
              <w:pStyle w:val="Equ"/>
              <w:spacing w:line="360" w:lineRule="auto"/>
              <w:rPr>
                <w:sz w:val="22"/>
              </w:rPr>
            </w:pPr>
            <w:bookmarkStart w:id="1045" w:name="_Ref428303684"/>
            <w:r>
              <w:rPr>
                <w:sz w:val="22"/>
              </w:rPr>
              <w:t>(</w:t>
            </w:r>
            <w:r>
              <w:fldChar w:fldCharType="begin"/>
            </w:r>
            <w:r>
              <w:rPr>
                <w:sz w:val="22"/>
              </w:rPr>
              <w:instrText xml:space="preserve"> STYLEREF 1 \s </w:instrText>
            </w:r>
            <w:r>
              <w:fldChar w:fldCharType="separate"/>
            </w:r>
            <w:r w:rsidR="00562D11">
              <w:rPr>
                <w:noProof/>
                <w:sz w:val="22"/>
              </w:rPr>
              <w:t>6</w:t>
            </w:r>
            <w:r>
              <w:fldChar w:fldCharType="end"/>
            </w:r>
            <w:r>
              <w:rPr>
                <w:sz w:val="22"/>
              </w:rPr>
              <w:t>.</w:t>
            </w:r>
            <w:r>
              <w:fldChar w:fldCharType="begin"/>
            </w:r>
            <w:r>
              <w:rPr>
                <w:sz w:val="22"/>
              </w:rPr>
              <w:instrText xml:space="preserve"> SEQ Equation \* ARABIC \s 1 </w:instrText>
            </w:r>
            <w:r>
              <w:fldChar w:fldCharType="separate"/>
            </w:r>
            <w:r w:rsidR="00562D11">
              <w:rPr>
                <w:noProof/>
                <w:sz w:val="22"/>
              </w:rPr>
              <w:t>3</w:t>
            </w:r>
            <w:r>
              <w:fldChar w:fldCharType="end"/>
            </w:r>
            <w:r>
              <w:rPr>
                <w:sz w:val="22"/>
              </w:rPr>
              <w:t>)</w:t>
            </w:r>
            <w:bookmarkEnd w:id="1045"/>
          </w:p>
        </w:tc>
      </w:tr>
    </w:tbl>
    <w:p w:rsidR="008A3982" w:rsidRDefault="008A3982" w:rsidP="008A3982">
      <w:pPr>
        <w:spacing w:line="360" w:lineRule="auto"/>
        <w:jc w:val="both"/>
        <w:rPr>
          <w:rFonts w:ascii="Arial" w:hAnsi="Arial" w:cs="Arial"/>
          <w:lang w:eastAsia="en-US"/>
        </w:rPr>
      </w:pPr>
    </w:p>
    <w:tbl>
      <w:tblPr>
        <w:tblStyle w:val="TableGrid"/>
        <w:tblpPr w:leftFromText="180" w:rightFromText="180" w:vertAnchor="text" w:horzAnchor="margin" w:tblpY="161"/>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484"/>
        <w:gridCol w:w="669"/>
      </w:tblGrid>
      <w:tr w:rsidR="008A3982" w:rsidTr="008A3982">
        <w:tc>
          <w:tcPr>
            <w:tcW w:w="567" w:type="dxa"/>
          </w:tcPr>
          <w:p w:rsidR="008A3982" w:rsidRDefault="008A3982">
            <w:pPr>
              <w:spacing w:line="360" w:lineRule="auto"/>
              <w:rPr>
                <w:rFonts w:ascii="Arial" w:hAnsi="Arial" w:cs="Arial"/>
                <w:lang w:eastAsia="en-US"/>
              </w:rPr>
            </w:pPr>
          </w:p>
        </w:tc>
        <w:tc>
          <w:tcPr>
            <w:tcW w:w="0" w:type="auto"/>
            <w:vAlign w:val="center"/>
            <w:hideMark/>
          </w:tcPr>
          <w:p w:rsidR="008A3982" w:rsidRDefault="008359F7">
            <w:pPr>
              <w:spacing w:line="360" w:lineRule="auto"/>
              <w:rPr>
                <w:rFonts w:ascii="Arial" w:hAnsi="Arial" w:cs="Arial"/>
                <w:lang w:val="en-US" w:eastAsia="en-US"/>
              </w:rPr>
            </w:pPr>
            <m:oMathPara>
              <m:oMathParaPr>
                <m:jc m:val="center"/>
              </m:oMathParaPr>
              <m:oMath>
                <m:f>
                  <m:fPr>
                    <m:ctrlPr>
                      <w:rPr>
                        <w:rFonts w:ascii="Cambria Math" w:hAnsi="Cambria Math" w:cs="Arial"/>
                        <w:lang w:eastAsia="en-US"/>
                      </w:rPr>
                    </m:ctrlPr>
                  </m:fPr>
                  <m:num>
                    <m:sSub>
                      <m:sSubPr>
                        <m:ctrlPr>
                          <w:rPr>
                            <w:rFonts w:ascii="Cambria Math" w:hAnsi="Cambria Math" w:cs="Arial"/>
                            <w:lang w:eastAsia="en-US"/>
                          </w:rPr>
                        </m:ctrlPr>
                      </m:sSubPr>
                      <m:e>
                        <m:r>
                          <m:rPr>
                            <m:sty m:val="p"/>
                          </m:rPr>
                          <w:rPr>
                            <w:rFonts w:ascii="Cambria Math" w:hAnsi="Cambria Math" w:cs="Arial"/>
                            <w:lang w:eastAsia="en-US"/>
                          </w:rPr>
                          <m:t>Φ</m:t>
                        </m:r>
                      </m:e>
                      <m:sub>
                        <m:r>
                          <w:rPr>
                            <w:rFonts w:ascii="Cambria Math" w:hAnsi="Cambria Math" w:cs="Arial"/>
                            <w:lang w:eastAsia="en-US"/>
                          </w:rPr>
                          <m:t>max</m:t>
                        </m:r>
                      </m:sub>
                    </m:sSub>
                  </m:num>
                  <m:den>
                    <m:r>
                      <w:rPr>
                        <w:rFonts w:ascii="Cambria Math" w:hAnsi="Cambria Math" w:cs="Arial"/>
                        <w:lang w:eastAsia="en-US"/>
                      </w:rPr>
                      <m:t>A</m:t>
                    </m:r>
                  </m:den>
                </m:f>
                <m:r>
                  <m:rPr>
                    <m:sty m:val="p"/>
                  </m:rPr>
                  <w:rPr>
                    <w:rFonts w:ascii="Cambria Math" w:hAnsi="Cambria Math" w:cs="Arial"/>
                    <w:lang w:eastAsia="en-US"/>
                  </w:rPr>
                  <m:t>&lt;</m:t>
                </m:r>
                <m:f>
                  <m:fPr>
                    <m:ctrlPr>
                      <w:rPr>
                        <w:rFonts w:ascii="Cambria Math" w:hAnsi="Cambria Math" w:cs="Arial"/>
                        <w:lang w:eastAsia="en-US"/>
                      </w:rPr>
                    </m:ctrlPr>
                  </m:fPr>
                  <m:num>
                    <m:r>
                      <w:rPr>
                        <w:rFonts w:ascii="Cambria Math" w:hAnsi="Cambria Math" w:cs="Arial"/>
                        <w:lang w:eastAsia="en-US"/>
                      </w:rPr>
                      <m:t>NI</m:t>
                    </m:r>
                  </m:num>
                  <m:den>
                    <m:r>
                      <w:rPr>
                        <w:rFonts w:ascii="Cambria Math" w:hAnsi="Cambria Math" w:cs="Arial"/>
                        <w:lang w:eastAsia="en-US"/>
                      </w:rPr>
                      <m:t>SA</m:t>
                    </m:r>
                  </m:den>
                </m:f>
              </m:oMath>
            </m:oMathPara>
          </w:p>
        </w:tc>
        <w:tc>
          <w:tcPr>
            <w:tcW w:w="567" w:type="dxa"/>
            <w:vAlign w:val="center"/>
            <w:hideMark/>
          </w:tcPr>
          <w:p w:rsidR="008A3982" w:rsidRDefault="008A3982">
            <w:pPr>
              <w:pStyle w:val="Equ"/>
              <w:spacing w:line="360" w:lineRule="auto"/>
              <w:rPr>
                <w:sz w:val="22"/>
              </w:rPr>
            </w:pPr>
            <w:bookmarkStart w:id="1046" w:name="_Ref428301561"/>
            <w:r>
              <w:rPr>
                <w:sz w:val="22"/>
              </w:rPr>
              <w:t>(</w:t>
            </w:r>
            <w:r>
              <w:fldChar w:fldCharType="begin"/>
            </w:r>
            <w:r>
              <w:rPr>
                <w:sz w:val="22"/>
              </w:rPr>
              <w:instrText xml:space="preserve"> STYLEREF 1 \s </w:instrText>
            </w:r>
            <w:r>
              <w:fldChar w:fldCharType="separate"/>
            </w:r>
            <w:r w:rsidR="00562D11">
              <w:rPr>
                <w:noProof/>
                <w:sz w:val="22"/>
              </w:rPr>
              <w:t>6</w:t>
            </w:r>
            <w:r>
              <w:fldChar w:fldCharType="end"/>
            </w:r>
            <w:r>
              <w:rPr>
                <w:sz w:val="22"/>
              </w:rPr>
              <w:t>.</w:t>
            </w:r>
            <w:r>
              <w:fldChar w:fldCharType="begin"/>
            </w:r>
            <w:r>
              <w:rPr>
                <w:sz w:val="22"/>
              </w:rPr>
              <w:instrText xml:space="preserve"> SEQ Equation \* ARABIC \s 1 </w:instrText>
            </w:r>
            <w:r>
              <w:fldChar w:fldCharType="separate"/>
            </w:r>
            <w:r w:rsidR="00562D11">
              <w:rPr>
                <w:noProof/>
                <w:sz w:val="22"/>
              </w:rPr>
              <w:t>4</w:t>
            </w:r>
            <w:r>
              <w:fldChar w:fldCharType="end"/>
            </w:r>
            <w:r>
              <w:rPr>
                <w:sz w:val="22"/>
              </w:rPr>
              <w:t>)</w:t>
            </w:r>
            <w:bookmarkEnd w:id="1046"/>
          </w:p>
        </w:tc>
      </w:tr>
    </w:tbl>
    <w:p w:rsidR="008A3982" w:rsidRDefault="008A3982" w:rsidP="008A3982">
      <w:pPr>
        <w:spacing w:line="360" w:lineRule="auto"/>
        <w:jc w:val="both"/>
        <w:rPr>
          <w:rFonts w:ascii="Arial" w:hAnsi="Arial" w:cs="Arial"/>
          <w:lang w:eastAsia="en-US"/>
        </w:rPr>
      </w:pPr>
    </w:p>
    <w:p w:rsidR="008A3982" w:rsidRDefault="008A3982" w:rsidP="008A3982">
      <w:pPr>
        <w:spacing w:line="360" w:lineRule="auto"/>
        <w:jc w:val="both"/>
        <w:rPr>
          <w:rFonts w:ascii="Arial" w:hAnsi="Arial" w:cs="Arial"/>
          <w:lang w:eastAsia="en-US"/>
        </w:rPr>
      </w:pPr>
      <w:r>
        <w:rPr>
          <w:rFonts w:ascii="Arial" w:hAnsi="Arial" w:cs="Arial"/>
          <w:lang w:eastAsia="en-US"/>
        </w:rPr>
        <w:t xml:space="preserve">Where </w:t>
      </w:r>
      <m:oMath>
        <m:r>
          <w:rPr>
            <w:rFonts w:ascii="Cambria Math" w:hAnsi="Cambria Math" w:cs="Arial"/>
            <w:lang w:eastAsia="en-US"/>
          </w:rPr>
          <m:t>S</m:t>
        </m:r>
      </m:oMath>
      <w:r>
        <w:rPr>
          <w:rFonts w:ascii="Arial" w:hAnsi="Arial" w:cs="Arial"/>
          <w:lang w:eastAsia="en-US"/>
        </w:rPr>
        <w:t xml:space="preserve"> is the core reluctance, </w:t>
      </w:r>
      <m:oMath>
        <m:sSub>
          <m:sSubPr>
            <m:ctrlPr>
              <w:rPr>
                <w:rFonts w:ascii="Cambria Math" w:hAnsi="Cambria Math" w:cs="Arial"/>
                <w:lang w:eastAsia="en-US"/>
              </w:rPr>
            </m:ctrlPr>
          </m:sSubPr>
          <m:e>
            <m:r>
              <m:rPr>
                <m:sty m:val="p"/>
              </m:rPr>
              <w:rPr>
                <w:rFonts w:ascii="Cambria Math" w:hAnsi="Cambria Math" w:cs="Arial"/>
                <w:lang w:eastAsia="en-US"/>
              </w:rPr>
              <m:t>Φ</m:t>
            </m:r>
          </m:e>
          <m:sub>
            <m:r>
              <m:rPr>
                <m:sty m:val="p"/>
              </m:rPr>
              <w:rPr>
                <w:rFonts w:ascii="Cambria Math" w:hAnsi="Cambria Math" w:cs="Arial"/>
                <w:lang w:eastAsia="en-US"/>
              </w:rPr>
              <m:t>max</m:t>
            </m:r>
          </m:sub>
        </m:sSub>
        <m:r>
          <m:rPr>
            <m:sty m:val="p"/>
          </m:rPr>
          <w:rPr>
            <w:rFonts w:ascii="Cambria Math" w:hAnsi="Cambria Math" w:cs="Arial"/>
            <w:lang w:eastAsia="en-US"/>
          </w:rPr>
          <m:t>=300 mT</m:t>
        </m:r>
      </m:oMath>
      <w:r>
        <w:rPr>
          <w:rFonts w:ascii="Arial" w:hAnsi="Arial" w:cs="Arial"/>
          <w:lang w:eastAsia="en-US"/>
        </w:rPr>
        <w:t xml:space="preserve"> is peak magnetic flux, </w:t>
      </w:r>
      <m:oMath>
        <m:r>
          <m:rPr>
            <m:sty m:val="p"/>
          </m:rPr>
          <w:rPr>
            <w:rFonts w:ascii="Cambria Math" w:hAnsi="Cambria Math" w:cs="Arial"/>
            <w:lang w:eastAsia="en-US"/>
          </w:rPr>
          <m:t>A</m:t>
        </m:r>
      </m:oMath>
      <w:r>
        <w:rPr>
          <w:rFonts w:ascii="Arial" w:hAnsi="Arial" w:cs="Arial"/>
          <w:lang w:eastAsia="en-US"/>
        </w:rPr>
        <w:t xml:space="preserve"> is the core cross section area, </w:t>
      </w:r>
      <m:oMath>
        <m:r>
          <m:rPr>
            <m:sty m:val="p"/>
          </m:rPr>
          <w:rPr>
            <w:rFonts w:ascii="Cambria Math" w:hAnsi="Cambria Math" w:cs="Arial"/>
            <w:lang w:eastAsia="en-US"/>
          </w:rPr>
          <m:t>I</m:t>
        </m:r>
      </m:oMath>
      <w:r>
        <w:rPr>
          <w:rFonts w:ascii="Arial" w:hAnsi="Arial" w:cs="Arial"/>
          <w:lang w:eastAsia="en-US"/>
        </w:rPr>
        <w:t xml:space="preserve"> is </w:t>
      </w:r>
      <w:r w:rsidR="00125F61">
        <w:rPr>
          <w:rFonts w:ascii="Arial" w:hAnsi="Arial" w:cs="Arial"/>
          <w:lang w:eastAsia="en-US"/>
        </w:rPr>
        <w:t xml:space="preserve">the </w:t>
      </w:r>
      <w:r>
        <w:rPr>
          <w:rFonts w:ascii="Arial" w:hAnsi="Arial" w:cs="Arial"/>
          <w:lang w:eastAsia="en-US"/>
        </w:rPr>
        <w:t>inductor current.</w:t>
      </w:r>
    </w:p>
    <w:p w:rsidR="008A3982" w:rsidRDefault="008A3982" w:rsidP="008A3982">
      <w:pPr>
        <w:spacing w:line="360" w:lineRule="auto"/>
        <w:jc w:val="both"/>
        <w:rPr>
          <w:rFonts w:ascii="Arial" w:hAnsi="Arial" w:cs="Arial"/>
          <w:lang w:eastAsia="en-US"/>
        </w:rPr>
      </w:pPr>
    </w:p>
    <w:p w:rsidR="008A3982" w:rsidRDefault="008A3982" w:rsidP="008A3982">
      <w:pPr>
        <w:spacing w:line="360" w:lineRule="auto"/>
        <w:jc w:val="both"/>
        <w:rPr>
          <w:rFonts w:ascii="Arial" w:hAnsi="Arial" w:cs="Arial"/>
          <w:lang w:eastAsia="en-US"/>
        </w:rPr>
      </w:pPr>
      <w:r>
        <w:rPr>
          <w:rFonts w:ascii="Arial" w:hAnsi="Arial" w:cs="Arial"/>
          <w:lang w:eastAsia="en-US"/>
        </w:rPr>
        <w:t xml:space="preserve">Finally, the operating characteristics of the boost converter are examined over lower operating voltage range in order to assess its suitability for charging a 24V lead acid battery from a 17V PV panel.  With the switching frequency set at 45 kHz (the measured APFC frequency), the input voltage was fixed at 8.5V (a suitably low value representing operation far from MPP) and the duty cycle and the load current was varied over the anticipated operating range. As can be seen, the converter follows a typical characteristic for duty cycles up to 75%. However, as the duty cycle </w:t>
      </w:r>
      <w:r w:rsidR="00125F61">
        <w:rPr>
          <w:rFonts w:ascii="Arial" w:hAnsi="Arial" w:cs="Arial"/>
          <w:lang w:eastAsia="en-US"/>
        </w:rPr>
        <w:t xml:space="preserve">is </w:t>
      </w:r>
      <w:r>
        <w:rPr>
          <w:rFonts w:ascii="Arial" w:hAnsi="Arial" w:cs="Arial"/>
          <w:lang w:eastAsia="en-US"/>
        </w:rPr>
        <w:t xml:space="preserve">increased above the 75%, the output voltage behaved differently from the voltage gain characteristic due to the onset of saturation in the inductor core, as shown in </w:t>
      </w:r>
      <w:r>
        <w:rPr>
          <w:rFonts w:ascii="Arial" w:hAnsi="Arial" w:cs="Arial"/>
          <w:lang w:eastAsia="en-US"/>
        </w:rPr>
        <w:fldChar w:fldCharType="begin"/>
      </w:r>
      <w:r>
        <w:rPr>
          <w:rFonts w:ascii="Arial" w:hAnsi="Arial" w:cs="Arial"/>
          <w:lang w:eastAsia="en-US"/>
        </w:rPr>
        <w:instrText xml:space="preserve"> REF _Ref428303846 \h  \* MERGEFORMAT </w:instrText>
      </w:r>
      <w:r>
        <w:rPr>
          <w:rFonts w:ascii="Arial" w:hAnsi="Arial" w:cs="Arial"/>
          <w:lang w:eastAsia="en-US"/>
        </w:rPr>
      </w:r>
      <w:r>
        <w:rPr>
          <w:rFonts w:ascii="Arial" w:hAnsi="Arial" w:cs="Arial"/>
          <w:lang w:eastAsia="en-US"/>
        </w:rPr>
        <w:fldChar w:fldCharType="separate"/>
      </w:r>
      <w:r w:rsidR="00562D11" w:rsidRPr="00562D11">
        <w:rPr>
          <w:rFonts w:ascii="Arial" w:hAnsi="Arial" w:cs="Arial"/>
          <w:lang w:eastAsia="en-US"/>
        </w:rPr>
        <w:t>Fig 6</w:t>
      </w:r>
      <w:r w:rsidR="00562D11" w:rsidRPr="00562D11">
        <w:rPr>
          <w:rFonts w:ascii="Arial" w:hAnsi="Arial" w:cs="Arial"/>
          <w:lang w:eastAsia="en-US"/>
        </w:rPr>
        <w:noBreakHyphen/>
        <w:t>11</w:t>
      </w:r>
      <w:r>
        <w:rPr>
          <w:rFonts w:ascii="Arial" w:hAnsi="Arial" w:cs="Arial"/>
          <w:lang w:eastAsia="en-US"/>
        </w:rPr>
        <w:fldChar w:fldCharType="end"/>
      </w:r>
      <w:r>
        <w:rPr>
          <w:rFonts w:ascii="Arial" w:hAnsi="Arial" w:cs="Arial"/>
          <w:lang w:eastAsia="en-US"/>
        </w:rPr>
        <w:t>.</w:t>
      </w:r>
    </w:p>
    <w:p w:rsidR="008A3982" w:rsidRDefault="008A3982" w:rsidP="008A3982">
      <w:pPr>
        <w:spacing w:line="360" w:lineRule="auto"/>
        <w:ind w:firstLine="284"/>
        <w:rPr>
          <w:rFonts w:ascii="Arial" w:hAnsi="Arial" w:cs="Arial"/>
        </w:rPr>
      </w:pPr>
    </w:p>
    <w:p w:rsidR="008A3982" w:rsidRDefault="008A3982" w:rsidP="008A3982">
      <w:pPr>
        <w:keepNext/>
        <w:spacing w:line="360" w:lineRule="auto"/>
        <w:ind w:firstLine="284"/>
        <w:jc w:val="center"/>
        <w:rPr>
          <w:rFonts w:ascii="Arial" w:hAnsi="Arial" w:cs="Arial"/>
        </w:rPr>
      </w:pPr>
    </w:p>
    <w:p w:rsidR="008A3982" w:rsidRDefault="008A3982" w:rsidP="008A3982">
      <w:pPr>
        <w:keepNext/>
        <w:spacing w:line="360" w:lineRule="auto"/>
        <w:ind w:firstLine="284"/>
        <w:jc w:val="center"/>
        <w:rPr>
          <w:rFonts w:ascii="Arial" w:hAnsi="Arial" w:cs="Arial"/>
        </w:rPr>
      </w:pPr>
      <w:r>
        <w:rPr>
          <w:rFonts w:ascii="Arial" w:hAnsi="Arial" w:cs="Arial"/>
          <w:noProof/>
        </w:rPr>
        <w:drawing>
          <wp:inline distT="0" distB="0" distL="0" distR="0" wp14:anchorId="091FE568" wp14:editId="27B06F78">
            <wp:extent cx="5667375" cy="2386330"/>
            <wp:effectExtent l="0" t="0" r="9525" b="0"/>
            <wp:docPr id="15" name="Picture 15" descr="grap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graph (2)"/>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5667375" cy="2386330"/>
                    </a:xfrm>
                    <a:prstGeom prst="rect">
                      <a:avLst/>
                    </a:prstGeom>
                    <a:noFill/>
                    <a:ln>
                      <a:noFill/>
                    </a:ln>
                  </pic:spPr>
                </pic:pic>
              </a:graphicData>
            </a:graphic>
          </wp:inline>
        </w:drawing>
      </w:r>
    </w:p>
    <w:p w:rsidR="008A3982" w:rsidRDefault="008A3982" w:rsidP="008A3982">
      <w:pPr>
        <w:spacing w:line="360" w:lineRule="auto"/>
        <w:rPr>
          <w:rFonts w:ascii="Arial" w:hAnsi="Arial" w:cs="Arial"/>
        </w:rPr>
      </w:pPr>
      <w:bookmarkStart w:id="1047" w:name="_Ref427440861"/>
    </w:p>
    <w:p w:rsidR="008A3982" w:rsidRDefault="008A3982" w:rsidP="008A3982">
      <w:pPr>
        <w:spacing w:line="360" w:lineRule="auto"/>
        <w:jc w:val="center"/>
        <w:rPr>
          <w:rFonts w:ascii="Arial" w:hAnsi="Arial" w:cs="Arial"/>
          <w:lang w:eastAsia="en-US"/>
        </w:rPr>
      </w:pPr>
      <w:bookmarkStart w:id="1048" w:name="_Ref428303846"/>
      <w:bookmarkStart w:id="1049" w:name="_Toc428302725"/>
      <w:bookmarkStart w:id="1050" w:name="_Toc427748971"/>
      <w:bookmarkStart w:id="1051" w:name="_Toc430779215"/>
      <w:bookmarkStart w:id="1052" w:name="_Toc431208545"/>
      <w:bookmarkEnd w:id="1047"/>
      <w:r>
        <w:rPr>
          <w:rFonts w:ascii="Arial" w:hAnsi="Arial" w:cs="Arial"/>
          <w:bCs/>
          <w:szCs w:val="24"/>
        </w:rPr>
        <w:t xml:space="preserve">Fig </w:t>
      </w:r>
      <w:r>
        <w:fldChar w:fldCharType="begin"/>
      </w:r>
      <w:r>
        <w:rPr>
          <w:rFonts w:ascii="Arial" w:hAnsi="Arial" w:cs="Arial"/>
          <w:bCs/>
          <w:szCs w:val="24"/>
        </w:rPr>
        <w:instrText xml:space="preserve"> STYLEREF 1 \s </w:instrText>
      </w:r>
      <w:r>
        <w:fldChar w:fldCharType="separate"/>
      </w:r>
      <w:r w:rsidR="00562D11">
        <w:rPr>
          <w:rFonts w:ascii="Arial" w:hAnsi="Arial" w:cs="Arial"/>
          <w:bCs/>
          <w:noProof/>
          <w:szCs w:val="24"/>
        </w:rPr>
        <w:t>6</w:t>
      </w:r>
      <w:r>
        <w:fldChar w:fldCharType="end"/>
      </w:r>
      <w:r>
        <w:rPr>
          <w:rFonts w:ascii="Arial" w:hAnsi="Arial" w:cs="Arial"/>
          <w:bCs/>
          <w:szCs w:val="24"/>
        </w:rPr>
        <w:noBreakHyphen/>
      </w:r>
      <w:r>
        <w:fldChar w:fldCharType="begin"/>
      </w:r>
      <w:r>
        <w:rPr>
          <w:rFonts w:ascii="Arial" w:hAnsi="Arial" w:cs="Arial"/>
          <w:bCs/>
          <w:szCs w:val="24"/>
        </w:rPr>
        <w:instrText xml:space="preserve"> SEQ Fig \* ARABIC \s 1 </w:instrText>
      </w:r>
      <w:r>
        <w:fldChar w:fldCharType="separate"/>
      </w:r>
      <w:r w:rsidR="00562D11">
        <w:rPr>
          <w:rFonts w:ascii="Arial" w:hAnsi="Arial" w:cs="Arial"/>
          <w:bCs/>
          <w:noProof/>
          <w:szCs w:val="24"/>
        </w:rPr>
        <w:t>11</w:t>
      </w:r>
      <w:r>
        <w:fldChar w:fldCharType="end"/>
      </w:r>
      <w:bookmarkEnd w:id="1048"/>
      <w:r>
        <w:rPr>
          <w:rFonts w:ascii="Arial" w:hAnsi="Arial" w:cs="Arial"/>
          <w:b/>
          <w:bCs/>
          <w:szCs w:val="24"/>
        </w:rPr>
        <w:t xml:space="preserve"> </w:t>
      </w:r>
      <w:r>
        <w:rPr>
          <w:rFonts w:ascii="Arial" w:hAnsi="Arial" w:cs="Arial"/>
          <w:lang w:eastAsia="en-US"/>
        </w:rPr>
        <w:t>V-I characteristic of the reclaimed PFC boost converter</w:t>
      </w:r>
      <w:bookmarkEnd w:id="1049"/>
      <w:bookmarkEnd w:id="1050"/>
      <w:bookmarkEnd w:id="1051"/>
      <w:bookmarkEnd w:id="1052"/>
    </w:p>
    <w:p w:rsidR="008A3982" w:rsidRDefault="008A3982" w:rsidP="008A3982">
      <w:pPr>
        <w:spacing w:line="360" w:lineRule="auto"/>
        <w:rPr>
          <w:rFonts w:ascii="Arial" w:hAnsi="Arial" w:cs="Arial"/>
        </w:rPr>
      </w:pPr>
    </w:p>
    <w:p w:rsidR="008A3982" w:rsidRPr="00F24F52" w:rsidRDefault="008A3982" w:rsidP="00562C89">
      <w:pPr>
        <w:pStyle w:val="Heading4"/>
        <w:spacing w:line="360" w:lineRule="auto"/>
        <w:ind w:left="851" w:hanging="851"/>
        <w:rPr>
          <w:rFonts w:cs="Arial"/>
        </w:rPr>
      </w:pPr>
      <w:r w:rsidRPr="00F24F52">
        <w:rPr>
          <w:rFonts w:cs="Arial"/>
        </w:rPr>
        <w:t xml:space="preserve">Repurposed APFC </w:t>
      </w:r>
      <w:r w:rsidR="00F45647" w:rsidRPr="00F24F52">
        <w:rPr>
          <w:rFonts w:cs="Arial"/>
        </w:rPr>
        <w:t xml:space="preserve">for </w:t>
      </w:r>
      <w:r w:rsidRPr="00F24F52">
        <w:rPr>
          <w:rFonts w:cs="Arial"/>
        </w:rPr>
        <w:t xml:space="preserve">PV </w:t>
      </w:r>
      <w:r w:rsidR="00F45647" w:rsidRPr="00F24F52">
        <w:rPr>
          <w:rFonts w:cs="Arial"/>
        </w:rPr>
        <w:t xml:space="preserve">MPPT for </w:t>
      </w:r>
      <w:r w:rsidRPr="00F24F52">
        <w:rPr>
          <w:rFonts w:cs="Arial"/>
        </w:rPr>
        <w:t xml:space="preserve">Battery charging </w:t>
      </w:r>
    </w:p>
    <w:p w:rsidR="008A3982" w:rsidRDefault="00125F61" w:rsidP="00125F61">
      <w:pPr>
        <w:spacing w:line="360" w:lineRule="auto"/>
        <w:jc w:val="both"/>
        <w:rPr>
          <w:rFonts w:ascii="Arial" w:hAnsi="Arial" w:cs="Arial"/>
          <w:lang w:eastAsia="en-US"/>
        </w:rPr>
      </w:pPr>
      <w:r>
        <w:rPr>
          <w:rFonts w:ascii="Arial" w:hAnsi="Arial" w:cs="Arial"/>
        </w:rPr>
        <w:t xml:space="preserve">Having established the operation limits of the APFC boost converter, </w:t>
      </w:r>
      <w:r>
        <w:rPr>
          <w:rFonts w:ascii="Arial" w:hAnsi="Arial" w:cs="Arial"/>
          <w:lang w:eastAsia="en-US"/>
        </w:rPr>
        <w:t>t</w:t>
      </w:r>
      <w:r w:rsidR="008A3982">
        <w:rPr>
          <w:rFonts w:ascii="Arial" w:hAnsi="Arial" w:cs="Arial"/>
          <w:lang w:eastAsia="en-US"/>
        </w:rPr>
        <w:t xml:space="preserve">his section provides experimental results for the proposed repurposed APFC PV battery charger which is used to charge a 24V (2 x 12V) lead acid battery from a 24V 40W PV panel. </w:t>
      </w:r>
      <w:r w:rsidR="008A3982">
        <w:rPr>
          <w:rFonts w:ascii="Arial" w:hAnsi="Arial" w:cs="Arial"/>
          <w:lang w:eastAsia="en-US"/>
        </w:rPr>
        <w:lastRenderedPageBreak/>
        <w:t xml:space="preserve">Details of the PV panel are provided in </w:t>
      </w:r>
      <w:r w:rsidR="00AD6EE9">
        <w:rPr>
          <w:rFonts w:ascii="Arial" w:hAnsi="Arial" w:cs="Arial"/>
          <w:lang w:eastAsia="en-US"/>
        </w:rPr>
        <w:fldChar w:fldCharType="begin"/>
      </w:r>
      <w:r w:rsidR="00AD6EE9">
        <w:rPr>
          <w:rFonts w:ascii="Arial" w:hAnsi="Arial" w:cs="Arial"/>
          <w:lang w:eastAsia="en-US"/>
        </w:rPr>
        <w:instrText xml:space="preserve"> REF _Ref425782563 \h </w:instrText>
      </w:r>
      <w:r>
        <w:rPr>
          <w:rFonts w:ascii="Arial" w:hAnsi="Arial" w:cs="Arial"/>
          <w:lang w:eastAsia="en-US"/>
        </w:rPr>
        <w:instrText xml:space="preserve"> \* MERGEFORMAT </w:instrText>
      </w:r>
      <w:r w:rsidR="00AD6EE9">
        <w:rPr>
          <w:rFonts w:ascii="Arial" w:hAnsi="Arial" w:cs="Arial"/>
          <w:lang w:eastAsia="en-US"/>
        </w:rPr>
      </w:r>
      <w:r w:rsidR="00AD6EE9">
        <w:rPr>
          <w:rFonts w:ascii="Arial" w:hAnsi="Arial" w:cs="Arial"/>
          <w:lang w:eastAsia="en-US"/>
        </w:rPr>
        <w:fldChar w:fldCharType="separate"/>
      </w:r>
      <w:r w:rsidR="00562D11">
        <w:rPr>
          <w:rFonts w:ascii="Arial" w:hAnsi="Arial" w:cs="Arial"/>
        </w:rPr>
        <w:t xml:space="preserve">Table </w:t>
      </w:r>
      <w:r w:rsidR="00562D11">
        <w:rPr>
          <w:rFonts w:ascii="Arial" w:hAnsi="Arial" w:cs="Arial"/>
          <w:noProof/>
        </w:rPr>
        <w:t>3</w:t>
      </w:r>
      <w:r w:rsidR="00562D11">
        <w:rPr>
          <w:rFonts w:ascii="Arial" w:hAnsi="Arial" w:cs="Arial"/>
          <w:noProof/>
        </w:rPr>
        <w:noBreakHyphen/>
        <w:t>1</w:t>
      </w:r>
      <w:r w:rsidR="00AD6EE9">
        <w:rPr>
          <w:rFonts w:ascii="Arial" w:hAnsi="Arial" w:cs="Arial"/>
          <w:lang w:eastAsia="en-US"/>
        </w:rPr>
        <w:fldChar w:fldCharType="end"/>
      </w:r>
      <w:r w:rsidR="00AD6EE9">
        <w:rPr>
          <w:rFonts w:ascii="Arial" w:hAnsi="Arial" w:cs="Arial"/>
          <w:lang w:eastAsia="en-US"/>
        </w:rPr>
        <w:t>.</w:t>
      </w:r>
      <w:r w:rsidR="008A3982">
        <w:rPr>
          <w:rFonts w:ascii="Arial" w:hAnsi="Arial" w:cs="Arial"/>
          <w:lang w:eastAsia="en-US"/>
        </w:rPr>
        <w:t xml:space="preserve">  To </w:t>
      </w:r>
      <w:r w:rsidR="00AD6EE9">
        <w:rPr>
          <w:rFonts w:ascii="Arial" w:hAnsi="Arial" w:cs="Arial"/>
          <w:lang w:eastAsia="en-US"/>
        </w:rPr>
        <w:t>test the repurposed APFC experi</w:t>
      </w:r>
      <w:r w:rsidR="00AA2100">
        <w:rPr>
          <w:rFonts w:ascii="Arial" w:hAnsi="Arial" w:cs="Arial"/>
          <w:lang w:eastAsia="en-US"/>
        </w:rPr>
        <w:t>mental</w:t>
      </w:r>
      <w:r w:rsidR="00AD6EE9">
        <w:rPr>
          <w:rFonts w:ascii="Arial" w:hAnsi="Arial" w:cs="Arial"/>
          <w:lang w:eastAsia="en-US"/>
        </w:rPr>
        <w:t xml:space="preserve"> set</w:t>
      </w:r>
      <w:r w:rsidR="00AA2100">
        <w:rPr>
          <w:rFonts w:ascii="Arial" w:hAnsi="Arial" w:cs="Arial"/>
          <w:lang w:eastAsia="en-US"/>
        </w:rPr>
        <w:t xml:space="preserve"> up</w:t>
      </w:r>
      <w:r w:rsidR="00AD6EE9">
        <w:rPr>
          <w:rFonts w:ascii="Arial" w:hAnsi="Arial" w:cs="Arial"/>
          <w:lang w:eastAsia="en-US"/>
        </w:rPr>
        <w:t xml:space="preserve"> illustrated in </w:t>
      </w:r>
      <w:r w:rsidR="00AD6EE9">
        <w:rPr>
          <w:rFonts w:ascii="Arial" w:hAnsi="Arial" w:cs="Arial"/>
          <w:lang w:eastAsia="en-US"/>
        </w:rPr>
        <w:fldChar w:fldCharType="begin"/>
      </w:r>
      <w:r w:rsidR="00AD6EE9">
        <w:rPr>
          <w:rFonts w:ascii="Arial" w:hAnsi="Arial" w:cs="Arial"/>
          <w:lang w:eastAsia="en-US"/>
        </w:rPr>
        <w:instrText xml:space="preserve"> REF _Ref422925584 \h </w:instrText>
      </w:r>
      <w:r>
        <w:rPr>
          <w:rFonts w:ascii="Arial" w:hAnsi="Arial" w:cs="Arial"/>
          <w:lang w:eastAsia="en-US"/>
        </w:rPr>
        <w:instrText xml:space="preserve"> \* MERGEFORMAT </w:instrText>
      </w:r>
      <w:r w:rsidR="00AD6EE9">
        <w:rPr>
          <w:rFonts w:ascii="Arial" w:hAnsi="Arial" w:cs="Arial"/>
          <w:lang w:eastAsia="en-US"/>
        </w:rPr>
      </w:r>
      <w:r w:rsidR="00AD6EE9">
        <w:rPr>
          <w:rFonts w:ascii="Arial" w:hAnsi="Arial" w:cs="Arial"/>
          <w:lang w:eastAsia="en-US"/>
        </w:rPr>
        <w:fldChar w:fldCharType="separate"/>
      </w:r>
      <w:r w:rsidR="00562D11">
        <w:rPr>
          <w:rFonts w:ascii="Arial" w:hAnsi="Arial" w:cs="Arial"/>
        </w:rPr>
        <w:t xml:space="preserve">Fig </w:t>
      </w:r>
      <w:r w:rsidR="00562D11">
        <w:rPr>
          <w:rFonts w:ascii="Arial" w:hAnsi="Arial" w:cs="Arial"/>
          <w:noProof/>
        </w:rPr>
        <w:t>3</w:t>
      </w:r>
      <w:r w:rsidR="00562D11">
        <w:rPr>
          <w:rFonts w:ascii="Arial" w:hAnsi="Arial" w:cs="Arial"/>
          <w:noProof/>
        </w:rPr>
        <w:noBreakHyphen/>
        <w:t>12</w:t>
      </w:r>
      <w:r w:rsidR="00AD6EE9">
        <w:rPr>
          <w:rFonts w:ascii="Arial" w:hAnsi="Arial" w:cs="Arial"/>
          <w:lang w:eastAsia="en-US"/>
        </w:rPr>
        <w:fldChar w:fldCharType="end"/>
      </w:r>
      <w:r w:rsidR="00AD6EE9">
        <w:rPr>
          <w:rFonts w:ascii="Arial" w:hAnsi="Arial" w:cs="Arial"/>
          <w:lang w:eastAsia="en-US"/>
        </w:rPr>
        <w:t xml:space="preserve"> was used.</w:t>
      </w:r>
      <w:r w:rsidR="008A3982">
        <w:rPr>
          <w:rFonts w:ascii="Arial" w:hAnsi="Arial" w:cs="Arial"/>
          <w:lang w:eastAsia="en-US"/>
        </w:rPr>
        <w:t xml:space="preserve"> The illumination source was located 1 m away from the PV panel to prevent it from being over heated. The voltage range </w:t>
      </w:r>
      <m:oMath>
        <m:sSub>
          <m:sSubPr>
            <m:ctrlPr>
              <w:rPr>
                <w:rFonts w:ascii="Cambria Math" w:hAnsi="Cambria Math" w:cs="Arial"/>
                <w:lang w:eastAsia="en-US"/>
              </w:rPr>
            </m:ctrlPr>
          </m:sSubPr>
          <m:e>
            <m:r>
              <m:rPr>
                <m:sty m:val="p"/>
              </m:rPr>
              <w:rPr>
                <w:rFonts w:ascii="Cambria Math" w:hAnsi="Cambria Math" w:cs="Arial"/>
                <w:lang w:eastAsia="en-US"/>
              </w:rPr>
              <m:t>V</m:t>
            </m:r>
          </m:e>
          <m:sub>
            <m:r>
              <m:rPr>
                <m:sty m:val="p"/>
              </m:rPr>
              <w:rPr>
                <w:rFonts w:ascii="Cambria Math" w:hAnsi="Cambria Math" w:cs="Arial"/>
                <w:lang w:eastAsia="en-US"/>
              </w:rPr>
              <m:t>pv</m:t>
            </m:r>
          </m:sub>
        </m:sSub>
      </m:oMath>
      <w:r w:rsidR="008A3982">
        <w:rPr>
          <w:rFonts w:ascii="Arial" w:hAnsi="Arial" w:cs="Arial"/>
          <w:lang w:eastAsia="en-US"/>
        </w:rPr>
        <w:t xml:space="preserve"> of this module under artificial illumination is 7.0 - 21.5 V. The maximum output current </w:t>
      </w:r>
      <m:oMath>
        <m:sSub>
          <m:sSubPr>
            <m:ctrlPr>
              <w:rPr>
                <w:rFonts w:ascii="Cambria Math" w:hAnsi="Cambria Math" w:cs="Arial"/>
                <w:lang w:eastAsia="en-US"/>
              </w:rPr>
            </m:ctrlPr>
          </m:sSubPr>
          <m:e>
            <m:r>
              <m:rPr>
                <m:sty m:val="p"/>
              </m:rPr>
              <w:rPr>
                <w:rFonts w:ascii="Cambria Math" w:hAnsi="Cambria Math" w:cs="Arial"/>
                <w:lang w:eastAsia="en-US"/>
              </w:rPr>
              <m:t>I</m:t>
            </m:r>
          </m:e>
          <m:sub>
            <m:r>
              <m:rPr>
                <m:sty m:val="p"/>
              </m:rPr>
              <w:rPr>
                <w:rFonts w:ascii="Cambria Math" w:hAnsi="Cambria Math" w:cs="Arial"/>
                <w:lang w:eastAsia="en-US"/>
              </w:rPr>
              <m:t>pv</m:t>
            </m:r>
          </m:sub>
        </m:sSub>
      </m:oMath>
      <w:r w:rsidR="008A3982">
        <w:rPr>
          <w:rFonts w:ascii="Arial" w:hAnsi="Arial" w:cs="Arial"/>
          <w:lang w:eastAsia="en-US"/>
        </w:rPr>
        <w:t xml:space="preserve"> under the same conditions was measured to be 2.4 A. </w:t>
      </w:r>
    </w:p>
    <w:p w:rsidR="00643F5B" w:rsidRDefault="00643F5B" w:rsidP="00125F61">
      <w:pPr>
        <w:spacing w:line="360" w:lineRule="auto"/>
        <w:jc w:val="both"/>
        <w:rPr>
          <w:rFonts w:ascii="Arial" w:hAnsi="Arial" w:cs="Arial"/>
          <w:lang w:eastAsia="en-US"/>
        </w:rPr>
      </w:pPr>
    </w:p>
    <w:p w:rsidR="00643F5B" w:rsidRDefault="00643F5B" w:rsidP="00643F5B">
      <w:pPr>
        <w:keepNext/>
        <w:spacing w:line="360" w:lineRule="auto"/>
        <w:jc w:val="center"/>
        <w:rPr>
          <w:rFonts w:ascii="Arial" w:hAnsi="Arial" w:cs="Arial"/>
        </w:rPr>
      </w:pPr>
      <w:r>
        <w:rPr>
          <w:rFonts w:ascii="Arial" w:hAnsi="Arial" w:cs="Arial"/>
          <w:noProof/>
        </w:rPr>
        <w:drawing>
          <wp:inline distT="0" distB="0" distL="0" distR="0" wp14:anchorId="36B11A46" wp14:editId="4349B470">
            <wp:extent cx="4548505" cy="2500630"/>
            <wp:effectExtent l="0" t="0" r="444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63">
                      <a:extLst>
                        <a:ext uri="{28A0092B-C50C-407E-A947-70E740481C1C}">
                          <a14:useLocalDpi xmlns:a14="http://schemas.microsoft.com/office/drawing/2010/main" val="0"/>
                        </a:ext>
                      </a:extLst>
                    </a:blip>
                    <a:srcRect l="3008" t="4684" r="6689" b="8345"/>
                    <a:stretch>
                      <a:fillRect/>
                    </a:stretch>
                  </pic:blipFill>
                  <pic:spPr bwMode="auto">
                    <a:xfrm>
                      <a:off x="0" y="0"/>
                      <a:ext cx="4548505" cy="2500630"/>
                    </a:xfrm>
                    <a:prstGeom prst="rect">
                      <a:avLst/>
                    </a:prstGeom>
                    <a:noFill/>
                    <a:ln>
                      <a:noFill/>
                    </a:ln>
                  </pic:spPr>
                </pic:pic>
              </a:graphicData>
            </a:graphic>
          </wp:inline>
        </w:drawing>
      </w:r>
    </w:p>
    <w:p w:rsidR="00643F5B" w:rsidRDefault="00643F5B" w:rsidP="00643F5B">
      <w:pPr>
        <w:pStyle w:val="Caption"/>
        <w:spacing w:line="360" w:lineRule="auto"/>
        <w:jc w:val="center"/>
        <w:rPr>
          <w:b w:val="0"/>
          <w:bCs w:val="0"/>
          <w:szCs w:val="22"/>
        </w:rPr>
      </w:pPr>
      <w:bookmarkStart w:id="1053" w:name="_Ref431207518"/>
      <w:bookmarkStart w:id="1054" w:name="_Toc431208546"/>
      <w:r>
        <w:rPr>
          <w:b w:val="0"/>
          <w:bCs w:val="0"/>
          <w:szCs w:val="24"/>
        </w:rPr>
        <w:t xml:space="preserve">Fig </w:t>
      </w:r>
      <w:r>
        <w:fldChar w:fldCharType="begin"/>
      </w:r>
      <w:r>
        <w:rPr>
          <w:b w:val="0"/>
          <w:bCs w:val="0"/>
          <w:szCs w:val="24"/>
        </w:rPr>
        <w:instrText xml:space="preserve"> STYLEREF 1 \s </w:instrText>
      </w:r>
      <w:r>
        <w:fldChar w:fldCharType="separate"/>
      </w:r>
      <w:r w:rsidR="00562D11">
        <w:rPr>
          <w:b w:val="0"/>
          <w:bCs w:val="0"/>
          <w:noProof/>
          <w:szCs w:val="24"/>
        </w:rPr>
        <w:t>6</w:t>
      </w:r>
      <w:r>
        <w:fldChar w:fldCharType="end"/>
      </w:r>
      <w:r>
        <w:rPr>
          <w:b w:val="0"/>
          <w:bCs w:val="0"/>
          <w:szCs w:val="24"/>
        </w:rPr>
        <w:noBreakHyphen/>
      </w:r>
      <w:r>
        <w:fldChar w:fldCharType="begin"/>
      </w:r>
      <w:r>
        <w:rPr>
          <w:b w:val="0"/>
          <w:bCs w:val="0"/>
          <w:szCs w:val="24"/>
        </w:rPr>
        <w:instrText xml:space="preserve"> SEQ Fig \* ARABIC \s 1 </w:instrText>
      </w:r>
      <w:r>
        <w:fldChar w:fldCharType="separate"/>
      </w:r>
      <w:r w:rsidR="00562D11">
        <w:rPr>
          <w:b w:val="0"/>
          <w:bCs w:val="0"/>
          <w:noProof/>
          <w:szCs w:val="24"/>
        </w:rPr>
        <w:t>12</w:t>
      </w:r>
      <w:r>
        <w:fldChar w:fldCharType="end"/>
      </w:r>
      <w:bookmarkEnd w:id="1053"/>
      <w:r>
        <w:rPr>
          <w:b w:val="0"/>
        </w:rPr>
        <w:t xml:space="preserve"> </w:t>
      </w:r>
      <w:r>
        <w:rPr>
          <w:rFonts w:eastAsiaTheme="minorEastAsia"/>
          <w:b w:val="0"/>
          <w:bCs w:val="0"/>
          <w:kern w:val="0"/>
          <w:szCs w:val="22"/>
          <w:lang w:eastAsia="en-US"/>
        </w:rPr>
        <w:t xml:space="preserve"> </w:t>
      </w:r>
      <w:r>
        <w:rPr>
          <w:b w:val="0"/>
          <w:bCs w:val="0"/>
          <w:szCs w:val="22"/>
        </w:rPr>
        <w:t xml:space="preserve"> Reclaim boost converter performing MPPT in the PV system.</w:t>
      </w:r>
      <w:bookmarkEnd w:id="1054"/>
    </w:p>
    <w:p w:rsidR="00125F61" w:rsidRDefault="00125F61" w:rsidP="00F24F52">
      <w:pPr>
        <w:spacing w:line="360" w:lineRule="auto"/>
        <w:rPr>
          <w:rFonts w:ascii="Arial" w:hAnsi="Arial" w:cs="Arial"/>
          <w:lang w:eastAsia="en-US"/>
        </w:rPr>
      </w:pPr>
    </w:p>
    <w:p w:rsidR="008A3982" w:rsidRDefault="008A3982" w:rsidP="008A3982">
      <w:pPr>
        <w:spacing w:line="360" w:lineRule="auto"/>
        <w:jc w:val="both"/>
        <w:rPr>
          <w:rFonts w:ascii="Arial" w:hAnsi="Arial" w:cs="Arial"/>
          <w:lang w:eastAsia="en-US"/>
        </w:rPr>
      </w:pPr>
      <w:r>
        <w:rPr>
          <w:rFonts w:ascii="Arial" w:hAnsi="Arial" w:cs="Arial"/>
          <w:lang w:eastAsia="en-US"/>
        </w:rPr>
        <w:t xml:space="preserve">To assess the performance of the repurposed APFC battery charger </w:t>
      </w:r>
      <w:r w:rsidR="00AA2100">
        <w:rPr>
          <w:rFonts w:ascii="Arial" w:hAnsi="Arial" w:cs="Arial"/>
          <w:lang w:eastAsia="en-US"/>
        </w:rPr>
        <w:t xml:space="preserve">a </w:t>
      </w:r>
      <w:r>
        <w:rPr>
          <w:rFonts w:ascii="Arial" w:hAnsi="Arial" w:cs="Arial"/>
          <w:lang w:eastAsia="en-US"/>
        </w:rPr>
        <w:t xml:space="preserve">step change in illumination level was provided by switching off two of the halogen lamps in the four lamp array to reduce the irradiance from 965 </w:t>
      </w:r>
      <m:oMath>
        <m:r>
          <w:rPr>
            <w:rFonts w:ascii="Cambria Math" w:hAnsi="Cambria Math" w:cs="Arial"/>
            <w:lang w:eastAsia="en-US"/>
          </w:rPr>
          <m:t>W/</m:t>
        </m:r>
        <m:sSup>
          <m:sSupPr>
            <m:ctrlPr>
              <w:rPr>
                <w:rFonts w:ascii="Cambria Math" w:hAnsi="Cambria Math" w:cs="Arial"/>
                <w:i/>
                <w:lang w:eastAsia="en-US"/>
              </w:rPr>
            </m:ctrlPr>
          </m:sSupPr>
          <m:e>
            <m:r>
              <w:rPr>
                <w:rFonts w:ascii="Cambria Math" w:hAnsi="Cambria Math" w:cs="Arial"/>
                <w:lang w:eastAsia="en-US"/>
              </w:rPr>
              <m:t>m</m:t>
            </m:r>
          </m:e>
          <m:sup>
            <m:r>
              <w:rPr>
                <w:rFonts w:ascii="Cambria Math" w:hAnsi="Cambria Math" w:cs="Arial"/>
                <w:lang w:eastAsia="en-US"/>
              </w:rPr>
              <m:t>2</m:t>
            </m:r>
          </m:sup>
        </m:sSup>
      </m:oMath>
      <w:r>
        <w:rPr>
          <w:rFonts w:ascii="Arial" w:hAnsi="Arial" w:cs="Arial"/>
          <w:lang w:eastAsia="en-US"/>
        </w:rPr>
        <w:t xml:space="preserve"> to 350 </w:t>
      </w:r>
      <m:oMath>
        <m:r>
          <w:rPr>
            <w:rFonts w:ascii="Cambria Math" w:hAnsi="Cambria Math" w:cs="Arial"/>
            <w:lang w:eastAsia="en-US"/>
          </w:rPr>
          <m:t>W/</m:t>
        </m:r>
        <m:sSup>
          <m:sSupPr>
            <m:ctrlPr>
              <w:rPr>
                <w:rFonts w:ascii="Cambria Math" w:hAnsi="Cambria Math" w:cs="Arial"/>
                <w:i/>
                <w:lang w:eastAsia="en-US"/>
              </w:rPr>
            </m:ctrlPr>
          </m:sSupPr>
          <m:e>
            <m:r>
              <w:rPr>
                <w:rFonts w:ascii="Cambria Math" w:hAnsi="Cambria Math" w:cs="Arial"/>
                <w:lang w:eastAsia="en-US"/>
              </w:rPr>
              <m:t>m</m:t>
            </m:r>
          </m:e>
          <m:sup>
            <m:r>
              <w:rPr>
                <w:rFonts w:ascii="Cambria Math" w:hAnsi="Cambria Math" w:cs="Arial"/>
                <w:lang w:eastAsia="en-US"/>
              </w:rPr>
              <m:t>2</m:t>
            </m:r>
          </m:sup>
        </m:sSup>
      </m:oMath>
      <w:r>
        <w:rPr>
          <w:rFonts w:ascii="Arial" w:hAnsi="Arial" w:cs="Arial"/>
          <w:lang w:eastAsia="en-US"/>
        </w:rPr>
        <w:t xml:space="preserve">. </w:t>
      </w:r>
      <w:r w:rsidR="00D07DB9">
        <w:rPr>
          <w:rFonts w:ascii="Arial" w:hAnsi="Arial" w:cs="Arial"/>
          <w:lang w:eastAsia="en-US"/>
        </w:rPr>
        <w:fldChar w:fldCharType="begin"/>
      </w:r>
      <w:r w:rsidR="00D07DB9">
        <w:rPr>
          <w:rFonts w:ascii="Arial" w:hAnsi="Arial" w:cs="Arial"/>
          <w:lang w:eastAsia="en-US"/>
        </w:rPr>
        <w:instrText xml:space="preserve"> REF _Ref431207518 \h  \* MERGEFORMAT </w:instrText>
      </w:r>
      <w:r w:rsidR="00D07DB9">
        <w:rPr>
          <w:rFonts w:ascii="Arial" w:hAnsi="Arial" w:cs="Arial"/>
          <w:lang w:eastAsia="en-US"/>
        </w:rPr>
      </w:r>
      <w:r w:rsidR="00D07DB9">
        <w:rPr>
          <w:rFonts w:ascii="Arial" w:hAnsi="Arial" w:cs="Arial"/>
          <w:lang w:eastAsia="en-US"/>
        </w:rPr>
        <w:fldChar w:fldCharType="separate"/>
      </w:r>
      <w:r w:rsidR="00562D11" w:rsidRPr="00562D11">
        <w:rPr>
          <w:rFonts w:ascii="Arial" w:hAnsi="Arial" w:cs="Arial"/>
          <w:lang w:eastAsia="en-US"/>
        </w:rPr>
        <w:t>Fig 6</w:t>
      </w:r>
      <w:r w:rsidR="00562D11" w:rsidRPr="00562D11">
        <w:rPr>
          <w:rFonts w:ascii="Arial" w:hAnsi="Arial" w:cs="Arial"/>
          <w:lang w:eastAsia="en-US"/>
        </w:rPr>
        <w:noBreakHyphen/>
        <w:t>12</w:t>
      </w:r>
      <w:r w:rsidR="00D07DB9">
        <w:rPr>
          <w:rFonts w:ascii="Arial" w:hAnsi="Arial" w:cs="Arial"/>
          <w:lang w:eastAsia="en-US"/>
        </w:rPr>
        <w:fldChar w:fldCharType="end"/>
      </w:r>
      <w:r w:rsidR="00562C89">
        <w:rPr>
          <w:rFonts w:ascii="Arial" w:hAnsi="Arial" w:cs="Arial"/>
          <w:lang w:eastAsia="en-US"/>
        </w:rPr>
        <w:t xml:space="preserve"> </w:t>
      </w:r>
      <w:r>
        <w:rPr>
          <w:rFonts w:ascii="Arial" w:hAnsi="Arial" w:cs="Arial"/>
          <w:lang w:eastAsia="en-US"/>
        </w:rPr>
        <w:t>shows the illumination profile and the MPP achieved by the proposed system when charging the battery.  When it is operating at an irradiance of 965 W/m</w:t>
      </w:r>
      <w:r w:rsidRPr="00F24F52">
        <w:rPr>
          <w:rFonts w:ascii="Arial" w:hAnsi="Arial" w:cs="Arial"/>
          <w:vertAlign w:val="superscript"/>
          <w:lang w:eastAsia="en-US"/>
        </w:rPr>
        <w:t>2</w:t>
      </w:r>
      <w:r>
        <w:rPr>
          <w:rFonts w:ascii="Arial" w:hAnsi="Arial" w:cs="Arial"/>
          <w:lang w:eastAsia="en-US"/>
        </w:rPr>
        <w:t xml:space="preserve"> the MPP was found to be approximately 12 W (20.5 V, 0.6 A).  As can be seen the MPPT has successfully locate the MPP during both the steady-state and dynamic operations, proving the technical feasibility of repurposing the ATX PSU APFC as a MPPT PV battery charger. </w:t>
      </w:r>
    </w:p>
    <w:p w:rsidR="00FA6EFE" w:rsidRDefault="00FA6EFE" w:rsidP="00570EE1">
      <w:pPr>
        <w:spacing w:line="360" w:lineRule="auto"/>
        <w:jc w:val="both"/>
        <w:rPr>
          <w:rFonts w:ascii="Arial" w:hAnsi="Arial" w:cs="Arial"/>
        </w:rPr>
      </w:pPr>
    </w:p>
    <w:p w:rsidR="00FA6EFE" w:rsidRPr="004D636C" w:rsidRDefault="00FA6EFE" w:rsidP="00562C89">
      <w:pPr>
        <w:pStyle w:val="Heading4"/>
        <w:spacing w:line="360" w:lineRule="auto"/>
        <w:ind w:left="851"/>
      </w:pPr>
      <w:r>
        <w:t xml:space="preserve">Experimental </w:t>
      </w:r>
      <w:r w:rsidRPr="004D636C">
        <w:t xml:space="preserve">testing of repurposed APFC based MPPT battery charger </w:t>
      </w:r>
    </w:p>
    <w:p w:rsidR="00FA6EFE" w:rsidRDefault="00FA6EFE" w:rsidP="00FA6EFE">
      <w:pPr>
        <w:spacing w:line="360" w:lineRule="auto"/>
        <w:ind w:firstLine="284"/>
        <w:rPr>
          <w:rFonts w:ascii="Arial" w:hAnsi="Arial" w:cs="Arial"/>
        </w:rPr>
      </w:pPr>
    </w:p>
    <w:p w:rsidR="00FA6EFE" w:rsidRDefault="00FA6EFE" w:rsidP="00FA6EFE">
      <w:pPr>
        <w:spacing w:line="360" w:lineRule="auto"/>
        <w:jc w:val="both"/>
        <w:rPr>
          <w:rFonts w:ascii="Arial" w:hAnsi="Arial" w:cs="Arial"/>
          <w:lang w:eastAsia="de-DE"/>
        </w:rPr>
      </w:pPr>
      <w:r>
        <w:rPr>
          <w:rFonts w:ascii="Arial" w:hAnsi="Arial" w:cs="Arial"/>
          <w:lang w:eastAsia="de-DE"/>
        </w:rPr>
        <w:t xml:space="preserve">This section provides real-world experimental results for the repurposed APFC based MPPT battery charger system for mobile phones.  Mobile phones possess their own built-in battery charger circuits to carefully manage the battery usage to ensure it is not dangerously over charged or discharged and to provide over temperature protection.  Therefore, in this application the output voltage of the APFC was reduced from 380VDC to 144-176VDC and therefore the output voltage of the 12V under normal </w:t>
      </w:r>
      <w:r>
        <w:rPr>
          <w:rFonts w:ascii="Arial" w:hAnsi="Arial" w:cs="Arial"/>
          <w:lang w:eastAsia="de-DE"/>
        </w:rPr>
        <w:lastRenderedPageBreak/>
        <w:t xml:space="preserve">operation becomes 4.5-5.5V which is sufficient to charge a mobile phone featuring a standard USB connector.  For testing, a 6V 25Ah battery was used to safely prove the concept.  </w:t>
      </w:r>
    </w:p>
    <w:p w:rsidR="00FA6EFE" w:rsidRDefault="00FA6EFE" w:rsidP="00FA6EFE">
      <w:pPr>
        <w:spacing w:line="360" w:lineRule="auto"/>
        <w:rPr>
          <w:rFonts w:ascii="Arial" w:hAnsi="Arial" w:cs="Arial"/>
          <w:lang w:eastAsia="de-DE"/>
        </w:rPr>
      </w:pPr>
    </w:p>
    <w:p w:rsidR="00FA6EFE" w:rsidRDefault="00FA6EFE" w:rsidP="00FA6EFE">
      <w:pPr>
        <w:spacing w:line="360" w:lineRule="auto"/>
        <w:jc w:val="both"/>
        <w:rPr>
          <w:rFonts w:ascii="Arial" w:hAnsi="Arial" w:cs="Arial"/>
          <w:lang w:eastAsia="de-DE"/>
        </w:rPr>
      </w:pPr>
      <w:r>
        <w:rPr>
          <w:rFonts w:ascii="Arial" w:hAnsi="Arial" w:cs="Arial"/>
          <w:lang w:eastAsia="de-DE"/>
        </w:rPr>
        <w:t xml:space="preserve">As with the previously described MPPT controllers, the APFC was controlled using a AtMega 328 microcontroller.  For the </w:t>
      </w:r>
      <w:r w:rsidR="00D07DB9">
        <w:rPr>
          <w:rFonts w:ascii="Arial" w:hAnsi="Arial" w:cs="Arial"/>
          <w:lang w:eastAsia="de-DE"/>
        </w:rPr>
        <w:t>preliminary</w:t>
      </w:r>
      <w:r>
        <w:rPr>
          <w:rFonts w:ascii="Arial" w:hAnsi="Arial" w:cs="Arial"/>
          <w:lang w:eastAsia="de-DE"/>
        </w:rPr>
        <w:t xml:space="preserve"> testing, two MPPT algorithms were implemented: i) the Hill Climbing algorithm described earlier </w:t>
      </w:r>
      <w:r w:rsidR="00CC6FE5">
        <w:rPr>
          <w:rFonts w:ascii="Arial" w:hAnsi="Arial" w:cs="Arial"/>
          <w:lang w:eastAsia="de-DE"/>
        </w:rPr>
        <w:fldChar w:fldCharType="begin"/>
      </w:r>
      <w:r w:rsidR="00CC6FE5">
        <w:rPr>
          <w:rFonts w:ascii="Arial" w:hAnsi="Arial" w:cs="Arial"/>
          <w:lang w:eastAsia="de-DE"/>
        </w:rPr>
        <w:instrText xml:space="preserve"> REF _Ref422405229 \r \h </w:instrText>
      </w:r>
      <w:r w:rsidR="00CC6FE5">
        <w:rPr>
          <w:rFonts w:ascii="Arial" w:hAnsi="Arial" w:cs="Arial"/>
          <w:lang w:eastAsia="de-DE"/>
        </w:rPr>
      </w:r>
      <w:r w:rsidR="00CC6FE5">
        <w:rPr>
          <w:rFonts w:ascii="Arial" w:hAnsi="Arial" w:cs="Arial"/>
          <w:lang w:eastAsia="de-DE"/>
        </w:rPr>
        <w:fldChar w:fldCharType="separate"/>
      </w:r>
      <w:r w:rsidR="00562D11">
        <w:rPr>
          <w:rFonts w:ascii="Arial" w:hAnsi="Arial" w:cs="Arial"/>
          <w:lang w:eastAsia="de-DE"/>
        </w:rPr>
        <w:t>4.2</w:t>
      </w:r>
      <w:r w:rsidR="00CC6FE5">
        <w:rPr>
          <w:rFonts w:ascii="Arial" w:hAnsi="Arial" w:cs="Arial"/>
          <w:lang w:eastAsia="de-DE"/>
        </w:rPr>
        <w:fldChar w:fldCharType="end"/>
      </w:r>
      <w:r>
        <w:rPr>
          <w:rFonts w:ascii="Arial" w:hAnsi="Arial" w:cs="Arial"/>
          <w:lang w:eastAsia="de-DE"/>
        </w:rPr>
        <w:t xml:space="preserve"> and ii) a look-up table (LUT) algorithm where the duty cycle values corresponding to  MPP have be discovered priori through experimentation in a manner similar to fractional open-circuit voltage technique</w:t>
      </w:r>
      <w:r w:rsidR="00840DE0">
        <w:rPr>
          <w:rFonts w:ascii="Arial" w:hAnsi="Arial" w:cs="Arial"/>
        </w:rPr>
        <w:fldChar w:fldCharType="begin" w:fldLock="1"/>
      </w:r>
      <w:r w:rsidR="00840DE0">
        <w:rPr>
          <w:rFonts w:ascii="Arial" w:hAnsi="Arial" w:cs="Arial"/>
        </w:rPr>
        <w:instrText>ADDIN CSL_CITATION { "citationItems" : [ { "id" : "ITEM-1", "itemData" : { "DOI" : "10.1109/IECON.2002.1185428", "ISBN" : "0-7803-7474-6", "abstract" : " An improved MPPT converter with current compensation method for small-scaled PV-applications is presented in this paper. The proposed method implements maximum power point tracking (MPPT) by variable reference current which is continuously changed during one sampling period. Therefore, the proposed MPPT converter with current compensation method increases the power transferred to the load above 9%. As a result, the utilization efficiency of the photovoltaic (PV)-module can be increased. In addition, as it doesn't use a digital signal processor (DSP), this MPPT method has the merits of both being cost efficient and having a simple control circuit design. Therefore, it is considered that the proposed MPPT method is proper to use for low power, low cost PV-applications. The concept and control principles of this improved MPPT method are explained in detail and the validity of the proposed method is verified through several simulated results.", "author" : [ { "dropping-particle" : "", "family" : "Noh", "given" : "Hyeong-Ju Noh Hyeong-Ju", "non-dropping-particle" : "", "parse-names" : false, "suffix" : "" }, { "dropping-particle" : "", "family" : "Lee", "given" : "Dong-Yun Lee Dong-Yun", "non-dropping-particle" : "", "parse-names" : false, "suffix" : "" }, { "dropping-particle" : "", "family" : "Hyun", "given" : "Dong-Seok Hyun Dong-Seok", "non-dropping-particle" : "", "parse-names" : false, "suffix" : "" } ], "container-title" : "IEEE 2002 28th Annual Conference of the Industrial Electronics Society. IECON 02", "id" : "ITEM-1", "issued" : { "date-parts" : [ [ "2002" ] ] }, "page" : "1113-1118", "title" : "An improved MPPT converter with current compensation method for small scaled PV-applications", "type" : "article-journal", "volume" : "2" }, "uris" : [ "http://www.mendeley.com/documents/?uuid=7feeeb00-014c-4692-ad62-d45a849b3dd7" ] } ], "mendeley" : { "formattedCitation" : "[34]", "plainTextFormattedCitation" : "[34]", "previouslyFormattedCitation" : "[34]" }, "properties" : { "noteIndex" : 0 }, "schema" : "https://github.com/citation-style-language/schema/raw/master/csl-citation.json" }</w:instrText>
      </w:r>
      <w:r w:rsidR="00840DE0">
        <w:rPr>
          <w:rFonts w:ascii="Arial" w:hAnsi="Arial" w:cs="Arial"/>
        </w:rPr>
        <w:fldChar w:fldCharType="separate"/>
      </w:r>
      <w:r w:rsidR="00840DE0" w:rsidRPr="00223DCD">
        <w:rPr>
          <w:rFonts w:ascii="Arial" w:hAnsi="Arial" w:cs="Arial"/>
          <w:noProof/>
        </w:rPr>
        <w:t>[34]</w:t>
      </w:r>
      <w:r w:rsidR="00840DE0">
        <w:rPr>
          <w:rFonts w:ascii="Arial" w:hAnsi="Arial" w:cs="Arial"/>
        </w:rPr>
        <w:fldChar w:fldCharType="end"/>
      </w:r>
      <w:r w:rsidR="00840DE0">
        <w:rPr>
          <w:rFonts w:ascii="Arial" w:hAnsi="Arial" w:cs="Arial"/>
        </w:rPr>
        <w:fldChar w:fldCharType="begin" w:fldLock="1"/>
      </w:r>
      <w:r w:rsidR="00840DE0">
        <w:rPr>
          <w:rFonts w:ascii="Arial" w:hAnsi="Arial" w:cs="Arial"/>
        </w:rPr>
        <w:instrText>ADDIN CSL_CITATION { "citationItems" : [ { "id" : "ITEM-1", "itemData" : { "DOI" : "10.1109/ISCAS.2003.1205040", "ISBN" : "0-7803-7761-3", "ISSN" : "02714310", "abstract" : " A simple power conditioner to convert the power available from solar panels for feeding into 60 Hz AC mains is described. The output from the solar panels will be converted into a regulated DC voltage using a boost converter and a large capacitor. The DC output will then be converted to 60 Hz AC using a bridge inverter. The ratio between the load current and the short-circuit current of a PV panel at maximum power point is nearly constant for different insolation (light) levels and this property is utilized in designing a simple maximum power point tracking (MPPT) controller. The results obtained on an experimental converter are presented.", "author" : [ { "dropping-particle" : "", "family" : "Yuvarajan", "given" : "S.", "non-dropping-particle" : "", "parse-names" : false, "suffix" : "" }, { "dropping-particle" : "", "family" : "Xu", "given" : "Shanguang Xu Shanguang", "non-dropping-particle" : "", "parse-names" : false, "suffix" : "" } ], "container-title" : "Proceedings of the 2003 International Symposium on Circuits and Systems, 2003. ISCAS '03.", "id" : "ITEM-1", "issued" : { "date-parts" : [ [ "2003" ] ] }, "page" : "399-402", "title" : "Photo-voltaic power converter with a simple maximum-power-point-tracker", "type" : "article-journal", "volume" : "3" }, "uris" : [ "http://www.mendeley.com/documents/?uuid=ce6c6570-3e54-449b-a0b8-31652b367c9d" ] } ], "mendeley" : { "formattedCitation" : "[37]", "plainTextFormattedCitation" : "[37]", "previouslyFormattedCitation" : "[37]" }, "properties" : { "noteIndex" : 0 }, "schema" : "https://github.com/citation-style-language/schema/raw/master/csl-citation.json" }</w:instrText>
      </w:r>
      <w:r w:rsidR="00840DE0">
        <w:rPr>
          <w:rFonts w:ascii="Arial" w:hAnsi="Arial" w:cs="Arial"/>
        </w:rPr>
        <w:fldChar w:fldCharType="separate"/>
      </w:r>
      <w:r w:rsidR="00840DE0" w:rsidRPr="00223DCD">
        <w:rPr>
          <w:rFonts w:ascii="Arial" w:hAnsi="Arial" w:cs="Arial"/>
          <w:noProof/>
        </w:rPr>
        <w:t>[37]</w:t>
      </w:r>
      <w:r w:rsidR="00840DE0">
        <w:rPr>
          <w:rFonts w:ascii="Arial" w:hAnsi="Arial" w:cs="Arial"/>
        </w:rPr>
        <w:fldChar w:fldCharType="end"/>
      </w:r>
      <w:r w:rsidR="00840DE0">
        <w:rPr>
          <w:rFonts w:ascii="Arial" w:hAnsi="Arial" w:cs="Arial"/>
          <w:lang w:eastAsia="de-DE"/>
        </w:rPr>
        <w:fldChar w:fldCharType="begin" w:fldLock="1"/>
      </w:r>
      <w:r w:rsidR="00C069EB">
        <w:rPr>
          <w:rFonts w:ascii="Arial" w:hAnsi="Arial" w:cs="Arial"/>
          <w:lang w:eastAsia="de-DE"/>
        </w:rPr>
        <w:instrText>ADDIN CSL_CITATION { "citationItems" : [ { "id" : "ITEM-1", "itemData" : { "DOI" : "10.1109/ICRERA.2013.6749893", "ISBN" : "978-1-4799-1464-7", "abstract" : "To date, the recycling process for most Waste Electrical and Electronic Equipment (WEEE) simply involves recovering materials using pyrometallurgy and similar techniques due to the difficultly of removal of their constituent components. Thus most components are incinerated with all other non-recyclable materials. However, for specific types of WEEE an alternative approach has evolved namely the reuse or repurposing of particular parts of the equipment suitable for second life. This paper presents a novel photovoltaic system suitable for disparate population centers in the developing world utilising the ubiquitous ATX computer power supply.", "author" : [ { "dropping-particle" : "", "family" : "Rogers", "given" : "D.", "non-dropping-particle" : "", "parse-names" : false, "suffix" : "" }, { "dropping-particle" : "", "family" : "Green", "given" : "J.", "non-dropping-particle" : "", "parse-names" : false, "suffix" : "" }, { "dropping-particle" : "", "family" : "Foster", "given" : "M.", "non-dropping-particle" : "", "parse-names" : false, "suffix" : "" }, { "dropping-particle" : "", "family" : "Stone", "given" : "D.", "non-dropping-particle" : "", "parse-names" : false, "suffix" : "" }, { "dropping-particle" : "", "family" : "Schofield", "given" : "D.", "non-dropping-particle" : "", "parse-names" : false, "suffix" : "" }, { "dropping-particle" : "", "family" : "Abuzed", "given" : "S.", "non-dropping-particle" : "", "parse-names" : false, "suffix" : "" }, { "dropping-particle" : "", "family" : "Buckley", "given" : "Alastair", "non-dropping-particle" : "", "parse-names" : false, "suffix" : "" } ], "container-title" : "Proceedings of 2013 International Conference on Renewable Energy Research and Applications, ICRERA 2013", "id" : "ITEM-1", "issue" : "October", "issued" : { "date-parts" : [ [ "2013" ] ] }, "page" : "973-978", "title" : "Repurposing of ATX computer power supplies for PV applications in developing countries", "type" : "article-journal" }, "uris" : [ "http://www.mendeley.com/documents/?uuid=c1a15751-4362-4ba3-bd89-a2f5d0d83502" ] } ], "mendeley" : { "formattedCitation" : "[150]", "plainTextFormattedCitation" : "[150]", "previouslyFormattedCitation" : "[149]" }, "properties" : { "noteIndex" : 0 }, "schema" : "https://github.com/citation-style-language/schema/raw/master/csl-citation.json" }</w:instrText>
      </w:r>
      <w:r w:rsidR="00840DE0">
        <w:rPr>
          <w:rFonts w:ascii="Arial" w:hAnsi="Arial" w:cs="Arial"/>
          <w:lang w:eastAsia="de-DE"/>
        </w:rPr>
        <w:fldChar w:fldCharType="separate"/>
      </w:r>
      <w:r w:rsidR="00C069EB" w:rsidRPr="00C069EB">
        <w:rPr>
          <w:rFonts w:ascii="Arial" w:hAnsi="Arial" w:cs="Arial"/>
          <w:noProof/>
          <w:lang w:eastAsia="de-DE"/>
        </w:rPr>
        <w:t>[150]</w:t>
      </w:r>
      <w:r w:rsidR="00840DE0">
        <w:rPr>
          <w:rFonts w:ascii="Arial" w:hAnsi="Arial" w:cs="Arial"/>
          <w:lang w:eastAsia="de-DE"/>
        </w:rPr>
        <w:fldChar w:fldCharType="end"/>
      </w:r>
      <w:r w:rsidR="00840DE0">
        <w:rPr>
          <w:rFonts w:ascii="Arial" w:hAnsi="Arial" w:cs="Arial"/>
          <w:lang w:eastAsia="de-DE"/>
        </w:rPr>
        <w:t>.</w:t>
      </w:r>
      <w:r>
        <w:rPr>
          <w:rFonts w:ascii="Arial" w:hAnsi="Arial" w:cs="Arial"/>
          <w:lang w:eastAsia="de-DE"/>
        </w:rPr>
        <w:t xml:space="preserve"> </w:t>
      </w:r>
      <w:r w:rsidR="00CC6FE5">
        <w:rPr>
          <w:rFonts w:ascii="Arial" w:hAnsi="Arial" w:cs="Arial"/>
          <w:lang w:eastAsia="de-DE"/>
        </w:rPr>
        <w:fldChar w:fldCharType="begin"/>
      </w:r>
      <w:r w:rsidR="00CC6FE5">
        <w:rPr>
          <w:rFonts w:ascii="Arial" w:hAnsi="Arial" w:cs="Arial"/>
          <w:lang w:eastAsia="de-DE"/>
        </w:rPr>
        <w:instrText xml:space="preserve"> REF _Ref431206231 \h </w:instrText>
      </w:r>
      <w:r w:rsidR="00840DE0">
        <w:rPr>
          <w:rFonts w:ascii="Arial" w:hAnsi="Arial" w:cs="Arial"/>
          <w:lang w:eastAsia="de-DE"/>
        </w:rPr>
        <w:instrText xml:space="preserve"> \* MERGEFORMAT </w:instrText>
      </w:r>
      <w:r w:rsidR="00CC6FE5">
        <w:rPr>
          <w:rFonts w:ascii="Arial" w:hAnsi="Arial" w:cs="Arial"/>
          <w:lang w:eastAsia="de-DE"/>
        </w:rPr>
      </w:r>
      <w:r w:rsidR="00CC6FE5">
        <w:rPr>
          <w:rFonts w:ascii="Arial" w:hAnsi="Arial" w:cs="Arial"/>
          <w:lang w:eastAsia="de-DE"/>
        </w:rPr>
        <w:fldChar w:fldCharType="separate"/>
      </w:r>
      <w:r w:rsidR="00562D11" w:rsidRPr="00562C89">
        <w:rPr>
          <w:rFonts w:ascii="Arial" w:hAnsi="Arial" w:cs="Arial"/>
          <w:lang w:eastAsia="de-DE"/>
        </w:rPr>
        <w:t xml:space="preserve">Fig </w:t>
      </w:r>
      <w:r w:rsidR="00562D11">
        <w:rPr>
          <w:rFonts w:ascii="Arial" w:hAnsi="Arial" w:cs="Arial"/>
          <w:lang w:eastAsia="de-DE"/>
        </w:rPr>
        <w:t>6</w:t>
      </w:r>
      <w:r w:rsidR="00562D11" w:rsidRPr="00562C89">
        <w:rPr>
          <w:rFonts w:ascii="Arial" w:hAnsi="Arial" w:cs="Arial"/>
          <w:lang w:eastAsia="de-DE"/>
        </w:rPr>
        <w:noBreakHyphen/>
      </w:r>
      <w:r w:rsidR="00562D11">
        <w:rPr>
          <w:rFonts w:ascii="Arial" w:hAnsi="Arial" w:cs="Arial"/>
          <w:lang w:eastAsia="de-DE"/>
        </w:rPr>
        <w:t>13</w:t>
      </w:r>
      <w:r w:rsidR="00CC6FE5">
        <w:rPr>
          <w:rFonts w:ascii="Arial" w:hAnsi="Arial" w:cs="Arial"/>
          <w:lang w:eastAsia="de-DE"/>
        </w:rPr>
        <w:fldChar w:fldCharType="end"/>
      </w:r>
      <w:r>
        <w:rPr>
          <w:rFonts w:ascii="Arial" w:hAnsi="Arial" w:cs="Arial"/>
          <w:lang w:eastAsia="de-DE"/>
        </w:rPr>
        <w:t xml:space="preserve"> shows one of the identical experimental test setups with a 6V lead-acid battery, the repurposed ATX power supply and a MULTICOMP MCP-12W PV array.  The PV array was mounted on the roof of the Department of Civil Engineering at the University of Sheffield (53.38N,-1.48E) at an angle of 20</w:t>
      </w:r>
      <w:r w:rsidRPr="00400442">
        <w:rPr>
          <w:rFonts w:ascii="Arial" w:hAnsi="Arial" w:cs="Arial"/>
          <w:lang w:eastAsia="de-DE"/>
        </w:rPr>
        <w:t>° with a bearing of 180°.</w:t>
      </w:r>
    </w:p>
    <w:p w:rsidR="00FA6EFE" w:rsidRDefault="00FA6EFE" w:rsidP="00FA6EFE">
      <w:pPr>
        <w:spacing w:line="360" w:lineRule="auto"/>
        <w:rPr>
          <w:rFonts w:ascii="Arial" w:hAnsi="Arial" w:cs="Arial"/>
          <w:lang w:eastAsia="de-DE"/>
        </w:rPr>
      </w:pPr>
    </w:p>
    <w:p w:rsidR="00FA6EFE" w:rsidRDefault="00FA6EFE" w:rsidP="00FA6EFE">
      <w:pPr>
        <w:spacing w:line="360" w:lineRule="auto"/>
        <w:jc w:val="center"/>
        <w:rPr>
          <w:rFonts w:ascii="Arial" w:hAnsi="Arial" w:cs="Arial"/>
          <w:lang w:eastAsia="de-DE"/>
        </w:rPr>
      </w:pPr>
      <w:r>
        <w:rPr>
          <w:noProof/>
        </w:rPr>
        <w:drawing>
          <wp:inline distT="0" distB="0" distL="0" distR="0" wp14:anchorId="1F65DA73" wp14:editId="217A3749">
            <wp:extent cx="3294185" cy="2162908"/>
            <wp:effectExtent l="0" t="0" r="1905"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4"/>
                    <a:srcRect l="9772" t="21812" r="29208" b="6961"/>
                    <a:stretch/>
                  </pic:blipFill>
                  <pic:spPr bwMode="auto">
                    <a:xfrm>
                      <a:off x="0" y="0"/>
                      <a:ext cx="3295138" cy="2163534"/>
                    </a:xfrm>
                    <a:prstGeom prst="rect">
                      <a:avLst/>
                    </a:prstGeom>
                    <a:ln>
                      <a:noFill/>
                    </a:ln>
                    <a:extLst>
                      <a:ext uri="{53640926-AAD7-44D8-BBD7-CCE9431645EC}">
                        <a14:shadowObscured xmlns:a14="http://schemas.microsoft.com/office/drawing/2010/main"/>
                      </a:ext>
                    </a:extLst>
                  </pic:spPr>
                </pic:pic>
              </a:graphicData>
            </a:graphic>
          </wp:inline>
        </w:drawing>
      </w:r>
    </w:p>
    <w:p w:rsidR="00FA6EFE" w:rsidRDefault="00CC6FE5" w:rsidP="00FA6EFE">
      <w:pPr>
        <w:spacing w:line="360" w:lineRule="auto"/>
        <w:jc w:val="center"/>
        <w:rPr>
          <w:rFonts w:ascii="Arial" w:hAnsi="Arial" w:cs="Arial"/>
          <w:lang w:eastAsia="de-DE"/>
        </w:rPr>
      </w:pPr>
      <w:bookmarkStart w:id="1055" w:name="_Ref431206231"/>
      <w:bookmarkStart w:id="1056" w:name="_Toc431208547"/>
      <w:r w:rsidRPr="00562C89">
        <w:rPr>
          <w:rFonts w:ascii="Arial" w:hAnsi="Arial" w:cs="Arial"/>
          <w:lang w:eastAsia="de-DE"/>
        </w:rPr>
        <w:t xml:space="preserve">Fig </w:t>
      </w:r>
      <w:r w:rsidRPr="00562C89">
        <w:rPr>
          <w:rFonts w:ascii="Arial" w:hAnsi="Arial" w:cs="Arial"/>
          <w:lang w:eastAsia="de-DE"/>
        </w:rPr>
        <w:fldChar w:fldCharType="begin"/>
      </w:r>
      <w:r w:rsidRPr="00562C89">
        <w:rPr>
          <w:rFonts w:ascii="Arial" w:hAnsi="Arial" w:cs="Arial"/>
          <w:lang w:eastAsia="de-DE"/>
        </w:rPr>
        <w:instrText xml:space="preserve"> STYLEREF 1 \s </w:instrText>
      </w:r>
      <w:r w:rsidRPr="00562C89">
        <w:rPr>
          <w:rFonts w:ascii="Arial" w:hAnsi="Arial" w:cs="Arial"/>
          <w:lang w:eastAsia="de-DE"/>
        </w:rPr>
        <w:fldChar w:fldCharType="separate"/>
      </w:r>
      <w:r w:rsidR="00562D11">
        <w:rPr>
          <w:rFonts w:ascii="Arial" w:hAnsi="Arial" w:cs="Arial"/>
          <w:noProof/>
          <w:lang w:eastAsia="de-DE"/>
        </w:rPr>
        <w:t>6</w:t>
      </w:r>
      <w:r w:rsidRPr="00562C89">
        <w:rPr>
          <w:rFonts w:ascii="Arial" w:hAnsi="Arial" w:cs="Arial"/>
          <w:lang w:eastAsia="de-DE"/>
        </w:rPr>
        <w:fldChar w:fldCharType="end"/>
      </w:r>
      <w:r w:rsidRPr="00562C89">
        <w:rPr>
          <w:rFonts w:ascii="Arial" w:hAnsi="Arial" w:cs="Arial"/>
          <w:lang w:eastAsia="de-DE"/>
        </w:rPr>
        <w:noBreakHyphen/>
      </w:r>
      <w:r w:rsidRPr="00562C89">
        <w:rPr>
          <w:rFonts w:ascii="Arial" w:hAnsi="Arial" w:cs="Arial"/>
          <w:lang w:eastAsia="de-DE"/>
        </w:rPr>
        <w:fldChar w:fldCharType="begin"/>
      </w:r>
      <w:r w:rsidRPr="00562C89">
        <w:rPr>
          <w:rFonts w:ascii="Arial" w:hAnsi="Arial" w:cs="Arial"/>
          <w:lang w:eastAsia="de-DE"/>
        </w:rPr>
        <w:instrText xml:space="preserve"> SEQ Fig \* ARABIC \s 1 </w:instrText>
      </w:r>
      <w:r w:rsidRPr="00562C89">
        <w:rPr>
          <w:rFonts w:ascii="Arial" w:hAnsi="Arial" w:cs="Arial"/>
          <w:lang w:eastAsia="de-DE"/>
        </w:rPr>
        <w:fldChar w:fldCharType="separate"/>
      </w:r>
      <w:r w:rsidR="00562D11">
        <w:rPr>
          <w:rFonts w:ascii="Arial" w:hAnsi="Arial" w:cs="Arial"/>
          <w:noProof/>
          <w:lang w:eastAsia="de-DE"/>
        </w:rPr>
        <w:t>13</w:t>
      </w:r>
      <w:r w:rsidRPr="00562C89">
        <w:rPr>
          <w:rFonts w:ascii="Arial" w:hAnsi="Arial" w:cs="Arial"/>
          <w:lang w:eastAsia="de-DE"/>
        </w:rPr>
        <w:fldChar w:fldCharType="end"/>
      </w:r>
      <w:bookmarkEnd w:id="1055"/>
      <w:r w:rsidRPr="00562C89">
        <w:rPr>
          <w:rFonts w:ascii="Arial" w:hAnsi="Arial" w:cs="Arial"/>
          <w:lang w:eastAsia="de-DE"/>
        </w:rPr>
        <w:t xml:space="preserve"> </w:t>
      </w:r>
      <w:r w:rsidR="00FA6EFE">
        <w:rPr>
          <w:rFonts w:ascii="Arial" w:hAnsi="Arial" w:cs="Arial"/>
          <w:lang w:eastAsia="de-DE"/>
        </w:rPr>
        <w:t>Experimental set up for 5V battery charging</w:t>
      </w:r>
      <w:bookmarkEnd w:id="1056"/>
    </w:p>
    <w:p w:rsidR="00FA6EFE" w:rsidRDefault="00FA6EFE" w:rsidP="00FA6EFE">
      <w:pPr>
        <w:spacing w:line="360" w:lineRule="auto"/>
        <w:rPr>
          <w:rFonts w:ascii="Arial" w:hAnsi="Arial" w:cs="Arial"/>
          <w:lang w:eastAsia="de-DE"/>
        </w:rPr>
      </w:pPr>
    </w:p>
    <w:p w:rsidR="00FA6EFE" w:rsidRDefault="00FA6EFE" w:rsidP="00840DE0">
      <w:pPr>
        <w:spacing w:line="360" w:lineRule="auto"/>
        <w:jc w:val="both"/>
        <w:rPr>
          <w:rFonts w:ascii="Arial" w:hAnsi="Arial" w:cs="Arial"/>
          <w:lang w:eastAsia="de-DE"/>
        </w:rPr>
      </w:pPr>
      <w:r>
        <w:rPr>
          <w:rFonts w:ascii="Arial" w:hAnsi="Arial" w:cs="Arial"/>
          <w:lang w:eastAsia="de-DE"/>
        </w:rPr>
        <w:t>Over the course of 8 days between 02/09/2013 and 10/09/2013 both of the PV MPPT systems were run.  The Perturb and Observe MPPT delivered 872.33kJ of energy</w:t>
      </w:r>
      <w:r w:rsidR="00840DE0">
        <w:rPr>
          <w:rFonts w:ascii="Arial" w:hAnsi="Arial" w:cs="Arial"/>
          <w:lang w:eastAsia="de-DE"/>
        </w:rPr>
        <w:t xml:space="preserve"> </w:t>
      </w:r>
      <w:r>
        <w:rPr>
          <w:rFonts w:ascii="Arial" w:hAnsi="Arial" w:cs="Arial"/>
          <w:lang w:eastAsia="de-DE"/>
        </w:rPr>
        <w:t xml:space="preserve">compared to 886.98kJ for the LUT method.  </w:t>
      </w:r>
      <w:r w:rsidR="00CC6FE5">
        <w:rPr>
          <w:rFonts w:ascii="Arial" w:hAnsi="Arial" w:cs="Arial"/>
          <w:lang w:eastAsia="de-DE"/>
        </w:rPr>
        <w:fldChar w:fldCharType="begin"/>
      </w:r>
      <w:r w:rsidR="00CC6FE5">
        <w:rPr>
          <w:rFonts w:ascii="Arial" w:hAnsi="Arial" w:cs="Arial"/>
          <w:lang w:eastAsia="de-DE"/>
        </w:rPr>
        <w:instrText xml:space="preserve"> REF _Ref431206250 \h </w:instrText>
      </w:r>
      <w:r w:rsidR="00840DE0">
        <w:rPr>
          <w:rFonts w:ascii="Arial" w:hAnsi="Arial" w:cs="Arial"/>
          <w:lang w:eastAsia="de-DE"/>
        </w:rPr>
        <w:instrText xml:space="preserve"> \* MERGEFORMAT </w:instrText>
      </w:r>
      <w:r w:rsidR="00CC6FE5">
        <w:rPr>
          <w:rFonts w:ascii="Arial" w:hAnsi="Arial" w:cs="Arial"/>
          <w:lang w:eastAsia="de-DE"/>
        </w:rPr>
      </w:r>
      <w:r w:rsidR="00CC6FE5">
        <w:rPr>
          <w:rFonts w:ascii="Arial" w:hAnsi="Arial" w:cs="Arial"/>
          <w:lang w:eastAsia="de-DE"/>
        </w:rPr>
        <w:fldChar w:fldCharType="separate"/>
      </w:r>
      <w:r w:rsidR="00562D11" w:rsidRPr="00D8226F">
        <w:rPr>
          <w:rFonts w:ascii="Arial" w:hAnsi="Arial" w:cs="Arial"/>
          <w:lang w:eastAsia="de-DE"/>
        </w:rPr>
        <w:t xml:space="preserve">Fig </w:t>
      </w:r>
      <w:r w:rsidR="00562D11">
        <w:rPr>
          <w:rFonts w:ascii="Arial" w:hAnsi="Arial" w:cs="Arial"/>
          <w:lang w:eastAsia="de-DE"/>
        </w:rPr>
        <w:t>6</w:t>
      </w:r>
      <w:r w:rsidR="00562D11" w:rsidRPr="00D8226F">
        <w:rPr>
          <w:rFonts w:ascii="Arial" w:hAnsi="Arial" w:cs="Arial"/>
          <w:lang w:eastAsia="de-DE"/>
        </w:rPr>
        <w:noBreakHyphen/>
      </w:r>
      <w:r w:rsidR="00562D11">
        <w:rPr>
          <w:rFonts w:ascii="Arial" w:hAnsi="Arial" w:cs="Arial"/>
          <w:lang w:eastAsia="de-DE"/>
        </w:rPr>
        <w:t>14</w:t>
      </w:r>
      <w:r w:rsidR="00CC6FE5">
        <w:rPr>
          <w:rFonts w:ascii="Arial" w:hAnsi="Arial" w:cs="Arial"/>
          <w:lang w:eastAsia="de-DE"/>
        </w:rPr>
        <w:fldChar w:fldCharType="end"/>
      </w:r>
      <w:r>
        <w:rPr>
          <w:rFonts w:ascii="Arial" w:hAnsi="Arial" w:cs="Arial"/>
          <w:lang w:eastAsia="de-DE"/>
        </w:rPr>
        <w:t xml:space="preserve"> provides a 5 minute snapshot for the converters clearly showing tracking and also the oscillatory behaviour of the Perturb and Observe algorithm.</w:t>
      </w:r>
    </w:p>
    <w:p w:rsidR="002A7E35" w:rsidRDefault="002A7E35" w:rsidP="00840DE0">
      <w:pPr>
        <w:spacing w:line="360" w:lineRule="auto"/>
        <w:jc w:val="both"/>
        <w:rPr>
          <w:rFonts w:ascii="Arial" w:hAnsi="Arial" w:cs="Arial"/>
          <w:lang w:eastAsia="de-DE"/>
        </w:rPr>
      </w:pPr>
    </w:p>
    <w:p w:rsidR="00FA6EFE" w:rsidRDefault="00FA6EFE" w:rsidP="00FA6EFE">
      <w:pPr>
        <w:spacing w:line="360" w:lineRule="auto"/>
        <w:jc w:val="center"/>
        <w:rPr>
          <w:rFonts w:ascii="Arial" w:hAnsi="Arial" w:cs="Arial"/>
          <w:lang w:eastAsia="de-DE"/>
        </w:rPr>
      </w:pPr>
      <w:r>
        <w:rPr>
          <w:noProof/>
        </w:rPr>
        <w:lastRenderedPageBreak/>
        <w:drawing>
          <wp:inline distT="0" distB="0" distL="0" distR="0" wp14:anchorId="68A7A643" wp14:editId="02A241C5">
            <wp:extent cx="3159370" cy="2526323"/>
            <wp:effectExtent l="0" t="0" r="3175"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5"/>
                    <a:srcRect l="18458" t="11582" r="23019" b="5224"/>
                    <a:stretch/>
                  </pic:blipFill>
                  <pic:spPr bwMode="auto">
                    <a:xfrm>
                      <a:off x="0" y="0"/>
                      <a:ext cx="3160284" cy="2527054"/>
                    </a:xfrm>
                    <a:prstGeom prst="rect">
                      <a:avLst/>
                    </a:prstGeom>
                    <a:ln>
                      <a:noFill/>
                    </a:ln>
                    <a:extLst>
                      <a:ext uri="{53640926-AAD7-44D8-BBD7-CCE9431645EC}">
                        <a14:shadowObscured xmlns:a14="http://schemas.microsoft.com/office/drawing/2010/main"/>
                      </a:ext>
                    </a:extLst>
                  </pic:spPr>
                </pic:pic>
              </a:graphicData>
            </a:graphic>
          </wp:inline>
        </w:drawing>
      </w:r>
    </w:p>
    <w:p w:rsidR="008A3982" w:rsidRDefault="00CC6FE5" w:rsidP="002A7E35">
      <w:pPr>
        <w:spacing w:line="360" w:lineRule="auto"/>
        <w:jc w:val="center"/>
        <w:rPr>
          <w:rFonts w:ascii="Arial" w:hAnsi="Arial" w:cs="Arial"/>
          <w:lang w:eastAsia="de-DE"/>
        </w:rPr>
      </w:pPr>
      <w:bookmarkStart w:id="1057" w:name="_Ref431206250"/>
      <w:bookmarkStart w:id="1058" w:name="_Toc431208548"/>
      <w:r w:rsidRPr="00D8226F">
        <w:rPr>
          <w:rFonts w:ascii="Arial" w:hAnsi="Arial" w:cs="Arial"/>
          <w:lang w:eastAsia="de-DE"/>
        </w:rPr>
        <w:t xml:space="preserve">Fig </w:t>
      </w:r>
      <w:r w:rsidRPr="00D8226F">
        <w:rPr>
          <w:rFonts w:ascii="Arial" w:hAnsi="Arial" w:cs="Arial"/>
          <w:lang w:eastAsia="de-DE"/>
        </w:rPr>
        <w:fldChar w:fldCharType="begin"/>
      </w:r>
      <w:r w:rsidRPr="00D8226F">
        <w:rPr>
          <w:rFonts w:ascii="Arial" w:hAnsi="Arial" w:cs="Arial"/>
          <w:lang w:eastAsia="de-DE"/>
        </w:rPr>
        <w:instrText xml:space="preserve"> STYLEREF 1 \s </w:instrText>
      </w:r>
      <w:r w:rsidRPr="00D8226F">
        <w:rPr>
          <w:rFonts w:ascii="Arial" w:hAnsi="Arial" w:cs="Arial"/>
          <w:lang w:eastAsia="de-DE"/>
        </w:rPr>
        <w:fldChar w:fldCharType="separate"/>
      </w:r>
      <w:r w:rsidR="00562D11">
        <w:rPr>
          <w:rFonts w:ascii="Arial" w:hAnsi="Arial" w:cs="Arial"/>
          <w:noProof/>
          <w:lang w:eastAsia="de-DE"/>
        </w:rPr>
        <w:t>6</w:t>
      </w:r>
      <w:r w:rsidRPr="00D8226F">
        <w:rPr>
          <w:rFonts w:ascii="Arial" w:hAnsi="Arial" w:cs="Arial"/>
          <w:lang w:eastAsia="de-DE"/>
        </w:rPr>
        <w:fldChar w:fldCharType="end"/>
      </w:r>
      <w:r w:rsidRPr="00D8226F">
        <w:rPr>
          <w:rFonts w:ascii="Arial" w:hAnsi="Arial" w:cs="Arial"/>
          <w:lang w:eastAsia="de-DE"/>
        </w:rPr>
        <w:noBreakHyphen/>
      </w:r>
      <w:r w:rsidRPr="00D8226F">
        <w:rPr>
          <w:rFonts w:ascii="Arial" w:hAnsi="Arial" w:cs="Arial"/>
          <w:lang w:eastAsia="de-DE"/>
        </w:rPr>
        <w:fldChar w:fldCharType="begin"/>
      </w:r>
      <w:r w:rsidRPr="00D8226F">
        <w:rPr>
          <w:rFonts w:ascii="Arial" w:hAnsi="Arial" w:cs="Arial"/>
          <w:lang w:eastAsia="de-DE"/>
        </w:rPr>
        <w:instrText xml:space="preserve"> SEQ Fig \* ARABIC \s 1 </w:instrText>
      </w:r>
      <w:r w:rsidRPr="00D8226F">
        <w:rPr>
          <w:rFonts w:ascii="Arial" w:hAnsi="Arial" w:cs="Arial"/>
          <w:lang w:eastAsia="de-DE"/>
        </w:rPr>
        <w:fldChar w:fldCharType="separate"/>
      </w:r>
      <w:r w:rsidR="00562D11">
        <w:rPr>
          <w:rFonts w:ascii="Arial" w:hAnsi="Arial" w:cs="Arial"/>
          <w:noProof/>
          <w:lang w:eastAsia="de-DE"/>
        </w:rPr>
        <w:t>14</w:t>
      </w:r>
      <w:r w:rsidRPr="00D8226F">
        <w:rPr>
          <w:rFonts w:ascii="Arial" w:hAnsi="Arial" w:cs="Arial"/>
          <w:lang w:eastAsia="de-DE"/>
        </w:rPr>
        <w:fldChar w:fldCharType="end"/>
      </w:r>
      <w:bookmarkEnd w:id="1057"/>
      <w:r w:rsidRPr="00D8226F">
        <w:rPr>
          <w:rFonts w:ascii="Arial" w:hAnsi="Arial" w:cs="Arial"/>
          <w:lang w:eastAsia="de-DE"/>
        </w:rPr>
        <w:t xml:space="preserve"> </w:t>
      </w:r>
      <w:r w:rsidR="00FA6EFE">
        <w:rPr>
          <w:rFonts w:ascii="Arial" w:hAnsi="Arial" w:cs="Arial"/>
          <w:lang w:eastAsia="de-DE"/>
        </w:rPr>
        <w:t>Comparison of MPPT methods (12:15 to 12:21hrs, 02/09/2013)</w:t>
      </w:r>
      <w:bookmarkEnd w:id="1058"/>
    </w:p>
    <w:p w:rsidR="008A3982" w:rsidRDefault="008A3982" w:rsidP="008A3982">
      <w:pPr>
        <w:spacing w:line="360" w:lineRule="auto"/>
        <w:rPr>
          <w:rFonts w:ascii="Arial" w:hAnsi="Arial" w:cs="Arial"/>
          <w:lang w:eastAsia="de-DE"/>
        </w:rPr>
      </w:pPr>
    </w:p>
    <w:p w:rsidR="008A3982" w:rsidRDefault="008A3982" w:rsidP="008A3982">
      <w:pPr>
        <w:pStyle w:val="Heading3"/>
        <w:tabs>
          <w:tab w:val="left" w:pos="720"/>
        </w:tabs>
        <w:spacing w:line="360" w:lineRule="auto"/>
        <w:rPr>
          <w:rFonts w:cs="Arial"/>
        </w:rPr>
      </w:pPr>
      <w:bookmarkStart w:id="1059" w:name="_Toc431405259"/>
      <w:r>
        <w:rPr>
          <w:rFonts w:cs="Arial"/>
        </w:rPr>
        <w:t>Battery charger with AC mains input</w:t>
      </w:r>
      <w:bookmarkEnd w:id="1059"/>
    </w:p>
    <w:p w:rsidR="008A3982" w:rsidRDefault="008A3982" w:rsidP="008A3982">
      <w:pPr>
        <w:spacing w:line="360" w:lineRule="auto"/>
        <w:jc w:val="both"/>
        <w:rPr>
          <w:rFonts w:ascii="Arial" w:hAnsi="Arial" w:cs="Arial"/>
        </w:rPr>
      </w:pPr>
      <w:r>
        <w:rPr>
          <w:rFonts w:ascii="Arial" w:hAnsi="Arial" w:cs="Arial"/>
        </w:rPr>
        <w:t>As mentioned earlier, the output voltage of the ATX power supply is regulated by a</w:t>
      </w:r>
      <w:r>
        <w:rPr>
          <w:rFonts w:ascii="Arial" w:hAnsi="Arial" w:cs="Arial"/>
        </w:rPr>
        <w:br/>
        <w:t xml:space="preserve">TL-431 shunt regulator opto-coupler circuit </w:t>
      </w:r>
      <w:r>
        <w:rPr>
          <w:rFonts w:ascii="Arial" w:hAnsi="Arial" w:cs="Arial"/>
        </w:rPr>
        <w:fldChar w:fldCharType="begin" w:fldLock="1"/>
      </w:r>
      <w:r w:rsidR="00C069EB">
        <w:rPr>
          <w:rFonts w:ascii="Arial" w:hAnsi="Arial" w:cs="Arial"/>
        </w:rPr>
        <w:instrText>ADDIN CSL_CITATION { "citationItems" : [ { "id" : "ITEM-1", "itemData" : { "id" : "ITEM-1", "issued" : { "date-parts" : [ [ "0" ] ] }, "title" : "Dr. Ray Ridley. (2005), \u2018Designing with the TL431\u2019. Switching Power Magazine, [Online] available: http://switchingpowermagazine.com/downloads/15%20Designing%20with%20the%20TL431.pdf", "type" : "article-journal" }, "uris" : [ "http://www.mendeley.com/documents/?uuid=e2f8ec10-9e07-4aea-a21e-976e687d5bc4" ] } ], "mendeley" : { "formattedCitation" : "[151]", "plainTextFormattedCitation" : "[151]", "previouslyFormattedCitation" : "[150]"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[151]</w:t>
      </w:r>
      <w:r>
        <w:rPr>
          <w:rFonts w:ascii="Arial" w:hAnsi="Arial" w:cs="Arial"/>
        </w:rPr>
        <w:fldChar w:fldCharType="end"/>
      </w:r>
      <w:r>
        <w:rPr>
          <w:rFonts w:ascii="Arial" w:hAnsi="Arial" w:cs="Arial"/>
        </w:rPr>
        <w:fldChar w:fldCharType="begin" w:fldLock="1"/>
      </w:r>
      <w:r w:rsidR="00C069EB">
        <w:rPr>
          <w:rFonts w:ascii="Arial" w:hAnsi="Arial" w:cs="Arial"/>
        </w:rPr>
        <w:instrText>ADDIN CSL_CITATION { "citationItems" : [ { "id" : "ITEM-1", "itemData" : { "URL" : "http://cbasso.pagesperso-orange.fr/Downloads/Papers/The TL431 in loop control.pdf", "accessed" : { "date-parts" : [ [ "2015", "5", "5" ] ] }, "author" : [ { "dropping-particle" : "", "family" : "Basso", "given" : "Christophe", "non-dropping-particle" : "", "parse-names" : false, "suffix" : "" } ], "container-title" : "Area", "id" : "ITEM-1", "issued" : { "date-parts" : [ [ "2008" ] ] }, "title" : "The TL431 in Switch-Mode Power Supplies loops: part I", "type" : "webpage" }, "uris" : [ "http://www.mendeley.com/documents/?uuid=014b4413-96c2-451d-9a3d-05cee2730c09" ] } ], "mendeley" : { "formattedCitation" : "[152]", "plainTextFormattedCitation" : "[152]", "previouslyFormattedCitation" : "[151]"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[152]</w:t>
      </w:r>
      <w:r>
        <w:rPr>
          <w:rFonts w:ascii="Arial" w:hAnsi="Arial" w:cs="Arial"/>
        </w:rPr>
        <w:fldChar w:fldCharType="end"/>
      </w:r>
      <w:r>
        <w:rPr>
          <w:rFonts w:ascii="Arial" w:hAnsi="Arial" w:cs="Arial"/>
        </w:rPr>
        <w:t xml:space="preserve">, as shown in </w:t>
      </w:r>
      <w:r>
        <w:rPr>
          <w:rFonts w:ascii="Arial" w:hAnsi="Arial" w:cs="Arial"/>
        </w:rPr>
        <w:fldChar w:fldCharType="begin"/>
      </w:r>
      <w:r>
        <w:rPr>
          <w:rFonts w:ascii="Arial" w:hAnsi="Arial" w:cs="Arial"/>
        </w:rPr>
        <w:instrText xml:space="preserve"> REF _Ref428303964 \h  \* MERGEFORMAT </w:instrText>
      </w:r>
      <w:r>
        <w:rPr>
          <w:rFonts w:ascii="Arial" w:hAnsi="Arial" w:cs="Arial"/>
        </w:rPr>
      </w:r>
      <w:r>
        <w:rPr>
          <w:rFonts w:ascii="Arial" w:hAnsi="Arial" w:cs="Arial"/>
        </w:rPr>
        <w:fldChar w:fldCharType="separate"/>
      </w:r>
      <w:r w:rsidR="00562D11" w:rsidRPr="00562D11">
        <w:rPr>
          <w:rFonts w:ascii="Arial" w:hAnsi="Arial" w:cs="Arial"/>
        </w:rPr>
        <w:t>Fig 6</w:t>
      </w:r>
      <w:r w:rsidR="00562D11" w:rsidRPr="00562D11">
        <w:rPr>
          <w:rFonts w:ascii="Arial" w:hAnsi="Arial" w:cs="Arial"/>
        </w:rPr>
        <w:noBreakHyphen/>
        <w:t>15</w:t>
      </w:r>
      <w:r>
        <w:rPr>
          <w:rFonts w:ascii="Arial" w:hAnsi="Arial" w:cs="Arial"/>
        </w:rPr>
        <w:fldChar w:fldCharType="end"/>
      </w:r>
      <w:r>
        <w:rPr>
          <w:rFonts w:ascii="Arial" w:hAnsi="Arial" w:cs="Arial"/>
        </w:rPr>
        <w:t>.</w:t>
      </w:r>
      <w:r w:rsidR="00504082">
        <w:rPr>
          <w:rFonts w:ascii="Arial" w:hAnsi="Arial" w:cs="Arial"/>
        </w:rPr>
        <w:t xml:space="preserve">  </w:t>
      </w:r>
      <w:r>
        <w:rPr>
          <w:rFonts w:ascii="Arial" w:hAnsi="Arial" w:cs="Arial"/>
        </w:rPr>
        <w:t xml:space="preserve">The TL-431 acts as both reference voltage and an error amplifier, with </w:t>
      </w:r>
      <w:r>
        <w:rPr>
          <w:rFonts w:ascii="Arial" w:hAnsi="Arial" w:cs="Arial"/>
          <w:i/>
        </w:rPr>
        <w:t>R</w:t>
      </w:r>
      <w:r>
        <w:rPr>
          <w:rFonts w:ascii="Arial" w:hAnsi="Arial" w:cs="Arial"/>
          <w:i/>
          <w:vertAlign w:val="subscript"/>
        </w:rPr>
        <w:t>4,5,6,</w:t>
      </w:r>
      <w:r>
        <w:rPr>
          <w:rFonts w:ascii="Arial" w:hAnsi="Arial" w:cs="Arial"/>
        </w:rPr>
        <w:t xml:space="preserve"> and</w:t>
      </w:r>
      <w:r>
        <w:rPr>
          <w:rFonts w:ascii="Arial" w:hAnsi="Arial" w:cs="Arial"/>
          <w:i/>
        </w:rPr>
        <w:t xml:space="preserve"> C</w:t>
      </w:r>
      <w:r>
        <w:rPr>
          <w:rFonts w:ascii="Arial" w:hAnsi="Arial" w:cs="Arial"/>
          <w:i/>
          <w:vertAlign w:val="subscript"/>
        </w:rPr>
        <w:t>1,2</w:t>
      </w:r>
      <w:r>
        <w:rPr>
          <w:rFonts w:ascii="Arial" w:hAnsi="Arial" w:cs="Arial"/>
        </w:rPr>
        <w:t xml:space="preserve"> forming a compensation network (usually PI or PID type).  The current flow through the TL-431 (shunt current) is adjusted in a way to ensure the potential divided output voltage is equal to the TL-431 internal reference voltage (1.25V or 2.5V).  </w:t>
      </w:r>
      <w:r w:rsidR="00504082">
        <w:rPr>
          <w:rFonts w:ascii="Arial" w:hAnsi="Arial" w:cs="Arial"/>
        </w:rPr>
        <w:t xml:space="preserve">The </w:t>
      </w:r>
      <w:r>
        <w:rPr>
          <w:rFonts w:ascii="Arial" w:hAnsi="Arial" w:cs="Arial"/>
        </w:rPr>
        <w:t>shunt current flows through the opto-coupler altering the conduction state of the phototransistor and hence the control voltage presented to the PWM controller.</w:t>
      </w:r>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rPr>
      </w:pPr>
    </w:p>
    <w:p w:rsidR="008A3982" w:rsidRDefault="008A3982" w:rsidP="002A7E35">
      <w:pPr>
        <w:spacing w:line="360" w:lineRule="auto"/>
        <w:jc w:val="center"/>
        <w:rPr>
          <w:rFonts w:ascii="Arial" w:hAnsi="Arial" w:cs="Arial"/>
        </w:rPr>
      </w:pPr>
      <w:r>
        <w:rPr>
          <w:rFonts w:ascii="Arial" w:hAnsi="Arial" w:cs="Arial"/>
        </w:rPr>
        <w:object w:dxaOrig="4536" w:dyaOrig="3324">
          <v:shape id="_x0000_i1085" type="#_x0000_t75" style="width:226.75pt;height:165.5pt" o:ole="">
            <v:imagedata r:id="rId366" o:title=""/>
          </v:shape>
          <o:OLEObject Type="Embed" ProgID="Visio.Drawing.15" ShapeID="_x0000_i1085" DrawAspect="Content" ObjectID="_1513406280" r:id="rId367"/>
        </w:object>
      </w:r>
    </w:p>
    <w:p w:rsidR="008A3982" w:rsidRDefault="008A3982" w:rsidP="008A3982">
      <w:pPr>
        <w:spacing w:line="360" w:lineRule="auto"/>
        <w:jc w:val="center"/>
        <w:rPr>
          <w:rFonts w:ascii="Arial" w:hAnsi="Arial" w:cs="Arial"/>
        </w:rPr>
      </w:pPr>
      <w:bookmarkStart w:id="1060" w:name="_Ref428303964"/>
      <w:bookmarkStart w:id="1061" w:name="_Toc428302727"/>
      <w:bookmarkStart w:id="1062" w:name="_Toc427748973"/>
      <w:bookmarkStart w:id="1063" w:name="_Toc430779217"/>
      <w:bookmarkStart w:id="1064" w:name="_Toc431208549"/>
      <w:r>
        <w:rPr>
          <w:rFonts w:ascii="Arial" w:hAnsi="Arial" w:cs="Arial"/>
          <w:bCs/>
          <w:szCs w:val="24"/>
        </w:rPr>
        <w:t xml:space="preserve">Fig </w:t>
      </w:r>
      <w:r>
        <w:fldChar w:fldCharType="begin"/>
      </w:r>
      <w:r>
        <w:rPr>
          <w:rFonts w:ascii="Arial" w:hAnsi="Arial" w:cs="Arial"/>
          <w:bCs/>
          <w:szCs w:val="24"/>
        </w:rPr>
        <w:instrText xml:space="preserve"> STYLEREF 1 \s </w:instrText>
      </w:r>
      <w:r>
        <w:fldChar w:fldCharType="separate"/>
      </w:r>
      <w:r w:rsidR="00562D11">
        <w:rPr>
          <w:rFonts w:ascii="Arial" w:hAnsi="Arial" w:cs="Arial"/>
          <w:bCs/>
          <w:noProof/>
          <w:szCs w:val="24"/>
        </w:rPr>
        <w:t>6</w:t>
      </w:r>
      <w:r>
        <w:fldChar w:fldCharType="end"/>
      </w:r>
      <w:r>
        <w:rPr>
          <w:rFonts w:ascii="Arial" w:hAnsi="Arial" w:cs="Arial"/>
          <w:bCs/>
          <w:szCs w:val="24"/>
        </w:rPr>
        <w:noBreakHyphen/>
      </w:r>
      <w:r>
        <w:fldChar w:fldCharType="begin"/>
      </w:r>
      <w:r>
        <w:rPr>
          <w:rFonts w:ascii="Arial" w:hAnsi="Arial" w:cs="Arial"/>
          <w:bCs/>
          <w:szCs w:val="24"/>
        </w:rPr>
        <w:instrText xml:space="preserve"> SEQ Fig \* ARABIC \s 1 </w:instrText>
      </w:r>
      <w:r>
        <w:fldChar w:fldCharType="separate"/>
      </w:r>
      <w:r w:rsidR="00562D11">
        <w:rPr>
          <w:rFonts w:ascii="Arial" w:hAnsi="Arial" w:cs="Arial"/>
          <w:bCs/>
          <w:noProof/>
          <w:szCs w:val="24"/>
        </w:rPr>
        <w:t>15</w:t>
      </w:r>
      <w:r>
        <w:fldChar w:fldCharType="end"/>
      </w:r>
      <w:bookmarkEnd w:id="1060"/>
      <w:r>
        <w:rPr>
          <w:rFonts w:ascii="Arial" w:hAnsi="Arial" w:cs="Arial"/>
        </w:rPr>
        <w:t xml:space="preserve"> TL-431 feedback circuit before modification</w:t>
      </w:r>
      <w:bookmarkEnd w:id="1061"/>
      <w:bookmarkEnd w:id="1062"/>
      <w:bookmarkEnd w:id="1063"/>
      <w:bookmarkEnd w:id="1064"/>
    </w:p>
    <w:p w:rsidR="008A3982" w:rsidRDefault="008A3982" w:rsidP="008A3982">
      <w:pPr>
        <w:spacing w:line="360" w:lineRule="auto"/>
        <w:jc w:val="center"/>
        <w:rPr>
          <w:rFonts w:ascii="Arial" w:hAnsi="Arial" w:cs="Arial"/>
        </w:rPr>
      </w:pPr>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rPr>
      </w:pPr>
      <w:r>
        <w:rPr>
          <w:rFonts w:ascii="Arial" w:hAnsi="Arial" w:cs="Arial"/>
        </w:rPr>
        <w:lastRenderedPageBreak/>
        <w:t xml:space="preserve">Two different methods will be used to reconfigure the ATX PSU to act as a battery charger </w:t>
      </w:r>
      <w:r w:rsidR="00504082">
        <w:rPr>
          <w:rFonts w:ascii="Arial" w:hAnsi="Arial" w:cs="Arial"/>
        </w:rPr>
        <w:t xml:space="preserve">powered </w:t>
      </w:r>
      <w:r>
        <w:rPr>
          <w:rFonts w:ascii="Arial" w:hAnsi="Arial" w:cs="Arial"/>
        </w:rPr>
        <w:t>from the main</w:t>
      </w:r>
      <w:r w:rsidR="00504082">
        <w:rPr>
          <w:rFonts w:ascii="Arial" w:hAnsi="Arial" w:cs="Arial"/>
        </w:rPr>
        <w:t>s</w:t>
      </w:r>
      <w:r>
        <w:rPr>
          <w:rFonts w:ascii="Arial" w:hAnsi="Arial" w:cs="Arial"/>
        </w:rPr>
        <w:t>. The first method has the least interv</w:t>
      </w:r>
      <w:r w:rsidR="00504082">
        <w:rPr>
          <w:rFonts w:ascii="Arial" w:hAnsi="Arial" w:cs="Arial"/>
        </w:rPr>
        <w:t>ention</w:t>
      </w:r>
      <w:r>
        <w:rPr>
          <w:rFonts w:ascii="Arial" w:hAnsi="Arial" w:cs="Arial"/>
        </w:rPr>
        <w:t xml:space="preserve"> (less complex by using the feedback circuit without modifications). In the second method the feedback circuit is reconfigured to improve the stability of the ATX PSU.</w:t>
      </w:r>
    </w:p>
    <w:p w:rsidR="008A3982" w:rsidRDefault="008A3982" w:rsidP="008A3982">
      <w:pPr>
        <w:spacing w:line="360" w:lineRule="auto"/>
        <w:jc w:val="both"/>
        <w:rPr>
          <w:rFonts w:ascii="Arial" w:hAnsi="Arial" w:cs="Arial"/>
        </w:rPr>
      </w:pPr>
    </w:p>
    <w:p w:rsidR="008A3982" w:rsidRDefault="008A3982" w:rsidP="00570EE1">
      <w:pPr>
        <w:pStyle w:val="Heading4"/>
        <w:spacing w:line="360" w:lineRule="auto"/>
        <w:ind w:left="851"/>
        <w:rPr>
          <w:rFonts w:cs="Arial"/>
        </w:rPr>
      </w:pPr>
      <w:r>
        <w:rPr>
          <w:rFonts w:cs="Arial"/>
          <w:i/>
        </w:rPr>
        <w:t>Sc</w:t>
      </w:r>
      <w:r w:rsidR="00504082">
        <w:rPr>
          <w:rFonts w:cs="Arial"/>
          <w:i/>
        </w:rPr>
        <w:t>en</w:t>
      </w:r>
      <w:r>
        <w:rPr>
          <w:rFonts w:cs="Arial"/>
          <w:i/>
        </w:rPr>
        <w:t xml:space="preserve">ario1: </w:t>
      </w:r>
      <w:r>
        <w:rPr>
          <w:rFonts w:cs="Arial"/>
        </w:rPr>
        <w:t xml:space="preserve">Battery charger with AC mains input: </w:t>
      </w:r>
    </w:p>
    <w:p w:rsidR="00801D64" w:rsidRDefault="008A3982" w:rsidP="008A3982">
      <w:pPr>
        <w:spacing w:line="360" w:lineRule="auto"/>
        <w:jc w:val="both"/>
        <w:rPr>
          <w:rFonts w:ascii="Arial" w:hAnsi="Arial" w:cs="Arial"/>
          <w:b/>
          <w:bCs/>
          <w:color w:val="252525"/>
          <w:sz w:val="21"/>
          <w:szCs w:val="21"/>
          <w:shd w:val="clear" w:color="auto" w:fill="FFFFFF"/>
        </w:rPr>
      </w:pPr>
      <w:r>
        <w:rPr>
          <w:rFonts w:ascii="Arial" w:hAnsi="Arial" w:cs="Arial"/>
        </w:rPr>
        <w:t>In this scenario three prototypes are proposed for the ATX PSU to be modified to form a battery charger. These prototypes featur</w:t>
      </w:r>
      <w:r w:rsidR="00504082">
        <w:rPr>
          <w:rFonts w:ascii="Arial" w:hAnsi="Arial" w:cs="Arial"/>
        </w:rPr>
        <w:t>e</w:t>
      </w:r>
      <w:r>
        <w:rPr>
          <w:rFonts w:ascii="Arial" w:hAnsi="Arial" w:cs="Arial"/>
        </w:rPr>
        <w:t xml:space="preserve"> different levels of complexity, protection, charging time and cost. The main focus in the first two prototypes is to increase the output voltage of the 12V PSU rail to the recommended maximum charging voltage 13.8V (which just before triggering the OVP) </w:t>
      </w:r>
      <w:r>
        <w:rPr>
          <w:rFonts w:ascii="Arial" w:hAnsi="Arial" w:cs="Arial"/>
        </w:rPr>
        <w:fldChar w:fldCharType="begin" w:fldLock="1"/>
      </w:r>
      <w:r w:rsidR="00C069EB">
        <w:rPr>
          <w:rFonts w:ascii="Arial" w:hAnsi="Arial" w:cs="Arial"/>
        </w:rPr>
        <w:instrText>ADDIN CSL_CITATION { "citationItems" : [ { "id" : "ITEM-1", "itemData" : { "DOI" : "10.1109/TVT.2009.2028348", "ISBN" : "0018-9545 VO - 58", "ISSN" : "00189545", "abstract" : "This paper describes a novel adaptive battery model based on a remapped variant of the well-known Randles' lead-acid model. Remapping of the model is shown to allow improved modeling capabilities and accurate estimates of dynamic circuit parameters when used with subspace parameter-estimation techniques. The performance of the proposed methodology is demonstrated by application to batteries for an all-electric personal rapid transit vehicle from the urban light transport (ULTRA) program, which is designated for use at Heathrow Airport, U.K. The advantages of the proposed model over the Randles' circuit are demonstrated by comparisons with alternative observer/estimator techniques, such as the basic Utkin observer and the Kalman estimator. These techniques correctly identify and converge on voltages associated with the battery state-of-charge (SoC), despite erroneous initial conditions, thereby overcoming problems attributed to SoC drift (incurred by Coulomb-counting methods due to overcharging or ambient temperature fluctuations). Observation of these voltages, as well as online monitoring of the degradation of the estimated dynamic model parameters, allows battery aging (state-of-health) to also be assessed and, thereby, cell failure to be predicted. Due to the adaptive nature of the proposed algorithms, the techniques are suitable for applications over a wide range of operating environments, including large ambient temperature variations. Moreover, alternative battery topologies may also be accommodated by the automatic adjustment of the underlying state-space models used in both the parameter-estimation and observer/estimator stages.", "author" : [ { "dropping-particle" : "", "family" : "Gould", "given" : "C. R.", "non-dropping-particle" : "", "parse-names" : false, "suffix" : "" }, { "dropping-particle" : "", "family" : "Bingham", "given" : "C. M.", "non-dropping-particle" : "", "parse-names" : false, "suffix" : "" }, { "dropping-particle" : "", "family" : "Stone", "given" : "D. a.", "non-dropping-particle" : "", "parse-names" : false, "suffix" : "" }, { "dropping-particle" : "", "family" : "Bentley", "given" : "P.", "non-dropping-particle" : "", "parse-names" : false, "suffix" : "" } ], "container-title" : "IEEE Transactions on Vehicular Technology", "id" : "ITEM-1", "issue" : "8", "issued" : { "date-parts" : [ [ "2009" ] ] }, "page" : "3905-3916", "title" : "New battery model and state-of-health determination through subspace parameter estimation and state-observer techniques", "type" : "article-journal", "volume" : "58" }, "uris" : [ "http://www.mendeley.com/documents/?uuid=c9c5456a-7a9c-4e69-9995-a87ea207ac94" ] } ], "mendeley" : { "formattedCitation" : "[153]", "plainTextFormattedCitation" : "[153]", "previouslyFormattedCitation" : "[152]"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[153]</w:t>
      </w:r>
      <w:r>
        <w:rPr>
          <w:rFonts w:ascii="Arial" w:hAnsi="Arial" w:cs="Arial"/>
        </w:rPr>
        <w:fldChar w:fldCharType="end"/>
      </w:r>
      <w:r>
        <w:rPr>
          <w:rFonts w:ascii="Arial" w:hAnsi="Arial" w:cs="Arial"/>
        </w:rPr>
        <w:fldChar w:fldCharType="begin" w:fldLock="1"/>
      </w:r>
      <w:r w:rsidR="00C069EB">
        <w:rPr>
          <w:rFonts w:ascii="Arial" w:hAnsi="Arial" w:cs="Arial"/>
        </w:rPr>
        <w:instrText>ADDIN CSL_CITATION { "citationItems" : [ { "id" : "ITEM-1", "itemData" : { "id" : "ITEM-1", "issued" : { "date-parts" : [ [ "0" ] ] }, "title" : "Battery University. (2015, 07 May), Optimize Charging Conditions To Extend Service Life. (Charging led acid battery)', [Online]available: http://batteryuniversity.com/learn/article/charging_the_lead_acid_battery", "type" : "article-journal" }, "uris" : [ "http://www.mendeley.com/documents/?uuid=2cd904b8-97d1-4544-a97a-7765f67c87ee" ] } ], "mendeley" : { "formattedCitation" : "[154]", "plainTextFormattedCitation" : "[154]", "previouslyFormattedCitation" : "[153]" }, "properties" : { "noteIndex" : 0 }, "schema" : "https://github.com/citation-style-language/schema/raw/master/csl-citation.json" }</w:instrText>
      </w:r>
      <w:r>
        <w:rPr>
          <w:rFonts w:ascii="Arial" w:hAnsi="Arial" w:cs="Arial"/>
        </w:rPr>
        <w:fldChar w:fldCharType="separate"/>
      </w:r>
      <w:r w:rsidR="00C069EB" w:rsidRPr="00C069EB">
        <w:rPr>
          <w:rFonts w:ascii="Arial" w:hAnsi="Arial" w:cs="Arial"/>
          <w:noProof/>
        </w:rPr>
        <w:t>[154]</w:t>
      </w:r>
      <w:r>
        <w:rPr>
          <w:rFonts w:ascii="Arial" w:hAnsi="Arial" w:cs="Arial"/>
        </w:rPr>
        <w:fldChar w:fldCharType="end"/>
      </w:r>
      <w:r>
        <w:rPr>
          <w:rFonts w:ascii="Arial" w:hAnsi="Arial" w:cs="Arial"/>
        </w:rPr>
        <w:t xml:space="preserve">, and then uses the internal current limiter to define the charging current. </w:t>
      </w:r>
      <w:r w:rsidR="00801D64" w:rsidRPr="00643F5B">
        <w:rPr>
          <w:rFonts w:ascii="Arial" w:hAnsi="Arial" w:cs="Arial"/>
        </w:rPr>
        <w:t>The battery used in this experiment is a 12V valve-regulated lead-acid battery (VRLA) made by</w:t>
      </w:r>
      <w:r w:rsidR="00F45647" w:rsidRPr="00643F5B">
        <w:rPr>
          <w:rFonts w:ascii="Arial" w:hAnsi="Arial" w:cs="Arial"/>
        </w:rPr>
        <w:t xml:space="preserve"> </w:t>
      </w:r>
      <w:r w:rsidR="0076601A" w:rsidRPr="00643F5B">
        <w:rPr>
          <w:rFonts w:ascii="Arial" w:hAnsi="Arial" w:cs="Arial"/>
        </w:rPr>
        <w:t>EXIDE featuring</w:t>
      </w:r>
      <w:r w:rsidR="00504082" w:rsidRPr="00643F5B">
        <w:rPr>
          <w:rFonts w:ascii="Arial" w:hAnsi="Arial" w:cs="Arial"/>
        </w:rPr>
        <w:t xml:space="preserve"> </w:t>
      </w:r>
      <w:r w:rsidR="00F45647" w:rsidRPr="00643F5B">
        <w:rPr>
          <w:rFonts w:ascii="Arial" w:hAnsi="Arial" w:cs="Arial"/>
        </w:rPr>
        <w:t xml:space="preserve">high carbon </w:t>
      </w:r>
      <w:r w:rsidR="00504082" w:rsidRPr="00643F5B">
        <w:rPr>
          <w:rFonts w:ascii="Arial" w:hAnsi="Arial" w:cs="Arial"/>
        </w:rPr>
        <w:t>loading of the negative electrode and is a research prototype</w:t>
      </w:r>
      <w:r w:rsidR="00F45647" w:rsidRPr="00643F5B">
        <w:rPr>
          <w:rFonts w:ascii="Arial" w:hAnsi="Arial" w:cs="Arial"/>
        </w:rPr>
        <w:t xml:space="preserve">. The </w:t>
      </w:r>
      <w:r w:rsidR="007057C7" w:rsidRPr="00643F5B">
        <w:rPr>
          <w:rFonts w:ascii="Arial" w:hAnsi="Arial" w:cs="Arial"/>
        </w:rPr>
        <w:t>recommended</w:t>
      </w:r>
      <w:r w:rsidR="00801D64" w:rsidRPr="00643F5B">
        <w:rPr>
          <w:rFonts w:ascii="Arial" w:hAnsi="Arial" w:cs="Arial"/>
        </w:rPr>
        <w:t xml:space="preserve"> charging voltage </w:t>
      </w:r>
      <w:r w:rsidR="00F45647" w:rsidRPr="00643F5B">
        <w:rPr>
          <w:rFonts w:ascii="Arial" w:hAnsi="Arial" w:cs="Arial"/>
        </w:rPr>
        <w:t xml:space="preserve">for this battery </w:t>
      </w:r>
      <w:r w:rsidR="00801D64" w:rsidRPr="00643F5B">
        <w:rPr>
          <w:rFonts w:ascii="Arial" w:hAnsi="Arial" w:cs="Arial"/>
        </w:rPr>
        <w:t>is 13.8V to 15V depend on the charging method used.</w:t>
      </w:r>
      <w:r w:rsidR="00801D64">
        <w:rPr>
          <w:rFonts w:ascii="Arial" w:hAnsi="Arial" w:cs="Arial"/>
          <w:b/>
          <w:bCs/>
          <w:color w:val="252525"/>
          <w:sz w:val="21"/>
          <w:szCs w:val="21"/>
          <w:shd w:val="clear" w:color="auto" w:fill="FFFFFF"/>
        </w:rPr>
        <w:t xml:space="preserve"> </w:t>
      </w:r>
    </w:p>
    <w:p w:rsidR="008A3982" w:rsidRDefault="008A3982" w:rsidP="008A3982">
      <w:pPr>
        <w:pStyle w:val="Heading5"/>
        <w:spacing w:line="360" w:lineRule="auto"/>
        <w:rPr>
          <w:rFonts w:ascii="Arial" w:hAnsi="Arial" w:cs="Arial"/>
          <w:color w:val="auto"/>
        </w:rPr>
      </w:pPr>
      <w:r>
        <w:rPr>
          <w:rFonts w:ascii="Arial" w:hAnsi="Arial" w:cs="Arial"/>
          <w:color w:val="auto"/>
        </w:rPr>
        <w:t>Prototype 1</w:t>
      </w:r>
    </w:p>
    <w:p w:rsidR="008A3982" w:rsidRDefault="008A3982" w:rsidP="008A3982">
      <w:pPr>
        <w:spacing w:line="360" w:lineRule="auto"/>
        <w:jc w:val="both"/>
        <w:rPr>
          <w:rFonts w:ascii="Arial" w:hAnsi="Arial" w:cs="Arial"/>
        </w:rPr>
      </w:pPr>
      <w:r>
        <w:rPr>
          <w:rFonts w:ascii="Arial" w:hAnsi="Arial" w:cs="Arial"/>
        </w:rPr>
        <w:t xml:space="preserve">The output voltage can be </w:t>
      </w:r>
      <w:r w:rsidR="00504082">
        <w:rPr>
          <w:rFonts w:ascii="Arial" w:hAnsi="Arial" w:cs="Arial"/>
        </w:rPr>
        <w:t>adjusted</w:t>
      </w:r>
      <w:r>
        <w:rPr>
          <w:rFonts w:ascii="Arial" w:hAnsi="Arial" w:cs="Arial"/>
        </w:rPr>
        <w:t xml:space="preserve"> through reconfiguring the ratio of the potential divider. The</w:t>
      </w:r>
      <w:r w:rsidR="007622DE">
        <w:rPr>
          <w:rFonts w:ascii="Arial" w:hAnsi="Arial" w:cs="Arial"/>
        </w:rPr>
        <w:t xml:space="preserve"> lower potential divider resistor</w:t>
      </w:r>
      <w:r>
        <w:rPr>
          <w:rFonts w:ascii="Arial" w:hAnsi="Arial" w:cs="Arial"/>
        </w:rPr>
        <w:t xml:space="preserve"> </w:t>
      </w:r>
      <w:r w:rsidR="007622DE">
        <w:rPr>
          <w:rFonts w:ascii="Arial" w:hAnsi="Arial" w:cs="Arial"/>
        </w:rPr>
        <w:t>(</w:t>
      </w:r>
      <m:oMath>
        <m:sSub>
          <m:sSubPr>
            <m:ctrlPr>
              <w:rPr>
                <w:rFonts w:ascii="Cambria Math" w:hAnsi="Cambria Math" w:cs="Arial"/>
              </w:rPr>
            </m:ctrlPr>
          </m:sSubPr>
          <m:e>
            <m:r>
              <m:rPr>
                <m:sty m:val="p"/>
              </m:rPr>
              <w:rPr>
                <w:rFonts w:ascii="Cambria Math" w:hAnsi="Cambria Math" w:cs="Arial"/>
              </w:rPr>
              <m:t>R</m:t>
            </m:r>
          </m:e>
          <m:sub>
            <m:r>
              <m:rPr>
                <m:sty m:val="p"/>
              </m:rPr>
              <w:rPr>
                <w:rFonts w:ascii="Cambria Math" w:hAnsi="Cambria Math" w:cs="Arial"/>
              </w:rPr>
              <m:t xml:space="preserve">6 </m:t>
            </m:r>
          </m:sub>
        </m:sSub>
      </m:oMath>
      <w:r>
        <w:rPr>
          <w:rFonts w:ascii="Arial" w:hAnsi="Arial" w:cs="Arial"/>
        </w:rPr>
        <w:t xml:space="preserve"> </w:t>
      </w:r>
      <w:r w:rsidR="007622DE">
        <w:rPr>
          <w:rFonts w:ascii="Arial" w:hAnsi="Arial" w:cs="Arial"/>
        </w:rPr>
        <w:t xml:space="preserve">in </w:t>
      </w:r>
      <w:r>
        <w:rPr>
          <w:rFonts w:ascii="Arial" w:hAnsi="Arial" w:cs="Arial"/>
        </w:rPr>
        <w:fldChar w:fldCharType="begin"/>
      </w:r>
      <w:r>
        <w:rPr>
          <w:rFonts w:ascii="Arial" w:hAnsi="Arial" w:cs="Arial"/>
        </w:rPr>
        <w:instrText xml:space="preserve"> REF _Ref428303964 \h  \* MERGEFORMAT </w:instrText>
      </w:r>
      <w:r>
        <w:rPr>
          <w:rFonts w:ascii="Arial" w:hAnsi="Arial" w:cs="Arial"/>
        </w:rPr>
      </w:r>
      <w:r>
        <w:rPr>
          <w:rFonts w:ascii="Arial" w:hAnsi="Arial" w:cs="Arial"/>
        </w:rPr>
        <w:fldChar w:fldCharType="separate"/>
      </w:r>
      <w:r w:rsidR="00562D11" w:rsidRPr="00562D11">
        <w:rPr>
          <w:rFonts w:ascii="Arial" w:hAnsi="Arial" w:cs="Arial"/>
        </w:rPr>
        <w:t>Fig 6</w:t>
      </w:r>
      <w:r w:rsidR="00562D11" w:rsidRPr="00562D11">
        <w:rPr>
          <w:rFonts w:ascii="Arial" w:hAnsi="Arial" w:cs="Arial"/>
        </w:rPr>
        <w:noBreakHyphen/>
        <w:t>15</w:t>
      </w:r>
      <w:r>
        <w:rPr>
          <w:rFonts w:ascii="Arial" w:hAnsi="Arial" w:cs="Arial"/>
        </w:rPr>
        <w:fldChar w:fldCharType="end"/>
      </w:r>
      <w:r w:rsidR="007622DE">
        <w:rPr>
          <w:rFonts w:ascii="Arial" w:hAnsi="Arial" w:cs="Arial"/>
        </w:rPr>
        <w:t>)</w:t>
      </w:r>
      <w:r>
        <w:rPr>
          <w:rFonts w:ascii="Arial" w:hAnsi="Arial" w:cs="Arial"/>
        </w:rPr>
        <w:t xml:space="preserve"> is replaced with a high precision variable resistor </w:t>
      </w:r>
      <m:oMath>
        <m:sSub>
          <m:sSubPr>
            <m:ctrlPr>
              <w:rPr>
                <w:rFonts w:ascii="Cambria Math" w:hAnsi="Cambria Math" w:cs="Arial"/>
              </w:rPr>
            </m:ctrlPr>
          </m:sSubPr>
          <m:e>
            <m:r>
              <m:rPr>
                <m:sty m:val="p"/>
              </m:rPr>
              <w:rPr>
                <w:rFonts w:ascii="Cambria Math" w:hAnsi="Cambria Math" w:cs="Arial"/>
              </w:rPr>
              <m:t>R</m:t>
            </m:r>
          </m:e>
          <m:sub>
            <m:r>
              <m:rPr>
                <m:sty m:val="p"/>
              </m:rPr>
              <w:rPr>
                <w:rFonts w:ascii="Cambria Math" w:hAnsi="Cambria Math" w:cs="Arial"/>
              </w:rPr>
              <m:t>var</m:t>
            </m:r>
          </m:sub>
        </m:sSub>
      </m:oMath>
      <w:r>
        <w:rPr>
          <w:rFonts w:ascii="Arial" w:hAnsi="Arial" w:cs="Arial"/>
        </w:rPr>
        <w:t xml:space="preserve"> = 3 kΩ. Experimental result in </w:t>
      </w:r>
      <w:r>
        <w:rPr>
          <w:rFonts w:ascii="Arial" w:hAnsi="Arial" w:cs="Arial"/>
        </w:rPr>
        <w:fldChar w:fldCharType="begin"/>
      </w:r>
      <w:r>
        <w:rPr>
          <w:rFonts w:ascii="Arial" w:hAnsi="Arial" w:cs="Arial"/>
        </w:rPr>
        <w:instrText xml:space="preserve"> REF _Ref428304094 \h  \* MERGEFORMAT </w:instrText>
      </w:r>
      <w:r>
        <w:rPr>
          <w:rFonts w:ascii="Arial" w:hAnsi="Arial" w:cs="Arial"/>
        </w:rPr>
      </w:r>
      <w:r>
        <w:rPr>
          <w:rFonts w:ascii="Arial" w:hAnsi="Arial" w:cs="Arial"/>
        </w:rPr>
        <w:fldChar w:fldCharType="separate"/>
      </w:r>
      <w:r w:rsidR="00562D11" w:rsidRPr="00562D11">
        <w:rPr>
          <w:rFonts w:ascii="Arial" w:hAnsi="Arial" w:cs="Arial"/>
        </w:rPr>
        <w:t>Fig 6</w:t>
      </w:r>
      <w:r w:rsidR="00562D11" w:rsidRPr="00562D11">
        <w:rPr>
          <w:rFonts w:ascii="Arial" w:hAnsi="Arial" w:cs="Arial"/>
        </w:rPr>
        <w:noBreakHyphen/>
        <w:t>16</w:t>
      </w:r>
      <w:r>
        <w:rPr>
          <w:rFonts w:ascii="Arial" w:hAnsi="Arial" w:cs="Arial"/>
        </w:rPr>
        <w:fldChar w:fldCharType="end"/>
      </w:r>
      <w:r>
        <w:rPr>
          <w:rFonts w:ascii="Arial" w:hAnsi="Arial" w:cs="Arial"/>
        </w:rPr>
        <w:t xml:space="preserve"> shows the effect of varying the variable resistor (</w:t>
      </w:r>
      <m:oMath>
        <m:sSub>
          <m:sSubPr>
            <m:ctrlPr>
              <w:rPr>
                <w:rFonts w:ascii="Cambria Math" w:hAnsi="Cambria Math" w:cs="Arial"/>
              </w:rPr>
            </m:ctrlPr>
          </m:sSubPr>
          <m:e>
            <m:r>
              <m:rPr>
                <m:sty m:val="p"/>
              </m:rPr>
              <w:rPr>
                <w:rFonts w:ascii="Cambria Math" w:hAnsi="Cambria Math" w:cs="Arial"/>
              </w:rPr>
              <m:t>R</m:t>
            </m:r>
          </m:e>
          <m:sub>
            <m:r>
              <m:rPr>
                <m:sty m:val="p"/>
              </m:rPr>
              <w:rPr>
                <w:rFonts w:ascii="Cambria Math" w:hAnsi="Cambria Math" w:cs="Arial"/>
              </w:rPr>
              <m:t>var</m:t>
            </m:r>
          </m:sub>
        </m:sSub>
      </m:oMath>
      <w:r>
        <w:rPr>
          <w:rFonts w:ascii="Arial" w:hAnsi="Arial" w:cs="Arial"/>
        </w:rPr>
        <w:t xml:space="preserve">) on the output voltage of the 12V rail. </w:t>
      </w:r>
    </w:p>
    <w:p w:rsidR="008A3982" w:rsidRDefault="008A3982" w:rsidP="008A3982">
      <w:pPr>
        <w:spacing w:line="360" w:lineRule="auto"/>
        <w:rPr>
          <w:rFonts w:ascii="Arial" w:hAnsi="Arial" w:cs="Arial"/>
        </w:rPr>
      </w:pPr>
      <w:r>
        <w:rPr>
          <w:rFonts w:ascii="Arial" w:hAnsi="Arial" w:cs="Arial"/>
        </w:rPr>
        <w:t xml:space="preserve">   </w:t>
      </w:r>
    </w:p>
    <w:p w:rsidR="008A3982" w:rsidRDefault="008A3982" w:rsidP="008A3982">
      <w:pPr>
        <w:keepNext/>
        <w:spacing w:line="360" w:lineRule="auto"/>
        <w:jc w:val="center"/>
        <w:rPr>
          <w:rFonts w:ascii="Arial" w:hAnsi="Arial" w:cs="Arial"/>
        </w:rPr>
      </w:pPr>
    </w:p>
    <w:p w:rsidR="008A3982" w:rsidRDefault="0070568F" w:rsidP="008A3982">
      <w:pPr>
        <w:keepNext/>
        <w:spacing w:line="360" w:lineRule="auto"/>
        <w:jc w:val="center"/>
        <w:rPr>
          <w:rFonts w:ascii="Arial" w:hAnsi="Arial" w:cs="Arial"/>
        </w:rPr>
      </w:pPr>
      <w:r>
        <w:rPr>
          <w:rFonts w:ascii="Arial" w:hAnsi="Arial" w:cs="Arial"/>
          <w:noProof/>
        </w:rPr>
        <w:drawing>
          <wp:inline distT="0" distB="0" distL="0" distR="0" wp14:anchorId="6319AC99" wp14:editId="6AFF58EC">
            <wp:extent cx="3107318" cy="22542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106109" cy="2253373"/>
                    </a:xfrm>
                    <a:prstGeom prst="rect">
                      <a:avLst/>
                    </a:prstGeom>
                    <a:noFill/>
                    <a:ln>
                      <a:noFill/>
                    </a:ln>
                  </pic:spPr>
                </pic:pic>
              </a:graphicData>
            </a:graphic>
          </wp:inline>
        </w:drawing>
      </w:r>
    </w:p>
    <w:p w:rsidR="008A3982" w:rsidRDefault="008A3982" w:rsidP="008A3982">
      <w:pPr>
        <w:keepNext/>
        <w:spacing w:line="360" w:lineRule="auto"/>
        <w:jc w:val="center"/>
        <w:rPr>
          <w:rFonts w:ascii="Arial" w:hAnsi="Arial" w:cs="Arial"/>
        </w:rPr>
      </w:pPr>
      <w:bookmarkStart w:id="1065" w:name="_Ref428304094"/>
      <w:bookmarkStart w:id="1066" w:name="_Toc428302728"/>
      <w:bookmarkStart w:id="1067" w:name="_Toc427748974"/>
      <w:bookmarkStart w:id="1068" w:name="_Toc430779218"/>
      <w:bookmarkStart w:id="1069" w:name="_Toc431208550"/>
      <w:r>
        <w:rPr>
          <w:rFonts w:ascii="Arial" w:hAnsi="Arial" w:cs="Arial"/>
          <w:bCs/>
          <w:szCs w:val="24"/>
        </w:rPr>
        <w:t xml:space="preserve">Fig </w:t>
      </w:r>
      <w:r>
        <w:fldChar w:fldCharType="begin"/>
      </w:r>
      <w:r>
        <w:rPr>
          <w:rFonts w:ascii="Arial" w:hAnsi="Arial" w:cs="Arial"/>
          <w:bCs/>
          <w:szCs w:val="24"/>
        </w:rPr>
        <w:instrText xml:space="preserve"> STYLEREF 1 \s </w:instrText>
      </w:r>
      <w:r>
        <w:fldChar w:fldCharType="separate"/>
      </w:r>
      <w:r w:rsidR="00562D11">
        <w:rPr>
          <w:rFonts w:ascii="Arial" w:hAnsi="Arial" w:cs="Arial"/>
          <w:bCs/>
          <w:noProof/>
          <w:szCs w:val="24"/>
        </w:rPr>
        <w:t>6</w:t>
      </w:r>
      <w:r>
        <w:fldChar w:fldCharType="end"/>
      </w:r>
      <w:r>
        <w:rPr>
          <w:rFonts w:ascii="Arial" w:hAnsi="Arial" w:cs="Arial"/>
          <w:bCs/>
          <w:szCs w:val="24"/>
        </w:rPr>
        <w:noBreakHyphen/>
      </w:r>
      <w:r>
        <w:fldChar w:fldCharType="begin"/>
      </w:r>
      <w:r>
        <w:rPr>
          <w:rFonts w:ascii="Arial" w:hAnsi="Arial" w:cs="Arial"/>
          <w:bCs/>
          <w:szCs w:val="24"/>
        </w:rPr>
        <w:instrText xml:space="preserve"> SEQ Fig \* ARABIC \s 1 </w:instrText>
      </w:r>
      <w:r>
        <w:fldChar w:fldCharType="separate"/>
      </w:r>
      <w:r w:rsidR="00562D11">
        <w:rPr>
          <w:rFonts w:ascii="Arial" w:hAnsi="Arial" w:cs="Arial"/>
          <w:bCs/>
          <w:noProof/>
          <w:szCs w:val="24"/>
        </w:rPr>
        <w:t>16</w:t>
      </w:r>
      <w:r>
        <w:fldChar w:fldCharType="end"/>
      </w:r>
      <w:bookmarkEnd w:id="1065"/>
      <w:r>
        <w:rPr>
          <w:rFonts w:ascii="Arial" w:hAnsi="Arial" w:cs="Arial"/>
        </w:rPr>
        <w:t xml:space="preserve"> Effect of varying </w:t>
      </w:r>
      <m:oMath>
        <m:sSub>
          <m:sSubPr>
            <m:ctrlPr>
              <w:rPr>
                <w:rFonts w:ascii="Cambria Math" w:hAnsi="Cambria Math" w:cs="Arial"/>
                <w:bCs/>
              </w:rPr>
            </m:ctrlPr>
          </m:sSubPr>
          <m:e>
            <m:r>
              <w:rPr>
                <w:rFonts w:ascii="Cambria Math" w:hAnsi="Cambria Math" w:cs="Arial"/>
              </w:rPr>
              <m:t>R</m:t>
            </m:r>
          </m:e>
          <m:sub>
            <m:r>
              <w:rPr>
                <w:rFonts w:ascii="Cambria Math" w:hAnsi="Cambria Math" w:cs="Arial"/>
              </w:rPr>
              <m:t>var</m:t>
            </m:r>
          </m:sub>
        </m:sSub>
      </m:oMath>
      <w:r>
        <w:rPr>
          <w:rFonts w:ascii="Arial" w:hAnsi="Arial" w:cs="Arial"/>
        </w:rPr>
        <w:t xml:space="preserve"> on the output voltage</w:t>
      </w:r>
      <w:bookmarkEnd w:id="1066"/>
      <w:bookmarkEnd w:id="1067"/>
      <w:bookmarkEnd w:id="1068"/>
      <w:bookmarkEnd w:id="1069"/>
      <w:r>
        <w:rPr>
          <w:rFonts w:ascii="Arial" w:hAnsi="Arial" w:cs="Arial"/>
        </w:rPr>
        <w:t xml:space="preserve"> </w:t>
      </w:r>
    </w:p>
    <w:p w:rsidR="008A3982" w:rsidRDefault="008A3982" w:rsidP="008A3982">
      <w:pPr>
        <w:spacing w:line="360" w:lineRule="auto"/>
        <w:rPr>
          <w:rFonts w:ascii="Arial" w:hAnsi="Arial" w:cs="Arial"/>
        </w:rPr>
      </w:pPr>
    </w:p>
    <w:p w:rsidR="008A3982" w:rsidRDefault="008A3982" w:rsidP="008A3982">
      <w:pPr>
        <w:spacing w:line="360" w:lineRule="auto"/>
        <w:jc w:val="both"/>
        <w:rPr>
          <w:rFonts w:ascii="Arial" w:hAnsi="Arial" w:cs="Arial"/>
        </w:rPr>
      </w:pPr>
      <w:r>
        <w:rPr>
          <w:rFonts w:ascii="Arial" w:hAnsi="Arial" w:cs="Arial"/>
        </w:rPr>
        <w:t xml:space="preserve">In order to evaluate the performance </w:t>
      </w:r>
      <w:r w:rsidR="007622DE">
        <w:rPr>
          <w:rFonts w:ascii="Arial" w:hAnsi="Arial" w:cs="Arial"/>
        </w:rPr>
        <w:t xml:space="preserve">of </w:t>
      </w:r>
      <w:r>
        <w:rPr>
          <w:rFonts w:ascii="Arial" w:hAnsi="Arial" w:cs="Arial"/>
        </w:rPr>
        <w:t xml:space="preserve">the </w:t>
      </w:r>
      <w:r w:rsidR="007622DE">
        <w:rPr>
          <w:rFonts w:ascii="Arial" w:hAnsi="Arial" w:cs="Arial"/>
        </w:rPr>
        <w:t xml:space="preserve">modified </w:t>
      </w:r>
      <w:r>
        <w:rPr>
          <w:rFonts w:ascii="Arial" w:hAnsi="Arial" w:cs="Arial"/>
        </w:rPr>
        <w:t xml:space="preserve">ATX PSU, the 12V output </w:t>
      </w:r>
      <w:r w:rsidR="007622DE">
        <w:rPr>
          <w:rFonts w:ascii="Arial" w:hAnsi="Arial" w:cs="Arial"/>
        </w:rPr>
        <w:t xml:space="preserve">rail </w:t>
      </w:r>
      <w:r>
        <w:rPr>
          <w:rFonts w:ascii="Arial" w:hAnsi="Arial" w:cs="Arial"/>
        </w:rPr>
        <w:t xml:space="preserve">was </w:t>
      </w:r>
      <w:r w:rsidR="007622DE">
        <w:rPr>
          <w:rFonts w:ascii="Arial" w:hAnsi="Arial" w:cs="Arial"/>
        </w:rPr>
        <w:t>adjusted</w:t>
      </w:r>
      <w:r>
        <w:rPr>
          <w:rFonts w:ascii="Arial" w:hAnsi="Arial" w:cs="Arial"/>
        </w:rPr>
        <w:t xml:space="preserve"> to produce different output voltages (i.e. 10 V – 13.8 V), by varying </w:t>
      </w:r>
      <m:oMath>
        <m:sSub>
          <m:sSubPr>
            <m:ctrlPr>
              <w:rPr>
                <w:rFonts w:ascii="Cambria Math" w:hAnsi="Cambria Math" w:cs="Arial"/>
                <w:bCs/>
              </w:rPr>
            </m:ctrlPr>
          </m:sSubPr>
          <m:e>
            <m:r>
              <w:rPr>
                <w:rFonts w:ascii="Cambria Math" w:hAnsi="Cambria Math" w:cs="Arial"/>
              </w:rPr>
              <m:t>R</m:t>
            </m:r>
          </m:e>
          <m:sub>
            <m:r>
              <w:rPr>
                <w:rFonts w:ascii="Cambria Math" w:hAnsi="Cambria Math" w:cs="Arial"/>
              </w:rPr>
              <m:t>var</m:t>
            </m:r>
          </m:sub>
        </m:sSub>
      </m:oMath>
      <w:r>
        <w:rPr>
          <w:rFonts w:ascii="Arial" w:hAnsi="Arial" w:cs="Arial"/>
          <w:bCs/>
        </w:rPr>
        <w:t xml:space="preserve"> and subject</w:t>
      </w:r>
      <w:r w:rsidR="007622DE">
        <w:rPr>
          <w:rFonts w:ascii="Arial" w:hAnsi="Arial" w:cs="Arial"/>
          <w:bCs/>
        </w:rPr>
        <w:t>ed</w:t>
      </w:r>
      <w:r>
        <w:rPr>
          <w:rFonts w:ascii="Arial" w:hAnsi="Arial" w:cs="Arial"/>
        </w:rPr>
        <w:t xml:space="preserve">to different load conditions, as shown in </w:t>
      </w:r>
      <w:r>
        <w:rPr>
          <w:rFonts w:ascii="Arial" w:hAnsi="Arial" w:cs="Arial"/>
        </w:rPr>
        <w:fldChar w:fldCharType="begin"/>
      </w:r>
      <w:r>
        <w:rPr>
          <w:rFonts w:ascii="Arial" w:hAnsi="Arial" w:cs="Arial"/>
        </w:rPr>
        <w:instrText xml:space="preserve"> REF _Ref428304150 \h  \* MERGEFORMAT </w:instrText>
      </w:r>
      <w:r>
        <w:rPr>
          <w:rFonts w:ascii="Arial" w:hAnsi="Arial" w:cs="Arial"/>
        </w:rPr>
      </w:r>
      <w:r>
        <w:rPr>
          <w:rFonts w:ascii="Arial" w:hAnsi="Arial" w:cs="Arial"/>
        </w:rPr>
        <w:fldChar w:fldCharType="separate"/>
      </w:r>
      <w:r w:rsidR="00562D11" w:rsidRPr="00562D11">
        <w:rPr>
          <w:rFonts w:ascii="Arial" w:hAnsi="Arial" w:cs="Arial"/>
        </w:rPr>
        <w:t>Fig 6</w:t>
      </w:r>
      <w:r w:rsidR="00562D11" w:rsidRPr="00562D11">
        <w:rPr>
          <w:rFonts w:ascii="Arial" w:hAnsi="Arial" w:cs="Arial"/>
        </w:rPr>
        <w:noBreakHyphen/>
        <w:t>17</w:t>
      </w:r>
      <w:r>
        <w:rPr>
          <w:rFonts w:ascii="Arial" w:hAnsi="Arial" w:cs="Arial"/>
        </w:rPr>
        <w:fldChar w:fldCharType="end"/>
      </w:r>
      <w:r>
        <w:rPr>
          <w:rFonts w:ascii="Arial" w:hAnsi="Arial" w:cs="Arial"/>
        </w:rPr>
        <w:t xml:space="preserve">. </w:t>
      </w:r>
      <w:r w:rsidR="007622DE">
        <w:rPr>
          <w:rFonts w:ascii="Arial" w:hAnsi="Arial" w:cs="Arial"/>
        </w:rPr>
        <w:t xml:space="preserve">With this modification, one </w:t>
      </w:r>
      <w:r w:rsidR="007622DE">
        <w:rPr>
          <w:rFonts w:ascii="Arial" w:hAnsi="Arial" w:cs="Arial"/>
        </w:rPr>
        <w:lastRenderedPageBreak/>
        <w:t>would expect the output voltage to remain constant, at the nominal regulated value, and vary little with current.  Unfortunately the r</w:t>
      </w:r>
      <w:r>
        <w:rPr>
          <w:rFonts w:ascii="Arial" w:hAnsi="Arial" w:cs="Arial"/>
        </w:rPr>
        <w:t xml:space="preserve">esults </w:t>
      </w:r>
      <w:r w:rsidR="007622DE">
        <w:rPr>
          <w:rFonts w:ascii="Arial" w:hAnsi="Arial" w:cs="Arial"/>
        </w:rPr>
        <w:t xml:space="preserve">deviated from this expectation with some form </w:t>
      </w:r>
      <w:r>
        <w:rPr>
          <w:rFonts w:ascii="Arial" w:hAnsi="Arial" w:cs="Arial"/>
        </w:rPr>
        <w:t xml:space="preserve">instability </w:t>
      </w:r>
      <w:r w:rsidR="007622DE">
        <w:rPr>
          <w:rFonts w:ascii="Arial" w:hAnsi="Arial" w:cs="Arial"/>
        </w:rPr>
        <w:t xml:space="preserve">being observed </w:t>
      </w:r>
      <w:r>
        <w:rPr>
          <w:rFonts w:ascii="Arial" w:hAnsi="Arial" w:cs="Arial"/>
        </w:rPr>
        <w:t>(output voltage drops below the 5% specified tolerance as the load increases).</w:t>
      </w:r>
    </w:p>
    <w:p w:rsidR="008A3982" w:rsidRDefault="008A3982" w:rsidP="008A3982">
      <w:pPr>
        <w:spacing w:line="360" w:lineRule="auto"/>
        <w:jc w:val="both"/>
        <w:rPr>
          <w:rFonts w:ascii="Arial" w:hAnsi="Arial" w:cs="Arial"/>
        </w:rPr>
      </w:pPr>
    </w:p>
    <w:p w:rsidR="008A3982" w:rsidRDefault="008A3982" w:rsidP="008A3982">
      <w:pPr>
        <w:spacing w:line="360" w:lineRule="auto"/>
        <w:jc w:val="center"/>
        <w:rPr>
          <w:rFonts w:ascii="Arial" w:hAnsi="Arial" w:cs="Arial"/>
          <w:b/>
        </w:rPr>
      </w:pPr>
      <w:r>
        <w:rPr>
          <w:rFonts w:ascii="Arial" w:hAnsi="Arial" w:cs="Arial"/>
          <w:noProof/>
        </w:rPr>
        <w:drawing>
          <wp:inline distT="0" distB="0" distL="0" distR="0" wp14:anchorId="610352CA" wp14:editId="578BEF5D">
            <wp:extent cx="2819400" cy="20955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69" cstate="print">
                      <a:extLst>
                        <a:ext uri="{28A0092B-C50C-407E-A947-70E740481C1C}">
                          <a14:useLocalDpi xmlns:a14="http://schemas.microsoft.com/office/drawing/2010/main" val="0"/>
                        </a:ext>
                      </a:extLst>
                    </a:blip>
                    <a:srcRect l="4501" t="4829" r="7695"/>
                    <a:stretch>
                      <a:fillRect/>
                    </a:stretch>
                  </pic:blipFill>
                  <pic:spPr bwMode="auto">
                    <a:xfrm>
                      <a:off x="0" y="0"/>
                      <a:ext cx="2819400" cy="2095500"/>
                    </a:xfrm>
                    <a:prstGeom prst="rect">
                      <a:avLst/>
                    </a:prstGeom>
                    <a:noFill/>
                    <a:ln>
                      <a:noFill/>
                    </a:ln>
                  </pic:spPr>
                </pic:pic>
              </a:graphicData>
            </a:graphic>
          </wp:inline>
        </w:drawing>
      </w:r>
    </w:p>
    <w:p w:rsidR="008A3982" w:rsidRDefault="008A3982" w:rsidP="008A3982">
      <w:pPr>
        <w:spacing w:line="360" w:lineRule="auto"/>
        <w:jc w:val="both"/>
        <w:rPr>
          <w:rFonts w:ascii="Arial" w:hAnsi="Arial" w:cs="Arial"/>
        </w:rPr>
      </w:pPr>
    </w:p>
    <w:p w:rsidR="008A3982" w:rsidRDefault="008A3982" w:rsidP="008A3982">
      <w:pPr>
        <w:spacing w:line="360" w:lineRule="auto"/>
        <w:ind w:firstLine="284"/>
        <w:jc w:val="center"/>
        <w:rPr>
          <w:rFonts w:ascii="Arial" w:hAnsi="Arial" w:cs="Arial"/>
        </w:rPr>
      </w:pPr>
      <w:bookmarkStart w:id="1070" w:name="_Ref428304150"/>
      <w:bookmarkStart w:id="1071" w:name="_Toc428302729"/>
      <w:bookmarkStart w:id="1072" w:name="_Toc427748975"/>
      <w:bookmarkStart w:id="1073" w:name="_Toc430779219"/>
      <w:bookmarkStart w:id="1074" w:name="_Toc431208551"/>
      <w:r>
        <w:rPr>
          <w:rFonts w:ascii="Arial" w:hAnsi="Arial" w:cs="Arial"/>
          <w:bCs/>
          <w:szCs w:val="24"/>
        </w:rPr>
        <w:t xml:space="preserve">Fig </w:t>
      </w:r>
      <w:r>
        <w:fldChar w:fldCharType="begin"/>
      </w:r>
      <w:r>
        <w:rPr>
          <w:rFonts w:ascii="Arial" w:hAnsi="Arial" w:cs="Arial"/>
          <w:bCs/>
          <w:szCs w:val="24"/>
        </w:rPr>
        <w:instrText xml:space="preserve"> STYLEREF 1 \s </w:instrText>
      </w:r>
      <w:r>
        <w:fldChar w:fldCharType="separate"/>
      </w:r>
      <w:r w:rsidR="00562D11">
        <w:rPr>
          <w:rFonts w:ascii="Arial" w:hAnsi="Arial" w:cs="Arial"/>
          <w:bCs/>
          <w:noProof/>
          <w:szCs w:val="24"/>
        </w:rPr>
        <w:t>6</w:t>
      </w:r>
      <w:r>
        <w:fldChar w:fldCharType="end"/>
      </w:r>
      <w:r>
        <w:rPr>
          <w:rFonts w:ascii="Arial" w:hAnsi="Arial" w:cs="Arial"/>
          <w:bCs/>
          <w:szCs w:val="24"/>
        </w:rPr>
        <w:noBreakHyphen/>
      </w:r>
      <w:r>
        <w:fldChar w:fldCharType="begin"/>
      </w:r>
      <w:r>
        <w:rPr>
          <w:rFonts w:ascii="Arial" w:hAnsi="Arial" w:cs="Arial"/>
          <w:bCs/>
          <w:szCs w:val="24"/>
        </w:rPr>
        <w:instrText xml:space="preserve"> SEQ Fig \* ARABIC \s 1 </w:instrText>
      </w:r>
      <w:r>
        <w:fldChar w:fldCharType="separate"/>
      </w:r>
      <w:r w:rsidR="00562D11">
        <w:rPr>
          <w:rFonts w:ascii="Arial" w:hAnsi="Arial" w:cs="Arial"/>
          <w:bCs/>
          <w:noProof/>
          <w:szCs w:val="24"/>
        </w:rPr>
        <w:t>17</w:t>
      </w:r>
      <w:r>
        <w:fldChar w:fldCharType="end"/>
      </w:r>
      <w:bookmarkEnd w:id="1070"/>
      <w:r>
        <w:rPr>
          <w:rFonts w:ascii="Arial" w:hAnsi="Arial" w:cs="Arial"/>
        </w:rPr>
        <w:t xml:space="preserve"> Voltage and current characteristics of the ATX PSU at different load conditions</w:t>
      </w:r>
      <w:bookmarkEnd w:id="1071"/>
      <w:bookmarkEnd w:id="1072"/>
      <w:bookmarkEnd w:id="1073"/>
      <w:bookmarkEnd w:id="1074"/>
    </w:p>
    <w:p w:rsidR="00562C89" w:rsidRDefault="00562C89" w:rsidP="008A3982">
      <w:pPr>
        <w:spacing w:line="360" w:lineRule="auto"/>
        <w:ind w:firstLine="284"/>
        <w:jc w:val="center"/>
        <w:rPr>
          <w:rFonts w:ascii="Arial" w:hAnsi="Arial" w:cs="Arial"/>
        </w:rPr>
      </w:pPr>
    </w:p>
    <w:p w:rsidR="008A3982" w:rsidRDefault="007622DE" w:rsidP="008A3982">
      <w:pPr>
        <w:spacing w:line="360" w:lineRule="auto"/>
        <w:jc w:val="both"/>
        <w:rPr>
          <w:rFonts w:ascii="Arial" w:hAnsi="Arial" w:cs="Arial"/>
        </w:rPr>
      </w:pPr>
      <w:r>
        <w:rPr>
          <w:rFonts w:ascii="Arial" w:hAnsi="Arial" w:cs="Arial"/>
        </w:rPr>
        <w:t xml:space="preserve">With this non-ideal behaviour in mind, the output voltage of the first prototype battery charger was set to 13.8V and </w:t>
      </w:r>
      <w:r w:rsidR="008A3982">
        <w:rPr>
          <w:rFonts w:ascii="Arial" w:hAnsi="Arial" w:cs="Arial"/>
        </w:rPr>
        <w:t>connect</w:t>
      </w:r>
      <w:r>
        <w:rPr>
          <w:rFonts w:ascii="Arial" w:hAnsi="Arial" w:cs="Arial"/>
        </w:rPr>
        <w:t xml:space="preserve">ion to the battery was made through a series resistor to  </w:t>
      </w:r>
      <w:r w:rsidR="008A3982">
        <w:rPr>
          <w:rFonts w:ascii="Arial" w:hAnsi="Arial" w:cs="Arial"/>
        </w:rPr>
        <w:t>limit the current to 2A (if the current exceeded 2A the ATX PSU will switch itself off)</w:t>
      </w:r>
      <w:r>
        <w:rPr>
          <w:rFonts w:ascii="Arial" w:hAnsi="Arial" w:cs="Arial"/>
        </w:rPr>
        <w:t>.  The battery charger connection is shown in</w:t>
      </w:r>
      <w:r w:rsidR="008A3982">
        <w:rPr>
          <w:rFonts w:ascii="Arial" w:hAnsi="Arial" w:cs="Arial"/>
        </w:rPr>
        <w:t xml:space="preserve"> </w:t>
      </w:r>
      <w:r w:rsidR="008A3982">
        <w:rPr>
          <w:rFonts w:ascii="Arial" w:hAnsi="Arial" w:cs="Arial"/>
        </w:rPr>
        <w:fldChar w:fldCharType="begin"/>
      </w:r>
      <w:r w:rsidR="008A3982">
        <w:rPr>
          <w:rFonts w:ascii="Arial" w:hAnsi="Arial" w:cs="Arial"/>
        </w:rPr>
        <w:instrText xml:space="preserve"> REF _Ref428304229 \h  \* MERGEFORMAT </w:instrText>
      </w:r>
      <w:r w:rsidR="008A3982">
        <w:rPr>
          <w:rFonts w:ascii="Arial" w:hAnsi="Arial" w:cs="Arial"/>
        </w:rPr>
      </w:r>
      <w:r w:rsidR="008A3982">
        <w:rPr>
          <w:rFonts w:ascii="Arial" w:hAnsi="Arial" w:cs="Arial"/>
        </w:rPr>
        <w:fldChar w:fldCharType="separate"/>
      </w:r>
      <w:r w:rsidR="00562D11" w:rsidRPr="00562D11">
        <w:rPr>
          <w:rFonts w:ascii="Arial" w:hAnsi="Arial" w:cs="Arial"/>
        </w:rPr>
        <w:t>Fig 6</w:t>
      </w:r>
      <w:r w:rsidR="00562D11" w:rsidRPr="00562D11">
        <w:rPr>
          <w:rFonts w:ascii="Arial" w:hAnsi="Arial" w:cs="Arial"/>
        </w:rPr>
        <w:noBreakHyphen/>
        <w:t>18</w:t>
      </w:r>
      <w:r w:rsidR="008A3982">
        <w:rPr>
          <w:rFonts w:ascii="Arial" w:hAnsi="Arial" w:cs="Arial"/>
        </w:rPr>
        <w:fldChar w:fldCharType="end"/>
      </w:r>
      <w:r w:rsidR="008A3982">
        <w:rPr>
          <w:rFonts w:ascii="Arial" w:hAnsi="Arial" w:cs="Arial"/>
        </w:rPr>
        <w:t>.</w:t>
      </w:r>
    </w:p>
    <w:p w:rsidR="008A3982" w:rsidRDefault="008A3982" w:rsidP="008A3982">
      <w:pPr>
        <w:keepNext/>
        <w:spacing w:line="360" w:lineRule="auto"/>
        <w:jc w:val="center"/>
        <w:rPr>
          <w:rFonts w:ascii="Arial" w:hAnsi="Arial" w:cs="Arial"/>
        </w:rPr>
      </w:pPr>
      <w:r>
        <w:rPr>
          <w:rFonts w:ascii="Arial" w:hAnsi="Arial" w:cs="Arial"/>
        </w:rPr>
        <w:object w:dxaOrig="3684" w:dyaOrig="1944">
          <v:shape id="_x0000_i1086" type="#_x0000_t75" style="width:184.3pt;height:97.25pt" o:ole="">
            <v:imagedata r:id="rId370" o:title=""/>
          </v:shape>
          <o:OLEObject Type="Embed" ProgID="Visio.Drawing.15" ShapeID="_x0000_i1086" DrawAspect="Content" ObjectID="_1513406281" r:id="rId371"/>
        </w:object>
      </w:r>
    </w:p>
    <w:p w:rsidR="008A3982" w:rsidRDefault="008A3982" w:rsidP="008A3982">
      <w:pPr>
        <w:keepNext/>
        <w:spacing w:line="360" w:lineRule="auto"/>
        <w:jc w:val="center"/>
        <w:rPr>
          <w:rFonts w:ascii="Arial" w:hAnsi="Arial" w:cs="Arial"/>
        </w:rPr>
      </w:pPr>
    </w:p>
    <w:p w:rsidR="008A3982" w:rsidRDefault="008A3982" w:rsidP="008A3982">
      <w:pPr>
        <w:pStyle w:val="Caption"/>
        <w:spacing w:line="360" w:lineRule="auto"/>
        <w:jc w:val="center"/>
        <w:rPr>
          <w:rFonts w:eastAsiaTheme="minorEastAsia"/>
          <w:b w:val="0"/>
          <w:bCs w:val="0"/>
          <w:kern w:val="0"/>
          <w:szCs w:val="22"/>
          <w:lang w:eastAsia="en-GB"/>
        </w:rPr>
      </w:pPr>
      <w:bookmarkStart w:id="1075" w:name="_Ref428304229"/>
      <w:bookmarkStart w:id="1076" w:name="_Toc428302730"/>
      <w:bookmarkStart w:id="1077" w:name="_Toc427748976"/>
      <w:bookmarkStart w:id="1078" w:name="_Toc430779220"/>
      <w:bookmarkStart w:id="1079" w:name="_Toc431208552"/>
      <w:r>
        <w:rPr>
          <w:b w:val="0"/>
          <w:bCs w:val="0"/>
          <w:szCs w:val="24"/>
        </w:rPr>
        <w:t xml:space="preserve">Fig </w:t>
      </w:r>
      <w:r>
        <w:fldChar w:fldCharType="begin"/>
      </w:r>
      <w:r>
        <w:rPr>
          <w:b w:val="0"/>
          <w:bCs w:val="0"/>
          <w:szCs w:val="24"/>
        </w:rPr>
        <w:instrText xml:space="preserve"> STYLEREF 1 \s </w:instrText>
      </w:r>
      <w:r>
        <w:fldChar w:fldCharType="separate"/>
      </w:r>
      <w:r w:rsidR="00562D11">
        <w:rPr>
          <w:b w:val="0"/>
          <w:bCs w:val="0"/>
          <w:noProof/>
          <w:szCs w:val="24"/>
        </w:rPr>
        <w:t>6</w:t>
      </w:r>
      <w:r>
        <w:fldChar w:fldCharType="end"/>
      </w:r>
      <w:r>
        <w:rPr>
          <w:b w:val="0"/>
          <w:bCs w:val="0"/>
          <w:szCs w:val="24"/>
        </w:rPr>
        <w:noBreakHyphen/>
      </w:r>
      <w:r>
        <w:fldChar w:fldCharType="begin"/>
      </w:r>
      <w:r>
        <w:rPr>
          <w:b w:val="0"/>
          <w:bCs w:val="0"/>
          <w:szCs w:val="24"/>
        </w:rPr>
        <w:instrText xml:space="preserve"> SEQ Fig \* ARABIC \s 1 </w:instrText>
      </w:r>
      <w:r>
        <w:fldChar w:fldCharType="separate"/>
      </w:r>
      <w:r w:rsidR="00562D11">
        <w:rPr>
          <w:b w:val="0"/>
          <w:bCs w:val="0"/>
          <w:noProof/>
          <w:szCs w:val="24"/>
        </w:rPr>
        <w:t>18</w:t>
      </w:r>
      <w:r>
        <w:fldChar w:fldCharType="end"/>
      </w:r>
      <w:bookmarkEnd w:id="1075"/>
      <w:r>
        <w:rPr>
          <w:rFonts w:eastAsiaTheme="minorEastAsia"/>
          <w:b w:val="0"/>
          <w:bCs w:val="0"/>
          <w:kern w:val="0"/>
          <w:szCs w:val="22"/>
          <w:lang w:eastAsia="en-GB"/>
        </w:rPr>
        <w:t xml:space="preserve">  Schematic diagram of the prototype 1.</w:t>
      </w:r>
      <w:bookmarkEnd w:id="1076"/>
      <w:bookmarkEnd w:id="1077"/>
      <w:bookmarkEnd w:id="1078"/>
      <w:bookmarkEnd w:id="1079"/>
    </w:p>
    <w:p w:rsidR="008A3982" w:rsidRDefault="008A3982" w:rsidP="008A3982">
      <w:pPr>
        <w:spacing w:line="360" w:lineRule="auto"/>
        <w:jc w:val="both"/>
        <w:rPr>
          <w:rFonts w:ascii="Arial" w:hAnsi="Arial" w:cs="Arial"/>
        </w:rPr>
      </w:pPr>
    </w:p>
    <w:p w:rsidR="008A3982" w:rsidRDefault="008A3982" w:rsidP="008A3982">
      <w:pPr>
        <w:tabs>
          <w:tab w:val="left" w:pos="-1418"/>
        </w:tabs>
        <w:spacing w:line="360" w:lineRule="auto"/>
        <w:jc w:val="both"/>
        <w:rPr>
          <w:rFonts w:ascii="Arial" w:hAnsi="Arial" w:cs="Arial"/>
        </w:rPr>
      </w:pPr>
      <w:r>
        <w:rPr>
          <w:rFonts w:ascii="Arial" w:hAnsi="Arial" w:cs="Arial"/>
        </w:rPr>
        <w:t xml:space="preserve">The charging </w:t>
      </w:r>
      <w:r w:rsidR="007622DE">
        <w:rPr>
          <w:rFonts w:ascii="Arial" w:hAnsi="Arial" w:cs="Arial"/>
        </w:rPr>
        <w:t>profile</w:t>
      </w:r>
      <w:r w:rsidR="0070568F">
        <w:rPr>
          <w:rFonts w:ascii="Arial" w:hAnsi="Arial" w:cs="Arial"/>
        </w:rPr>
        <w:t xml:space="preserve"> </w:t>
      </w:r>
      <w:r w:rsidR="007622DE">
        <w:rPr>
          <w:rFonts w:ascii="Arial" w:hAnsi="Arial" w:cs="Arial"/>
        </w:rPr>
        <w:t>for the</w:t>
      </w:r>
      <w:r>
        <w:rPr>
          <w:rFonts w:ascii="Arial" w:hAnsi="Arial" w:cs="Arial"/>
        </w:rPr>
        <w:t xml:space="preserve"> 12V lead-acid battery is shown in </w:t>
      </w:r>
      <w:r>
        <w:rPr>
          <w:rFonts w:ascii="Arial" w:hAnsi="Arial" w:cs="Arial"/>
        </w:rPr>
        <w:fldChar w:fldCharType="begin"/>
      </w:r>
      <w:r>
        <w:rPr>
          <w:rFonts w:ascii="Arial" w:hAnsi="Arial" w:cs="Arial"/>
        </w:rPr>
        <w:instrText xml:space="preserve"> REF _Ref428304249 \h  \* MERGEFORMAT </w:instrText>
      </w:r>
      <w:r>
        <w:rPr>
          <w:rFonts w:ascii="Arial" w:hAnsi="Arial" w:cs="Arial"/>
        </w:rPr>
      </w:r>
      <w:r>
        <w:rPr>
          <w:rFonts w:ascii="Arial" w:hAnsi="Arial" w:cs="Arial"/>
        </w:rPr>
        <w:fldChar w:fldCharType="separate"/>
      </w:r>
      <w:r w:rsidR="00562D11" w:rsidRPr="00562D11">
        <w:rPr>
          <w:rFonts w:ascii="Arial" w:hAnsi="Arial" w:cs="Arial"/>
        </w:rPr>
        <w:t>Fig 6</w:t>
      </w:r>
      <w:r w:rsidR="00562D11" w:rsidRPr="00562D11">
        <w:rPr>
          <w:rFonts w:ascii="Arial" w:hAnsi="Arial" w:cs="Arial"/>
        </w:rPr>
        <w:noBreakHyphen/>
        <w:t>19</w:t>
      </w:r>
      <w:r>
        <w:rPr>
          <w:rFonts w:ascii="Arial" w:hAnsi="Arial" w:cs="Arial"/>
        </w:rPr>
        <w:fldChar w:fldCharType="end"/>
      </w:r>
      <w:r>
        <w:rPr>
          <w:rFonts w:ascii="Arial" w:hAnsi="Arial" w:cs="Arial"/>
        </w:rPr>
        <w:t xml:space="preserve">. The battery </w:t>
      </w:r>
      <w:r w:rsidR="00D176AE">
        <w:rPr>
          <w:rFonts w:ascii="Arial" w:hAnsi="Arial" w:cs="Arial"/>
        </w:rPr>
        <w:t xml:space="preserve">charge level </w:t>
      </w:r>
      <w:r>
        <w:rPr>
          <w:rFonts w:ascii="Arial" w:hAnsi="Arial" w:cs="Arial"/>
        </w:rPr>
        <w:t>was initial</w:t>
      </w:r>
      <w:r w:rsidR="00D176AE">
        <w:rPr>
          <w:rFonts w:ascii="Arial" w:hAnsi="Arial" w:cs="Arial"/>
        </w:rPr>
        <w:t>ly</w:t>
      </w:r>
      <w:r>
        <w:rPr>
          <w:rFonts w:ascii="Arial" w:hAnsi="Arial" w:cs="Arial"/>
        </w:rPr>
        <w:t xml:space="preserve"> flat, pulling the maximum available charging current of 2 A in this prototype. As the battery voltage increases, the current drawn decreases according to the </w:t>
      </w:r>
      <w:r w:rsidR="00D176AE">
        <w:rPr>
          <w:rFonts w:ascii="Arial" w:hAnsi="Arial" w:cs="Arial"/>
        </w:rPr>
        <w:t xml:space="preserve">constant voltage </w:t>
      </w:r>
      <w:r>
        <w:rPr>
          <w:rFonts w:ascii="Arial" w:hAnsi="Arial" w:cs="Arial"/>
        </w:rPr>
        <w:t>charging characteristic of this battery</w:t>
      </w:r>
      <w:r w:rsidR="00D176AE">
        <w:rPr>
          <w:rFonts w:ascii="Arial" w:hAnsi="Arial" w:cs="Arial"/>
        </w:rPr>
        <w:t xml:space="preserve">, experimental measurements shown </w:t>
      </w:r>
      <w:r>
        <w:rPr>
          <w:rFonts w:ascii="Arial" w:hAnsi="Arial" w:cs="Arial"/>
        </w:rPr>
        <w:t xml:space="preserve">in </w:t>
      </w:r>
      <w:r>
        <w:rPr>
          <w:rFonts w:ascii="Arial" w:hAnsi="Arial" w:cs="Arial"/>
        </w:rPr>
        <w:fldChar w:fldCharType="begin"/>
      </w:r>
      <w:r>
        <w:rPr>
          <w:rFonts w:ascii="Arial" w:hAnsi="Arial" w:cs="Arial"/>
        </w:rPr>
        <w:instrText xml:space="preserve"> REF _Ref428304150 \h  \* MERGEFORMAT </w:instrText>
      </w:r>
      <w:r>
        <w:rPr>
          <w:rFonts w:ascii="Arial" w:hAnsi="Arial" w:cs="Arial"/>
        </w:rPr>
      </w:r>
      <w:r>
        <w:rPr>
          <w:rFonts w:ascii="Arial" w:hAnsi="Arial" w:cs="Arial"/>
        </w:rPr>
        <w:fldChar w:fldCharType="separate"/>
      </w:r>
      <w:r w:rsidR="00562D11" w:rsidRPr="00562D11">
        <w:rPr>
          <w:rFonts w:ascii="Arial" w:hAnsi="Arial" w:cs="Arial"/>
        </w:rPr>
        <w:t>Fig 6</w:t>
      </w:r>
      <w:r w:rsidR="00562D11" w:rsidRPr="00562D11">
        <w:rPr>
          <w:rFonts w:ascii="Arial" w:hAnsi="Arial" w:cs="Arial"/>
        </w:rPr>
        <w:noBreakHyphen/>
        <w:t>17</w:t>
      </w:r>
      <w:r>
        <w:rPr>
          <w:rFonts w:ascii="Arial" w:hAnsi="Arial" w:cs="Arial"/>
        </w:rPr>
        <w:fldChar w:fldCharType="end"/>
      </w:r>
      <w:r>
        <w:rPr>
          <w:rFonts w:ascii="Arial" w:hAnsi="Arial" w:cs="Arial"/>
        </w:rPr>
        <w:t>. The battery is achieved 93% capacitance (the battery has 43A capacity) after 42 hours.</w:t>
      </w:r>
    </w:p>
    <w:p w:rsidR="008A3982" w:rsidRDefault="008A3982" w:rsidP="008A3982">
      <w:pPr>
        <w:tabs>
          <w:tab w:val="left" w:pos="0"/>
        </w:tabs>
        <w:spacing w:line="360" w:lineRule="auto"/>
        <w:ind w:firstLine="284"/>
        <w:jc w:val="both"/>
        <w:rPr>
          <w:rFonts w:ascii="Arial" w:hAnsi="Arial" w:cs="Arial"/>
        </w:rPr>
      </w:pPr>
    </w:p>
    <w:p w:rsidR="008A3982" w:rsidRDefault="008A3982" w:rsidP="008A3982">
      <w:pPr>
        <w:keepNext/>
        <w:spacing w:line="360" w:lineRule="auto"/>
        <w:jc w:val="center"/>
        <w:rPr>
          <w:rFonts w:ascii="Arial" w:hAnsi="Arial" w:cs="Arial"/>
        </w:rPr>
      </w:pPr>
      <w:r>
        <w:rPr>
          <w:rFonts w:ascii="Arial" w:hAnsi="Arial" w:cs="Arial"/>
          <w:noProof/>
        </w:rPr>
        <w:lastRenderedPageBreak/>
        <w:drawing>
          <wp:inline distT="0" distB="0" distL="0" distR="0" wp14:anchorId="2E6AB6C7" wp14:editId="4EF2AAA9">
            <wp:extent cx="3110230" cy="21621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110230" cy="2162175"/>
                    </a:xfrm>
                    <a:prstGeom prst="rect">
                      <a:avLst/>
                    </a:prstGeom>
                    <a:noFill/>
                    <a:ln>
                      <a:noFill/>
                    </a:ln>
                  </pic:spPr>
                </pic:pic>
              </a:graphicData>
            </a:graphic>
          </wp:inline>
        </w:drawing>
      </w:r>
    </w:p>
    <w:p w:rsidR="008A3982" w:rsidRPr="00362053" w:rsidRDefault="008A3982" w:rsidP="00362053">
      <w:pPr>
        <w:pStyle w:val="Caption"/>
        <w:spacing w:line="360" w:lineRule="auto"/>
        <w:jc w:val="center"/>
        <w:rPr>
          <w:rFonts w:eastAsiaTheme="minorEastAsia"/>
          <w:b w:val="0"/>
          <w:bCs w:val="0"/>
          <w:kern w:val="0"/>
          <w:szCs w:val="22"/>
          <w:lang w:eastAsia="en-GB"/>
        </w:rPr>
      </w:pPr>
      <w:bookmarkStart w:id="1080" w:name="_Ref428304249"/>
      <w:bookmarkStart w:id="1081" w:name="_Toc428302731"/>
      <w:bookmarkStart w:id="1082" w:name="_Toc427748977"/>
      <w:bookmarkStart w:id="1083" w:name="_Toc430779221"/>
      <w:bookmarkStart w:id="1084" w:name="_Toc431208553"/>
      <w:r>
        <w:rPr>
          <w:b w:val="0"/>
          <w:bCs w:val="0"/>
          <w:szCs w:val="24"/>
        </w:rPr>
        <w:t xml:space="preserve">Fig </w:t>
      </w:r>
      <w:r>
        <w:fldChar w:fldCharType="begin"/>
      </w:r>
      <w:r>
        <w:rPr>
          <w:b w:val="0"/>
          <w:bCs w:val="0"/>
          <w:szCs w:val="24"/>
        </w:rPr>
        <w:instrText xml:space="preserve"> STYLEREF 1 \s </w:instrText>
      </w:r>
      <w:r>
        <w:fldChar w:fldCharType="separate"/>
      </w:r>
      <w:r w:rsidR="00562D11">
        <w:rPr>
          <w:b w:val="0"/>
          <w:bCs w:val="0"/>
          <w:noProof/>
          <w:szCs w:val="24"/>
        </w:rPr>
        <w:t>6</w:t>
      </w:r>
      <w:r>
        <w:fldChar w:fldCharType="end"/>
      </w:r>
      <w:r>
        <w:rPr>
          <w:b w:val="0"/>
          <w:bCs w:val="0"/>
          <w:szCs w:val="24"/>
        </w:rPr>
        <w:noBreakHyphen/>
      </w:r>
      <w:r>
        <w:fldChar w:fldCharType="begin"/>
      </w:r>
      <w:r>
        <w:rPr>
          <w:b w:val="0"/>
          <w:bCs w:val="0"/>
          <w:szCs w:val="24"/>
        </w:rPr>
        <w:instrText xml:space="preserve"> SEQ Fig \* ARABIC \s 1 </w:instrText>
      </w:r>
      <w:r>
        <w:fldChar w:fldCharType="separate"/>
      </w:r>
      <w:r w:rsidR="00562D11">
        <w:rPr>
          <w:b w:val="0"/>
          <w:bCs w:val="0"/>
          <w:noProof/>
          <w:szCs w:val="24"/>
        </w:rPr>
        <w:t>19</w:t>
      </w:r>
      <w:r>
        <w:fldChar w:fldCharType="end"/>
      </w:r>
      <w:bookmarkEnd w:id="1080"/>
      <w:r>
        <w:rPr>
          <w:rFonts w:eastAsiaTheme="minorEastAsia"/>
          <w:b w:val="0"/>
          <w:bCs w:val="0"/>
          <w:kern w:val="0"/>
          <w:szCs w:val="22"/>
          <w:lang w:eastAsia="en-GB"/>
        </w:rPr>
        <w:t xml:space="preserve"> </w:t>
      </w:r>
      <w:r>
        <w:rPr>
          <w:b w:val="0"/>
          <w:bCs w:val="0"/>
          <w:szCs w:val="22"/>
        </w:rPr>
        <w:t>Results of prototype 1 for charging 12V lead-acid battery.</w:t>
      </w:r>
      <w:bookmarkEnd w:id="1081"/>
      <w:bookmarkEnd w:id="1082"/>
      <w:bookmarkEnd w:id="1083"/>
      <w:bookmarkEnd w:id="1084"/>
    </w:p>
    <w:p w:rsidR="008A3982" w:rsidRDefault="008A3982" w:rsidP="008A3982">
      <w:pPr>
        <w:tabs>
          <w:tab w:val="left" w:pos="-1418"/>
        </w:tabs>
        <w:spacing w:line="360" w:lineRule="auto"/>
        <w:ind w:firstLine="284"/>
        <w:jc w:val="both"/>
        <w:rPr>
          <w:rFonts w:ascii="Arial" w:hAnsi="Arial" w:cs="Arial"/>
        </w:rPr>
      </w:pPr>
    </w:p>
    <w:p w:rsidR="008A3982" w:rsidRDefault="008A3982" w:rsidP="008A3982">
      <w:pPr>
        <w:pStyle w:val="Heading5"/>
        <w:spacing w:line="360" w:lineRule="auto"/>
        <w:rPr>
          <w:rFonts w:ascii="Arial" w:hAnsi="Arial" w:cs="Arial"/>
          <w:color w:val="auto"/>
        </w:rPr>
      </w:pPr>
      <w:r>
        <w:rPr>
          <w:rFonts w:ascii="Arial" w:hAnsi="Arial" w:cs="Arial"/>
          <w:color w:val="auto"/>
        </w:rPr>
        <w:t>Prototype 2</w:t>
      </w:r>
    </w:p>
    <w:p w:rsidR="008A3982" w:rsidRDefault="008A3982" w:rsidP="002A7E35">
      <w:pPr>
        <w:spacing w:line="360" w:lineRule="auto"/>
        <w:jc w:val="both"/>
        <w:rPr>
          <w:rFonts w:ascii="Arial" w:hAnsi="Arial" w:cs="Arial"/>
        </w:rPr>
      </w:pPr>
      <w:r>
        <w:rPr>
          <w:rFonts w:ascii="Arial" w:hAnsi="Arial" w:cs="Arial"/>
        </w:rPr>
        <w:t>Prototype 1 shows that the ATX power supply is able to achieve 93% capacitance with the OVP intact, which guarantee</w:t>
      </w:r>
      <w:r w:rsidR="00D176AE">
        <w:rPr>
          <w:rFonts w:ascii="Arial" w:hAnsi="Arial" w:cs="Arial"/>
        </w:rPr>
        <w:t>s</w:t>
      </w:r>
      <w:r>
        <w:rPr>
          <w:rFonts w:ascii="Arial" w:hAnsi="Arial" w:cs="Arial"/>
        </w:rPr>
        <w:t xml:space="preserve"> the battery </w:t>
      </w:r>
      <w:r w:rsidR="00D176AE">
        <w:rPr>
          <w:rFonts w:ascii="Arial" w:hAnsi="Arial" w:cs="Arial"/>
        </w:rPr>
        <w:t xml:space="preserve">is </w:t>
      </w:r>
      <w:r>
        <w:rPr>
          <w:rFonts w:ascii="Arial" w:hAnsi="Arial" w:cs="Arial"/>
        </w:rPr>
        <w:t xml:space="preserve">never over charged, the charging time is however long. In order to achieve faster charging time, prototype 2 includes a switching mechanism to switch between the three different resistive paths, allowing three different potential divider ratios to be created to maximise the charging current, as shown in </w:t>
      </w:r>
      <w:r>
        <w:rPr>
          <w:rFonts w:ascii="Arial" w:hAnsi="Arial" w:cs="Arial"/>
        </w:rPr>
        <w:fldChar w:fldCharType="begin"/>
      </w:r>
      <w:r>
        <w:rPr>
          <w:rFonts w:ascii="Arial" w:hAnsi="Arial" w:cs="Arial"/>
        </w:rPr>
        <w:instrText xml:space="preserve"> REF _Ref428304308 \h  \* MERGEFORMAT </w:instrText>
      </w:r>
      <w:r>
        <w:rPr>
          <w:rFonts w:ascii="Arial" w:hAnsi="Arial" w:cs="Arial"/>
        </w:rPr>
      </w:r>
      <w:r>
        <w:rPr>
          <w:rFonts w:ascii="Arial" w:hAnsi="Arial" w:cs="Arial"/>
        </w:rPr>
        <w:fldChar w:fldCharType="separate"/>
      </w:r>
      <w:r w:rsidR="00562D11" w:rsidRPr="00562D11">
        <w:rPr>
          <w:rFonts w:ascii="Arial" w:hAnsi="Arial" w:cs="Arial"/>
        </w:rPr>
        <w:t>Fig 6</w:t>
      </w:r>
      <w:r w:rsidR="00562D11" w:rsidRPr="00562D11">
        <w:rPr>
          <w:rFonts w:ascii="Arial" w:hAnsi="Arial" w:cs="Arial"/>
        </w:rPr>
        <w:noBreakHyphen/>
        <w:t>20</w:t>
      </w:r>
      <w:r>
        <w:rPr>
          <w:rFonts w:ascii="Arial" w:hAnsi="Arial" w:cs="Arial"/>
        </w:rPr>
        <w:fldChar w:fldCharType="end"/>
      </w:r>
      <w:r>
        <w:rPr>
          <w:rFonts w:ascii="Arial" w:hAnsi="Arial" w:cs="Arial"/>
        </w:rPr>
        <w:t xml:space="preserve">. </w:t>
      </w:r>
    </w:p>
    <w:p w:rsidR="008A3982" w:rsidRDefault="008A3982" w:rsidP="008A3982">
      <w:pPr>
        <w:spacing w:line="360" w:lineRule="auto"/>
        <w:ind w:left="284" w:firstLine="283"/>
        <w:rPr>
          <w:rFonts w:ascii="Arial" w:hAnsi="Arial" w:cs="Arial"/>
        </w:rPr>
      </w:pPr>
    </w:p>
    <w:p w:rsidR="008A3982" w:rsidRDefault="0070568F" w:rsidP="008A3982">
      <w:pPr>
        <w:keepNext/>
        <w:tabs>
          <w:tab w:val="left" w:pos="7041"/>
        </w:tabs>
        <w:spacing w:line="360" w:lineRule="auto"/>
        <w:jc w:val="center"/>
        <w:rPr>
          <w:rFonts w:ascii="Arial" w:hAnsi="Arial" w:cs="Arial"/>
        </w:rPr>
      </w:pPr>
      <w:r>
        <w:rPr>
          <w:rFonts w:ascii="Arial" w:hAnsi="Arial" w:cs="Arial"/>
        </w:rPr>
        <w:object w:dxaOrig="6735" w:dyaOrig="2850">
          <v:shape id="_x0000_i1087" type="#_x0000_t75" style="width:336.35pt;height:142.4pt" o:ole="">
            <v:imagedata r:id="rId373" o:title=""/>
          </v:shape>
          <o:OLEObject Type="Embed" ProgID="Visio.Drawing.15" ShapeID="_x0000_i1087" DrawAspect="Content" ObjectID="_1513406282" r:id="rId374"/>
        </w:object>
      </w:r>
    </w:p>
    <w:p w:rsidR="008A3982" w:rsidRDefault="008A3982" w:rsidP="008A3982">
      <w:pPr>
        <w:pStyle w:val="Caption"/>
        <w:spacing w:line="360" w:lineRule="auto"/>
        <w:jc w:val="center"/>
        <w:rPr>
          <w:b w:val="0"/>
          <w:bCs w:val="0"/>
          <w:szCs w:val="22"/>
        </w:rPr>
      </w:pPr>
      <w:bookmarkStart w:id="1085" w:name="_Ref428304308"/>
      <w:bookmarkStart w:id="1086" w:name="_Toc428302732"/>
      <w:bookmarkStart w:id="1087" w:name="_Toc427748978"/>
      <w:bookmarkStart w:id="1088" w:name="_Toc430779222"/>
      <w:bookmarkStart w:id="1089" w:name="_Toc431208554"/>
      <w:r>
        <w:rPr>
          <w:b w:val="0"/>
          <w:bCs w:val="0"/>
          <w:szCs w:val="24"/>
        </w:rPr>
        <w:t xml:space="preserve">Fig </w:t>
      </w:r>
      <w:r>
        <w:fldChar w:fldCharType="begin"/>
      </w:r>
      <w:r>
        <w:rPr>
          <w:b w:val="0"/>
          <w:bCs w:val="0"/>
          <w:szCs w:val="24"/>
        </w:rPr>
        <w:instrText xml:space="preserve"> STYLEREF 1 \s </w:instrText>
      </w:r>
      <w:r>
        <w:fldChar w:fldCharType="separate"/>
      </w:r>
      <w:r w:rsidR="00562D11">
        <w:rPr>
          <w:b w:val="0"/>
          <w:bCs w:val="0"/>
          <w:noProof/>
          <w:szCs w:val="24"/>
        </w:rPr>
        <w:t>6</w:t>
      </w:r>
      <w:r>
        <w:fldChar w:fldCharType="end"/>
      </w:r>
      <w:r>
        <w:rPr>
          <w:b w:val="0"/>
          <w:bCs w:val="0"/>
          <w:szCs w:val="24"/>
        </w:rPr>
        <w:noBreakHyphen/>
      </w:r>
      <w:r>
        <w:fldChar w:fldCharType="begin"/>
      </w:r>
      <w:r>
        <w:rPr>
          <w:b w:val="0"/>
          <w:bCs w:val="0"/>
          <w:szCs w:val="24"/>
        </w:rPr>
        <w:instrText xml:space="preserve"> SEQ Fig \* ARABIC \s 1 </w:instrText>
      </w:r>
      <w:r>
        <w:fldChar w:fldCharType="separate"/>
      </w:r>
      <w:r w:rsidR="00562D11">
        <w:rPr>
          <w:b w:val="0"/>
          <w:bCs w:val="0"/>
          <w:noProof/>
          <w:szCs w:val="24"/>
        </w:rPr>
        <w:t>20</w:t>
      </w:r>
      <w:r>
        <w:fldChar w:fldCharType="end"/>
      </w:r>
      <w:bookmarkEnd w:id="1085"/>
      <w:r>
        <w:rPr>
          <w:b w:val="0"/>
          <w:bCs w:val="0"/>
          <w:szCs w:val="22"/>
        </w:rPr>
        <w:t xml:space="preserve"> Schematic diagram of the prototype 2.</w:t>
      </w:r>
      <w:bookmarkEnd w:id="1086"/>
      <w:bookmarkEnd w:id="1087"/>
      <w:bookmarkEnd w:id="1088"/>
      <w:bookmarkEnd w:id="1089"/>
    </w:p>
    <w:p w:rsidR="008A3982" w:rsidRDefault="008A3982" w:rsidP="008A3982">
      <w:pPr>
        <w:spacing w:line="360" w:lineRule="auto"/>
        <w:rPr>
          <w:rFonts w:ascii="Arial" w:hAnsi="Arial" w:cs="Arial"/>
        </w:rPr>
      </w:pPr>
    </w:p>
    <w:p w:rsidR="008A3982" w:rsidRDefault="008A3982" w:rsidP="008A3982">
      <w:pPr>
        <w:spacing w:line="360" w:lineRule="auto"/>
        <w:jc w:val="both"/>
        <w:rPr>
          <w:lang w:eastAsia="de-DE"/>
        </w:rPr>
      </w:pPr>
      <w:r>
        <w:rPr>
          <w:rFonts w:ascii="Arial" w:hAnsi="Arial" w:cs="Arial"/>
        </w:rPr>
        <w:t xml:space="preserve">The battery voltage determines which of the three parallel resistive paths to be enabled by using relay switches. A microcontroller (i.e. Arduino) is used to monitor the voltage and control the relays. The flow chart of the controlling algorithm is shown in </w:t>
      </w:r>
      <w:r>
        <w:rPr>
          <w:rFonts w:ascii="Arial" w:hAnsi="Arial" w:cs="Arial"/>
        </w:rPr>
        <w:fldChar w:fldCharType="begin"/>
      </w:r>
      <w:r>
        <w:rPr>
          <w:rFonts w:ascii="Arial" w:hAnsi="Arial" w:cs="Arial"/>
        </w:rPr>
        <w:instrText xml:space="preserve"> REF _Ref428304330 \h  \* MERGEFORMAT </w:instrText>
      </w:r>
      <w:r>
        <w:rPr>
          <w:rFonts w:ascii="Arial" w:hAnsi="Arial" w:cs="Arial"/>
        </w:rPr>
      </w:r>
      <w:r>
        <w:rPr>
          <w:rFonts w:ascii="Arial" w:hAnsi="Arial" w:cs="Arial"/>
        </w:rPr>
        <w:fldChar w:fldCharType="separate"/>
      </w:r>
      <w:r w:rsidR="00562D11" w:rsidRPr="00562D11">
        <w:rPr>
          <w:rFonts w:ascii="Arial" w:hAnsi="Arial" w:cs="Arial"/>
        </w:rPr>
        <w:t>Fig 6</w:t>
      </w:r>
      <w:r w:rsidR="00562D11" w:rsidRPr="00562D11">
        <w:rPr>
          <w:rFonts w:ascii="Arial" w:hAnsi="Arial" w:cs="Arial"/>
        </w:rPr>
        <w:noBreakHyphen/>
        <w:t>21</w:t>
      </w:r>
      <w:r>
        <w:rPr>
          <w:rFonts w:ascii="Arial" w:hAnsi="Arial" w:cs="Arial"/>
        </w:rPr>
        <w:fldChar w:fldCharType="end"/>
      </w:r>
      <w:r>
        <w:rPr>
          <w:rFonts w:ascii="Arial" w:hAnsi="Arial" w:cs="Arial"/>
        </w:rPr>
        <w:t xml:space="preserve">. Relay </w:t>
      </w:r>
      <m:oMath>
        <m:sSub>
          <m:sSubPr>
            <m:ctrlPr>
              <w:rPr>
                <w:rFonts w:ascii="Cambria Math" w:hAnsi="Cambria Math" w:cs="Arial"/>
              </w:rPr>
            </m:ctrlPr>
          </m:sSubPr>
          <m:e>
            <m:r>
              <m:rPr>
                <m:sty m:val="p"/>
              </m:rPr>
              <w:rPr>
                <w:rFonts w:ascii="Cambria Math" w:hAnsi="Cambria Math" w:cs="Arial"/>
              </w:rPr>
              <m:t>S</m:t>
            </m:r>
          </m:e>
          <m:sub>
            <m:r>
              <m:rPr>
                <m:sty m:val="p"/>
              </m:rPr>
              <w:rPr>
                <w:rFonts w:ascii="Cambria Math" w:hAnsi="Cambria Math" w:cs="Arial"/>
              </w:rPr>
              <m:t>1</m:t>
            </m:r>
          </m:sub>
        </m:sSub>
      </m:oMath>
      <w:r>
        <w:rPr>
          <w:rFonts w:ascii="Arial" w:hAnsi="Arial" w:cs="Arial"/>
        </w:rPr>
        <w:t xml:space="preserve"> is initially enabled, it remains on until the battery voltage exceeds 12.2 V, at which point relay </w:t>
      </w:r>
      <m:oMath>
        <m:sSub>
          <m:sSubPr>
            <m:ctrlPr>
              <w:rPr>
                <w:rFonts w:ascii="Cambria Math" w:hAnsi="Cambria Math" w:cs="Arial"/>
                <w:i/>
              </w:rPr>
            </m:ctrlPr>
          </m:sSubPr>
          <m:e>
            <m:r>
              <w:rPr>
                <w:rFonts w:ascii="Cambria Math" w:hAnsi="Cambria Math" w:cs="Arial"/>
              </w:rPr>
              <m:t>S</m:t>
            </m:r>
          </m:e>
          <m:sub>
            <m:r>
              <w:rPr>
                <w:rFonts w:ascii="Cambria Math" w:hAnsi="Cambria Math" w:cs="Arial"/>
              </w:rPr>
              <m:t>2</m:t>
            </m:r>
          </m:sub>
        </m:sSub>
      </m:oMath>
      <w:r>
        <w:rPr>
          <w:rFonts w:ascii="Arial" w:hAnsi="Arial" w:cs="Arial"/>
        </w:rPr>
        <w:t xml:space="preserve"> is enabled. As the battery voltage increases to 13.2 V, relay </w:t>
      </w:r>
      <m:oMath>
        <m:sSub>
          <m:sSubPr>
            <m:ctrlPr>
              <w:rPr>
                <w:rFonts w:ascii="Cambria Math" w:hAnsi="Cambria Math" w:cs="Arial"/>
                <w:i/>
              </w:rPr>
            </m:ctrlPr>
          </m:sSubPr>
          <m:e>
            <m:r>
              <w:rPr>
                <w:rFonts w:ascii="Cambria Math" w:hAnsi="Cambria Math" w:cs="Arial"/>
              </w:rPr>
              <m:t>S</m:t>
            </m:r>
          </m:e>
          <m:sub>
            <m:r>
              <w:rPr>
                <w:rFonts w:ascii="Cambria Math" w:hAnsi="Cambria Math" w:cs="Arial"/>
              </w:rPr>
              <m:t>2</m:t>
            </m:r>
          </m:sub>
        </m:sSub>
      </m:oMath>
      <w:r>
        <w:rPr>
          <w:rFonts w:ascii="Arial" w:hAnsi="Arial" w:cs="Arial"/>
        </w:rPr>
        <w:t xml:space="preserve"> is disabled and </w:t>
      </w:r>
      <m:oMath>
        <m:sSub>
          <m:sSubPr>
            <m:ctrlPr>
              <w:rPr>
                <w:rFonts w:ascii="Cambria Math" w:hAnsi="Cambria Math" w:cs="Arial"/>
                <w:i/>
              </w:rPr>
            </m:ctrlPr>
          </m:sSubPr>
          <m:e>
            <m:r>
              <w:rPr>
                <w:rFonts w:ascii="Cambria Math" w:hAnsi="Cambria Math" w:cs="Arial"/>
              </w:rPr>
              <m:t>S</m:t>
            </m:r>
          </m:e>
          <m:sub>
            <m:r>
              <w:rPr>
                <w:rFonts w:ascii="Cambria Math" w:hAnsi="Cambria Math" w:cs="Arial"/>
              </w:rPr>
              <m:t>3</m:t>
            </m:r>
          </m:sub>
        </m:sSub>
      </m:oMath>
      <w:r>
        <w:rPr>
          <w:rFonts w:ascii="Arial" w:hAnsi="Arial" w:cs="Arial"/>
        </w:rPr>
        <w:t xml:space="preserve"> is enabled. To protect the battery from overcharging, all relays are disabled once the battery voltage reaches 13.78V. The V-I characteristic of this battery charger is shown in </w:t>
      </w:r>
      <w:r>
        <w:rPr>
          <w:rFonts w:ascii="Arial" w:hAnsi="Arial" w:cs="Arial"/>
        </w:rPr>
        <w:fldChar w:fldCharType="begin"/>
      </w:r>
      <w:r>
        <w:rPr>
          <w:rFonts w:ascii="Arial" w:hAnsi="Arial" w:cs="Arial"/>
        </w:rPr>
        <w:instrText xml:space="preserve"> REF _Ref428304361 \h  \* MERGEFORMAT </w:instrText>
      </w:r>
      <w:r>
        <w:rPr>
          <w:rFonts w:ascii="Arial" w:hAnsi="Arial" w:cs="Arial"/>
        </w:rPr>
      </w:r>
      <w:r>
        <w:rPr>
          <w:rFonts w:ascii="Arial" w:hAnsi="Arial" w:cs="Arial"/>
        </w:rPr>
        <w:fldChar w:fldCharType="separate"/>
      </w:r>
      <w:r w:rsidR="00562D11" w:rsidRPr="00562D11">
        <w:rPr>
          <w:rFonts w:ascii="Arial" w:hAnsi="Arial" w:cs="Arial"/>
        </w:rPr>
        <w:t>Fig 6</w:t>
      </w:r>
      <w:r w:rsidR="00562D11" w:rsidRPr="00562D11">
        <w:rPr>
          <w:rFonts w:ascii="Arial" w:hAnsi="Arial" w:cs="Arial"/>
        </w:rPr>
        <w:noBreakHyphen/>
        <w:t>22</w:t>
      </w:r>
      <w:r>
        <w:rPr>
          <w:rFonts w:ascii="Arial" w:hAnsi="Arial" w:cs="Arial"/>
        </w:rPr>
        <w:fldChar w:fldCharType="end"/>
      </w:r>
      <w:r>
        <w:rPr>
          <w:rFonts w:ascii="Arial" w:hAnsi="Arial" w:cs="Arial"/>
        </w:rPr>
        <w:t>.</w:t>
      </w:r>
    </w:p>
    <w:p w:rsidR="008A3982" w:rsidRDefault="008A3982" w:rsidP="008A3982">
      <w:pPr>
        <w:spacing w:line="360" w:lineRule="auto"/>
        <w:jc w:val="both"/>
        <w:rPr>
          <w:rFonts w:ascii="Arial" w:hAnsi="Arial" w:cs="Arial"/>
        </w:rPr>
      </w:pPr>
    </w:p>
    <w:p w:rsidR="008A3982" w:rsidRDefault="008A3982" w:rsidP="008A3982">
      <w:pPr>
        <w:spacing w:line="360" w:lineRule="auto"/>
        <w:rPr>
          <w:rFonts w:ascii="Arial" w:hAnsi="Arial" w:cs="Arial"/>
        </w:rPr>
      </w:pPr>
    </w:p>
    <w:p w:rsidR="008A3982" w:rsidRDefault="008A3982" w:rsidP="008A3982">
      <w:pPr>
        <w:keepNext/>
        <w:tabs>
          <w:tab w:val="left" w:pos="7041"/>
        </w:tabs>
        <w:spacing w:line="360" w:lineRule="auto"/>
        <w:jc w:val="center"/>
        <w:rPr>
          <w:rFonts w:ascii="Arial" w:hAnsi="Arial" w:cs="Arial"/>
        </w:rPr>
      </w:pPr>
      <w:r>
        <w:rPr>
          <w:rFonts w:ascii="Arial" w:hAnsi="Arial" w:cs="Arial"/>
        </w:rPr>
        <w:object w:dxaOrig="3192" w:dyaOrig="8724">
          <v:shape id="_x0000_i1088" type="#_x0000_t75" style="width:160.1pt;height:435.2pt" o:ole="">
            <v:imagedata r:id="rId375" o:title=""/>
          </v:shape>
          <o:OLEObject Type="Embed" ProgID="Visio.Drawing.15" ShapeID="_x0000_i1088" DrawAspect="Content" ObjectID="_1513406283" r:id="rId376"/>
        </w:object>
      </w:r>
    </w:p>
    <w:p w:rsidR="008A3982" w:rsidRDefault="008A3982" w:rsidP="008A3982">
      <w:pPr>
        <w:keepNext/>
        <w:tabs>
          <w:tab w:val="left" w:pos="7041"/>
        </w:tabs>
        <w:spacing w:line="360" w:lineRule="auto"/>
        <w:jc w:val="center"/>
        <w:rPr>
          <w:rFonts w:ascii="Arial" w:hAnsi="Arial" w:cs="Arial"/>
        </w:rPr>
      </w:pPr>
    </w:p>
    <w:p w:rsidR="008A3982" w:rsidRDefault="008A3982" w:rsidP="008A3982">
      <w:pPr>
        <w:pStyle w:val="Caption"/>
        <w:spacing w:line="360" w:lineRule="auto"/>
        <w:jc w:val="center"/>
        <w:rPr>
          <w:b w:val="0"/>
          <w:bCs w:val="0"/>
          <w:szCs w:val="22"/>
        </w:rPr>
      </w:pPr>
      <w:bookmarkStart w:id="1090" w:name="_Ref428304330"/>
      <w:bookmarkStart w:id="1091" w:name="_Toc428302733"/>
      <w:bookmarkStart w:id="1092" w:name="_Toc427748979"/>
      <w:bookmarkStart w:id="1093" w:name="_Toc430779223"/>
      <w:bookmarkStart w:id="1094" w:name="_Toc431208555"/>
      <w:r>
        <w:rPr>
          <w:b w:val="0"/>
          <w:bCs w:val="0"/>
          <w:szCs w:val="24"/>
        </w:rPr>
        <w:t xml:space="preserve">Fig </w:t>
      </w:r>
      <w:r>
        <w:fldChar w:fldCharType="begin"/>
      </w:r>
      <w:r>
        <w:rPr>
          <w:b w:val="0"/>
          <w:bCs w:val="0"/>
          <w:szCs w:val="24"/>
        </w:rPr>
        <w:instrText xml:space="preserve"> STYLEREF 1 \s </w:instrText>
      </w:r>
      <w:r>
        <w:fldChar w:fldCharType="separate"/>
      </w:r>
      <w:r w:rsidR="00562D11">
        <w:rPr>
          <w:b w:val="0"/>
          <w:bCs w:val="0"/>
          <w:noProof/>
          <w:szCs w:val="24"/>
        </w:rPr>
        <w:t>6</w:t>
      </w:r>
      <w:r>
        <w:fldChar w:fldCharType="end"/>
      </w:r>
      <w:r>
        <w:rPr>
          <w:b w:val="0"/>
          <w:bCs w:val="0"/>
          <w:szCs w:val="24"/>
        </w:rPr>
        <w:noBreakHyphen/>
      </w:r>
      <w:r>
        <w:fldChar w:fldCharType="begin"/>
      </w:r>
      <w:r>
        <w:rPr>
          <w:b w:val="0"/>
          <w:bCs w:val="0"/>
          <w:szCs w:val="24"/>
        </w:rPr>
        <w:instrText xml:space="preserve"> SEQ Fig \* ARABIC \s 1 </w:instrText>
      </w:r>
      <w:r>
        <w:fldChar w:fldCharType="separate"/>
      </w:r>
      <w:r w:rsidR="00562D11">
        <w:rPr>
          <w:b w:val="0"/>
          <w:bCs w:val="0"/>
          <w:noProof/>
          <w:szCs w:val="24"/>
        </w:rPr>
        <w:t>21</w:t>
      </w:r>
      <w:r>
        <w:fldChar w:fldCharType="end"/>
      </w:r>
      <w:bookmarkEnd w:id="1090"/>
      <w:r>
        <w:rPr>
          <w:b w:val="0"/>
          <w:bCs w:val="0"/>
          <w:szCs w:val="22"/>
        </w:rPr>
        <w:t xml:space="preserve"> Flow chart </w:t>
      </w:r>
      <w:r w:rsidR="00D176AE">
        <w:rPr>
          <w:b w:val="0"/>
          <w:bCs w:val="0"/>
          <w:szCs w:val="22"/>
        </w:rPr>
        <w:t>for prototype 2 battery charger</w:t>
      </w:r>
      <w:r>
        <w:rPr>
          <w:b w:val="0"/>
          <w:bCs w:val="0"/>
          <w:szCs w:val="22"/>
        </w:rPr>
        <w:t xml:space="preserve"> </w:t>
      </w:r>
      <w:bookmarkEnd w:id="1091"/>
      <w:bookmarkEnd w:id="1092"/>
      <w:bookmarkEnd w:id="1093"/>
      <w:r w:rsidR="00D176AE">
        <w:rPr>
          <w:b w:val="0"/>
          <w:bCs w:val="0"/>
          <w:szCs w:val="22"/>
        </w:rPr>
        <w:t xml:space="preserve"> operation</w:t>
      </w:r>
      <w:bookmarkEnd w:id="1094"/>
    </w:p>
    <w:p w:rsidR="008A3982" w:rsidRDefault="008A3982" w:rsidP="008A3982">
      <w:pPr>
        <w:rPr>
          <w:lang w:eastAsia="de-DE"/>
        </w:rPr>
      </w:pPr>
    </w:p>
    <w:p w:rsidR="008A3982" w:rsidRDefault="008A3982" w:rsidP="008A3982">
      <w:pPr>
        <w:spacing w:line="360" w:lineRule="auto"/>
        <w:rPr>
          <w:rFonts w:ascii="Arial" w:hAnsi="Arial" w:cs="Arial"/>
        </w:rPr>
      </w:pPr>
    </w:p>
    <w:p w:rsidR="008A3982" w:rsidRDefault="008A3982" w:rsidP="008A3982">
      <w:pPr>
        <w:keepNext/>
        <w:spacing w:line="360" w:lineRule="auto"/>
        <w:jc w:val="center"/>
        <w:rPr>
          <w:rFonts w:ascii="Arial" w:hAnsi="Arial" w:cs="Arial"/>
        </w:rPr>
      </w:pPr>
      <w:r>
        <w:rPr>
          <w:rFonts w:ascii="Arial" w:hAnsi="Arial" w:cs="Arial"/>
          <w:noProof/>
        </w:rPr>
        <w:lastRenderedPageBreak/>
        <w:drawing>
          <wp:inline distT="0" distB="0" distL="0" distR="0" wp14:anchorId="4E8A0257" wp14:editId="1F88A17E">
            <wp:extent cx="2881630" cy="21621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4"/>
                    <pic:cNvPicPr>
                      <a:picLocks noChangeAspect="1" noChangeArrowheads="1"/>
                    </pic:cNvPicPr>
                  </pic:nvPicPr>
                  <pic:blipFill>
                    <a:blip r:embed="rId377" cstate="print">
                      <a:extLst>
                        <a:ext uri="{28A0092B-C50C-407E-A947-70E740481C1C}">
                          <a14:useLocalDpi xmlns:a14="http://schemas.microsoft.com/office/drawing/2010/main" val="0"/>
                        </a:ext>
                      </a:extLst>
                    </a:blip>
                    <a:srcRect l="2074" t="5492" r="7669"/>
                    <a:stretch>
                      <a:fillRect/>
                    </a:stretch>
                  </pic:blipFill>
                  <pic:spPr bwMode="auto">
                    <a:xfrm>
                      <a:off x="0" y="0"/>
                      <a:ext cx="2881630" cy="2162175"/>
                    </a:xfrm>
                    <a:prstGeom prst="rect">
                      <a:avLst/>
                    </a:prstGeom>
                    <a:noFill/>
                    <a:ln>
                      <a:noFill/>
                    </a:ln>
                  </pic:spPr>
                </pic:pic>
              </a:graphicData>
            </a:graphic>
          </wp:inline>
        </w:drawing>
      </w:r>
    </w:p>
    <w:p w:rsidR="008A3982" w:rsidRDefault="008A3982" w:rsidP="008A3982">
      <w:pPr>
        <w:pStyle w:val="Caption"/>
        <w:spacing w:line="360" w:lineRule="auto"/>
        <w:jc w:val="center"/>
        <w:rPr>
          <w:b w:val="0"/>
          <w:bCs w:val="0"/>
          <w:szCs w:val="22"/>
        </w:rPr>
      </w:pPr>
      <w:bookmarkStart w:id="1095" w:name="_Ref428304361"/>
      <w:bookmarkStart w:id="1096" w:name="_Toc428302734"/>
      <w:bookmarkStart w:id="1097" w:name="_Toc427748980"/>
      <w:bookmarkStart w:id="1098" w:name="_Toc430779224"/>
      <w:bookmarkStart w:id="1099" w:name="_Toc431208556"/>
      <w:r>
        <w:rPr>
          <w:b w:val="0"/>
          <w:bCs w:val="0"/>
          <w:szCs w:val="24"/>
        </w:rPr>
        <w:t xml:space="preserve">Fig </w:t>
      </w:r>
      <w:r>
        <w:fldChar w:fldCharType="begin"/>
      </w:r>
      <w:r>
        <w:rPr>
          <w:b w:val="0"/>
          <w:bCs w:val="0"/>
          <w:szCs w:val="24"/>
        </w:rPr>
        <w:instrText xml:space="preserve"> STYLEREF 1 \s </w:instrText>
      </w:r>
      <w:r>
        <w:fldChar w:fldCharType="separate"/>
      </w:r>
      <w:r w:rsidR="00562D11">
        <w:rPr>
          <w:b w:val="0"/>
          <w:bCs w:val="0"/>
          <w:noProof/>
          <w:szCs w:val="24"/>
        </w:rPr>
        <w:t>6</w:t>
      </w:r>
      <w:r>
        <w:fldChar w:fldCharType="end"/>
      </w:r>
      <w:r>
        <w:rPr>
          <w:b w:val="0"/>
          <w:bCs w:val="0"/>
          <w:szCs w:val="24"/>
        </w:rPr>
        <w:noBreakHyphen/>
      </w:r>
      <w:r>
        <w:fldChar w:fldCharType="begin"/>
      </w:r>
      <w:r>
        <w:rPr>
          <w:b w:val="0"/>
          <w:bCs w:val="0"/>
          <w:szCs w:val="24"/>
        </w:rPr>
        <w:instrText xml:space="preserve"> SEQ Fig \* ARABIC \s 1 </w:instrText>
      </w:r>
      <w:r>
        <w:fldChar w:fldCharType="separate"/>
      </w:r>
      <w:r w:rsidR="00562D11">
        <w:rPr>
          <w:b w:val="0"/>
          <w:bCs w:val="0"/>
          <w:noProof/>
          <w:szCs w:val="24"/>
        </w:rPr>
        <w:t>22</w:t>
      </w:r>
      <w:r>
        <w:fldChar w:fldCharType="end"/>
      </w:r>
      <w:bookmarkEnd w:id="1095"/>
      <w:r>
        <w:rPr>
          <w:b w:val="0"/>
          <w:bCs w:val="0"/>
          <w:szCs w:val="22"/>
        </w:rPr>
        <w:t xml:space="preserve"> V-I characteristic of this battery charger 2.</w:t>
      </w:r>
      <w:bookmarkEnd w:id="1096"/>
      <w:bookmarkEnd w:id="1097"/>
      <w:bookmarkEnd w:id="1098"/>
      <w:bookmarkEnd w:id="1099"/>
    </w:p>
    <w:p w:rsidR="00362053" w:rsidRPr="00362053" w:rsidRDefault="00362053" w:rsidP="00362053">
      <w:pPr>
        <w:rPr>
          <w:lang w:eastAsia="de-DE"/>
        </w:rPr>
      </w:pPr>
    </w:p>
    <w:p w:rsidR="008A3982" w:rsidRDefault="008A3982" w:rsidP="008A3982">
      <w:pPr>
        <w:tabs>
          <w:tab w:val="left" w:pos="7041"/>
        </w:tabs>
        <w:spacing w:line="360" w:lineRule="auto"/>
        <w:jc w:val="both"/>
        <w:rPr>
          <w:rFonts w:ascii="Arial" w:hAnsi="Arial" w:cs="Arial"/>
        </w:rPr>
      </w:pPr>
      <w:r>
        <w:rPr>
          <w:rFonts w:ascii="Arial" w:hAnsi="Arial" w:cs="Arial"/>
        </w:rPr>
        <w:t xml:space="preserve">The same battery as used in prototype 1 </w:t>
      </w:r>
      <w:r w:rsidR="00D176AE">
        <w:rPr>
          <w:rFonts w:ascii="Arial" w:hAnsi="Arial" w:cs="Arial"/>
        </w:rPr>
        <w:t xml:space="preserve">experimental work </w:t>
      </w:r>
      <w:r>
        <w:rPr>
          <w:rFonts w:ascii="Arial" w:hAnsi="Arial" w:cs="Arial"/>
        </w:rPr>
        <w:t xml:space="preserve">was used </w:t>
      </w:r>
      <w:r w:rsidR="00D176AE">
        <w:rPr>
          <w:rFonts w:ascii="Arial" w:hAnsi="Arial" w:cs="Arial"/>
        </w:rPr>
        <w:t>to test prototype 2</w:t>
      </w:r>
      <w:r>
        <w:rPr>
          <w:rFonts w:ascii="Arial" w:hAnsi="Arial" w:cs="Arial"/>
        </w:rPr>
        <w:t xml:space="preserve">. The charging </w:t>
      </w:r>
      <w:r w:rsidR="00D176AE">
        <w:rPr>
          <w:rFonts w:ascii="Arial" w:hAnsi="Arial" w:cs="Arial"/>
        </w:rPr>
        <w:t>profile</w:t>
      </w:r>
      <w:r>
        <w:rPr>
          <w:rFonts w:ascii="Arial" w:hAnsi="Arial" w:cs="Arial"/>
        </w:rPr>
        <w:t xml:space="preserve"> is </w:t>
      </w:r>
      <w:r w:rsidR="00D176AE">
        <w:rPr>
          <w:rFonts w:ascii="Arial" w:hAnsi="Arial" w:cs="Arial"/>
        </w:rPr>
        <w:t xml:space="preserve">shown </w:t>
      </w:r>
      <w:r>
        <w:rPr>
          <w:rFonts w:ascii="Arial" w:hAnsi="Arial" w:cs="Arial"/>
        </w:rPr>
        <w:t xml:space="preserve">in </w:t>
      </w:r>
      <w:r>
        <w:rPr>
          <w:rFonts w:ascii="Arial" w:hAnsi="Arial" w:cs="Arial"/>
        </w:rPr>
        <w:fldChar w:fldCharType="begin"/>
      </w:r>
      <w:r>
        <w:rPr>
          <w:rFonts w:ascii="Arial" w:hAnsi="Arial" w:cs="Arial"/>
        </w:rPr>
        <w:instrText xml:space="preserve"> REF _Ref428304387 \h  \* MERGEFORMAT </w:instrText>
      </w:r>
      <w:r>
        <w:rPr>
          <w:rFonts w:ascii="Arial" w:hAnsi="Arial" w:cs="Arial"/>
        </w:rPr>
      </w:r>
      <w:r>
        <w:rPr>
          <w:rFonts w:ascii="Arial" w:hAnsi="Arial" w:cs="Arial"/>
        </w:rPr>
        <w:fldChar w:fldCharType="separate"/>
      </w:r>
      <w:r w:rsidR="00562D11" w:rsidRPr="00562D11">
        <w:rPr>
          <w:rFonts w:ascii="Arial" w:hAnsi="Arial" w:cs="Arial"/>
        </w:rPr>
        <w:t>Fig 6</w:t>
      </w:r>
      <w:r w:rsidR="00562D11" w:rsidRPr="00562D11">
        <w:rPr>
          <w:rFonts w:ascii="Arial" w:hAnsi="Arial" w:cs="Arial"/>
        </w:rPr>
        <w:noBreakHyphen/>
        <w:t>23</w:t>
      </w:r>
      <w:r>
        <w:rPr>
          <w:rFonts w:ascii="Arial" w:hAnsi="Arial" w:cs="Arial"/>
        </w:rPr>
        <w:fldChar w:fldCharType="end"/>
      </w:r>
      <w:r>
        <w:rPr>
          <w:rFonts w:ascii="Arial" w:hAnsi="Arial" w:cs="Arial"/>
        </w:rPr>
        <w:t xml:space="preserve">. Result shows the battery takes 35 hours to charge to its 93% charging capacity, reducing the charging time by approximately third over prototype 1. </w:t>
      </w:r>
    </w:p>
    <w:p w:rsidR="008A3982" w:rsidRDefault="008A3982" w:rsidP="002A7E35">
      <w:pPr>
        <w:keepNext/>
        <w:spacing w:line="360" w:lineRule="auto"/>
        <w:rPr>
          <w:rFonts w:ascii="Arial" w:hAnsi="Arial" w:cs="Arial"/>
        </w:rPr>
      </w:pPr>
    </w:p>
    <w:p w:rsidR="008A3982" w:rsidRDefault="008A3982" w:rsidP="008A3982">
      <w:pPr>
        <w:keepNext/>
        <w:spacing w:line="360" w:lineRule="auto"/>
        <w:jc w:val="center"/>
        <w:rPr>
          <w:rFonts w:ascii="Arial" w:hAnsi="Arial" w:cs="Arial"/>
        </w:rPr>
      </w:pPr>
      <w:r>
        <w:rPr>
          <w:rFonts w:ascii="Arial" w:hAnsi="Arial" w:cs="Arial"/>
          <w:noProof/>
        </w:rPr>
        <w:drawing>
          <wp:inline distT="0" distB="0" distL="0" distR="0" wp14:anchorId="57A8291A" wp14:editId="693DAB7A">
            <wp:extent cx="3110230" cy="21621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3110230" cy="2162175"/>
                    </a:xfrm>
                    <a:prstGeom prst="rect">
                      <a:avLst/>
                    </a:prstGeom>
                    <a:noFill/>
                    <a:ln>
                      <a:noFill/>
                    </a:ln>
                  </pic:spPr>
                </pic:pic>
              </a:graphicData>
            </a:graphic>
          </wp:inline>
        </w:drawing>
      </w:r>
    </w:p>
    <w:p w:rsidR="008A3982" w:rsidRDefault="008A3982" w:rsidP="008A3982">
      <w:pPr>
        <w:pStyle w:val="Caption"/>
        <w:spacing w:line="360" w:lineRule="auto"/>
        <w:rPr>
          <w:b w:val="0"/>
          <w:bCs w:val="0"/>
          <w:szCs w:val="22"/>
        </w:rPr>
      </w:pPr>
      <w:bookmarkStart w:id="1100" w:name="_Ref428304387"/>
      <w:bookmarkStart w:id="1101" w:name="_Toc428302735"/>
      <w:bookmarkStart w:id="1102" w:name="_Toc427748981"/>
      <w:bookmarkStart w:id="1103" w:name="_Toc430779225"/>
      <w:bookmarkStart w:id="1104" w:name="_Toc431208557"/>
      <w:r>
        <w:rPr>
          <w:b w:val="0"/>
          <w:bCs w:val="0"/>
          <w:szCs w:val="24"/>
        </w:rPr>
        <w:t xml:space="preserve">Fig </w:t>
      </w:r>
      <w:r>
        <w:fldChar w:fldCharType="begin"/>
      </w:r>
      <w:r>
        <w:rPr>
          <w:b w:val="0"/>
          <w:bCs w:val="0"/>
          <w:szCs w:val="24"/>
        </w:rPr>
        <w:instrText xml:space="preserve"> STYLEREF 1 \s </w:instrText>
      </w:r>
      <w:r>
        <w:fldChar w:fldCharType="separate"/>
      </w:r>
      <w:r w:rsidR="00562D11">
        <w:rPr>
          <w:b w:val="0"/>
          <w:bCs w:val="0"/>
          <w:noProof/>
          <w:szCs w:val="24"/>
        </w:rPr>
        <w:t>6</w:t>
      </w:r>
      <w:r>
        <w:fldChar w:fldCharType="end"/>
      </w:r>
      <w:r>
        <w:rPr>
          <w:b w:val="0"/>
          <w:bCs w:val="0"/>
          <w:szCs w:val="24"/>
        </w:rPr>
        <w:noBreakHyphen/>
      </w:r>
      <w:r>
        <w:fldChar w:fldCharType="begin"/>
      </w:r>
      <w:r>
        <w:rPr>
          <w:b w:val="0"/>
          <w:bCs w:val="0"/>
          <w:szCs w:val="24"/>
        </w:rPr>
        <w:instrText xml:space="preserve"> SEQ Fig \* ARABIC \s 1 </w:instrText>
      </w:r>
      <w:r>
        <w:fldChar w:fldCharType="separate"/>
      </w:r>
      <w:r w:rsidR="00562D11">
        <w:rPr>
          <w:b w:val="0"/>
          <w:bCs w:val="0"/>
          <w:noProof/>
          <w:szCs w:val="24"/>
        </w:rPr>
        <w:t>23</w:t>
      </w:r>
      <w:r>
        <w:fldChar w:fldCharType="end"/>
      </w:r>
      <w:bookmarkEnd w:id="1100"/>
      <w:r>
        <w:rPr>
          <w:b w:val="0"/>
          <w:bCs w:val="0"/>
          <w:szCs w:val="22"/>
        </w:rPr>
        <w:t xml:space="preserve"> Charging waveform of a 12V lead-acid battery with the prototype 2.</w:t>
      </w:r>
      <w:bookmarkEnd w:id="1101"/>
      <w:bookmarkEnd w:id="1102"/>
      <w:bookmarkEnd w:id="1103"/>
      <w:bookmarkEnd w:id="1104"/>
    </w:p>
    <w:p w:rsidR="008A3982" w:rsidRDefault="008A3982" w:rsidP="008A3982">
      <w:pPr>
        <w:spacing w:line="360" w:lineRule="auto"/>
        <w:rPr>
          <w:rFonts w:ascii="Arial" w:hAnsi="Arial" w:cs="Arial"/>
        </w:rPr>
      </w:pPr>
    </w:p>
    <w:p w:rsidR="008A3982" w:rsidRDefault="008A3982" w:rsidP="008A3982">
      <w:pPr>
        <w:pStyle w:val="Heading5"/>
        <w:spacing w:line="360" w:lineRule="auto"/>
        <w:rPr>
          <w:rFonts w:ascii="Arial" w:hAnsi="Arial" w:cs="Arial"/>
          <w:color w:val="auto"/>
        </w:rPr>
      </w:pPr>
      <w:r>
        <w:rPr>
          <w:rFonts w:ascii="Arial" w:hAnsi="Arial" w:cs="Arial"/>
          <w:color w:val="auto"/>
        </w:rPr>
        <w:t>Prototype 3</w:t>
      </w:r>
    </w:p>
    <w:p w:rsidR="008A3982" w:rsidRDefault="00D176AE" w:rsidP="00362053">
      <w:pPr>
        <w:spacing w:line="360" w:lineRule="auto"/>
        <w:jc w:val="both"/>
        <w:rPr>
          <w:rFonts w:ascii="Arial" w:hAnsi="Arial" w:cs="Arial"/>
        </w:rPr>
      </w:pPr>
      <w:r>
        <w:rPr>
          <w:rFonts w:ascii="Arial" w:hAnsi="Arial" w:cs="Arial"/>
        </w:rPr>
        <w:t xml:space="preserve">It </w:t>
      </w:r>
      <w:r w:rsidR="008A3982">
        <w:rPr>
          <w:rFonts w:ascii="Arial" w:hAnsi="Arial" w:cs="Arial"/>
        </w:rPr>
        <w:t xml:space="preserve">was mentioned in section </w:t>
      </w:r>
      <w:r w:rsidR="00CC6FE5">
        <w:rPr>
          <w:rFonts w:ascii="Arial" w:hAnsi="Arial" w:cs="Arial"/>
        </w:rPr>
        <w:fldChar w:fldCharType="begin"/>
      </w:r>
      <w:r w:rsidR="00CC6FE5">
        <w:rPr>
          <w:rFonts w:ascii="Arial" w:hAnsi="Arial" w:cs="Arial"/>
        </w:rPr>
        <w:instrText xml:space="preserve"> REF _Ref431206452 \r \h </w:instrText>
      </w:r>
      <w:r w:rsidR="00CC6FE5">
        <w:rPr>
          <w:rFonts w:ascii="Arial" w:hAnsi="Arial" w:cs="Arial"/>
        </w:rPr>
      </w:r>
      <w:r w:rsidR="00CC6FE5">
        <w:rPr>
          <w:rFonts w:ascii="Arial" w:hAnsi="Arial" w:cs="Arial"/>
        </w:rPr>
        <w:fldChar w:fldCharType="separate"/>
      </w:r>
      <w:r w:rsidR="00562D11">
        <w:rPr>
          <w:rFonts w:ascii="Arial" w:hAnsi="Arial" w:cs="Arial"/>
        </w:rPr>
        <w:t>6.2.6.2</w:t>
      </w:r>
      <w:r w:rsidR="00CC6FE5">
        <w:rPr>
          <w:rFonts w:ascii="Arial" w:hAnsi="Arial" w:cs="Arial"/>
        </w:rPr>
        <w:fldChar w:fldCharType="end"/>
      </w:r>
      <w:r w:rsidR="008A3982">
        <w:rPr>
          <w:rFonts w:ascii="Arial" w:hAnsi="Arial" w:cs="Arial"/>
        </w:rPr>
        <w:t xml:space="preserve"> that the OVP limits the maximum charging voltage to 13.8 V and hence the charging current, which prolong</w:t>
      </w:r>
      <w:r>
        <w:rPr>
          <w:rFonts w:ascii="Arial" w:hAnsi="Arial" w:cs="Arial"/>
        </w:rPr>
        <w:t>ed</w:t>
      </w:r>
      <w:r w:rsidR="008A3982">
        <w:rPr>
          <w:rFonts w:ascii="Arial" w:hAnsi="Arial" w:cs="Arial"/>
        </w:rPr>
        <w:t xml:space="preserve"> the charging time of the prototype 1 and 2. In prototype 3 the OVP is disabled to allow higher current for charging the battery (n.b. OVP is disable</w:t>
      </w:r>
      <w:r>
        <w:rPr>
          <w:rFonts w:ascii="Arial" w:hAnsi="Arial" w:cs="Arial"/>
        </w:rPr>
        <w:t>d</w:t>
      </w:r>
      <w:r w:rsidR="008A3982">
        <w:rPr>
          <w:rFonts w:ascii="Arial" w:hAnsi="Arial" w:cs="Arial"/>
        </w:rPr>
        <w:t xml:space="preserve"> by shorting pin 4 of IC PS223 to ground through a 1 kΩ resistor). </w:t>
      </w:r>
      <w:r w:rsidR="00D740DD">
        <w:rPr>
          <w:rFonts w:ascii="Arial" w:hAnsi="Arial" w:cs="Arial"/>
        </w:rPr>
        <w:t xml:space="preserve">To ensure the output current </w:t>
      </w:r>
      <w:r>
        <w:rPr>
          <w:rFonts w:ascii="Arial" w:hAnsi="Arial" w:cs="Arial"/>
        </w:rPr>
        <w:t>of</w:t>
      </w:r>
      <w:r w:rsidR="00D740DD">
        <w:rPr>
          <w:rFonts w:ascii="Arial" w:hAnsi="Arial" w:cs="Arial"/>
        </w:rPr>
        <w:t xml:space="preserve"> the 12 V rail does not exceed the limit of 16A (according to ATX PU specifications) in event of fault within the ATX PS</w:t>
      </w:r>
      <w:r w:rsidR="00C252CC">
        <w:rPr>
          <w:rFonts w:ascii="Arial" w:hAnsi="Arial" w:cs="Arial"/>
        </w:rPr>
        <w:t>U</w:t>
      </w:r>
      <w:r w:rsidR="00D740DD">
        <w:rPr>
          <w:rFonts w:ascii="Arial" w:hAnsi="Arial" w:cs="Arial"/>
        </w:rPr>
        <w:t xml:space="preserve">, a fuse of 16A will be connected in series with the battery. </w:t>
      </w:r>
      <w:r w:rsidR="008A3982">
        <w:rPr>
          <w:rFonts w:ascii="Arial" w:hAnsi="Arial" w:cs="Arial"/>
        </w:rPr>
        <w:t xml:space="preserve">The V-I characteristic after the disabling of the OVP is shown in </w:t>
      </w:r>
      <w:r w:rsidR="008A3982">
        <w:rPr>
          <w:rFonts w:ascii="Arial" w:hAnsi="Arial" w:cs="Arial"/>
        </w:rPr>
        <w:fldChar w:fldCharType="begin"/>
      </w:r>
      <w:r w:rsidR="008A3982">
        <w:rPr>
          <w:rFonts w:ascii="Arial" w:hAnsi="Arial" w:cs="Arial"/>
        </w:rPr>
        <w:instrText xml:space="preserve"> REF _Ref428304411 \h  \* MERGEFORMAT </w:instrText>
      </w:r>
      <w:r w:rsidR="008A3982">
        <w:rPr>
          <w:rFonts w:ascii="Arial" w:hAnsi="Arial" w:cs="Arial"/>
        </w:rPr>
      </w:r>
      <w:r w:rsidR="008A3982">
        <w:rPr>
          <w:rFonts w:ascii="Arial" w:hAnsi="Arial" w:cs="Arial"/>
        </w:rPr>
        <w:fldChar w:fldCharType="separate"/>
      </w:r>
      <w:r w:rsidR="00562D11" w:rsidRPr="00562D11">
        <w:rPr>
          <w:rFonts w:ascii="Arial" w:hAnsi="Arial" w:cs="Arial"/>
        </w:rPr>
        <w:t>Fig 6</w:t>
      </w:r>
      <w:r w:rsidR="00562D11" w:rsidRPr="00562D11">
        <w:rPr>
          <w:rFonts w:ascii="Arial" w:hAnsi="Arial" w:cs="Arial"/>
        </w:rPr>
        <w:noBreakHyphen/>
        <w:t>24</w:t>
      </w:r>
      <w:r w:rsidR="008A3982">
        <w:rPr>
          <w:rFonts w:ascii="Arial" w:hAnsi="Arial" w:cs="Arial"/>
        </w:rPr>
        <w:fldChar w:fldCharType="end"/>
      </w:r>
      <w:r w:rsidR="008A3982">
        <w:rPr>
          <w:rFonts w:ascii="Arial" w:hAnsi="Arial" w:cs="Arial"/>
        </w:rPr>
        <w:t xml:space="preserve">. </w:t>
      </w:r>
    </w:p>
    <w:p w:rsidR="008A3982" w:rsidRDefault="008A3982" w:rsidP="008A3982">
      <w:pPr>
        <w:keepNext/>
        <w:spacing w:line="360" w:lineRule="auto"/>
        <w:jc w:val="center"/>
        <w:rPr>
          <w:rFonts w:ascii="Arial" w:hAnsi="Arial" w:cs="Arial"/>
        </w:rPr>
      </w:pPr>
      <w:r>
        <w:rPr>
          <w:rFonts w:ascii="Arial" w:hAnsi="Arial" w:cs="Arial"/>
          <w:noProof/>
        </w:rPr>
        <w:lastRenderedPageBreak/>
        <w:drawing>
          <wp:inline distT="0" distB="0" distL="0" distR="0" wp14:anchorId="7DE849C6" wp14:editId="536324B1">
            <wp:extent cx="2981325" cy="21621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2981325" cy="2162175"/>
                    </a:xfrm>
                    <a:prstGeom prst="rect">
                      <a:avLst/>
                    </a:prstGeom>
                    <a:noFill/>
                    <a:ln>
                      <a:noFill/>
                    </a:ln>
                  </pic:spPr>
                </pic:pic>
              </a:graphicData>
            </a:graphic>
          </wp:inline>
        </w:drawing>
      </w:r>
    </w:p>
    <w:p w:rsidR="008A3982" w:rsidRDefault="008A3982" w:rsidP="002F0807">
      <w:pPr>
        <w:pStyle w:val="Caption"/>
        <w:spacing w:line="360" w:lineRule="auto"/>
        <w:jc w:val="center"/>
        <w:rPr>
          <w:b w:val="0"/>
          <w:bCs w:val="0"/>
          <w:szCs w:val="22"/>
        </w:rPr>
      </w:pPr>
      <w:bookmarkStart w:id="1105" w:name="_Ref428304411"/>
      <w:bookmarkStart w:id="1106" w:name="_Toc428302736"/>
      <w:bookmarkStart w:id="1107" w:name="_Toc427748982"/>
      <w:bookmarkStart w:id="1108" w:name="_Toc430779226"/>
      <w:bookmarkStart w:id="1109" w:name="_Toc431208558"/>
      <w:r>
        <w:rPr>
          <w:b w:val="0"/>
          <w:bCs w:val="0"/>
          <w:szCs w:val="24"/>
        </w:rPr>
        <w:t xml:space="preserve">Fig </w:t>
      </w:r>
      <w:r>
        <w:fldChar w:fldCharType="begin"/>
      </w:r>
      <w:r>
        <w:rPr>
          <w:b w:val="0"/>
          <w:bCs w:val="0"/>
          <w:szCs w:val="24"/>
        </w:rPr>
        <w:instrText xml:space="preserve"> STYLEREF 1 \s </w:instrText>
      </w:r>
      <w:r>
        <w:fldChar w:fldCharType="separate"/>
      </w:r>
      <w:r w:rsidR="00562D11">
        <w:rPr>
          <w:b w:val="0"/>
          <w:bCs w:val="0"/>
          <w:noProof/>
          <w:szCs w:val="24"/>
        </w:rPr>
        <w:t>6</w:t>
      </w:r>
      <w:r>
        <w:fldChar w:fldCharType="end"/>
      </w:r>
      <w:r>
        <w:rPr>
          <w:b w:val="0"/>
          <w:bCs w:val="0"/>
          <w:szCs w:val="24"/>
        </w:rPr>
        <w:noBreakHyphen/>
      </w:r>
      <w:r>
        <w:fldChar w:fldCharType="begin"/>
      </w:r>
      <w:r>
        <w:rPr>
          <w:b w:val="0"/>
          <w:bCs w:val="0"/>
          <w:szCs w:val="24"/>
        </w:rPr>
        <w:instrText xml:space="preserve"> SEQ Fig \* ARABIC \s 1 </w:instrText>
      </w:r>
      <w:r>
        <w:fldChar w:fldCharType="separate"/>
      </w:r>
      <w:r w:rsidR="00562D11">
        <w:rPr>
          <w:b w:val="0"/>
          <w:bCs w:val="0"/>
          <w:noProof/>
          <w:szCs w:val="24"/>
        </w:rPr>
        <w:t>24</w:t>
      </w:r>
      <w:r>
        <w:fldChar w:fldCharType="end"/>
      </w:r>
      <w:bookmarkEnd w:id="1105"/>
      <w:r>
        <w:rPr>
          <w:b w:val="0"/>
          <w:bCs w:val="0"/>
        </w:rPr>
        <w:t xml:space="preserve"> </w:t>
      </w:r>
      <w:r>
        <w:rPr>
          <w:b w:val="0"/>
          <w:bCs w:val="0"/>
          <w:szCs w:val="22"/>
        </w:rPr>
        <w:t>V-I characteristics under different output voltage setting.</w:t>
      </w:r>
      <w:bookmarkEnd w:id="1106"/>
      <w:bookmarkEnd w:id="1107"/>
      <w:bookmarkEnd w:id="1108"/>
      <w:bookmarkEnd w:id="1109"/>
    </w:p>
    <w:p w:rsidR="00362053" w:rsidRPr="00362053" w:rsidRDefault="00362053" w:rsidP="00362053">
      <w:pPr>
        <w:rPr>
          <w:lang w:eastAsia="de-DE"/>
        </w:rPr>
      </w:pPr>
    </w:p>
    <w:p w:rsidR="008A3982" w:rsidRDefault="008A3982" w:rsidP="008A3982">
      <w:pPr>
        <w:spacing w:line="360" w:lineRule="auto"/>
        <w:jc w:val="both"/>
        <w:rPr>
          <w:rFonts w:ascii="Arial" w:hAnsi="Arial" w:cs="Arial"/>
        </w:rPr>
      </w:pPr>
      <w:r>
        <w:rPr>
          <w:rFonts w:ascii="Arial" w:hAnsi="Arial" w:cs="Arial"/>
        </w:rPr>
        <w:t xml:space="preserve">The battery charger is used to charge the same battery </w:t>
      </w:r>
      <w:r w:rsidR="00C252CC">
        <w:rPr>
          <w:rFonts w:ascii="Arial" w:hAnsi="Arial" w:cs="Arial"/>
        </w:rPr>
        <w:t>for testing</w:t>
      </w:r>
      <w:r>
        <w:rPr>
          <w:rFonts w:ascii="Arial" w:hAnsi="Arial" w:cs="Arial"/>
        </w:rPr>
        <w:t xml:space="preserve"> prototype</w:t>
      </w:r>
      <w:r w:rsidR="00C252CC">
        <w:rPr>
          <w:rFonts w:ascii="Arial" w:hAnsi="Arial" w:cs="Arial"/>
        </w:rPr>
        <w:t>s</w:t>
      </w:r>
      <w:r>
        <w:rPr>
          <w:rFonts w:ascii="Arial" w:hAnsi="Arial" w:cs="Arial"/>
        </w:rPr>
        <w:t xml:space="preserve"> 1 and 2. The charging waveform is show in </w:t>
      </w:r>
      <w:r>
        <w:rPr>
          <w:rFonts w:ascii="Arial" w:hAnsi="Arial" w:cs="Arial"/>
        </w:rPr>
        <w:fldChar w:fldCharType="begin"/>
      </w:r>
      <w:r>
        <w:rPr>
          <w:rFonts w:ascii="Arial" w:hAnsi="Arial" w:cs="Arial"/>
        </w:rPr>
        <w:instrText xml:space="preserve"> REF _Ref428304436 \h  \* MERGEFORMAT </w:instrText>
      </w:r>
      <w:r>
        <w:rPr>
          <w:rFonts w:ascii="Arial" w:hAnsi="Arial" w:cs="Arial"/>
        </w:rPr>
      </w:r>
      <w:r>
        <w:rPr>
          <w:rFonts w:ascii="Arial" w:hAnsi="Arial" w:cs="Arial"/>
        </w:rPr>
        <w:fldChar w:fldCharType="separate"/>
      </w:r>
      <w:r w:rsidR="00562D11" w:rsidRPr="00562D11">
        <w:rPr>
          <w:rFonts w:ascii="Arial" w:hAnsi="Arial" w:cs="Arial"/>
        </w:rPr>
        <w:t>Fig 6</w:t>
      </w:r>
      <w:r w:rsidR="00562D11" w:rsidRPr="00562D11">
        <w:rPr>
          <w:rFonts w:ascii="Arial" w:hAnsi="Arial" w:cs="Arial"/>
        </w:rPr>
        <w:noBreakHyphen/>
        <w:t>25</w:t>
      </w:r>
      <w:r>
        <w:rPr>
          <w:rFonts w:ascii="Arial" w:hAnsi="Arial" w:cs="Arial"/>
        </w:rPr>
        <w:fldChar w:fldCharType="end"/>
      </w:r>
      <w:r>
        <w:rPr>
          <w:rFonts w:ascii="Arial" w:hAnsi="Arial" w:cs="Arial"/>
        </w:rPr>
        <w:t xml:space="preserve">, showing further reduction in charging time to 20 hours with battery charging capacity of 92% of the due the increase of the charging current of up to10A. </w:t>
      </w:r>
    </w:p>
    <w:p w:rsidR="008A3982" w:rsidRDefault="008A3982" w:rsidP="008A3982">
      <w:pPr>
        <w:spacing w:line="360" w:lineRule="auto"/>
        <w:jc w:val="both"/>
        <w:rPr>
          <w:rFonts w:ascii="Arial" w:hAnsi="Arial" w:cs="Arial"/>
        </w:rPr>
      </w:pPr>
    </w:p>
    <w:p w:rsidR="008A3982" w:rsidRDefault="008A3982" w:rsidP="008A3982">
      <w:pPr>
        <w:spacing w:line="360" w:lineRule="auto"/>
        <w:jc w:val="center"/>
        <w:rPr>
          <w:rFonts w:ascii="Arial" w:hAnsi="Arial" w:cs="Arial"/>
          <w:noProof/>
        </w:rPr>
      </w:pPr>
      <w:r>
        <w:rPr>
          <w:rFonts w:ascii="Arial" w:hAnsi="Arial" w:cs="Arial"/>
          <w:noProof/>
        </w:rPr>
        <w:drawing>
          <wp:inline distT="0" distB="0" distL="0" distR="0" wp14:anchorId="1D838C92" wp14:editId="5AB47097">
            <wp:extent cx="3110230" cy="21621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3110230" cy="2162175"/>
                    </a:xfrm>
                    <a:prstGeom prst="rect">
                      <a:avLst/>
                    </a:prstGeom>
                    <a:noFill/>
                    <a:ln>
                      <a:noFill/>
                    </a:ln>
                  </pic:spPr>
                </pic:pic>
              </a:graphicData>
            </a:graphic>
          </wp:inline>
        </w:drawing>
      </w:r>
    </w:p>
    <w:p w:rsidR="008A3982" w:rsidRDefault="008A3982" w:rsidP="008A3982">
      <w:pPr>
        <w:keepNext/>
        <w:spacing w:line="360" w:lineRule="auto"/>
        <w:jc w:val="center"/>
        <w:rPr>
          <w:rFonts w:ascii="Arial" w:hAnsi="Arial" w:cs="Arial"/>
          <w:noProof/>
        </w:rPr>
      </w:pPr>
      <w:bookmarkStart w:id="1110" w:name="_Ref428304436"/>
      <w:bookmarkStart w:id="1111" w:name="_Toc428302737"/>
      <w:bookmarkStart w:id="1112" w:name="_Toc427748983"/>
      <w:bookmarkStart w:id="1113" w:name="_Toc430779227"/>
      <w:bookmarkStart w:id="1114" w:name="_Toc431208559"/>
      <w:r>
        <w:rPr>
          <w:rFonts w:ascii="Arial" w:hAnsi="Arial" w:cs="Arial"/>
          <w:bCs/>
          <w:szCs w:val="24"/>
        </w:rPr>
        <w:t xml:space="preserve">Fig </w:t>
      </w:r>
      <w:r>
        <w:fldChar w:fldCharType="begin"/>
      </w:r>
      <w:r>
        <w:rPr>
          <w:rFonts w:ascii="Arial" w:hAnsi="Arial" w:cs="Arial"/>
          <w:bCs/>
          <w:szCs w:val="24"/>
        </w:rPr>
        <w:instrText xml:space="preserve"> STYLEREF 1 \s </w:instrText>
      </w:r>
      <w:r>
        <w:fldChar w:fldCharType="separate"/>
      </w:r>
      <w:r w:rsidR="00562D11">
        <w:rPr>
          <w:rFonts w:ascii="Arial" w:hAnsi="Arial" w:cs="Arial"/>
          <w:bCs/>
          <w:noProof/>
          <w:szCs w:val="24"/>
        </w:rPr>
        <w:t>6</w:t>
      </w:r>
      <w:r>
        <w:fldChar w:fldCharType="end"/>
      </w:r>
      <w:r>
        <w:rPr>
          <w:rFonts w:ascii="Arial" w:hAnsi="Arial" w:cs="Arial"/>
          <w:bCs/>
          <w:szCs w:val="24"/>
        </w:rPr>
        <w:noBreakHyphen/>
      </w:r>
      <w:r>
        <w:fldChar w:fldCharType="begin"/>
      </w:r>
      <w:r>
        <w:rPr>
          <w:rFonts w:ascii="Arial" w:hAnsi="Arial" w:cs="Arial"/>
          <w:bCs/>
          <w:szCs w:val="24"/>
        </w:rPr>
        <w:instrText xml:space="preserve"> SEQ Fig \* ARABIC \s 1 </w:instrText>
      </w:r>
      <w:r>
        <w:fldChar w:fldCharType="separate"/>
      </w:r>
      <w:r w:rsidR="00562D11">
        <w:rPr>
          <w:rFonts w:ascii="Arial" w:hAnsi="Arial" w:cs="Arial"/>
          <w:bCs/>
          <w:noProof/>
          <w:szCs w:val="24"/>
        </w:rPr>
        <w:t>25</w:t>
      </w:r>
      <w:r>
        <w:fldChar w:fldCharType="end"/>
      </w:r>
      <w:bookmarkEnd w:id="1110"/>
      <w:r>
        <w:rPr>
          <w:rFonts w:ascii="Arial" w:hAnsi="Arial" w:cs="Arial"/>
          <w:noProof/>
        </w:rPr>
        <w:t xml:space="preserve"> Charging waveform of a 12V lead-acid battery with the prototype 3.</w:t>
      </w:r>
      <w:bookmarkEnd w:id="1111"/>
      <w:bookmarkEnd w:id="1112"/>
      <w:bookmarkEnd w:id="1113"/>
      <w:bookmarkEnd w:id="1114"/>
    </w:p>
    <w:p w:rsidR="008A3982" w:rsidRDefault="008A3982" w:rsidP="008A3982">
      <w:pPr>
        <w:pStyle w:val="Caption"/>
        <w:spacing w:line="360" w:lineRule="auto"/>
      </w:pPr>
    </w:p>
    <w:p w:rsidR="008A3982" w:rsidRDefault="008A3982" w:rsidP="00562C89">
      <w:pPr>
        <w:pStyle w:val="Heading4"/>
        <w:spacing w:line="360" w:lineRule="auto"/>
        <w:ind w:left="851"/>
        <w:rPr>
          <w:rFonts w:cs="Arial"/>
        </w:rPr>
      </w:pPr>
      <w:r>
        <w:rPr>
          <w:rFonts w:cs="Arial"/>
          <w:i/>
        </w:rPr>
        <w:t>S</w:t>
      </w:r>
      <w:r w:rsidR="00C252CC">
        <w:rPr>
          <w:rFonts w:cs="Arial"/>
          <w:i/>
        </w:rPr>
        <w:t>c</w:t>
      </w:r>
      <w:r>
        <w:rPr>
          <w:rFonts w:cs="Arial"/>
          <w:i/>
        </w:rPr>
        <w:t>enario2:</w:t>
      </w:r>
      <w:r>
        <w:rPr>
          <w:rFonts w:cs="Arial"/>
        </w:rPr>
        <w:t xml:space="preserve"> Battery charger with AC mains input</w:t>
      </w:r>
    </w:p>
    <w:p w:rsidR="008A3982" w:rsidRDefault="008A3982" w:rsidP="008A3982">
      <w:pPr>
        <w:spacing w:line="360" w:lineRule="auto"/>
        <w:jc w:val="both"/>
        <w:rPr>
          <w:rFonts w:ascii="Arial" w:hAnsi="Arial" w:cs="Arial"/>
        </w:rPr>
      </w:pPr>
      <w:r>
        <w:rPr>
          <w:rFonts w:ascii="Arial" w:hAnsi="Arial" w:cs="Arial"/>
        </w:rPr>
        <w:t>In the second scenario, only the 12V rail will be regulated, by cutting off the connection between the 5V rail from the feedback system, so the system just regulating the voltage from the 12V rai</w:t>
      </w:r>
      <w:r w:rsidR="00C252CC">
        <w:rPr>
          <w:rFonts w:ascii="Arial" w:hAnsi="Arial" w:cs="Arial"/>
        </w:rPr>
        <w:t xml:space="preserve">l as it was believed that the measurements from the unloaded 5V rail were inadvertently affecting the overall regulation of the reconfigured PSU </w:t>
      </w:r>
      <w:r>
        <w:rPr>
          <w:rFonts w:ascii="Arial" w:hAnsi="Arial" w:cs="Arial"/>
        </w:rPr>
        <w:t xml:space="preserve">This </w:t>
      </w:r>
      <w:r w:rsidR="00C252CC">
        <w:rPr>
          <w:rFonts w:ascii="Arial" w:hAnsi="Arial" w:cs="Arial"/>
        </w:rPr>
        <w:t xml:space="preserve">modification </w:t>
      </w:r>
      <w:r>
        <w:rPr>
          <w:rFonts w:ascii="Arial" w:hAnsi="Arial" w:cs="Arial"/>
        </w:rPr>
        <w:t xml:space="preserve">was </w:t>
      </w:r>
      <w:r w:rsidR="00C252CC">
        <w:rPr>
          <w:rFonts w:ascii="Arial" w:hAnsi="Arial" w:cs="Arial"/>
        </w:rPr>
        <w:t xml:space="preserve">simply </w:t>
      </w:r>
      <w:r>
        <w:rPr>
          <w:rFonts w:ascii="Arial" w:hAnsi="Arial" w:cs="Arial"/>
        </w:rPr>
        <w:t xml:space="preserve">achieved by disconnecting the feedback wire coming from the 5V rail and then </w:t>
      </w:r>
      <w:r w:rsidR="00C252CC">
        <w:rPr>
          <w:rFonts w:ascii="Arial" w:hAnsi="Arial" w:cs="Arial"/>
        </w:rPr>
        <w:t xml:space="preserve">by modifying </w:t>
      </w:r>
      <w:r>
        <w:rPr>
          <w:rFonts w:ascii="Arial" w:hAnsi="Arial" w:cs="Arial"/>
        </w:rPr>
        <w:t xml:space="preserve">the </w:t>
      </w:r>
      <w:r w:rsidRPr="00B2225D">
        <w:rPr>
          <w:rFonts w:ascii="Arial" w:hAnsi="Arial" w:cs="Arial"/>
        </w:rPr>
        <w:t xml:space="preserve">value </w:t>
      </w:r>
      <w:r w:rsidR="00B2225D" w:rsidRPr="00B2225D">
        <w:rPr>
          <w:rFonts w:ascii="Arial" w:hAnsi="Arial" w:cs="Arial"/>
        </w:rPr>
        <w:t>of R6</w:t>
      </w:r>
      <w:r>
        <w:rPr>
          <w:rFonts w:ascii="Arial" w:hAnsi="Arial" w:cs="Arial"/>
        </w:rPr>
        <w:t xml:space="preserve"> to ensure the potential divided output voltage is equal to the TL-431 internal reference voltage</w:t>
      </w:r>
      <w:r w:rsidR="00C252CC">
        <w:rPr>
          <w:rFonts w:ascii="Arial" w:hAnsi="Arial" w:cs="Arial"/>
        </w:rPr>
        <w:t xml:space="preserve"> for the desired maximum battery voltage</w:t>
      </w:r>
      <w:r>
        <w:rPr>
          <w:rFonts w:ascii="Arial" w:hAnsi="Arial" w:cs="Arial"/>
        </w:rPr>
        <w:t xml:space="preserve">, </w:t>
      </w:r>
      <w:r w:rsidR="00C252CC">
        <w:rPr>
          <w:rFonts w:ascii="Arial" w:hAnsi="Arial" w:cs="Arial"/>
        </w:rPr>
        <w:t xml:space="preserve">see </w:t>
      </w:r>
      <w:r>
        <w:rPr>
          <w:rFonts w:ascii="Arial" w:hAnsi="Arial" w:cs="Arial"/>
        </w:rPr>
        <w:fldChar w:fldCharType="begin"/>
      </w:r>
      <w:r>
        <w:rPr>
          <w:rFonts w:ascii="Arial" w:hAnsi="Arial" w:cs="Arial"/>
        </w:rPr>
        <w:instrText xml:space="preserve"> REF _Ref428304460 \h  \* MERGEFORMAT </w:instrText>
      </w:r>
      <w:r>
        <w:rPr>
          <w:rFonts w:ascii="Arial" w:hAnsi="Arial" w:cs="Arial"/>
        </w:rPr>
      </w:r>
      <w:r>
        <w:rPr>
          <w:rFonts w:ascii="Arial" w:hAnsi="Arial" w:cs="Arial"/>
        </w:rPr>
        <w:fldChar w:fldCharType="separate"/>
      </w:r>
      <w:r w:rsidR="00562D11" w:rsidRPr="00562D11">
        <w:rPr>
          <w:rFonts w:ascii="Arial" w:hAnsi="Arial" w:cs="Arial"/>
        </w:rPr>
        <w:t>Fig 6</w:t>
      </w:r>
      <w:r w:rsidR="00562D11" w:rsidRPr="00562D11">
        <w:rPr>
          <w:rFonts w:ascii="Arial" w:hAnsi="Arial" w:cs="Arial"/>
        </w:rPr>
        <w:noBreakHyphen/>
        <w:t>26</w:t>
      </w:r>
      <w:r>
        <w:rPr>
          <w:rFonts w:ascii="Arial" w:hAnsi="Arial" w:cs="Arial"/>
        </w:rPr>
        <w:fldChar w:fldCharType="end"/>
      </w:r>
      <w:r>
        <w:rPr>
          <w:rFonts w:ascii="Arial" w:hAnsi="Arial" w:cs="Arial"/>
        </w:rPr>
        <w:t xml:space="preserve">(a). </w:t>
      </w:r>
    </w:p>
    <w:p w:rsidR="008A3982" w:rsidRDefault="008A3982" w:rsidP="008A3982">
      <w:pPr>
        <w:spacing w:line="360" w:lineRule="auto"/>
        <w:jc w:val="both"/>
        <w:rPr>
          <w:rFonts w:ascii="Arial" w:hAnsi="Arial" w:cs="Arial"/>
        </w:rPr>
      </w:pPr>
    </w:p>
    <w:p w:rsidR="008A3982" w:rsidRDefault="008A3982" w:rsidP="008A3982">
      <w:pPr>
        <w:spacing w:line="360" w:lineRule="auto"/>
        <w:jc w:val="both"/>
        <w:rPr>
          <w:rFonts w:ascii="Arial" w:hAnsi="Arial" w:cs="Arial"/>
        </w:rPr>
      </w:pPr>
      <w:r>
        <w:rPr>
          <w:rFonts w:ascii="Arial" w:hAnsi="Arial" w:cs="Arial"/>
        </w:rPr>
        <w:lastRenderedPageBreak/>
        <w:t>To find the correct value of the potential divide</w:t>
      </w:r>
      <w:r w:rsidR="00C252CC">
        <w:rPr>
          <w:rFonts w:ascii="Arial" w:hAnsi="Arial" w:cs="Arial"/>
        </w:rPr>
        <w:t>r</w:t>
      </w:r>
      <w:r>
        <w:rPr>
          <w:rFonts w:ascii="Arial" w:hAnsi="Arial" w:cs="Arial"/>
        </w:rPr>
        <w:t xml:space="preserve">, R6 was replaced by a 4kΩ high-precision variable resistor, </w:t>
      </w:r>
      <m:oMath>
        <m:sSub>
          <m:sSubPr>
            <m:ctrlPr>
              <w:rPr>
                <w:rFonts w:ascii="Cambria Math" w:hAnsi="Cambria Math" w:cs="Arial"/>
              </w:rPr>
            </m:ctrlPr>
          </m:sSubPr>
          <m:e>
            <m:r>
              <m:rPr>
                <m:sty m:val="p"/>
              </m:rPr>
              <w:rPr>
                <w:rFonts w:ascii="Cambria Math" w:hAnsi="Cambria Math" w:cs="Arial"/>
              </w:rPr>
              <m:t>R</m:t>
            </m:r>
          </m:e>
          <m:sub>
            <m:r>
              <m:rPr>
                <m:sty m:val="p"/>
              </m:rPr>
              <w:rPr>
                <w:rFonts w:ascii="Cambria Math" w:hAnsi="Cambria Math" w:cs="Arial"/>
              </w:rPr>
              <m:t>var</m:t>
            </m:r>
          </m:sub>
        </m:sSub>
      </m:oMath>
      <w:r>
        <w:rPr>
          <w:rFonts w:ascii="Arial" w:hAnsi="Arial" w:cs="Arial"/>
        </w:rPr>
        <w:t xml:space="preserve">. </w:t>
      </w:r>
      <w:r>
        <w:rPr>
          <w:rFonts w:ascii="Arial" w:hAnsi="Arial" w:cs="Arial"/>
        </w:rPr>
        <w:fldChar w:fldCharType="begin"/>
      </w:r>
      <w:r>
        <w:rPr>
          <w:rFonts w:ascii="Arial" w:hAnsi="Arial" w:cs="Arial"/>
        </w:rPr>
        <w:instrText xml:space="preserve"> REF _Ref428304460 \h  \* MERGEFORMAT </w:instrText>
      </w:r>
      <w:r>
        <w:rPr>
          <w:rFonts w:ascii="Arial" w:hAnsi="Arial" w:cs="Arial"/>
        </w:rPr>
      </w:r>
      <w:r>
        <w:rPr>
          <w:rFonts w:ascii="Arial" w:hAnsi="Arial" w:cs="Arial"/>
        </w:rPr>
        <w:fldChar w:fldCharType="separate"/>
      </w:r>
      <w:r w:rsidR="00562D11" w:rsidRPr="00562D11">
        <w:rPr>
          <w:rFonts w:ascii="Arial" w:hAnsi="Arial" w:cs="Arial"/>
        </w:rPr>
        <w:t>Fig 6</w:t>
      </w:r>
      <w:r w:rsidR="00562D11" w:rsidRPr="00562D11">
        <w:rPr>
          <w:rFonts w:ascii="Arial" w:hAnsi="Arial" w:cs="Arial"/>
        </w:rPr>
        <w:noBreakHyphen/>
        <w:t>26</w:t>
      </w:r>
      <w:r>
        <w:rPr>
          <w:rFonts w:ascii="Arial" w:hAnsi="Arial" w:cs="Arial"/>
        </w:rPr>
        <w:fldChar w:fldCharType="end"/>
      </w:r>
      <w:r>
        <w:rPr>
          <w:rFonts w:ascii="Arial" w:hAnsi="Arial" w:cs="Arial"/>
        </w:rPr>
        <w:t>(b) shows the output voltage as a function of varying</w:t>
      </w:r>
      <m:oMath>
        <m:sSub>
          <m:sSubPr>
            <m:ctrlPr>
              <w:rPr>
                <w:rFonts w:ascii="Cambria Math" w:hAnsi="Cambria Math" w:cs="Arial"/>
              </w:rPr>
            </m:ctrlPr>
          </m:sSubPr>
          <m:e>
            <m:r>
              <m:rPr>
                <m:sty m:val="p"/>
              </m:rPr>
              <w:rPr>
                <w:rFonts w:ascii="Cambria Math" w:hAnsi="Cambria Math" w:cs="Arial"/>
              </w:rPr>
              <m:t xml:space="preserve"> R</m:t>
            </m:r>
          </m:e>
          <m:sub>
            <m:r>
              <m:rPr>
                <m:sty m:val="p"/>
              </m:rPr>
              <w:rPr>
                <w:rFonts w:ascii="Cambria Math" w:hAnsi="Cambria Math" w:cs="Arial"/>
              </w:rPr>
              <m:t>var</m:t>
            </m:r>
          </m:sub>
        </m:sSub>
      </m:oMath>
      <w:r>
        <w:rPr>
          <w:rFonts w:ascii="Arial" w:hAnsi="Arial" w:cs="Arial"/>
        </w:rPr>
        <w:t>.</w:t>
      </w:r>
    </w:p>
    <w:p w:rsidR="00362053" w:rsidRDefault="00362053" w:rsidP="008A3982">
      <w:pPr>
        <w:spacing w:line="360" w:lineRule="auto"/>
        <w:jc w:val="both"/>
        <w:rPr>
          <w:rFonts w:ascii="Arial" w:hAnsi="Arial" w:cs="Arial"/>
        </w:rPr>
      </w:pPr>
    </w:p>
    <w:p w:rsidR="008A3982" w:rsidRDefault="008A3982" w:rsidP="008A3982">
      <w:pPr>
        <w:spacing w:line="360" w:lineRule="auto"/>
        <w:jc w:val="both"/>
        <w:rPr>
          <w:rFonts w:ascii="Arial" w:hAnsi="Arial" w:cs="Arial"/>
        </w:rPr>
      </w:pPr>
    </w:p>
    <w:p w:rsidR="008A3982" w:rsidRDefault="008A3982" w:rsidP="008A3982">
      <w:pPr>
        <w:spacing w:line="360" w:lineRule="auto"/>
        <w:jc w:val="center"/>
        <w:rPr>
          <w:rFonts w:ascii="Arial" w:hAnsi="Arial" w:cs="Arial"/>
        </w:rPr>
      </w:pPr>
      <w:r>
        <w:rPr>
          <w:rFonts w:ascii="Arial" w:hAnsi="Arial" w:cs="Arial"/>
        </w:rPr>
        <w:object w:dxaOrig="4536" w:dyaOrig="3324">
          <v:shape id="_x0000_i1089" type="#_x0000_t75" style="width:226.75pt;height:165.5pt" o:ole="">
            <v:imagedata r:id="rId381" o:title=""/>
          </v:shape>
          <o:OLEObject Type="Embed" ProgID="Visio.Drawing.15" ShapeID="_x0000_i1089" DrawAspect="Content" ObjectID="_1513406284" r:id="rId382"/>
        </w:object>
      </w:r>
    </w:p>
    <w:p w:rsidR="008A3982" w:rsidRDefault="008A3982" w:rsidP="008A3982">
      <w:pPr>
        <w:spacing w:line="360" w:lineRule="auto"/>
        <w:jc w:val="center"/>
        <w:rPr>
          <w:rFonts w:ascii="Arial" w:hAnsi="Arial" w:cs="Arial"/>
        </w:rPr>
      </w:pPr>
      <w:r>
        <w:rPr>
          <w:rFonts w:ascii="Arial" w:hAnsi="Arial" w:cs="Arial"/>
        </w:rPr>
        <w:t>(a)</w:t>
      </w:r>
    </w:p>
    <w:p w:rsidR="008A3982" w:rsidRDefault="008A3982" w:rsidP="008A3982">
      <w:pPr>
        <w:spacing w:line="360" w:lineRule="auto"/>
        <w:jc w:val="center"/>
        <w:rPr>
          <w:rFonts w:ascii="Arial" w:hAnsi="Arial" w:cs="Arial"/>
        </w:rPr>
      </w:pPr>
    </w:p>
    <w:p w:rsidR="008A3982" w:rsidRDefault="008A3982" w:rsidP="008A3982">
      <w:pPr>
        <w:spacing w:line="360" w:lineRule="auto"/>
        <w:jc w:val="center"/>
        <w:rPr>
          <w:rFonts w:ascii="Arial" w:hAnsi="Arial" w:cs="Arial"/>
        </w:rPr>
      </w:pPr>
      <w:r>
        <w:rPr>
          <w:rFonts w:ascii="Arial" w:hAnsi="Arial" w:cs="Arial"/>
          <w:noProof/>
        </w:rPr>
        <w:drawing>
          <wp:inline distT="0" distB="0" distL="0" distR="0" wp14:anchorId="5750297F" wp14:editId="3954C268">
            <wp:extent cx="3110230" cy="21621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3110230" cy="2162175"/>
                    </a:xfrm>
                    <a:prstGeom prst="rect">
                      <a:avLst/>
                    </a:prstGeom>
                    <a:noFill/>
                    <a:ln>
                      <a:noFill/>
                    </a:ln>
                  </pic:spPr>
                </pic:pic>
              </a:graphicData>
            </a:graphic>
          </wp:inline>
        </w:drawing>
      </w:r>
    </w:p>
    <w:p w:rsidR="008A3982" w:rsidRDefault="008A3982" w:rsidP="008A3982">
      <w:pPr>
        <w:spacing w:line="360" w:lineRule="auto"/>
        <w:ind w:left="2205"/>
        <w:rPr>
          <w:rFonts w:ascii="Arial" w:hAnsi="Arial" w:cs="Arial"/>
        </w:rPr>
      </w:pPr>
      <w:r>
        <w:rPr>
          <w:rFonts w:ascii="Arial" w:hAnsi="Arial" w:cs="Arial"/>
        </w:rPr>
        <w:t xml:space="preserve">                                (b)</w:t>
      </w:r>
    </w:p>
    <w:p w:rsidR="008A3982" w:rsidRDefault="008A3982" w:rsidP="008A3982">
      <w:pPr>
        <w:spacing w:line="360" w:lineRule="auto"/>
        <w:ind w:left="2205"/>
        <w:jc w:val="center"/>
        <w:rPr>
          <w:rFonts w:ascii="Arial" w:hAnsi="Arial" w:cs="Arial"/>
        </w:rPr>
      </w:pPr>
    </w:p>
    <w:p w:rsidR="00362053" w:rsidRDefault="00362053" w:rsidP="008A3982">
      <w:pPr>
        <w:spacing w:line="360" w:lineRule="auto"/>
        <w:ind w:left="2205"/>
        <w:jc w:val="center"/>
        <w:rPr>
          <w:rFonts w:ascii="Arial" w:hAnsi="Arial" w:cs="Arial"/>
        </w:rPr>
      </w:pPr>
    </w:p>
    <w:p w:rsidR="00362053" w:rsidRDefault="00362053" w:rsidP="008A3982">
      <w:pPr>
        <w:spacing w:line="360" w:lineRule="auto"/>
        <w:ind w:left="2205"/>
        <w:jc w:val="center"/>
        <w:rPr>
          <w:rFonts w:ascii="Arial" w:hAnsi="Arial" w:cs="Arial"/>
        </w:rPr>
      </w:pPr>
    </w:p>
    <w:p w:rsidR="00362053" w:rsidRDefault="00362053" w:rsidP="008A3982">
      <w:pPr>
        <w:spacing w:line="360" w:lineRule="auto"/>
        <w:ind w:left="2205"/>
        <w:jc w:val="center"/>
        <w:rPr>
          <w:rFonts w:ascii="Arial" w:hAnsi="Arial" w:cs="Arial"/>
        </w:rPr>
      </w:pPr>
    </w:p>
    <w:p w:rsidR="008A3982" w:rsidRDefault="008A3982" w:rsidP="008A3982">
      <w:pPr>
        <w:spacing w:line="360" w:lineRule="auto"/>
        <w:jc w:val="center"/>
        <w:rPr>
          <w:rFonts w:ascii="Arial" w:hAnsi="Arial" w:cs="Arial"/>
        </w:rPr>
      </w:pPr>
      <w:r>
        <w:rPr>
          <w:rFonts w:ascii="Arial" w:hAnsi="Arial" w:cs="Arial"/>
          <w:noProof/>
        </w:rPr>
        <w:lastRenderedPageBreak/>
        <w:t xml:space="preserve">      </w:t>
      </w:r>
      <w:r w:rsidR="006C3EB6">
        <w:rPr>
          <w:noProof/>
        </w:rPr>
        <w:drawing>
          <wp:inline distT="0" distB="0" distL="0" distR="0" wp14:anchorId="03B2DE63" wp14:editId="000A1DD6">
            <wp:extent cx="3534291" cy="2108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3533022" cy="2107443"/>
                    </a:xfrm>
                    <a:prstGeom prst="rect">
                      <a:avLst/>
                    </a:prstGeom>
                    <a:noFill/>
                    <a:ln>
                      <a:noFill/>
                    </a:ln>
                  </pic:spPr>
                </pic:pic>
              </a:graphicData>
            </a:graphic>
          </wp:inline>
        </w:drawing>
      </w:r>
    </w:p>
    <w:p w:rsidR="008A3982" w:rsidRDefault="008A3982" w:rsidP="008A3982">
      <w:pPr>
        <w:spacing w:line="360" w:lineRule="auto"/>
        <w:jc w:val="center"/>
        <w:rPr>
          <w:rFonts w:ascii="Arial" w:hAnsi="Arial" w:cs="Arial"/>
        </w:rPr>
      </w:pPr>
      <w:r>
        <w:rPr>
          <w:rFonts w:ascii="Arial" w:hAnsi="Arial" w:cs="Arial"/>
        </w:rPr>
        <w:t>(c)</w:t>
      </w:r>
    </w:p>
    <w:p w:rsidR="008A3982" w:rsidRDefault="008A3982" w:rsidP="008A3982">
      <w:pPr>
        <w:keepNext/>
        <w:spacing w:line="360" w:lineRule="auto"/>
        <w:jc w:val="center"/>
        <w:rPr>
          <w:rFonts w:ascii="Arial" w:hAnsi="Arial" w:cs="Arial"/>
        </w:rPr>
      </w:pPr>
    </w:p>
    <w:p w:rsidR="001B3280" w:rsidRDefault="008A3982" w:rsidP="002F0807">
      <w:pPr>
        <w:spacing w:line="360" w:lineRule="auto"/>
        <w:jc w:val="center"/>
        <w:rPr>
          <w:rFonts w:ascii="Arial" w:hAnsi="Arial" w:cs="Arial"/>
        </w:rPr>
      </w:pPr>
      <w:bookmarkStart w:id="1115" w:name="_Ref428304460"/>
      <w:bookmarkStart w:id="1116" w:name="_Toc428302738"/>
      <w:bookmarkStart w:id="1117" w:name="_Toc427748984"/>
      <w:bookmarkStart w:id="1118" w:name="_Toc430779228"/>
      <w:bookmarkStart w:id="1119" w:name="_Toc431208560"/>
      <w:r>
        <w:rPr>
          <w:rFonts w:ascii="Arial" w:hAnsi="Arial" w:cs="Arial"/>
          <w:bCs/>
          <w:szCs w:val="24"/>
        </w:rPr>
        <w:t xml:space="preserve">Fig </w:t>
      </w:r>
      <w:r>
        <w:fldChar w:fldCharType="begin"/>
      </w:r>
      <w:r>
        <w:rPr>
          <w:rFonts w:ascii="Arial" w:hAnsi="Arial" w:cs="Arial"/>
          <w:bCs/>
          <w:szCs w:val="24"/>
        </w:rPr>
        <w:instrText xml:space="preserve"> STYLEREF 1 \s </w:instrText>
      </w:r>
      <w:r>
        <w:fldChar w:fldCharType="separate"/>
      </w:r>
      <w:r w:rsidR="00562D11">
        <w:rPr>
          <w:rFonts w:ascii="Arial" w:hAnsi="Arial" w:cs="Arial"/>
          <w:bCs/>
          <w:noProof/>
          <w:szCs w:val="24"/>
        </w:rPr>
        <w:t>6</w:t>
      </w:r>
      <w:r>
        <w:fldChar w:fldCharType="end"/>
      </w:r>
      <w:r>
        <w:rPr>
          <w:rFonts w:ascii="Arial" w:hAnsi="Arial" w:cs="Arial"/>
          <w:bCs/>
          <w:szCs w:val="24"/>
        </w:rPr>
        <w:noBreakHyphen/>
      </w:r>
      <w:r>
        <w:fldChar w:fldCharType="begin"/>
      </w:r>
      <w:r>
        <w:rPr>
          <w:rFonts w:ascii="Arial" w:hAnsi="Arial" w:cs="Arial"/>
          <w:bCs/>
          <w:szCs w:val="24"/>
        </w:rPr>
        <w:instrText xml:space="preserve"> SEQ Fig \* ARABIC \s 1 </w:instrText>
      </w:r>
      <w:r>
        <w:fldChar w:fldCharType="separate"/>
      </w:r>
      <w:r w:rsidR="00562D11">
        <w:rPr>
          <w:rFonts w:ascii="Arial" w:hAnsi="Arial" w:cs="Arial"/>
          <w:bCs/>
          <w:noProof/>
          <w:szCs w:val="24"/>
        </w:rPr>
        <w:t>26</w:t>
      </w:r>
      <w:r>
        <w:fldChar w:fldCharType="end"/>
      </w:r>
      <w:bookmarkEnd w:id="1115"/>
      <w:r>
        <w:rPr>
          <w:rFonts w:ascii="Arial" w:hAnsi="Arial" w:cs="Arial"/>
        </w:rPr>
        <w:t xml:space="preserve"> TL-431 feedback circuit and output voltage, (a) TL-431 feedback circuit after modification, (b) Effect of varying </w:t>
      </w:r>
      <m:oMath>
        <m:sSub>
          <m:sSubPr>
            <m:ctrlPr>
              <w:rPr>
                <w:rFonts w:ascii="Cambria Math" w:hAnsi="Cambria Math" w:cs="Arial"/>
              </w:rPr>
            </m:ctrlPr>
          </m:sSubPr>
          <m:e>
            <m:r>
              <m:rPr>
                <m:sty m:val="p"/>
              </m:rPr>
              <w:rPr>
                <w:rFonts w:ascii="Cambria Math" w:hAnsi="Cambria Math" w:cs="Arial"/>
              </w:rPr>
              <m:t>R</m:t>
            </m:r>
          </m:e>
          <m:sub>
            <m:r>
              <m:rPr>
                <m:sty m:val="p"/>
              </m:rPr>
              <w:rPr>
                <w:rFonts w:ascii="Cambria Math" w:hAnsi="Cambria Math" w:cs="Arial"/>
              </w:rPr>
              <m:t>var</m:t>
            </m:r>
          </m:sub>
        </m:sSub>
      </m:oMath>
      <w:r>
        <w:rPr>
          <w:rFonts w:ascii="Arial" w:hAnsi="Arial" w:cs="Arial"/>
        </w:rPr>
        <w:t xml:space="preserve"> on the output voltage, (c) ATX PS V-I characteristics under different load condition.</w:t>
      </w:r>
      <w:bookmarkEnd w:id="1116"/>
      <w:bookmarkEnd w:id="1117"/>
      <w:bookmarkEnd w:id="1118"/>
      <w:bookmarkEnd w:id="1119"/>
    </w:p>
    <w:p w:rsidR="00362053" w:rsidRDefault="00362053" w:rsidP="002F0807">
      <w:pPr>
        <w:spacing w:line="360" w:lineRule="auto"/>
        <w:jc w:val="center"/>
        <w:rPr>
          <w:rFonts w:ascii="Arial" w:hAnsi="Arial" w:cs="Arial"/>
        </w:rPr>
      </w:pPr>
    </w:p>
    <w:p w:rsidR="008A3982" w:rsidRDefault="008A3982" w:rsidP="008A3982">
      <w:pPr>
        <w:spacing w:line="360" w:lineRule="auto"/>
        <w:jc w:val="both"/>
        <w:rPr>
          <w:rFonts w:ascii="Arial" w:hAnsi="Arial" w:cs="Arial"/>
        </w:rPr>
      </w:pPr>
      <w:r>
        <w:rPr>
          <w:rFonts w:ascii="Arial" w:hAnsi="Arial" w:cs="Arial"/>
        </w:rPr>
        <w:t xml:space="preserve">In order to evaluate the </w:t>
      </w:r>
      <w:r w:rsidR="00C252CC">
        <w:rPr>
          <w:rFonts w:ascii="Arial" w:hAnsi="Arial" w:cs="Arial"/>
        </w:rPr>
        <w:t xml:space="preserve">improvement in regulation performance </w:t>
      </w:r>
      <w:r>
        <w:rPr>
          <w:rFonts w:ascii="Arial" w:hAnsi="Arial" w:cs="Arial"/>
        </w:rPr>
        <w:t xml:space="preserve">the </w:t>
      </w:r>
      <w:r w:rsidR="00C252CC">
        <w:rPr>
          <w:rFonts w:ascii="Arial" w:hAnsi="Arial" w:cs="Arial"/>
        </w:rPr>
        <w:t xml:space="preserve">regulation of the modified </w:t>
      </w:r>
      <w:r>
        <w:rPr>
          <w:rFonts w:ascii="Arial" w:hAnsi="Arial" w:cs="Arial"/>
        </w:rPr>
        <w:t>ATX PSU</w:t>
      </w:r>
      <w:r w:rsidR="00C252CC">
        <w:rPr>
          <w:rFonts w:ascii="Arial" w:hAnsi="Arial" w:cs="Arial"/>
        </w:rPr>
        <w:t xml:space="preserve"> was measured with the output voltage set at 12V.  The r</w:t>
      </w:r>
      <w:r>
        <w:rPr>
          <w:rFonts w:ascii="Arial" w:hAnsi="Arial" w:cs="Arial"/>
        </w:rPr>
        <w:t xml:space="preserve">esults in </w:t>
      </w:r>
      <w:r>
        <w:rPr>
          <w:rFonts w:ascii="Arial" w:hAnsi="Arial" w:cs="Arial"/>
        </w:rPr>
        <w:fldChar w:fldCharType="begin"/>
      </w:r>
      <w:r>
        <w:rPr>
          <w:rFonts w:ascii="Arial" w:hAnsi="Arial" w:cs="Arial"/>
        </w:rPr>
        <w:instrText xml:space="preserve"> REF _Ref428304460 \h  \* MERGEFORMAT </w:instrText>
      </w:r>
      <w:r>
        <w:rPr>
          <w:rFonts w:ascii="Arial" w:hAnsi="Arial" w:cs="Arial"/>
        </w:rPr>
      </w:r>
      <w:r>
        <w:rPr>
          <w:rFonts w:ascii="Arial" w:hAnsi="Arial" w:cs="Arial"/>
        </w:rPr>
        <w:fldChar w:fldCharType="separate"/>
      </w:r>
      <w:r w:rsidR="00562D11" w:rsidRPr="00562D11">
        <w:rPr>
          <w:rFonts w:ascii="Arial" w:hAnsi="Arial" w:cs="Arial"/>
        </w:rPr>
        <w:t>Fig 6</w:t>
      </w:r>
      <w:r w:rsidR="00562D11" w:rsidRPr="00562D11">
        <w:rPr>
          <w:rFonts w:ascii="Arial" w:hAnsi="Arial" w:cs="Arial"/>
        </w:rPr>
        <w:noBreakHyphen/>
        <w:t>26</w:t>
      </w:r>
      <w:r>
        <w:rPr>
          <w:rFonts w:ascii="Arial" w:hAnsi="Arial" w:cs="Arial"/>
        </w:rPr>
        <w:fldChar w:fldCharType="end"/>
      </w:r>
      <w:r>
        <w:rPr>
          <w:rFonts w:ascii="Arial" w:hAnsi="Arial" w:cs="Arial"/>
        </w:rPr>
        <w:t xml:space="preserve">(c) </w:t>
      </w:r>
      <w:r w:rsidR="00C252CC">
        <w:rPr>
          <w:rFonts w:ascii="Arial" w:hAnsi="Arial" w:cs="Arial"/>
        </w:rPr>
        <w:t xml:space="preserve">show the modified </w:t>
      </w:r>
      <w:r>
        <w:rPr>
          <w:rFonts w:ascii="Arial" w:hAnsi="Arial" w:cs="Arial"/>
        </w:rPr>
        <w:t>ATX PS</w:t>
      </w:r>
      <w:r w:rsidR="00C252CC">
        <w:rPr>
          <w:rFonts w:ascii="Arial" w:hAnsi="Arial" w:cs="Arial"/>
        </w:rPr>
        <w:t>U</w:t>
      </w:r>
      <w:r>
        <w:rPr>
          <w:rFonts w:ascii="Arial" w:hAnsi="Arial" w:cs="Arial"/>
        </w:rPr>
        <w:t xml:space="preserve"> </w:t>
      </w:r>
      <w:r w:rsidR="00C252CC">
        <w:rPr>
          <w:rFonts w:ascii="Arial" w:hAnsi="Arial" w:cs="Arial"/>
        </w:rPr>
        <w:t>(with the 5V feedback measurement disconnected) is able</w:t>
      </w:r>
      <w:r>
        <w:rPr>
          <w:rFonts w:ascii="Arial" w:hAnsi="Arial" w:cs="Arial"/>
        </w:rPr>
        <w:t xml:space="preserve"> to keep the output voltage</w:t>
      </w:r>
      <w:r w:rsidR="00C252CC">
        <w:rPr>
          <w:rFonts w:ascii="Arial" w:hAnsi="Arial" w:cs="Arial"/>
        </w:rPr>
        <w:t xml:space="preserve"> much closer to the desire level</w:t>
      </w:r>
      <w:r>
        <w:rPr>
          <w:rFonts w:ascii="Arial" w:hAnsi="Arial" w:cs="Arial"/>
        </w:rPr>
        <w:t>.</w:t>
      </w:r>
    </w:p>
    <w:p w:rsidR="008A3982" w:rsidRDefault="008A3982" w:rsidP="008A3982">
      <w:pPr>
        <w:spacing w:line="360" w:lineRule="auto"/>
        <w:rPr>
          <w:rFonts w:ascii="Arial" w:hAnsi="Arial" w:cs="Arial"/>
          <w:b/>
          <w:bCs/>
        </w:rPr>
      </w:pPr>
    </w:p>
    <w:p w:rsidR="008A3982" w:rsidRDefault="008A3982" w:rsidP="008A3982">
      <w:pPr>
        <w:pStyle w:val="Heading5"/>
        <w:spacing w:line="360" w:lineRule="auto"/>
        <w:rPr>
          <w:rFonts w:ascii="Arial" w:hAnsi="Arial" w:cs="Arial"/>
          <w:color w:val="auto"/>
        </w:rPr>
      </w:pPr>
      <w:r>
        <w:rPr>
          <w:rFonts w:ascii="Arial" w:hAnsi="Arial" w:cs="Arial"/>
          <w:color w:val="auto"/>
        </w:rPr>
        <w:t>Prototype 1</w:t>
      </w:r>
    </w:p>
    <w:p w:rsidR="008A3982" w:rsidRDefault="008A3982" w:rsidP="008A3982">
      <w:pPr>
        <w:spacing w:line="360" w:lineRule="auto"/>
        <w:jc w:val="both"/>
        <w:rPr>
          <w:rFonts w:ascii="Arial" w:hAnsi="Arial" w:cs="Arial"/>
        </w:rPr>
      </w:pPr>
      <w:r>
        <w:rPr>
          <w:rFonts w:ascii="Arial" w:hAnsi="Arial" w:cs="Arial"/>
        </w:rPr>
        <w:t xml:space="preserve">This prototype for battery charger involves the least alteration, by just setting the output voltage of the ATX power supply to 13.78 V which is achieved by changing the value of the variable resistor and connecting the 13.78V rail (used to be 12V rail), as shown in </w:t>
      </w:r>
      <w:r>
        <w:rPr>
          <w:rFonts w:ascii="Arial" w:hAnsi="Arial" w:cs="Arial"/>
        </w:rPr>
        <w:fldChar w:fldCharType="begin"/>
      </w:r>
      <w:r>
        <w:rPr>
          <w:rFonts w:ascii="Arial" w:hAnsi="Arial" w:cs="Arial"/>
        </w:rPr>
        <w:instrText xml:space="preserve"> REF _Ref428304545 \h  \* MERGEFORMAT </w:instrText>
      </w:r>
      <w:r>
        <w:rPr>
          <w:rFonts w:ascii="Arial" w:hAnsi="Arial" w:cs="Arial"/>
        </w:rPr>
      </w:r>
      <w:r>
        <w:rPr>
          <w:rFonts w:ascii="Arial" w:hAnsi="Arial" w:cs="Arial"/>
        </w:rPr>
        <w:fldChar w:fldCharType="separate"/>
      </w:r>
      <w:r w:rsidR="00562D11" w:rsidRPr="00562D11">
        <w:rPr>
          <w:rFonts w:ascii="Arial" w:hAnsi="Arial" w:cs="Arial"/>
        </w:rPr>
        <w:t>Fig 6</w:t>
      </w:r>
      <w:r w:rsidR="00562D11" w:rsidRPr="00562D11">
        <w:rPr>
          <w:rFonts w:ascii="Arial" w:hAnsi="Arial" w:cs="Arial"/>
        </w:rPr>
        <w:noBreakHyphen/>
        <w:t>27</w:t>
      </w:r>
      <w:r>
        <w:rPr>
          <w:rFonts w:ascii="Arial" w:hAnsi="Arial" w:cs="Arial"/>
        </w:rPr>
        <w:fldChar w:fldCharType="end"/>
      </w:r>
      <w:r>
        <w:rPr>
          <w:rFonts w:ascii="Arial" w:hAnsi="Arial" w:cs="Arial"/>
        </w:rPr>
        <w:t xml:space="preserve">(a). This prototype takes the advantage of the overvoltage protection (OVP) to protect the battery from being over charged, as it shuts </w:t>
      </w:r>
      <w:r w:rsidR="00C252CC">
        <w:rPr>
          <w:rFonts w:ascii="Arial" w:hAnsi="Arial" w:cs="Arial"/>
        </w:rPr>
        <w:t xml:space="preserve">off </w:t>
      </w:r>
      <w:r>
        <w:rPr>
          <w:rFonts w:ascii="Arial" w:hAnsi="Arial" w:cs="Arial"/>
        </w:rPr>
        <w:t>the ATX PSU, if the output voltage exceeded 13.8V.</w:t>
      </w:r>
    </w:p>
    <w:p w:rsidR="008A3982" w:rsidRDefault="008A3982" w:rsidP="008A3982">
      <w:pPr>
        <w:spacing w:line="360" w:lineRule="auto"/>
        <w:rPr>
          <w:rFonts w:ascii="Arial" w:hAnsi="Arial" w:cs="Arial"/>
        </w:rPr>
      </w:pPr>
    </w:p>
    <w:p w:rsidR="008A3982" w:rsidRDefault="008A3982" w:rsidP="008A3982">
      <w:pPr>
        <w:keepNext/>
        <w:spacing w:line="360" w:lineRule="auto"/>
        <w:jc w:val="center"/>
        <w:rPr>
          <w:rFonts w:ascii="Arial" w:hAnsi="Arial" w:cs="Arial"/>
        </w:rPr>
      </w:pPr>
      <w:r>
        <w:rPr>
          <w:rFonts w:ascii="Arial" w:hAnsi="Arial" w:cs="Arial"/>
        </w:rPr>
        <w:object w:dxaOrig="4092" w:dyaOrig="2088">
          <v:shape id="_x0000_i1090" type="#_x0000_t75" style="width:205.25pt;height:104.8pt" o:ole="">
            <v:imagedata r:id="rId385" o:title=""/>
          </v:shape>
          <o:OLEObject Type="Embed" ProgID="Visio.Drawing.15" ShapeID="_x0000_i1090" DrawAspect="Content" ObjectID="_1513406285" r:id="rId386"/>
        </w:object>
      </w:r>
    </w:p>
    <w:p w:rsidR="008A3982" w:rsidRDefault="008A3982" w:rsidP="008A3982">
      <w:pPr>
        <w:keepNext/>
        <w:spacing w:line="360" w:lineRule="auto"/>
        <w:jc w:val="center"/>
        <w:rPr>
          <w:rFonts w:ascii="Arial" w:hAnsi="Arial" w:cs="Arial"/>
        </w:rPr>
      </w:pPr>
    </w:p>
    <w:p w:rsidR="008A3982" w:rsidRDefault="008A3982" w:rsidP="008A3982">
      <w:pPr>
        <w:keepNext/>
        <w:spacing w:line="360" w:lineRule="auto"/>
        <w:jc w:val="center"/>
        <w:rPr>
          <w:rFonts w:ascii="Arial" w:hAnsi="Arial" w:cs="Arial"/>
        </w:rPr>
      </w:pPr>
      <w:r>
        <w:rPr>
          <w:rFonts w:ascii="Arial" w:hAnsi="Arial" w:cs="Arial"/>
        </w:rPr>
        <w:t>(a)</w:t>
      </w:r>
    </w:p>
    <w:p w:rsidR="008A3982" w:rsidRDefault="008A3982" w:rsidP="008A3982">
      <w:pPr>
        <w:tabs>
          <w:tab w:val="left" w:pos="0"/>
        </w:tabs>
        <w:spacing w:line="360" w:lineRule="auto"/>
        <w:ind w:firstLine="284"/>
        <w:rPr>
          <w:rFonts w:ascii="Arial" w:hAnsi="Arial" w:cs="Arial"/>
        </w:rPr>
      </w:pPr>
    </w:p>
    <w:p w:rsidR="008A3982" w:rsidRDefault="008A3982" w:rsidP="008A3982">
      <w:pPr>
        <w:tabs>
          <w:tab w:val="left" w:pos="0"/>
        </w:tabs>
        <w:spacing w:line="360" w:lineRule="auto"/>
        <w:ind w:firstLine="284"/>
        <w:jc w:val="center"/>
        <w:rPr>
          <w:rFonts w:ascii="Arial" w:hAnsi="Arial" w:cs="Arial"/>
        </w:rPr>
      </w:pPr>
      <w:r>
        <w:rPr>
          <w:rFonts w:ascii="Arial" w:hAnsi="Arial" w:cs="Arial"/>
          <w:noProof/>
        </w:rPr>
        <w:lastRenderedPageBreak/>
        <w:drawing>
          <wp:inline distT="0" distB="0" distL="0" distR="0" wp14:anchorId="1F27521E" wp14:editId="4286054B">
            <wp:extent cx="3264195" cy="2259828"/>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3272544" cy="2265608"/>
                    </a:xfrm>
                    <a:prstGeom prst="rect">
                      <a:avLst/>
                    </a:prstGeom>
                    <a:noFill/>
                    <a:ln>
                      <a:noFill/>
                    </a:ln>
                  </pic:spPr>
                </pic:pic>
              </a:graphicData>
            </a:graphic>
          </wp:inline>
        </w:drawing>
      </w:r>
    </w:p>
    <w:p w:rsidR="008A3982" w:rsidRDefault="008A3982" w:rsidP="008A3982">
      <w:pPr>
        <w:tabs>
          <w:tab w:val="left" w:pos="0"/>
        </w:tabs>
        <w:spacing w:line="360" w:lineRule="auto"/>
        <w:ind w:firstLine="284"/>
        <w:jc w:val="center"/>
        <w:rPr>
          <w:rFonts w:ascii="Arial" w:hAnsi="Arial" w:cs="Arial"/>
        </w:rPr>
      </w:pPr>
      <w:r>
        <w:rPr>
          <w:rFonts w:ascii="Arial" w:hAnsi="Arial" w:cs="Arial"/>
        </w:rPr>
        <w:t>(b)</w:t>
      </w:r>
    </w:p>
    <w:p w:rsidR="008A3982" w:rsidRDefault="008A3982" w:rsidP="008A3982">
      <w:pPr>
        <w:tabs>
          <w:tab w:val="left" w:pos="0"/>
        </w:tabs>
        <w:spacing w:line="360" w:lineRule="auto"/>
        <w:ind w:firstLine="284"/>
        <w:jc w:val="center"/>
        <w:rPr>
          <w:rFonts w:ascii="Arial" w:hAnsi="Arial" w:cs="Arial"/>
        </w:rPr>
      </w:pPr>
    </w:p>
    <w:p w:rsidR="008A3982" w:rsidRDefault="008A3982" w:rsidP="008A3982">
      <w:pPr>
        <w:tabs>
          <w:tab w:val="left" w:pos="0"/>
        </w:tabs>
        <w:spacing w:line="360" w:lineRule="auto"/>
        <w:ind w:firstLine="284"/>
        <w:jc w:val="center"/>
        <w:rPr>
          <w:rFonts w:ascii="Arial" w:hAnsi="Arial" w:cs="Arial"/>
        </w:rPr>
      </w:pPr>
      <w:r>
        <w:rPr>
          <w:rFonts w:ascii="Arial" w:hAnsi="Arial" w:cs="Arial"/>
          <w:noProof/>
        </w:rPr>
        <w:drawing>
          <wp:inline distT="0" distB="0" distL="0" distR="0" wp14:anchorId="2A85DECC" wp14:editId="6CC0F5B3">
            <wp:extent cx="3248208" cy="225962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3253021" cy="2262971"/>
                    </a:xfrm>
                    <a:prstGeom prst="rect">
                      <a:avLst/>
                    </a:prstGeom>
                    <a:noFill/>
                    <a:ln>
                      <a:noFill/>
                    </a:ln>
                  </pic:spPr>
                </pic:pic>
              </a:graphicData>
            </a:graphic>
          </wp:inline>
        </w:drawing>
      </w:r>
    </w:p>
    <w:p w:rsidR="008A3982" w:rsidRDefault="008A3982" w:rsidP="008A3982">
      <w:pPr>
        <w:keepNext/>
        <w:spacing w:line="360" w:lineRule="auto"/>
        <w:ind w:left="2205"/>
        <w:rPr>
          <w:rFonts w:ascii="Arial" w:hAnsi="Arial" w:cs="Arial"/>
        </w:rPr>
      </w:pPr>
      <w:r>
        <w:rPr>
          <w:rFonts w:ascii="Arial" w:hAnsi="Arial" w:cs="Arial"/>
        </w:rPr>
        <w:t xml:space="preserve">                                (c)</w:t>
      </w:r>
    </w:p>
    <w:p w:rsidR="008A3982" w:rsidRDefault="008A3982" w:rsidP="008A3982">
      <w:pPr>
        <w:keepNext/>
        <w:spacing w:line="360" w:lineRule="auto"/>
        <w:ind w:left="2205"/>
        <w:jc w:val="center"/>
        <w:rPr>
          <w:rFonts w:ascii="Arial" w:hAnsi="Arial" w:cs="Arial"/>
        </w:rPr>
      </w:pPr>
    </w:p>
    <w:p w:rsidR="008A3982" w:rsidRDefault="008A3982" w:rsidP="008A3982">
      <w:pPr>
        <w:pStyle w:val="Caption"/>
        <w:spacing w:line="360" w:lineRule="auto"/>
        <w:jc w:val="center"/>
        <w:rPr>
          <w:b w:val="0"/>
          <w:bCs w:val="0"/>
          <w:szCs w:val="22"/>
        </w:rPr>
      </w:pPr>
      <w:bookmarkStart w:id="1120" w:name="_Ref428304545"/>
      <w:bookmarkStart w:id="1121" w:name="_Toc428302739"/>
      <w:bookmarkStart w:id="1122" w:name="_Toc427748985"/>
      <w:bookmarkStart w:id="1123" w:name="_Toc430779229"/>
      <w:bookmarkStart w:id="1124" w:name="_Toc431208561"/>
      <w:r>
        <w:rPr>
          <w:b w:val="0"/>
          <w:bCs w:val="0"/>
          <w:szCs w:val="24"/>
        </w:rPr>
        <w:t xml:space="preserve">Fig </w:t>
      </w:r>
      <w:r>
        <w:fldChar w:fldCharType="begin"/>
      </w:r>
      <w:r>
        <w:rPr>
          <w:b w:val="0"/>
          <w:bCs w:val="0"/>
          <w:szCs w:val="24"/>
        </w:rPr>
        <w:instrText xml:space="preserve"> STYLEREF 1 \s </w:instrText>
      </w:r>
      <w:r>
        <w:fldChar w:fldCharType="separate"/>
      </w:r>
      <w:r w:rsidR="00562D11">
        <w:rPr>
          <w:b w:val="0"/>
          <w:bCs w:val="0"/>
          <w:noProof/>
          <w:szCs w:val="24"/>
        </w:rPr>
        <w:t>6</w:t>
      </w:r>
      <w:r>
        <w:fldChar w:fldCharType="end"/>
      </w:r>
      <w:r>
        <w:rPr>
          <w:b w:val="0"/>
          <w:bCs w:val="0"/>
          <w:szCs w:val="24"/>
        </w:rPr>
        <w:noBreakHyphen/>
      </w:r>
      <w:r>
        <w:fldChar w:fldCharType="begin"/>
      </w:r>
      <w:r>
        <w:rPr>
          <w:b w:val="0"/>
          <w:bCs w:val="0"/>
          <w:szCs w:val="24"/>
        </w:rPr>
        <w:instrText xml:space="preserve"> SEQ Fig \* ARABIC \s 1 </w:instrText>
      </w:r>
      <w:r>
        <w:fldChar w:fldCharType="separate"/>
      </w:r>
      <w:r w:rsidR="00562D11">
        <w:rPr>
          <w:b w:val="0"/>
          <w:bCs w:val="0"/>
          <w:noProof/>
          <w:szCs w:val="24"/>
        </w:rPr>
        <w:t>27</w:t>
      </w:r>
      <w:r>
        <w:fldChar w:fldCharType="end"/>
      </w:r>
      <w:bookmarkEnd w:id="1120"/>
      <w:r>
        <w:rPr>
          <w:b w:val="0"/>
          <w:bCs w:val="0"/>
          <w:szCs w:val="22"/>
        </w:rPr>
        <w:t xml:space="preserve"> Prototype 1, (a) Schematic diagram of the prototype 1,(b) ATX PS V-I characteristics under different load condition, (c) Results of  prototype 1 for charging 12V lead-acid battery.</w:t>
      </w:r>
      <w:bookmarkEnd w:id="1121"/>
      <w:bookmarkEnd w:id="1122"/>
      <w:bookmarkEnd w:id="1123"/>
      <w:bookmarkEnd w:id="1124"/>
    </w:p>
    <w:p w:rsidR="008A3982" w:rsidRDefault="008A3982" w:rsidP="008A3982">
      <w:pPr>
        <w:pStyle w:val="Caption"/>
        <w:spacing w:line="360" w:lineRule="auto"/>
        <w:rPr>
          <w:b w:val="0"/>
          <w:bCs w:val="0"/>
          <w:szCs w:val="22"/>
        </w:rPr>
      </w:pPr>
    </w:p>
    <w:p w:rsidR="008A3982" w:rsidRDefault="008A3982" w:rsidP="008A3982">
      <w:pPr>
        <w:tabs>
          <w:tab w:val="left" w:pos="-1418"/>
        </w:tabs>
        <w:spacing w:line="360" w:lineRule="auto"/>
        <w:jc w:val="both"/>
        <w:rPr>
          <w:rFonts w:ascii="Arial" w:hAnsi="Arial" w:cs="Arial"/>
        </w:rPr>
      </w:pPr>
      <w:r>
        <w:rPr>
          <w:rFonts w:ascii="Arial" w:hAnsi="Arial" w:cs="Arial"/>
        </w:rPr>
        <w:fldChar w:fldCharType="begin"/>
      </w:r>
      <w:r>
        <w:rPr>
          <w:rFonts w:ascii="Arial" w:hAnsi="Arial" w:cs="Arial"/>
        </w:rPr>
        <w:instrText xml:space="preserve"> REF _Ref428304545 \h  \* MERGEFORMAT </w:instrText>
      </w:r>
      <w:r>
        <w:rPr>
          <w:rFonts w:ascii="Arial" w:hAnsi="Arial" w:cs="Arial"/>
        </w:rPr>
      </w:r>
      <w:r>
        <w:rPr>
          <w:rFonts w:ascii="Arial" w:hAnsi="Arial" w:cs="Arial"/>
        </w:rPr>
        <w:fldChar w:fldCharType="separate"/>
      </w:r>
      <w:r w:rsidR="00562D11" w:rsidRPr="00562D11">
        <w:rPr>
          <w:rFonts w:ascii="Arial" w:hAnsi="Arial" w:cs="Arial"/>
        </w:rPr>
        <w:t>Fig 6</w:t>
      </w:r>
      <w:r w:rsidR="00562D11" w:rsidRPr="00562D11">
        <w:rPr>
          <w:rFonts w:ascii="Arial" w:hAnsi="Arial" w:cs="Arial"/>
        </w:rPr>
        <w:noBreakHyphen/>
        <w:t>27</w:t>
      </w:r>
      <w:r>
        <w:rPr>
          <w:rFonts w:ascii="Arial" w:hAnsi="Arial" w:cs="Arial"/>
        </w:rPr>
        <w:fldChar w:fldCharType="end"/>
      </w:r>
      <w:r>
        <w:rPr>
          <w:rFonts w:ascii="Arial" w:hAnsi="Arial" w:cs="Arial"/>
        </w:rPr>
        <w:t xml:space="preserve">(b) show the V-I characteristics of the 13.8V rail, the results illustrate the output voltage is still within the tolerated drop in the voltage. </w:t>
      </w:r>
      <w:r w:rsidR="00BB4873">
        <w:rPr>
          <w:rFonts w:ascii="Arial" w:hAnsi="Arial" w:cs="Arial"/>
        </w:rPr>
        <w:t>Again, the 12V</w:t>
      </w:r>
      <w:r>
        <w:rPr>
          <w:rFonts w:ascii="Arial" w:hAnsi="Arial" w:cs="Arial"/>
        </w:rPr>
        <w:t xml:space="preserve"> le</w:t>
      </w:r>
      <w:r w:rsidR="00BB4873">
        <w:rPr>
          <w:rFonts w:ascii="Arial" w:hAnsi="Arial" w:cs="Arial"/>
        </w:rPr>
        <w:t>a</w:t>
      </w:r>
      <w:r>
        <w:rPr>
          <w:rFonts w:ascii="Arial" w:hAnsi="Arial" w:cs="Arial"/>
        </w:rPr>
        <w:t xml:space="preserve">d-acid battery </w:t>
      </w:r>
      <w:r w:rsidR="00BB4873">
        <w:rPr>
          <w:rFonts w:ascii="Arial" w:hAnsi="Arial" w:cs="Arial"/>
        </w:rPr>
        <w:t>from the previ</w:t>
      </w:r>
      <w:r w:rsidR="00562C89">
        <w:rPr>
          <w:rFonts w:ascii="Arial" w:hAnsi="Arial" w:cs="Arial"/>
        </w:rPr>
        <w:t xml:space="preserve">ous experiments was used here. </w:t>
      </w:r>
      <w:r>
        <w:rPr>
          <w:rFonts w:ascii="Arial" w:hAnsi="Arial" w:cs="Arial"/>
        </w:rPr>
        <w:t xml:space="preserve">The battery was initially flat, pulling </w:t>
      </w:r>
      <w:r w:rsidR="00BB4873">
        <w:rPr>
          <w:rFonts w:ascii="Arial" w:hAnsi="Arial" w:cs="Arial"/>
        </w:rPr>
        <w:t xml:space="preserve">a </w:t>
      </w:r>
      <w:r>
        <w:rPr>
          <w:rFonts w:ascii="Arial" w:hAnsi="Arial" w:cs="Arial"/>
        </w:rPr>
        <w:t>maximum available charging current of 10.5A. As the battery voltage increase</w:t>
      </w:r>
      <w:r w:rsidR="00BB4873">
        <w:rPr>
          <w:rFonts w:ascii="Arial" w:hAnsi="Arial" w:cs="Arial"/>
        </w:rPr>
        <w:t>d</w:t>
      </w:r>
      <w:r>
        <w:rPr>
          <w:rFonts w:ascii="Arial" w:hAnsi="Arial" w:cs="Arial"/>
        </w:rPr>
        <w:t>, the current drawn decrease</w:t>
      </w:r>
      <w:r w:rsidR="00BB4873">
        <w:rPr>
          <w:rFonts w:ascii="Arial" w:hAnsi="Arial" w:cs="Arial"/>
        </w:rPr>
        <w:t>d</w:t>
      </w:r>
      <w:r>
        <w:rPr>
          <w:rFonts w:ascii="Arial" w:hAnsi="Arial" w:cs="Arial"/>
        </w:rPr>
        <w:t xml:space="preserve"> according to the charging characteristic of this battery. The battery is 83% charged after 24 hours, as shown in </w:t>
      </w:r>
      <w:r>
        <w:rPr>
          <w:rFonts w:ascii="Arial" w:hAnsi="Arial" w:cs="Arial"/>
        </w:rPr>
        <w:fldChar w:fldCharType="begin"/>
      </w:r>
      <w:r>
        <w:rPr>
          <w:rFonts w:ascii="Arial" w:hAnsi="Arial" w:cs="Arial"/>
        </w:rPr>
        <w:instrText xml:space="preserve"> REF _Ref428304545 \h  \* MERGEFORMAT </w:instrText>
      </w:r>
      <w:r>
        <w:rPr>
          <w:rFonts w:ascii="Arial" w:hAnsi="Arial" w:cs="Arial"/>
        </w:rPr>
      </w:r>
      <w:r>
        <w:rPr>
          <w:rFonts w:ascii="Arial" w:hAnsi="Arial" w:cs="Arial"/>
        </w:rPr>
        <w:fldChar w:fldCharType="separate"/>
      </w:r>
      <w:r w:rsidR="00562D11" w:rsidRPr="00562D11">
        <w:rPr>
          <w:rFonts w:ascii="Arial" w:hAnsi="Arial" w:cs="Arial"/>
        </w:rPr>
        <w:t>Fig 6</w:t>
      </w:r>
      <w:r w:rsidR="00562D11" w:rsidRPr="00562D11">
        <w:rPr>
          <w:rFonts w:ascii="Arial" w:hAnsi="Arial" w:cs="Arial"/>
        </w:rPr>
        <w:noBreakHyphen/>
        <w:t>27</w:t>
      </w:r>
      <w:r>
        <w:rPr>
          <w:rFonts w:ascii="Arial" w:hAnsi="Arial" w:cs="Arial"/>
        </w:rPr>
        <w:fldChar w:fldCharType="end"/>
      </w:r>
      <w:r>
        <w:rPr>
          <w:rFonts w:ascii="Arial" w:hAnsi="Arial" w:cs="Arial"/>
        </w:rPr>
        <w:t>(c)</w:t>
      </w:r>
      <w:r w:rsidR="00BB4873">
        <w:rPr>
          <w:rFonts w:ascii="Arial" w:hAnsi="Arial" w:cs="Arial"/>
        </w:rPr>
        <w:t xml:space="preserve"> (the measured capacity of the battery was 43Ah)</w:t>
      </w:r>
      <w:r>
        <w:rPr>
          <w:rFonts w:ascii="Arial" w:hAnsi="Arial" w:cs="Arial"/>
        </w:rPr>
        <w:t>. However, for the battery to be fully charged the charging voltage according to the battery specification ha</w:t>
      </w:r>
      <w:r w:rsidR="00BB4873">
        <w:rPr>
          <w:rFonts w:ascii="Arial" w:hAnsi="Arial" w:cs="Arial"/>
        </w:rPr>
        <w:t xml:space="preserve">d to be </w:t>
      </w:r>
      <w:r>
        <w:rPr>
          <w:rFonts w:ascii="Arial" w:hAnsi="Arial" w:cs="Arial"/>
        </w:rPr>
        <w:t>set higher than the 13.8V</w:t>
      </w:r>
      <w:r w:rsidR="00BB4873">
        <w:rPr>
          <w:rFonts w:ascii="Arial" w:hAnsi="Arial" w:cs="Arial"/>
        </w:rPr>
        <w:t xml:space="preserve"> achieved by the prototype system just described.</w:t>
      </w:r>
      <w:r>
        <w:rPr>
          <w:rFonts w:ascii="Arial" w:hAnsi="Arial" w:cs="Arial"/>
        </w:rPr>
        <w:t xml:space="preserve"> </w:t>
      </w:r>
    </w:p>
    <w:p w:rsidR="008A3982" w:rsidRDefault="008A3982" w:rsidP="008A3982">
      <w:pPr>
        <w:tabs>
          <w:tab w:val="left" w:pos="-1418"/>
        </w:tabs>
        <w:spacing w:line="360" w:lineRule="auto"/>
        <w:jc w:val="both"/>
        <w:rPr>
          <w:rFonts w:ascii="Arial" w:hAnsi="Arial" w:cs="Arial"/>
        </w:rPr>
      </w:pPr>
    </w:p>
    <w:p w:rsidR="008A3982" w:rsidRDefault="008A3982" w:rsidP="008A3982">
      <w:pPr>
        <w:pStyle w:val="Heading5"/>
        <w:spacing w:line="360" w:lineRule="auto"/>
        <w:rPr>
          <w:rFonts w:ascii="Arial" w:hAnsi="Arial" w:cs="Arial"/>
          <w:color w:val="auto"/>
        </w:rPr>
      </w:pPr>
      <w:r>
        <w:rPr>
          <w:rFonts w:ascii="Arial" w:hAnsi="Arial" w:cs="Arial"/>
          <w:color w:val="auto"/>
        </w:rPr>
        <w:lastRenderedPageBreak/>
        <w:t>Prototype 2</w:t>
      </w:r>
    </w:p>
    <w:p w:rsidR="008A3982" w:rsidRDefault="008A3982" w:rsidP="008A3982">
      <w:pPr>
        <w:spacing w:line="360" w:lineRule="auto"/>
        <w:jc w:val="both"/>
        <w:rPr>
          <w:rFonts w:ascii="Arial" w:hAnsi="Arial" w:cs="Arial"/>
          <w:noProof/>
        </w:rPr>
      </w:pPr>
      <w:r>
        <w:rPr>
          <w:rFonts w:ascii="Arial" w:hAnsi="Arial" w:cs="Arial"/>
        </w:rPr>
        <w:t xml:space="preserve">In prototype 2 the OVP is disabled to allow </w:t>
      </w:r>
      <w:r w:rsidR="00BB4873">
        <w:rPr>
          <w:rFonts w:ascii="Arial" w:hAnsi="Arial" w:cs="Arial"/>
        </w:rPr>
        <w:t xml:space="preserve">a </w:t>
      </w:r>
      <w:r>
        <w:rPr>
          <w:rFonts w:ascii="Arial" w:hAnsi="Arial" w:cs="Arial"/>
        </w:rPr>
        <w:t xml:space="preserve">higher </w:t>
      </w:r>
      <w:r w:rsidR="00BB4873">
        <w:rPr>
          <w:rFonts w:ascii="Arial" w:hAnsi="Arial" w:cs="Arial"/>
        </w:rPr>
        <w:t xml:space="preserve">output </w:t>
      </w:r>
      <w:r>
        <w:rPr>
          <w:rFonts w:ascii="Arial" w:hAnsi="Arial" w:cs="Arial"/>
        </w:rPr>
        <w:t xml:space="preserve">voltage and hence higher current </w:t>
      </w:r>
      <w:r w:rsidR="00BB4873">
        <w:rPr>
          <w:rFonts w:ascii="Arial" w:hAnsi="Arial" w:cs="Arial"/>
        </w:rPr>
        <w:t xml:space="preserve">during </w:t>
      </w:r>
      <w:r>
        <w:rPr>
          <w:rFonts w:ascii="Arial" w:hAnsi="Arial" w:cs="Arial"/>
        </w:rPr>
        <w:t xml:space="preserve">charging (n.b. OVP is disable by </w:t>
      </w:r>
      <w:r w:rsidR="00BB4873">
        <w:rPr>
          <w:rFonts w:ascii="Arial" w:hAnsi="Arial" w:cs="Arial"/>
        </w:rPr>
        <w:t>connecting</w:t>
      </w:r>
      <w:r>
        <w:rPr>
          <w:rFonts w:ascii="Arial" w:hAnsi="Arial" w:cs="Arial"/>
        </w:rPr>
        <w:t xml:space="preserve"> pin 4 of IC PS223 to ground through a 1 kΩ resistor). The V-I characteristic after the disabling of the OVP is shown in </w:t>
      </w:r>
      <w:r>
        <w:rPr>
          <w:rFonts w:ascii="Arial" w:hAnsi="Arial" w:cs="Arial"/>
        </w:rPr>
        <w:fldChar w:fldCharType="begin"/>
      </w:r>
      <w:r>
        <w:rPr>
          <w:rFonts w:ascii="Arial" w:hAnsi="Arial" w:cs="Arial"/>
        </w:rPr>
        <w:instrText xml:space="preserve"> REF _Ref428304594 \h  \* MERGEFORMAT </w:instrText>
      </w:r>
      <w:r>
        <w:rPr>
          <w:rFonts w:ascii="Arial" w:hAnsi="Arial" w:cs="Arial"/>
        </w:rPr>
      </w:r>
      <w:r>
        <w:rPr>
          <w:rFonts w:ascii="Arial" w:hAnsi="Arial" w:cs="Arial"/>
        </w:rPr>
        <w:fldChar w:fldCharType="separate"/>
      </w:r>
      <w:r w:rsidR="00562D11" w:rsidRPr="00562D11">
        <w:rPr>
          <w:rFonts w:ascii="Arial" w:hAnsi="Arial" w:cs="Arial"/>
        </w:rPr>
        <w:t>Fig 6</w:t>
      </w:r>
      <w:r w:rsidR="00562D11" w:rsidRPr="00562D11">
        <w:rPr>
          <w:rFonts w:ascii="Arial" w:hAnsi="Arial" w:cs="Arial"/>
        </w:rPr>
        <w:noBreakHyphen/>
        <w:t>28</w:t>
      </w:r>
      <w:r>
        <w:rPr>
          <w:rFonts w:ascii="Arial" w:hAnsi="Arial" w:cs="Arial"/>
        </w:rPr>
        <w:fldChar w:fldCharType="end"/>
      </w:r>
      <w:r>
        <w:rPr>
          <w:rFonts w:ascii="Arial" w:hAnsi="Arial" w:cs="Arial"/>
        </w:rPr>
        <w:t xml:space="preserve">. </w:t>
      </w:r>
      <w:r w:rsidR="00BB4873">
        <w:rPr>
          <w:rFonts w:ascii="Arial" w:hAnsi="Arial" w:cs="Arial"/>
        </w:rPr>
        <w:t>This r</w:t>
      </w:r>
      <w:r>
        <w:rPr>
          <w:rFonts w:ascii="Arial" w:hAnsi="Arial" w:cs="Arial"/>
        </w:rPr>
        <w:t>esult shows the ATX power supply remains in operation after the output voltage has exceeded 13.8V and regulating the output voltage around 14.5V at full load within the allowed drop tolerance.</w:t>
      </w:r>
    </w:p>
    <w:p w:rsidR="008A3982" w:rsidRDefault="008A3982" w:rsidP="008A3982">
      <w:pPr>
        <w:spacing w:line="360" w:lineRule="auto"/>
        <w:jc w:val="center"/>
        <w:rPr>
          <w:rFonts w:ascii="Arial" w:hAnsi="Arial" w:cs="Arial"/>
        </w:rPr>
      </w:pPr>
      <w:r>
        <w:rPr>
          <w:rFonts w:ascii="Arial" w:hAnsi="Arial" w:cs="Arial"/>
          <w:noProof/>
        </w:rPr>
        <w:drawing>
          <wp:inline distT="0" distB="0" distL="0" distR="0" wp14:anchorId="419EB9B5" wp14:editId="01471AF7">
            <wp:extent cx="2981325" cy="21621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2981325" cy="2162175"/>
                    </a:xfrm>
                    <a:prstGeom prst="rect">
                      <a:avLst/>
                    </a:prstGeom>
                    <a:noFill/>
                    <a:ln>
                      <a:noFill/>
                    </a:ln>
                  </pic:spPr>
                </pic:pic>
              </a:graphicData>
            </a:graphic>
          </wp:inline>
        </w:drawing>
      </w:r>
    </w:p>
    <w:p w:rsidR="008A3982" w:rsidRDefault="008A3982" w:rsidP="008A3982">
      <w:pPr>
        <w:spacing w:line="360" w:lineRule="auto"/>
        <w:jc w:val="center"/>
        <w:rPr>
          <w:rFonts w:ascii="Arial" w:hAnsi="Arial" w:cs="Arial"/>
        </w:rPr>
      </w:pPr>
      <w:r>
        <w:rPr>
          <w:rFonts w:ascii="Arial" w:hAnsi="Arial" w:cs="Arial"/>
        </w:rPr>
        <w:t>(a)</w:t>
      </w:r>
    </w:p>
    <w:p w:rsidR="008A3982" w:rsidRDefault="008A3982" w:rsidP="008A3982">
      <w:pPr>
        <w:keepNext/>
        <w:spacing w:line="360" w:lineRule="auto"/>
        <w:jc w:val="center"/>
        <w:rPr>
          <w:rFonts w:ascii="Arial" w:hAnsi="Arial" w:cs="Arial"/>
        </w:rPr>
      </w:pPr>
    </w:p>
    <w:p w:rsidR="008A3982" w:rsidRDefault="008A3982" w:rsidP="008A3982">
      <w:pPr>
        <w:keepNext/>
        <w:spacing w:line="360" w:lineRule="auto"/>
        <w:jc w:val="center"/>
        <w:rPr>
          <w:rFonts w:ascii="Arial" w:hAnsi="Arial" w:cs="Arial"/>
        </w:rPr>
      </w:pPr>
      <w:r>
        <w:rPr>
          <w:rFonts w:ascii="Arial" w:hAnsi="Arial" w:cs="Arial"/>
          <w:noProof/>
        </w:rPr>
        <w:drawing>
          <wp:inline distT="0" distB="0" distL="0" distR="0" wp14:anchorId="1FE230C7" wp14:editId="4375FADD">
            <wp:extent cx="3110230" cy="21621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3110230" cy="2162175"/>
                    </a:xfrm>
                    <a:prstGeom prst="rect">
                      <a:avLst/>
                    </a:prstGeom>
                    <a:noFill/>
                    <a:ln>
                      <a:noFill/>
                    </a:ln>
                  </pic:spPr>
                </pic:pic>
              </a:graphicData>
            </a:graphic>
          </wp:inline>
        </w:drawing>
      </w:r>
    </w:p>
    <w:p w:rsidR="008A3982" w:rsidRDefault="008A3982" w:rsidP="008A3982">
      <w:pPr>
        <w:keepNext/>
        <w:spacing w:line="360" w:lineRule="auto"/>
        <w:ind w:left="2205"/>
        <w:rPr>
          <w:rFonts w:ascii="Arial" w:hAnsi="Arial" w:cs="Arial"/>
        </w:rPr>
      </w:pPr>
      <w:r>
        <w:rPr>
          <w:rFonts w:ascii="Arial" w:hAnsi="Arial" w:cs="Arial"/>
        </w:rPr>
        <w:t xml:space="preserve">                                  (b)</w:t>
      </w:r>
    </w:p>
    <w:p w:rsidR="008A3982" w:rsidRDefault="008A3982" w:rsidP="008A3982">
      <w:pPr>
        <w:keepNext/>
        <w:spacing w:line="360" w:lineRule="auto"/>
        <w:ind w:left="2205"/>
        <w:rPr>
          <w:rFonts w:ascii="Arial" w:hAnsi="Arial" w:cs="Arial"/>
        </w:rPr>
      </w:pPr>
    </w:p>
    <w:p w:rsidR="008A3982" w:rsidRDefault="008A3982" w:rsidP="008A3982">
      <w:pPr>
        <w:pStyle w:val="Caption"/>
        <w:spacing w:line="360" w:lineRule="auto"/>
        <w:jc w:val="center"/>
        <w:rPr>
          <w:b w:val="0"/>
          <w:bCs w:val="0"/>
          <w:szCs w:val="22"/>
        </w:rPr>
      </w:pPr>
      <w:bookmarkStart w:id="1125" w:name="_Ref428304594"/>
      <w:bookmarkStart w:id="1126" w:name="_Toc428302740"/>
      <w:bookmarkStart w:id="1127" w:name="_Toc427748986"/>
      <w:bookmarkStart w:id="1128" w:name="_Toc430779230"/>
      <w:bookmarkStart w:id="1129" w:name="_Toc431208562"/>
      <w:r>
        <w:rPr>
          <w:b w:val="0"/>
          <w:bCs w:val="0"/>
          <w:szCs w:val="24"/>
        </w:rPr>
        <w:t xml:space="preserve">Fig </w:t>
      </w:r>
      <w:r>
        <w:fldChar w:fldCharType="begin"/>
      </w:r>
      <w:r>
        <w:rPr>
          <w:b w:val="0"/>
          <w:bCs w:val="0"/>
          <w:szCs w:val="24"/>
        </w:rPr>
        <w:instrText xml:space="preserve"> STYLEREF 1 \s </w:instrText>
      </w:r>
      <w:r>
        <w:fldChar w:fldCharType="separate"/>
      </w:r>
      <w:r w:rsidR="00562D11">
        <w:rPr>
          <w:b w:val="0"/>
          <w:bCs w:val="0"/>
          <w:noProof/>
          <w:szCs w:val="24"/>
        </w:rPr>
        <w:t>6</w:t>
      </w:r>
      <w:r>
        <w:fldChar w:fldCharType="end"/>
      </w:r>
      <w:r>
        <w:rPr>
          <w:b w:val="0"/>
          <w:bCs w:val="0"/>
          <w:szCs w:val="24"/>
        </w:rPr>
        <w:noBreakHyphen/>
      </w:r>
      <w:r>
        <w:fldChar w:fldCharType="begin"/>
      </w:r>
      <w:r>
        <w:rPr>
          <w:b w:val="0"/>
          <w:bCs w:val="0"/>
          <w:szCs w:val="24"/>
        </w:rPr>
        <w:instrText xml:space="preserve"> SEQ Fig \* ARABIC \s 1 </w:instrText>
      </w:r>
      <w:r>
        <w:fldChar w:fldCharType="separate"/>
      </w:r>
      <w:r w:rsidR="00562D11">
        <w:rPr>
          <w:b w:val="0"/>
          <w:bCs w:val="0"/>
          <w:noProof/>
          <w:szCs w:val="24"/>
        </w:rPr>
        <w:t>28</w:t>
      </w:r>
      <w:r>
        <w:fldChar w:fldCharType="end"/>
      </w:r>
      <w:bookmarkEnd w:id="1125"/>
      <w:r>
        <w:rPr>
          <w:b w:val="0"/>
          <w:bCs w:val="0"/>
          <w:szCs w:val="22"/>
        </w:rPr>
        <w:t xml:space="preserve"> Prototype 2, (a) ATX PS V-I characteristics under different load condition, (b) Results of prototype 2 for charging 12V lead-acid battery.</w:t>
      </w:r>
      <w:bookmarkEnd w:id="1126"/>
      <w:bookmarkEnd w:id="1127"/>
      <w:bookmarkEnd w:id="1128"/>
      <w:bookmarkEnd w:id="1129"/>
    </w:p>
    <w:p w:rsidR="008A3982" w:rsidRDefault="008A3982" w:rsidP="008A3982">
      <w:pPr>
        <w:spacing w:line="360" w:lineRule="auto"/>
        <w:rPr>
          <w:rFonts w:ascii="Arial" w:hAnsi="Arial" w:cs="Arial"/>
        </w:rPr>
      </w:pPr>
    </w:p>
    <w:p w:rsidR="008A3982" w:rsidRDefault="008A3982" w:rsidP="008A3982">
      <w:pPr>
        <w:spacing w:line="360" w:lineRule="auto"/>
        <w:jc w:val="both"/>
        <w:rPr>
          <w:rFonts w:ascii="Arial" w:hAnsi="Arial" w:cs="Arial"/>
        </w:rPr>
      </w:pPr>
      <w:r>
        <w:rPr>
          <w:rFonts w:ascii="Arial" w:hAnsi="Arial" w:cs="Arial"/>
        </w:rPr>
        <w:t>Prototype 2 used the same modified ATX PS</w:t>
      </w:r>
      <w:r w:rsidR="00BB4873">
        <w:rPr>
          <w:rFonts w:ascii="Arial" w:hAnsi="Arial" w:cs="Arial"/>
        </w:rPr>
        <w:t>U</w:t>
      </w:r>
      <w:r>
        <w:rPr>
          <w:rFonts w:ascii="Arial" w:hAnsi="Arial" w:cs="Arial"/>
        </w:rPr>
        <w:t xml:space="preserve"> and battery used </w:t>
      </w:r>
      <w:r w:rsidR="00BB4873">
        <w:rPr>
          <w:rFonts w:ascii="Arial" w:hAnsi="Arial" w:cs="Arial"/>
        </w:rPr>
        <w:t>in the previous experiment</w:t>
      </w:r>
      <w:r>
        <w:rPr>
          <w:rFonts w:ascii="Arial" w:hAnsi="Arial" w:cs="Arial"/>
        </w:rPr>
        <w:t xml:space="preserve"> in order to compare the results.</w:t>
      </w:r>
      <w:r w:rsidR="00D740DD">
        <w:rPr>
          <w:rFonts w:ascii="Arial" w:hAnsi="Arial" w:cs="Arial"/>
        </w:rPr>
        <w:t xml:space="preserve"> For prototype </w:t>
      </w:r>
      <w:r w:rsidR="00BB4873">
        <w:rPr>
          <w:rFonts w:ascii="Arial" w:hAnsi="Arial" w:cs="Arial"/>
        </w:rPr>
        <w:t xml:space="preserve">2 </w:t>
      </w:r>
      <w:r w:rsidR="00D740DD">
        <w:rPr>
          <w:rFonts w:ascii="Arial" w:hAnsi="Arial" w:cs="Arial"/>
        </w:rPr>
        <w:t xml:space="preserve">a </w:t>
      </w:r>
      <w:r w:rsidR="00BB4873">
        <w:rPr>
          <w:rFonts w:ascii="Arial" w:hAnsi="Arial" w:cs="Arial"/>
        </w:rPr>
        <w:t xml:space="preserve">16A </w:t>
      </w:r>
      <w:r w:rsidR="00D740DD">
        <w:rPr>
          <w:rFonts w:ascii="Arial" w:hAnsi="Arial" w:cs="Arial"/>
        </w:rPr>
        <w:t xml:space="preserve">fuse </w:t>
      </w:r>
      <w:r w:rsidR="00BB4873">
        <w:rPr>
          <w:rFonts w:ascii="Arial" w:hAnsi="Arial" w:cs="Arial"/>
        </w:rPr>
        <w:t>was</w:t>
      </w:r>
      <w:r w:rsidR="00D740DD">
        <w:rPr>
          <w:rFonts w:ascii="Arial" w:hAnsi="Arial" w:cs="Arial"/>
        </w:rPr>
        <w:t xml:space="preserve"> connected in series with the battery to ensure the output current in the 12 V rail does not exceed the limit of 16A (according to ATX PU specifications) in event of fault within the ATX PS</w:t>
      </w:r>
      <w:r w:rsidR="00BB4873">
        <w:rPr>
          <w:rFonts w:ascii="Arial" w:hAnsi="Arial" w:cs="Arial"/>
        </w:rPr>
        <w:t>U</w:t>
      </w:r>
      <w:r w:rsidR="00D740DD">
        <w:rPr>
          <w:rFonts w:ascii="Arial" w:hAnsi="Arial" w:cs="Arial"/>
        </w:rPr>
        <w:t>.</w:t>
      </w:r>
      <w:r w:rsidR="00BB4873">
        <w:rPr>
          <w:rFonts w:ascii="Arial" w:hAnsi="Arial" w:cs="Arial"/>
        </w:rPr>
        <w:t xml:space="preserve">  </w:t>
      </w:r>
      <w:r>
        <w:rPr>
          <w:rFonts w:ascii="Arial" w:hAnsi="Arial" w:cs="Arial"/>
        </w:rPr>
        <w:t xml:space="preserve">The battery was initially flat, pulling the maximum available charging current of </w:t>
      </w:r>
      <w:r>
        <w:rPr>
          <w:rFonts w:ascii="Arial" w:hAnsi="Arial" w:cs="Arial"/>
        </w:rPr>
        <w:lastRenderedPageBreak/>
        <w:t>14A. As the battery voltage increase</w:t>
      </w:r>
      <w:r w:rsidR="00BB4873">
        <w:rPr>
          <w:rFonts w:ascii="Arial" w:hAnsi="Arial" w:cs="Arial"/>
        </w:rPr>
        <w:t>d</w:t>
      </w:r>
      <w:r>
        <w:rPr>
          <w:rFonts w:ascii="Arial" w:hAnsi="Arial" w:cs="Arial"/>
        </w:rPr>
        <w:t xml:space="preserve">, the current drawn </w:t>
      </w:r>
      <w:r w:rsidR="00BB4873">
        <w:rPr>
          <w:rFonts w:ascii="Arial" w:hAnsi="Arial" w:cs="Arial"/>
        </w:rPr>
        <w:t xml:space="preserve">decreased </w:t>
      </w:r>
      <w:r>
        <w:rPr>
          <w:rFonts w:ascii="Arial" w:hAnsi="Arial" w:cs="Arial"/>
        </w:rPr>
        <w:t xml:space="preserve">according to the charging characteristic of this battery. The battery is 97% charged after 24 hours, as shown in </w:t>
      </w:r>
      <w:r>
        <w:rPr>
          <w:rFonts w:ascii="Arial" w:hAnsi="Arial" w:cs="Arial"/>
        </w:rPr>
        <w:fldChar w:fldCharType="begin"/>
      </w:r>
      <w:r>
        <w:rPr>
          <w:rFonts w:ascii="Arial" w:hAnsi="Arial" w:cs="Arial"/>
        </w:rPr>
        <w:instrText xml:space="preserve"> REF _Ref428304594 \h  \* MERGEFORMAT </w:instrText>
      </w:r>
      <w:r>
        <w:rPr>
          <w:rFonts w:ascii="Arial" w:hAnsi="Arial" w:cs="Arial"/>
        </w:rPr>
      </w:r>
      <w:r>
        <w:rPr>
          <w:rFonts w:ascii="Arial" w:hAnsi="Arial" w:cs="Arial"/>
        </w:rPr>
        <w:fldChar w:fldCharType="separate"/>
      </w:r>
      <w:r w:rsidR="00562D11" w:rsidRPr="00562D11">
        <w:rPr>
          <w:rFonts w:ascii="Arial" w:hAnsi="Arial" w:cs="Arial"/>
        </w:rPr>
        <w:t>Fig 6</w:t>
      </w:r>
      <w:r w:rsidR="00562D11" w:rsidRPr="00562D11">
        <w:rPr>
          <w:rFonts w:ascii="Arial" w:hAnsi="Arial" w:cs="Arial"/>
        </w:rPr>
        <w:noBreakHyphen/>
        <w:t>28</w:t>
      </w:r>
      <w:r>
        <w:rPr>
          <w:rFonts w:ascii="Arial" w:hAnsi="Arial" w:cs="Arial"/>
        </w:rPr>
        <w:fldChar w:fldCharType="end"/>
      </w:r>
      <w:r>
        <w:rPr>
          <w:rFonts w:ascii="Arial" w:hAnsi="Arial" w:cs="Arial"/>
        </w:rPr>
        <w:t>(b).</w:t>
      </w:r>
    </w:p>
    <w:p w:rsidR="008A3982" w:rsidRDefault="008A3982" w:rsidP="008A3982">
      <w:pPr>
        <w:spacing w:line="360" w:lineRule="auto"/>
        <w:rPr>
          <w:rFonts w:ascii="Arial" w:hAnsi="Arial" w:cs="Arial"/>
        </w:rPr>
      </w:pPr>
    </w:p>
    <w:p w:rsidR="008A3982" w:rsidRDefault="008A3982" w:rsidP="008A3982">
      <w:pPr>
        <w:pStyle w:val="Heading2"/>
        <w:tabs>
          <w:tab w:val="left" w:pos="720"/>
        </w:tabs>
        <w:spacing w:line="360" w:lineRule="auto"/>
      </w:pPr>
      <w:bookmarkStart w:id="1130" w:name="_Toc431405260"/>
      <w:r>
        <w:t>Chapter conclusions</w:t>
      </w:r>
      <w:bookmarkEnd w:id="1130"/>
      <w:r>
        <w:t xml:space="preserve"> </w:t>
      </w:r>
    </w:p>
    <w:p w:rsidR="00C21549" w:rsidRDefault="008A3982" w:rsidP="008A3982">
      <w:pPr>
        <w:spacing w:line="360" w:lineRule="auto"/>
        <w:jc w:val="both"/>
        <w:rPr>
          <w:rFonts w:ascii="Arial" w:hAnsi="Arial" w:cs="Arial"/>
        </w:rPr>
      </w:pPr>
      <w:r>
        <w:rPr>
          <w:rFonts w:ascii="Arial" w:hAnsi="Arial" w:cs="Arial"/>
        </w:rPr>
        <w:t xml:space="preserve">This </w:t>
      </w:r>
      <w:r w:rsidR="00D44AFE">
        <w:rPr>
          <w:rFonts w:ascii="Arial" w:hAnsi="Arial" w:cs="Arial"/>
        </w:rPr>
        <w:t>chapter</w:t>
      </w:r>
      <w:r w:rsidR="00BB4873">
        <w:rPr>
          <w:rFonts w:ascii="Arial" w:hAnsi="Arial" w:cs="Arial"/>
        </w:rPr>
        <w:t xml:space="preserve"> </w:t>
      </w:r>
      <w:r>
        <w:rPr>
          <w:rFonts w:ascii="Arial" w:hAnsi="Arial" w:cs="Arial"/>
        </w:rPr>
        <w:t xml:space="preserve">has covered the essential features of the ATX power supply in detail. The investigation of ATX power supply has proven that, it can be repurposed for battery applications in two ways with minimal requirement for additional hardware. The first way, is using </w:t>
      </w:r>
      <w:r w:rsidR="00BB4873">
        <w:rPr>
          <w:rFonts w:ascii="Arial" w:hAnsi="Arial" w:cs="Arial"/>
        </w:rPr>
        <w:t xml:space="preserve">the APFC of the </w:t>
      </w:r>
      <w:r>
        <w:rPr>
          <w:rFonts w:ascii="Arial" w:hAnsi="Arial" w:cs="Arial"/>
        </w:rPr>
        <w:t xml:space="preserve">ATX power </w:t>
      </w:r>
      <w:r w:rsidR="003746D0">
        <w:rPr>
          <w:rFonts w:ascii="Arial" w:hAnsi="Arial" w:cs="Arial"/>
        </w:rPr>
        <w:t>supply to</w:t>
      </w:r>
      <w:r w:rsidR="00BB4873">
        <w:rPr>
          <w:rFonts w:ascii="Arial" w:hAnsi="Arial" w:cs="Arial"/>
        </w:rPr>
        <w:t xml:space="preserve"> </w:t>
      </w:r>
      <w:r>
        <w:rPr>
          <w:rFonts w:ascii="Arial" w:hAnsi="Arial" w:cs="Arial"/>
        </w:rPr>
        <w:t>form a PV MPPT to charge battery. Th</w:t>
      </w:r>
      <w:r w:rsidR="00BB4873">
        <w:rPr>
          <w:rFonts w:ascii="Arial" w:hAnsi="Arial" w:cs="Arial"/>
        </w:rPr>
        <w:t>is can be achieved</w:t>
      </w:r>
      <w:r>
        <w:rPr>
          <w:rFonts w:ascii="Arial" w:hAnsi="Arial" w:cs="Arial"/>
        </w:rPr>
        <w:t xml:space="preserve"> with minimal modification and the only addition is the external gate driver</w:t>
      </w:r>
      <w:r w:rsidR="00BB4873">
        <w:rPr>
          <w:rFonts w:ascii="Arial" w:hAnsi="Arial" w:cs="Arial"/>
        </w:rPr>
        <w:t xml:space="preserve"> and controller</w:t>
      </w:r>
      <w:r>
        <w:rPr>
          <w:rFonts w:ascii="Arial" w:hAnsi="Arial" w:cs="Arial"/>
        </w:rPr>
        <w:t>. The result shows a good performance with</w:t>
      </w:r>
      <w:del w:id="1131" w:author="Sami Abuzed" w:date="2015-12-14T15:29:00Z">
        <w:r w:rsidDel="00C44821">
          <w:rPr>
            <w:rFonts w:ascii="Arial" w:hAnsi="Arial" w:cs="Arial"/>
          </w:rPr>
          <w:delText xml:space="preserve"> </w:delText>
        </w:r>
      </w:del>
      <w:r>
        <w:rPr>
          <w:rFonts w:ascii="Arial" w:hAnsi="Arial" w:cs="Arial"/>
        </w:rPr>
        <w:t>in the limitation</w:t>
      </w:r>
      <w:ins w:id="1132" w:author="Sami Abuzed" w:date="2015-12-14T15:30:00Z">
        <w:r w:rsidR="00C44821">
          <w:rPr>
            <w:rFonts w:ascii="Arial" w:hAnsi="Arial" w:cs="Arial"/>
          </w:rPr>
          <w:t>s</w:t>
        </w:r>
      </w:ins>
      <w:r>
        <w:rPr>
          <w:rFonts w:ascii="Arial" w:hAnsi="Arial" w:cs="Arial"/>
        </w:rPr>
        <w:t xml:space="preserve"> of APFC design. The second </w:t>
      </w:r>
      <w:r w:rsidR="00BB4873">
        <w:rPr>
          <w:rFonts w:ascii="Arial" w:hAnsi="Arial" w:cs="Arial"/>
        </w:rPr>
        <w:t xml:space="preserve">method for repurposing </w:t>
      </w:r>
      <w:r>
        <w:rPr>
          <w:rFonts w:ascii="Arial" w:hAnsi="Arial" w:cs="Arial"/>
        </w:rPr>
        <w:t xml:space="preserve">involved using a whole unit </w:t>
      </w:r>
      <w:r w:rsidR="00BB4873">
        <w:rPr>
          <w:rFonts w:ascii="Arial" w:hAnsi="Arial" w:cs="Arial"/>
        </w:rPr>
        <w:t xml:space="preserve">(APFC and DC_DC) </w:t>
      </w:r>
      <w:r>
        <w:rPr>
          <w:rFonts w:ascii="Arial" w:hAnsi="Arial" w:cs="Arial"/>
        </w:rPr>
        <w:t xml:space="preserve">to act as a </w:t>
      </w:r>
      <w:r w:rsidR="00BB4873">
        <w:rPr>
          <w:rFonts w:ascii="Arial" w:hAnsi="Arial" w:cs="Arial"/>
        </w:rPr>
        <w:t xml:space="preserve">mains powered </w:t>
      </w:r>
      <w:r>
        <w:rPr>
          <w:rFonts w:ascii="Arial" w:hAnsi="Arial" w:cs="Arial"/>
        </w:rPr>
        <w:t xml:space="preserve">battery charger. The output voltage was modified to accommodate the voltage required </w:t>
      </w:r>
      <w:r w:rsidR="00BB4873">
        <w:rPr>
          <w:rFonts w:ascii="Arial" w:hAnsi="Arial" w:cs="Arial"/>
        </w:rPr>
        <w:t>to fully charge a</w:t>
      </w:r>
      <w:r>
        <w:rPr>
          <w:rFonts w:ascii="Arial" w:hAnsi="Arial" w:cs="Arial"/>
        </w:rPr>
        <w:t xml:space="preserve"> le</w:t>
      </w:r>
      <w:r w:rsidR="00BB4873">
        <w:rPr>
          <w:rFonts w:ascii="Arial" w:hAnsi="Arial" w:cs="Arial"/>
        </w:rPr>
        <w:t>a</w:t>
      </w:r>
      <w:r>
        <w:rPr>
          <w:rFonts w:ascii="Arial" w:hAnsi="Arial" w:cs="Arial"/>
        </w:rPr>
        <w:t>d acid battery. Two scenarios were investigated, each one consider</w:t>
      </w:r>
      <w:r w:rsidR="00BB4873">
        <w:rPr>
          <w:rFonts w:ascii="Arial" w:hAnsi="Arial" w:cs="Arial"/>
        </w:rPr>
        <w:t>ing</w:t>
      </w:r>
      <w:r>
        <w:rPr>
          <w:rFonts w:ascii="Arial" w:hAnsi="Arial" w:cs="Arial"/>
        </w:rPr>
        <w:t xml:space="preserve"> different approach. In the first scenario, three different prototypes were proposed</w:t>
      </w:r>
      <w:r w:rsidR="00BB4873">
        <w:rPr>
          <w:rFonts w:ascii="Arial" w:hAnsi="Arial" w:cs="Arial"/>
        </w:rPr>
        <w:t>: the</w:t>
      </w:r>
      <w:r w:rsidR="000F0CD5">
        <w:rPr>
          <w:rFonts w:ascii="Arial" w:hAnsi="Arial" w:cs="Arial"/>
        </w:rPr>
        <w:t xml:space="preserve"> </w:t>
      </w:r>
      <w:r>
        <w:rPr>
          <w:rFonts w:ascii="Arial" w:hAnsi="Arial" w:cs="Arial"/>
        </w:rPr>
        <w:t xml:space="preserve">first and second prototypes the ATX power supply output voltage was set to 13.8V </w:t>
      </w:r>
      <w:r w:rsidR="00BB4873">
        <w:rPr>
          <w:rFonts w:ascii="Arial" w:hAnsi="Arial" w:cs="Arial"/>
        </w:rPr>
        <w:t xml:space="preserve">and the battery was connected to the PSU via a series resistor to </w:t>
      </w:r>
      <w:r>
        <w:rPr>
          <w:rFonts w:ascii="Arial" w:hAnsi="Arial" w:cs="Arial"/>
        </w:rPr>
        <w:t xml:space="preserve">limit the </w:t>
      </w:r>
      <w:r w:rsidR="00BB4873">
        <w:rPr>
          <w:rFonts w:ascii="Arial" w:hAnsi="Arial" w:cs="Arial"/>
        </w:rPr>
        <w:t xml:space="preserve">charging </w:t>
      </w:r>
      <w:r>
        <w:rPr>
          <w:rFonts w:ascii="Arial" w:hAnsi="Arial" w:cs="Arial"/>
        </w:rPr>
        <w:t xml:space="preserve">current. The charging time was 42 hour </w:t>
      </w:r>
      <w:r w:rsidR="00BB4873">
        <w:rPr>
          <w:rFonts w:ascii="Arial" w:hAnsi="Arial" w:cs="Arial"/>
        </w:rPr>
        <w:t xml:space="preserve">to reach </w:t>
      </w:r>
      <w:r>
        <w:rPr>
          <w:rFonts w:ascii="Arial" w:hAnsi="Arial" w:cs="Arial"/>
        </w:rPr>
        <w:t xml:space="preserve">93% capacity. The second </w:t>
      </w:r>
      <w:r w:rsidR="00BB4873">
        <w:rPr>
          <w:rFonts w:ascii="Arial" w:hAnsi="Arial" w:cs="Arial"/>
        </w:rPr>
        <w:t>prototype</w:t>
      </w:r>
      <w:r>
        <w:rPr>
          <w:rFonts w:ascii="Arial" w:hAnsi="Arial" w:cs="Arial"/>
        </w:rPr>
        <w:t xml:space="preserve"> </w:t>
      </w:r>
      <w:r w:rsidR="00C21549">
        <w:rPr>
          <w:rFonts w:ascii="Arial" w:hAnsi="Arial" w:cs="Arial"/>
        </w:rPr>
        <w:t>used switched feedback resistors to speed up charge time</w:t>
      </w:r>
      <w:r>
        <w:rPr>
          <w:rFonts w:ascii="Arial" w:hAnsi="Arial" w:cs="Arial"/>
        </w:rPr>
        <w:t xml:space="preserve">. </w:t>
      </w:r>
      <w:r w:rsidR="00C21549">
        <w:rPr>
          <w:rFonts w:ascii="Arial" w:hAnsi="Arial" w:cs="Arial"/>
        </w:rPr>
        <w:t>The r</w:t>
      </w:r>
      <w:r>
        <w:rPr>
          <w:rFonts w:ascii="Arial" w:hAnsi="Arial" w:cs="Arial"/>
        </w:rPr>
        <w:t xml:space="preserve">esult shows the battery takes 35 hours to charge to its 93% charging capacity, reducing the charging time by approximately third over prototype one. The </w:t>
      </w:r>
      <w:r w:rsidR="00BB4873">
        <w:rPr>
          <w:rFonts w:ascii="Arial" w:hAnsi="Arial" w:cs="Arial"/>
        </w:rPr>
        <w:t xml:space="preserve">final </w:t>
      </w:r>
      <w:r>
        <w:rPr>
          <w:rFonts w:ascii="Arial" w:hAnsi="Arial" w:cs="Arial"/>
        </w:rPr>
        <w:t>prototype in scenario one has the most modification done to the ATX power supply</w:t>
      </w:r>
      <w:r w:rsidR="00C21549">
        <w:rPr>
          <w:rFonts w:ascii="Arial" w:hAnsi="Arial" w:cs="Arial"/>
        </w:rPr>
        <w:t xml:space="preserve">: </w:t>
      </w:r>
      <w:r>
        <w:rPr>
          <w:rFonts w:ascii="Arial" w:hAnsi="Arial" w:cs="Arial"/>
        </w:rPr>
        <w:t xml:space="preserve">disabling the protection chip to </w:t>
      </w:r>
      <w:r w:rsidR="00C21549">
        <w:rPr>
          <w:rFonts w:ascii="Arial" w:hAnsi="Arial" w:cs="Arial"/>
        </w:rPr>
        <w:t xml:space="preserve">allow it to </w:t>
      </w:r>
      <w:r>
        <w:rPr>
          <w:rFonts w:ascii="Arial" w:hAnsi="Arial" w:cs="Arial"/>
        </w:rPr>
        <w:t xml:space="preserve">generate higher output voltage (14.4V) and current. The result was a fast charging time of 20 hours with 92% charging capacity. </w:t>
      </w:r>
    </w:p>
    <w:p w:rsidR="003746D0" w:rsidRDefault="003746D0" w:rsidP="008A3982">
      <w:pPr>
        <w:spacing w:line="360" w:lineRule="auto"/>
        <w:jc w:val="both"/>
        <w:rPr>
          <w:rFonts w:ascii="Arial" w:hAnsi="Arial" w:cs="Arial"/>
        </w:rPr>
      </w:pPr>
    </w:p>
    <w:p w:rsidR="008A3982" w:rsidRDefault="00C21549" w:rsidP="008A3982">
      <w:pPr>
        <w:spacing w:line="360" w:lineRule="auto"/>
        <w:jc w:val="both"/>
        <w:rPr>
          <w:rFonts w:ascii="Arial" w:hAnsi="Arial" w:cs="Arial"/>
        </w:rPr>
      </w:pPr>
      <w:r>
        <w:rPr>
          <w:rFonts w:ascii="Arial" w:hAnsi="Arial" w:cs="Arial"/>
        </w:rPr>
        <w:t xml:space="preserve">In the </w:t>
      </w:r>
      <w:r w:rsidR="008A3982">
        <w:rPr>
          <w:rFonts w:ascii="Arial" w:hAnsi="Arial" w:cs="Arial"/>
        </w:rPr>
        <w:t>second scenario</w:t>
      </w:r>
      <w:r>
        <w:rPr>
          <w:rFonts w:ascii="Arial" w:hAnsi="Arial" w:cs="Arial"/>
        </w:rPr>
        <w:t xml:space="preserve"> the 5V feedback measurement was completely disconnected to avoid cross regulation issues associated with an unloaded PSU output.  Again two </w:t>
      </w:r>
      <w:r w:rsidR="008A3982">
        <w:rPr>
          <w:rFonts w:ascii="Arial" w:hAnsi="Arial" w:cs="Arial"/>
        </w:rPr>
        <w:t xml:space="preserve">prototypes were </w:t>
      </w:r>
      <w:r>
        <w:rPr>
          <w:rFonts w:ascii="Arial" w:hAnsi="Arial" w:cs="Arial"/>
        </w:rPr>
        <w:t xml:space="preserve">considered.  In </w:t>
      </w:r>
      <w:r w:rsidR="008A3982">
        <w:rPr>
          <w:rFonts w:ascii="Arial" w:hAnsi="Arial" w:cs="Arial"/>
        </w:rPr>
        <w:t>the first prototype the ATX power supply output voltage was set to 13.8V</w:t>
      </w:r>
      <w:r>
        <w:rPr>
          <w:rFonts w:ascii="Arial" w:hAnsi="Arial" w:cs="Arial"/>
        </w:rPr>
        <w:t xml:space="preserve"> and t</w:t>
      </w:r>
      <w:r w:rsidR="008A3982">
        <w:rPr>
          <w:rFonts w:ascii="Arial" w:hAnsi="Arial" w:cs="Arial"/>
        </w:rPr>
        <w:t xml:space="preserve">he charging time was 24 hour with 83% capacity charge. </w:t>
      </w:r>
      <w:r>
        <w:rPr>
          <w:rFonts w:ascii="Arial" w:hAnsi="Arial" w:cs="Arial"/>
        </w:rPr>
        <w:t>For t</w:t>
      </w:r>
      <w:r w:rsidR="008A3982">
        <w:rPr>
          <w:rFonts w:ascii="Arial" w:hAnsi="Arial" w:cs="Arial"/>
        </w:rPr>
        <w:t xml:space="preserve">he second </w:t>
      </w:r>
      <w:r>
        <w:rPr>
          <w:rFonts w:ascii="Arial" w:hAnsi="Arial" w:cs="Arial"/>
        </w:rPr>
        <w:t xml:space="preserve">prototype </w:t>
      </w:r>
      <w:r w:rsidR="008A3982">
        <w:rPr>
          <w:rFonts w:ascii="Arial" w:hAnsi="Arial" w:cs="Arial"/>
        </w:rPr>
        <w:t xml:space="preserve">the </w:t>
      </w:r>
      <w:r>
        <w:rPr>
          <w:rFonts w:ascii="Arial" w:hAnsi="Arial" w:cs="Arial"/>
        </w:rPr>
        <w:t xml:space="preserve">OVP </w:t>
      </w:r>
      <w:r w:rsidR="008A3982">
        <w:rPr>
          <w:rFonts w:ascii="Arial" w:hAnsi="Arial" w:cs="Arial"/>
        </w:rPr>
        <w:t xml:space="preserve">protection </w:t>
      </w:r>
      <w:r>
        <w:rPr>
          <w:rFonts w:ascii="Arial" w:hAnsi="Arial" w:cs="Arial"/>
        </w:rPr>
        <w:t xml:space="preserve">on the 12V rail was disabled to allow a </w:t>
      </w:r>
      <w:r w:rsidR="008A3982">
        <w:rPr>
          <w:rFonts w:ascii="Arial" w:hAnsi="Arial" w:cs="Arial"/>
        </w:rPr>
        <w:t xml:space="preserve">higher output voltage and </w:t>
      </w:r>
      <w:r>
        <w:rPr>
          <w:rFonts w:ascii="Arial" w:hAnsi="Arial" w:cs="Arial"/>
        </w:rPr>
        <w:t xml:space="preserve">therefore higher </w:t>
      </w:r>
      <w:r w:rsidR="008A3982">
        <w:rPr>
          <w:rFonts w:ascii="Arial" w:hAnsi="Arial" w:cs="Arial"/>
        </w:rPr>
        <w:t>current</w:t>
      </w:r>
      <w:r>
        <w:rPr>
          <w:rFonts w:ascii="Arial" w:hAnsi="Arial" w:cs="Arial"/>
        </w:rPr>
        <w:t>s</w:t>
      </w:r>
      <w:r w:rsidR="008A3982">
        <w:rPr>
          <w:rFonts w:ascii="Arial" w:hAnsi="Arial" w:cs="Arial"/>
        </w:rPr>
        <w:t>. The result was a fast</w:t>
      </w:r>
      <w:r>
        <w:rPr>
          <w:rFonts w:ascii="Arial" w:hAnsi="Arial" w:cs="Arial"/>
        </w:rPr>
        <w:t>er</w:t>
      </w:r>
      <w:r w:rsidR="008A3982">
        <w:rPr>
          <w:rFonts w:ascii="Arial" w:hAnsi="Arial" w:cs="Arial"/>
        </w:rPr>
        <w:t xml:space="preserve"> charging time of 24 hours </w:t>
      </w:r>
      <w:r>
        <w:rPr>
          <w:rFonts w:ascii="Arial" w:hAnsi="Arial" w:cs="Arial"/>
        </w:rPr>
        <w:t xml:space="preserve">to reach </w:t>
      </w:r>
      <w:r w:rsidR="008A3982">
        <w:rPr>
          <w:rFonts w:ascii="Arial" w:hAnsi="Arial" w:cs="Arial"/>
        </w:rPr>
        <w:t>97% capacity.</w:t>
      </w:r>
    </w:p>
    <w:p w:rsidR="008A3982" w:rsidRDefault="008A3982" w:rsidP="008A3982">
      <w:pPr>
        <w:spacing w:line="360" w:lineRule="auto"/>
        <w:rPr>
          <w:rFonts w:ascii="Arial" w:hAnsi="Arial" w:cs="Arial"/>
        </w:rPr>
        <w:sectPr w:rsidR="008A3982" w:rsidSect="00441E21">
          <w:headerReference w:type="default" r:id="rId391"/>
          <w:footerReference w:type="default" r:id="rId392"/>
          <w:pgSz w:w="11906" w:h="16838"/>
          <w:pgMar w:top="1134" w:right="1134" w:bottom="1134" w:left="2268" w:header="708" w:footer="708" w:gutter="0"/>
          <w:pgNumType w:start="113"/>
          <w:cols w:space="720"/>
        </w:sectPr>
      </w:pPr>
    </w:p>
    <w:p w:rsidR="008A3982" w:rsidRDefault="008A3982" w:rsidP="008A3982">
      <w:pPr>
        <w:spacing w:line="360" w:lineRule="auto"/>
        <w:rPr>
          <w:rFonts w:ascii="Arial" w:hAnsi="Arial" w:cs="Arial"/>
        </w:rPr>
      </w:pPr>
    </w:p>
    <w:p w:rsidR="008A3982" w:rsidRDefault="009B4F10" w:rsidP="008A3982">
      <w:pPr>
        <w:pStyle w:val="Heading1"/>
        <w:rPr>
          <w:bCs/>
          <w:smallCaps/>
        </w:rPr>
      </w:pPr>
      <w:bookmarkStart w:id="1133" w:name="_Toc431405261"/>
      <w:r>
        <w:t xml:space="preserve">Conclusion </w:t>
      </w:r>
      <w:r w:rsidR="008A3982">
        <w:t>and future work</w:t>
      </w:r>
      <w:bookmarkEnd w:id="1133"/>
    </w:p>
    <w:p w:rsidR="008A3982" w:rsidRDefault="008A3982" w:rsidP="008A3982">
      <w:pPr>
        <w:pStyle w:val="Heading2"/>
        <w:tabs>
          <w:tab w:val="left" w:pos="720"/>
        </w:tabs>
        <w:spacing w:line="360" w:lineRule="auto"/>
        <w:jc w:val="both"/>
      </w:pPr>
      <w:bookmarkStart w:id="1134" w:name="_Toc431405262"/>
      <w:r>
        <w:t>Conclusion</w:t>
      </w:r>
      <w:bookmarkEnd w:id="1134"/>
    </w:p>
    <w:p w:rsidR="008A3982" w:rsidRDefault="008A3982" w:rsidP="008A3982">
      <w:pPr>
        <w:spacing w:before="240" w:line="360" w:lineRule="auto"/>
        <w:jc w:val="both"/>
        <w:rPr>
          <w:rFonts w:ascii="Arial" w:hAnsi="Arial" w:cs="Arial"/>
          <w:bCs/>
          <w:szCs w:val="20"/>
        </w:rPr>
      </w:pPr>
      <w:r>
        <w:rPr>
          <w:rFonts w:ascii="Arial" w:hAnsi="Arial" w:cs="Arial"/>
          <w:bCs/>
          <w:szCs w:val="20"/>
        </w:rPr>
        <w:t>The work described in this thesis has demonstrated significant improvements on the MPPT’s efficiency of a PV installation.</w:t>
      </w:r>
      <w:r>
        <w:rPr>
          <w:rFonts w:ascii="Arial" w:hAnsi="Arial" w:cs="Arial"/>
          <w:bCs/>
        </w:rPr>
        <w:t xml:space="preserve"> </w:t>
      </w:r>
    </w:p>
    <w:p w:rsidR="008A3982" w:rsidRDefault="008A3982" w:rsidP="008A3982">
      <w:pPr>
        <w:spacing w:before="240" w:line="360" w:lineRule="auto"/>
        <w:jc w:val="both"/>
        <w:rPr>
          <w:rFonts w:ascii="Arial" w:hAnsi="Arial" w:cs="Arial"/>
          <w:bCs/>
          <w:szCs w:val="20"/>
        </w:rPr>
      </w:pPr>
      <w:r>
        <w:rPr>
          <w:rFonts w:ascii="Arial" w:hAnsi="Arial" w:cs="Arial"/>
          <w:bCs/>
          <w:szCs w:val="20"/>
        </w:rPr>
        <w:t xml:space="preserve">In chapter 3, a review on the essential features and designs of the boost converter is explained. Mathematical model of the MPPT system was evaluated using the PWM switched model and is linearized by using state-space averaging technique. A MPPT test ring was also set up and verified in order to provide a stable </w:t>
      </w:r>
      <w:ins w:id="1135" w:author="Sami Abuzed" w:date="2015-12-14T15:30:00Z">
        <w:r w:rsidR="00C44821">
          <w:rPr>
            <w:rFonts w:ascii="Arial" w:hAnsi="Arial" w:cs="Arial"/>
            <w:bCs/>
            <w:szCs w:val="20"/>
          </w:rPr>
          <w:t>standard</w:t>
        </w:r>
      </w:ins>
      <w:del w:id="1136" w:author="Sami Abuzed" w:date="2015-12-14T15:30:00Z">
        <w:r w:rsidDel="00C44821">
          <w:rPr>
            <w:rFonts w:ascii="Arial" w:hAnsi="Arial" w:cs="Arial"/>
            <w:bCs/>
            <w:szCs w:val="20"/>
          </w:rPr>
          <w:delText xml:space="preserve">stander </w:delText>
        </w:r>
      </w:del>
      <w:r>
        <w:rPr>
          <w:rFonts w:ascii="Arial" w:hAnsi="Arial" w:cs="Arial"/>
          <w:bCs/>
          <w:szCs w:val="20"/>
        </w:rPr>
        <w:t xml:space="preserve">and repeatable test conditions. </w:t>
      </w:r>
    </w:p>
    <w:p w:rsidR="008A3982" w:rsidRDefault="008A3982" w:rsidP="008A3982">
      <w:pPr>
        <w:spacing w:before="240" w:line="360" w:lineRule="auto"/>
        <w:jc w:val="both"/>
        <w:rPr>
          <w:rFonts w:ascii="Arial" w:hAnsi="Arial" w:cs="Arial"/>
          <w:bCs/>
          <w:szCs w:val="20"/>
        </w:rPr>
      </w:pPr>
      <w:r>
        <w:rPr>
          <w:rFonts w:ascii="Arial" w:hAnsi="Arial" w:cs="Arial"/>
          <w:bCs/>
          <w:szCs w:val="20"/>
        </w:rPr>
        <w:t xml:space="preserve">A detailed analysis was carried out in chapter 4, </w:t>
      </w:r>
      <w:r>
        <w:rPr>
          <w:rFonts w:ascii="Arial" w:hAnsi="Arial" w:cs="Arial"/>
          <w:lang w:val="en-US"/>
        </w:rPr>
        <w:t>to identify the effective parameters that could improve the performance and efficiency of the traditional HC MPPT method. Results show there is an optimum sampling rate which must be selected, in addition to the PWM step-size to achieve maximum efficiency. As a result, MPPT algorithm is proposed to overcome the inefficien</w:t>
      </w:r>
      <w:ins w:id="1137" w:author="Sami Abuzed" w:date="2015-12-14T15:31:00Z">
        <w:r w:rsidR="00C44821">
          <w:rPr>
            <w:rFonts w:ascii="Arial" w:hAnsi="Arial" w:cs="Arial"/>
            <w:lang w:val="en-US"/>
          </w:rPr>
          <w:t>cy</w:t>
        </w:r>
      </w:ins>
      <w:del w:id="1138" w:author="Sami Abuzed" w:date="2015-12-14T15:31:00Z">
        <w:r w:rsidDel="00C44821">
          <w:rPr>
            <w:rFonts w:ascii="Arial" w:hAnsi="Arial" w:cs="Arial"/>
            <w:lang w:val="en-US"/>
          </w:rPr>
          <w:delText>t</w:delText>
        </w:r>
      </w:del>
      <w:r>
        <w:rPr>
          <w:rFonts w:ascii="Arial" w:hAnsi="Arial" w:cs="Arial"/>
          <w:lang w:val="en-US"/>
        </w:rPr>
        <w:t xml:space="preserve"> of the traditional HC in either transient or steady-state conditions. The algorithm proposed has achieved a significant efficiency improvement across the whole range of conditions with a negligible increase in algorithm complexity. Indeed, compared to solutions optimized for transient conditions with a large step size and fast sampling rate, the hardware requirements of the proposed technique are significantly reduced, due to the technique’s effectiveness at a low sampling rates and hence the possibility of using cheaper microprocessors and analogue-to-digital converters. This is because the algorithm consists only of low speed power measurement and one multiplication per iteration. The proposed MPPT algorithm achieves a fast response time in both transient and steady-state conditions and hence achieves a high transfer efficiency of over 99.5% for a typical irradiance profile without the need for compensation in the power converter. This compares to 98% transfer efficiency for the highest performing fixed step size method </w:t>
      </w:r>
      <w:r>
        <w:rPr>
          <w:rFonts w:ascii="Arial" w:hAnsi="Arial" w:cs="Arial"/>
          <w:bCs/>
          <w:szCs w:val="20"/>
        </w:rPr>
        <w:t>[P1].</w:t>
      </w:r>
    </w:p>
    <w:p w:rsidR="008A3982" w:rsidRDefault="008A3982" w:rsidP="008A3982">
      <w:pPr>
        <w:spacing w:before="240" w:after="240" w:line="360" w:lineRule="auto"/>
        <w:jc w:val="both"/>
        <w:rPr>
          <w:rFonts w:ascii="Arial" w:eastAsiaTheme="minorHAnsi" w:hAnsi="Arial" w:cs="Arial"/>
          <w:color w:val="000000"/>
          <w:lang w:eastAsia="en-US"/>
        </w:rPr>
      </w:pPr>
      <w:r>
        <w:rPr>
          <w:rFonts w:ascii="Arial" w:eastAsiaTheme="minorHAnsi" w:hAnsi="Arial" w:cs="Arial"/>
          <w:color w:val="000000"/>
          <w:lang w:eastAsia="en-US"/>
        </w:rPr>
        <w:t>Chapter 5 studies the noise in the MPPT system which has to be minimised to a</w:t>
      </w:r>
      <w:r>
        <w:rPr>
          <w:rFonts w:ascii="Arial" w:eastAsiaTheme="minorHAnsi" w:hAnsi="Arial" w:cs="Arial"/>
          <w:color w:val="FF0000"/>
          <w:lang w:eastAsia="en-US"/>
        </w:rPr>
        <w:t xml:space="preserve"> </w:t>
      </w:r>
      <w:r>
        <w:rPr>
          <w:rFonts w:ascii="Arial" w:eastAsiaTheme="minorHAnsi" w:hAnsi="Arial" w:cs="Arial"/>
          <w:color w:val="000000"/>
          <w:lang w:eastAsia="en-US"/>
        </w:rPr>
        <w:t xml:space="preserve">sufficiently low level in order to correctly track the MPPT noise contaminated measurements. A different method was proposed to minimise the impact of the noise, allowing better tracking performance, and hence higher system efficiency to be achieved. In a 20 W PV installation, the efficiency is reduced by 50% when the measurement noises were included. Through </w:t>
      </w:r>
      <w:r w:rsidR="00C24874">
        <w:rPr>
          <w:rFonts w:ascii="Arial" w:eastAsiaTheme="minorHAnsi" w:hAnsi="Arial" w:cs="Arial"/>
          <w:color w:val="000000"/>
          <w:lang w:eastAsia="en-US"/>
        </w:rPr>
        <w:t xml:space="preserve">This chapter showed that reducing ADC resolution help to reduce the circuits susceptibility to noise but at the expense of losing </w:t>
      </w:r>
      <w:r w:rsidR="00C24874">
        <w:rPr>
          <w:rFonts w:ascii="Arial" w:eastAsiaTheme="minorHAnsi" w:hAnsi="Arial" w:cs="Arial"/>
          <w:color w:val="000000"/>
          <w:lang w:eastAsia="en-US"/>
        </w:rPr>
        <w:lastRenderedPageBreak/>
        <w:t>valuable information.  Thus, average, moving average and median filters were investigate</w:t>
      </w:r>
      <w:r w:rsidR="00C10748">
        <w:rPr>
          <w:rFonts w:ascii="Arial" w:eastAsiaTheme="minorHAnsi" w:hAnsi="Arial" w:cs="Arial"/>
          <w:color w:val="000000"/>
          <w:lang w:eastAsia="en-US"/>
        </w:rPr>
        <w:t xml:space="preserve">d </w:t>
      </w:r>
      <w:r w:rsidR="00C24874">
        <w:rPr>
          <w:rFonts w:ascii="Arial" w:eastAsiaTheme="minorHAnsi" w:hAnsi="Arial" w:cs="Arial"/>
          <w:color w:val="000000"/>
          <w:lang w:eastAsia="en-US"/>
        </w:rPr>
        <w:t xml:space="preserve">for reducing noise.  </w:t>
      </w:r>
      <w:r>
        <w:rPr>
          <w:rFonts w:ascii="Arial" w:eastAsiaTheme="minorHAnsi" w:hAnsi="Arial" w:cs="Arial"/>
          <w:color w:val="000000"/>
          <w:lang w:eastAsia="en-US"/>
        </w:rPr>
        <w:t xml:space="preserve"> In addition, a digital filter combining two filters, median filter and moving average filter was proposed </w:t>
      </w:r>
      <w:r>
        <w:rPr>
          <w:rFonts w:ascii="Arial" w:hAnsi="Arial" w:cs="Arial"/>
          <w:bCs/>
          <w:szCs w:val="20"/>
        </w:rPr>
        <w:t>[P2].</w:t>
      </w:r>
    </w:p>
    <w:p w:rsidR="00562C89" w:rsidRDefault="008A3982" w:rsidP="008A3982">
      <w:pPr>
        <w:spacing w:before="240" w:after="240" w:line="360" w:lineRule="auto"/>
        <w:jc w:val="both"/>
        <w:rPr>
          <w:rFonts w:ascii="Arial" w:hAnsi="Arial" w:cs="Arial"/>
        </w:rPr>
      </w:pPr>
      <w:r>
        <w:rPr>
          <w:rFonts w:ascii="Arial" w:eastAsiaTheme="minorHAnsi" w:hAnsi="Arial" w:cs="Arial"/>
          <w:color w:val="000000"/>
          <w:lang w:eastAsia="en-US"/>
        </w:rPr>
        <w:t xml:space="preserve">Chapter 6 </w:t>
      </w:r>
      <w:r w:rsidR="00C24874">
        <w:rPr>
          <w:rFonts w:ascii="Arial" w:eastAsiaTheme="minorHAnsi" w:hAnsi="Arial" w:cs="Arial"/>
          <w:color w:val="000000"/>
          <w:lang w:eastAsia="en-US"/>
        </w:rPr>
        <w:t>proved the technical feasibility of repurposing an ATX computer power supply for</w:t>
      </w:r>
      <w:r>
        <w:rPr>
          <w:rFonts w:ascii="Arial" w:hAnsi="Arial" w:cs="Arial"/>
        </w:rPr>
        <w:t xml:space="preserve"> battery charg</w:t>
      </w:r>
      <w:r w:rsidR="00C24874">
        <w:rPr>
          <w:rFonts w:ascii="Arial" w:hAnsi="Arial" w:cs="Arial"/>
        </w:rPr>
        <w:t>ing applications</w:t>
      </w:r>
      <w:r>
        <w:rPr>
          <w:rFonts w:ascii="Arial" w:hAnsi="Arial" w:cs="Arial"/>
        </w:rPr>
        <w:t xml:space="preserve">. Two applications with the minimal additional hardware were identified. In the first application, </w:t>
      </w:r>
      <w:r w:rsidR="00C24874">
        <w:rPr>
          <w:rFonts w:ascii="Arial" w:hAnsi="Arial" w:cs="Arial"/>
        </w:rPr>
        <w:t xml:space="preserve">only the active power factor (APFC) </w:t>
      </w:r>
      <w:r>
        <w:rPr>
          <w:rFonts w:ascii="Arial" w:hAnsi="Arial" w:cs="Arial"/>
        </w:rPr>
        <w:t xml:space="preserve">part of the ATX power supply was </w:t>
      </w:r>
      <w:r w:rsidR="00C24874">
        <w:rPr>
          <w:rFonts w:ascii="Arial" w:hAnsi="Arial" w:cs="Arial"/>
        </w:rPr>
        <w:t xml:space="preserve">repurposed to form the boost converter section of </w:t>
      </w:r>
      <w:r>
        <w:rPr>
          <w:rFonts w:ascii="Arial" w:hAnsi="Arial" w:cs="Arial"/>
        </w:rPr>
        <w:t xml:space="preserve">MPPT </w:t>
      </w:r>
      <w:r w:rsidR="00C24874">
        <w:rPr>
          <w:rFonts w:ascii="Arial" w:hAnsi="Arial" w:cs="Arial"/>
        </w:rPr>
        <w:t>battery charger</w:t>
      </w:r>
      <w:r>
        <w:rPr>
          <w:rFonts w:ascii="Arial" w:hAnsi="Arial" w:cs="Arial"/>
        </w:rPr>
        <w:t xml:space="preserve">. </w:t>
      </w:r>
      <w:r w:rsidR="00C24874">
        <w:rPr>
          <w:rFonts w:ascii="Arial" w:hAnsi="Arial" w:cs="Arial"/>
        </w:rPr>
        <w:t>Experimental r</w:t>
      </w:r>
      <w:r>
        <w:rPr>
          <w:rFonts w:ascii="Arial" w:hAnsi="Arial" w:cs="Arial"/>
        </w:rPr>
        <w:t>esult</w:t>
      </w:r>
      <w:r w:rsidR="00C24874">
        <w:rPr>
          <w:rFonts w:ascii="Arial" w:hAnsi="Arial" w:cs="Arial"/>
        </w:rPr>
        <w:t>s</w:t>
      </w:r>
      <w:r>
        <w:rPr>
          <w:rFonts w:ascii="Arial" w:hAnsi="Arial" w:cs="Arial"/>
        </w:rPr>
        <w:t xml:space="preserve"> show</w:t>
      </w:r>
      <w:r w:rsidR="00C24874">
        <w:rPr>
          <w:rFonts w:ascii="Arial" w:hAnsi="Arial" w:cs="Arial"/>
        </w:rPr>
        <w:t>ed</w:t>
      </w:r>
      <w:r>
        <w:rPr>
          <w:rFonts w:ascii="Arial" w:hAnsi="Arial" w:cs="Arial"/>
        </w:rPr>
        <w:t xml:space="preserve"> a good performance with</w:t>
      </w:r>
      <w:del w:id="1139" w:author="Sami Abuzed" w:date="2015-12-14T15:32:00Z">
        <w:r w:rsidDel="00C44821">
          <w:rPr>
            <w:rFonts w:ascii="Arial" w:hAnsi="Arial" w:cs="Arial"/>
          </w:rPr>
          <w:delText xml:space="preserve"> </w:delText>
        </w:r>
      </w:del>
      <w:r>
        <w:rPr>
          <w:rFonts w:ascii="Arial" w:hAnsi="Arial" w:cs="Arial"/>
        </w:rPr>
        <w:t>in the limitation of APFC design. In the second application a whole ATX PSU is reused as a battery charger</w:t>
      </w:r>
      <w:r w:rsidR="00C24874">
        <w:rPr>
          <w:rFonts w:ascii="Arial" w:hAnsi="Arial" w:cs="Arial"/>
        </w:rPr>
        <w:t>,</w:t>
      </w:r>
      <w:r>
        <w:rPr>
          <w:rFonts w:ascii="Arial" w:hAnsi="Arial" w:cs="Arial"/>
        </w:rPr>
        <w:t xml:space="preserve"> power</w:t>
      </w:r>
      <w:r w:rsidR="00C24874">
        <w:rPr>
          <w:rFonts w:ascii="Arial" w:hAnsi="Arial" w:cs="Arial"/>
        </w:rPr>
        <w:t>ed</w:t>
      </w:r>
      <w:r>
        <w:rPr>
          <w:rFonts w:ascii="Arial" w:hAnsi="Arial" w:cs="Arial"/>
        </w:rPr>
        <w:t xml:space="preserve"> directly from the main</w:t>
      </w:r>
      <w:r w:rsidR="00C24874">
        <w:rPr>
          <w:rFonts w:ascii="Arial" w:hAnsi="Arial" w:cs="Arial"/>
        </w:rPr>
        <w:t>s</w:t>
      </w:r>
      <w:r>
        <w:rPr>
          <w:rFonts w:ascii="Arial" w:hAnsi="Arial" w:cs="Arial"/>
        </w:rPr>
        <w:t xml:space="preserve">. The </w:t>
      </w:r>
      <w:r w:rsidR="00C24874">
        <w:rPr>
          <w:rFonts w:ascii="Arial" w:hAnsi="Arial" w:cs="Arial"/>
        </w:rPr>
        <w:t xml:space="preserve">feedback measurement signal from the </w:t>
      </w:r>
      <w:r w:rsidR="00C10748">
        <w:rPr>
          <w:rFonts w:ascii="Arial" w:hAnsi="Arial" w:cs="Arial"/>
        </w:rPr>
        <w:t xml:space="preserve">ATX </w:t>
      </w:r>
      <w:r w:rsidR="00C24874">
        <w:rPr>
          <w:rFonts w:ascii="Arial" w:hAnsi="Arial" w:cs="Arial"/>
        </w:rPr>
        <w:t xml:space="preserve">PSU </w:t>
      </w:r>
      <w:r>
        <w:rPr>
          <w:rFonts w:ascii="Arial" w:hAnsi="Arial" w:cs="Arial"/>
        </w:rPr>
        <w:t xml:space="preserve">12V output rail was modified to accommodate the voltage required by the lead-acid battery to be fully charged. </w:t>
      </w:r>
    </w:p>
    <w:p w:rsidR="00562C89" w:rsidRDefault="008A3982" w:rsidP="008A3982">
      <w:pPr>
        <w:spacing w:before="240" w:after="240" w:line="360" w:lineRule="auto"/>
        <w:jc w:val="both"/>
        <w:rPr>
          <w:rFonts w:ascii="Arial" w:hAnsi="Arial" w:cs="Arial"/>
          <w:bCs/>
          <w:szCs w:val="20"/>
        </w:rPr>
      </w:pPr>
      <w:r>
        <w:rPr>
          <w:rFonts w:ascii="Arial" w:hAnsi="Arial" w:cs="Arial"/>
        </w:rPr>
        <w:t>Three prototypes were investigated, each one consider different approach. In the first prototype the ATX power supply output voltage was set to 13.8V and connected in series to the battery via resistor to limit the current the battery can draw. The charging time was 42 hour with 93% capacity charge, in this scenario the modification of the ATX power supply in its minimum as no external parts were required. A microcontroller was used to switch between three relies to give three different output voltages hence different current rates. The charging time decreases from 42 hours to 35 hours to charge the battery to the same percentage. The last scenario required the most modification, as the protection chip is disabled in order to generate higher output voltage of 14.4V and 10A current. The result was a faster charging time of 20 hours with 92% charging capacity, a microcontroller was used to monitor the battery voltage and switch the power supply off before being overcharged.</w:t>
      </w:r>
      <w:r>
        <w:rPr>
          <w:rFonts w:ascii="Arial" w:hAnsi="Arial" w:cs="Arial"/>
          <w:bCs/>
          <w:szCs w:val="20"/>
        </w:rPr>
        <w:t xml:space="preserve"> </w:t>
      </w:r>
    </w:p>
    <w:p w:rsidR="008A3982" w:rsidRDefault="008A3982" w:rsidP="008A3982">
      <w:pPr>
        <w:spacing w:before="240" w:after="240" w:line="360" w:lineRule="auto"/>
        <w:jc w:val="both"/>
        <w:rPr>
          <w:rFonts w:ascii="Arial" w:hAnsi="Arial" w:cs="Arial"/>
        </w:rPr>
      </w:pPr>
      <w:r>
        <w:rPr>
          <w:rFonts w:ascii="Arial" w:hAnsi="Arial" w:cs="Arial"/>
        </w:rPr>
        <w:t>In the second scenario, two different prototypes were also proposed, each one consider different approach. In the first prototype the ATX power supply output voltage was set to 13.8V and connected in series to the battery. The charging time was 24 hour with 83% capacity charge. The second scenario has the most modification done to the ATX power supply by disabling the protection chip to generated higher output voltage and current. The result was a fast charging time of 24 hours with 97% charging capacity</w:t>
      </w:r>
      <w:r>
        <w:rPr>
          <w:rFonts w:ascii="Arial" w:hAnsi="Arial" w:cs="Arial"/>
          <w:bCs/>
          <w:szCs w:val="20"/>
        </w:rPr>
        <w:t xml:space="preserve"> [P3-P</w:t>
      </w:r>
      <w:r w:rsidR="00453098">
        <w:rPr>
          <w:rFonts w:ascii="Arial" w:hAnsi="Arial" w:cs="Arial"/>
          <w:bCs/>
          <w:szCs w:val="20"/>
        </w:rPr>
        <w:t>7</w:t>
      </w:r>
      <w:r>
        <w:rPr>
          <w:rFonts w:ascii="Arial" w:hAnsi="Arial" w:cs="Arial"/>
          <w:bCs/>
          <w:szCs w:val="20"/>
        </w:rPr>
        <w:t>].</w:t>
      </w:r>
    </w:p>
    <w:p w:rsidR="008A3982" w:rsidRDefault="008A3982" w:rsidP="008A3982">
      <w:pPr>
        <w:spacing w:before="240" w:after="240" w:line="360" w:lineRule="auto"/>
        <w:jc w:val="both"/>
        <w:rPr>
          <w:rFonts w:ascii="Arial" w:hAnsi="Arial" w:cs="Arial"/>
        </w:rPr>
      </w:pPr>
    </w:p>
    <w:p w:rsidR="008A3982" w:rsidRDefault="008A3982" w:rsidP="008A3982">
      <w:pPr>
        <w:spacing w:before="240" w:after="240" w:line="360" w:lineRule="auto"/>
        <w:jc w:val="both"/>
        <w:rPr>
          <w:rFonts w:ascii="Arial" w:hAnsi="Arial" w:cs="Arial"/>
        </w:rPr>
      </w:pPr>
    </w:p>
    <w:p w:rsidR="008A3982" w:rsidRDefault="008A3982" w:rsidP="008A3982">
      <w:pPr>
        <w:spacing w:before="240" w:after="240" w:line="360" w:lineRule="auto"/>
        <w:jc w:val="both"/>
        <w:rPr>
          <w:rFonts w:ascii="Arial" w:hAnsi="Arial" w:cs="Arial"/>
        </w:rPr>
      </w:pPr>
    </w:p>
    <w:p w:rsidR="008A3982" w:rsidRDefault="008A3982" w:rsidP="008A3982">
      <w:pPr>
        <w:spacing w:before="240" w:after="240" w:line="360" w:lineRule="auto"/>
        <w:jc w:val="both"/>
        <w:rPr>
          <w:rFonts w:ascii="Arial" w:eastAsiaTheme="minorHAnsi" w:hAnsi="Arial" w:cs="Arial"/>
          <w:color w:val="000000"/>
          <w:lang w:eastAsia="en-US"/>
        </w:rPr>
      </w:pPr>
    </w:p>
    <w:p w:rsidR="008A3982" w:rsidRDefault="008A3982" w:rsidP="008A3982">
      <w:pPr>
        <w:pStyle w:val="Heading2"/>
        <w:tabs>
          <w:tab w:val="left" w:pos="720"/>
        </w:tabs>
        <w:spacing w:line="360" w:lineRule="auto"/>
        <w:jc w:val="both"/>
      </w:pPr>
      <w:bookmarkStart w:id="1140" w:name="_Toc431405263"/>
      <w:r>
        <w:t>Future work</w:t>
      </w:r>
      <w:bookmarkEnd w:id="1140"/>
    </w:p>
    <w:p w:rsidR="008A3982" w:rsidRDefault="008A3982" w:rsidP="00F278A5">
      <w:pPr>
        <w:pStyle w:val="ListParagraph"/>
        <w:numPr>
          <w:ilvl w:val="0"/>
          <w:numId w:val="30"/>
        </w:numPr>
        <w:spacing w:before="240" w:after="200" w:line="360" w:lineRule="auto"/>
        <w:ind w:left="426"/>
        <w:jc w:val="both"/>
        <w:rPr>
          <w:sz w:val="22"/>
        </w:rPr>
      </w:pPr>
      <w:r>
        <w:rPr>
          <w:sz w:val="22"/>
        </w:rPr>
        <w:t xml:space="preserve">The goal of this thesis is to increase the overall efficiency of PV installation by improving the MPPT efficiency and performance. </w:t>
      </w:r>
      <w:r w:rsidR="00C24874">
        <w:rPr>
          <w:sz w:val="22"/>
        </w:rPr>
        <w:t>T</w:t>
      </w:r>
      <w:r>
        <w:rPr>
          <w:sz w:val="22"/>
        </w:rPr>
        <w:t>his has been achieved with the proposed MPPT with variable step size</w:t>
      </w:r>
      <w:r w:rsidR="00C24874">
        <w:rPr>
          <w:sz w:val="22"/>
        </w:rPr>
        <w:t xml:space="preserve"> which </w:t>
      </w:r>
      <w:r>
        <w:rPr>
          <w:sz w:val="22"/>
        </w:rPr>
        <w:t xml:space="preserve">has been successfully tested over different operation conditions (in chapter 3 and chapter 4). Further research should test the proposed method under partial shading where multiple MPP exist. </w:t>
      </w:r>
    </w:p>
    <w:p w:rsidR="008A3982" w:rsidRDefault="008A3982" w:rsidP="008A3982">
      <w:pPr>
        <w:pStyle w:val="ListParagraph"/>
        <w:spacing w:before="240" w:after="200" w:line="360" w:lineRule="auto"/>
        <w:ind w:left="426"/>
        <w:jc w:val="both"/>
        <w:rPr>
          <w:sz w:val="22"/>
        </w:rPr>
      </w:pPr>
    </w:p>
    <w:p w:rsidR="008A3982" w:rsidRDefault="008A3982" w:rsidP="00F278A5">
      <w:pPr>
        <w:pStyle w:val="ListParagraph"/>
        <w:numPr>
          <w:ilvl w:val="0"/>
          <w:numId w:val="30"/>
        </w:numPr>
        <w:spacing w:before="240" w:after="200" w:line="360" w:lineRule="auto"/>
        <w:ind w:left="426"/>
        <w:jc w:val="both"/>
        <w:rPr>
          <w:sz w:val="22"/>
        </w:rPr>
      </w:pPr>
      <w:r>
        <w:rPr>
          <w:sz w:val="22"/>
        </w:rPr>
        <w:t xml:space="preserve">Chapter 5 dealt with noise contamination to the measurements, which affects the MPPT system ability to make the correct decision, and hence reducing the MPPT performance and efficiency. In </w:t>
      </w:r>
      <w:r w:rsidR="00C24874">
        <w:rPr>
          <w:sz w:val="22"/>
        </w:rPr>
        <w:t xml:space="preserve">this </w:t>
      </w:r>
      <w:r>
        <w:rPr>
          <w:sz w:val="22"/>
        </w:rPr>
        <w:t xml:space="preserve">chapter different methods of noise </w:t>
      </w:r>
      <w:r w:rsidR="00C24874">
        <w:rPr>
          <w:sz w:val="22"/>
        </w:rPr>
        <w:t>attenuation</w:t>
      </w:r>
      <w:r>
        <w:rPr>
          <w:sz w:val="22"/>
        </w:rPr>
        <w:t xml:space="preserve"> </w:t>
      </w:r>
      <w:r w:rsidR="00C24874">
        <w:rPr>
          <w:sz w:val="22"/>
        </w:rPr>
        <w:t>were investigated showing significant improvement</w:t>
      </w:r>
      <w:r>
        <w:rPr>
          <w:sz w:val="22"/>
        </w:rPr>
        <w:t xml:space="preserve"> on the MPPT performance and efficiency. </w:t>
      </w:r>
      <w:r w:rsidRPr="00D8226F">
        <w:rPr>
          <w:sz w:val="22"/>
        </w:rPr>
        <w:t>In order to shorten the time required by the researcher</w:t>
      </w:r>
      <w:r w:rsidR="00F45647" w:rsidRPr="00D8226F">
        <w:rPr>
          <w:sz w:val="22"/>
        </w:rPr>
        <w:t xml:space="preserve"> to find the best filter with the suitable window size.</w:t>
      </w:r>
      <w:r w:rsidRPr="00D8226F">
        <w:rPr>
          <w:sz w:val="22"/>
        </w:rPr>
        <w:t xml:space="preserve"> </w:t>
      </w:r>
      <w:r w:rsidR="00F45647" w:rsidRPr="00D8226F">
        <w:rPr>
          <w:sz w:val="22"/>
        </w:rPr>
        <w:t>Further</w:t>
      </w:r>
      <w:r w:rsidRPr="00D8226F">
        <w:rPr>
          <w:sz w:val="22"/>
        </w:rPr>
        <w:t xml:space="preserve"> research should </w:t>
      </w:r>
      <w:r w:rsidR="00F45647" w:rsidRPr="00D8226F">
        <w:rPr>
          <w:sz w:val="22"/>
        </w:rPr>
        <w:t xml:space="preserve">work on deriving </w:t>
      </w:r>
      <w:r w:rsidRPr="00D8226F">
        <w:rPr>
          <w:sz w:val="22"/>
        </w:rPr>
        <w:t>a mathematical formula</w:t>
      </w:r>
      <w:r w:rsidR="00ED0AE9" w:rsidRPr="00D8226F">
        <w:rPr>
          <w:sz w:val="22"/>
        </w:rPr>
        <w:t xml:space="preserve"> </w:t>
      </w:r>
      <w:r w:rsidRPr="00D8226F">
        <w:rPr>
          <w:sz w:val="22"/>
        </w:rPr>
        <w:t>to calculate the most suitable filter and its window size (number of samples) based on the measured noise.</w:t>
      </w:r>
      <w:r>
        <w:rPr>
          <w:sz w:val="22"/>
        </w:rPr>
        <w:t xml:space="preserve"> </w:t>
      </w:r>
    </w:p>
    <w:p w:rsidR="008A3982" w:rsidRDefault="008A3982" w:rsidP="008A3982">
      <w:pPr>
        <w:pStyle w:val="ListParagraph"/>
        <w:rPr>
          <w:sz w:val="22"/>
        </w:rPr>
      </w:pPr>
    </w:p>
    <w:p w:rsidR="008A3982" w:rsidRDefault="008A3982" w:rsidP="008A3982">
      <w:pPr>
        <w:pStyle w:val="ListParagraph"/>
        <w:spacing w:before="240" w:after="200" w:line="360" w:lineRule="auto"/>
        <w:ind w:left="426"/>
        <w:jc w:val="both"/>
        <w:rPr>
          <w:sz w:val="22"/>
        </w:rPr>
      </w:pPr>
    </w:p>
    <w:p w:rsidR="008A3982" w:rsidRDefault="008A3982" w:rsidP="00F278A5">
      <w:pPr>
        <w:pStyle w:val="ListParagraph"/>
        <w:numPr>
          <w:ilvl w:val="0"/>
          <w:numId w:val="30"/>
        </w:numPr>
        <w:spacing w:before="240" w:after="200" w:line="360" w:lineRule="auto"/>
        <w:ind w:left="426"/>
        <w:jc w:val="both"/>
        <w:rPr>
          <w:sz w:val="22"/>
        </w:rPr>
      </w:pPr>
      <w:r>
        <w:rPr>
          <w:sz w:val="22"/>
        </w:rPr>
        <w:t>The recycling of power electronics devices is a huge problem in the recent years; chapter 6 has contributed toward solving this problem</w:t>
      </w:r>
      <w:r w:rsidR="00C24874">
        <w:rPr>
          <w:sz w:val="22"/>
        </w:rPr>
        <w:t xml:space="preserve"> b</w:t>
      </w:r>
      <w:r>
        <w:rPr>
          <w:sz w:val="22"/>
        </w:rPr>
        <w:t>y giving a second life to</w:t>
      </w:r>
      <w:r w:rsidR="00C24874">
        <w:rPr>
          <w:sz w:val="22"/>
        </w:rPr>
        <w:t xml:space="preserve"> Standardised computer power supplies.</w:t>
      </w:r>
      <w:r>
        <w:rPr>
          <w:sz w:val="22"/>
        </w:rPr>
        <w:t xml:space="preserve"> </w:t>
      </w:r>
      <w:r w:rsidR="00C24874">
        <w:rPr>
          <w:sz w:val="22"/>
        </w:rPr>
        <w:t xml:space="preserve"> A</w:t>
      </w:r>
      <w:r>
        <w:rPr>
          <w:sz w:val="22"/>
        </w:rPr>
        <w:t xml:space="preserve">n ATX PSU was successfully repurposed to serve as a 12 V battery charger, by modifying the 12V rail to give 14.8 V at 12 Amp. Further research should consider rewinding the main </w:t>
      </w:r>
      <w:r w:rsidR="00C24874">
        <w:rPr>
          <w:sz w:val="22"/>
        </w:rPr>
        <w:t xml:space="preserve">transformer </w:t>
      </w:r>
      <w:r w:rsidR="006A6BD4">
        <w:rPr>
          <w:sz w:val="22"/>
        </w:rPr>
        <w:t>to provide higher charge currents or different output voltages suitable for other battery charging/power supply applications.</w:t>
      </w:r>
      <w:r>
        <w:rPr>
          <w:sz w:val="22"/>
        </w:rPr>
        <w:t xml:space="preserve"> </w:t>
      </w:r>
    </w:p>
    <w:p w:rsidR="008A3982" w:rsidRDefault="008A3982" w:rsidP="008A3982">
      <w:pPr>
        <w:spacing w:line="360" w:lineRule="auto"/>
        <w:rPr>
          <w:rFonts w:ascii="Arial" w:hAnsi="Arial" w:cs="Arial"/>
          <w:lang w:val="en-US"/>
        </w:rPr>
      </w:pPr>
    </w:p>
    <w:p w:rsidR="008A3982" w:rsidRDefault="008A3982" w:rsidP="008A3982">
      <w:pPr>
        <w:spacing w:line="360" w:lineRule="auto"/>
        <w:rPr>
          <w:rFonts w:ascii="Arial" w:eastAsiaTheme="minorHAnsi" w:hAnsi="Arial" w:cs="Arial"/>
          <w:color w:val="FF0000"/>
          <w:lang w:val="en-US"/>
        </w:rPr>
      </w:pPr>
    </w:p>
    <w:p w:rsidR="008A3982" w:rsidRDefault="008A3982" w:rsidP="008A3982">
      <w:pPr>
        <w:pStyle w:val="NormalWeb"/>
        <w:spacing w:line="360" w:lineRule="auto"/>
        <w:ind w:left="480" w:hanging="480"/>
        <w:rPr>
          <w:rFonts w:ascii="Arial" w:hAnsi="Arial" w:cs="Arial"/>
        </w:rPr>
      </w:pPr>
    </w:p>
    <w:p w:rsidR="008A3982" w:rsidRDefault="008A3982" w:rsidP="008A3982">
      <w:pPr>
        <w:pStyle w:val="NormalWeb"/>
        <w:spacing w:line="360" w:lineRule="auto"/>
        <w:ind w:left="640" w:hanging="640"/>
        <w:rPr>
          <w:rFonts w:ascii="Arial" w:hAnsi="Arial" w:cs="Arial"/>
        </w:rPr>
      </w:pPr>
    </w:p>
    <w:p w:rsidR="008A3982" w:rsidRDefault="008A3982" w:rsidP="008A3982">
      <w:pPr>
        <w:spacing w:line="360" w:lineRule="auto"/>
        <w:rPr>
          <w:rFonts w:ascii="Arial" w:hAnsi="Arial" w:cs="Arial"/>
          <w:lang w:val="en-US"/>
        </w:rPr>
      </w:pPr>
    </w:p>
    <w:p w:rsidR="008A3982" w:rsidRDefault="008A3982" w:rsidP="008A3982">
      <w:pPr>
        <w:spacing w:line="360" w:lineRule="auto"/>
        <w:rPr>
          <w:rFonts w:ascii="Arial" w:hAnsi="Arial" w:cs="Arial"/>
        </w:rPr>
        <w:sectPr w:rsidR="008A3982" w:rsidSect="00CB727D">
          <w:headerReference w:type="default" r:id="rId393"/>
          <w:footerReference w:type="default" r:id="rId394"/>
          <w:pgSz w:w="11906" w:h="16838"/>
          <w:pgMar w:top="1134" w:right="1134" w:bottom="1134" w:left="2268" w:header="708" w:footer="708" w:gutter="0"/>
          <w:pgNumType w:start="142"/>
          <w:cols w:space="720"/>
        </w:sectPr>
      </w:pPr>
    </w:p>
    <w:p w:rsidR="008A3982" w:rsidRDefault="008A3982" w:rsidP="00505936">
      <w:pPr>
        <w:pStyle w:val="Chapters"/>
        <w:numPr>
          <w:ilvl w:val="0"/>
          <w:numId w:val="0"/>
        </w:numPr>
        <w:spacing w:line="240" w:lineRule="auto"/>
      </w:pPr>
      <w:bookmarkStart w:id="1141" w:name="_Toc431405264"/>
      <w:r>
        <w:lastRenderedPageBreak/>
        <w:t>References</w:t>
      </w:r>
      <w:bookmarkEnd w:id="1141"/>
    </w:p>
    <w:p w:rsidR="00C069EB" w:rsidRPr="00C069EB" w:rsidRDefault="008A3982">
      <w:pPr>
        <w:pStyle w:val="NormalWeb"/>
        <w:ind w:left="640" w:hanging="640"/>
        <w:divId w:val="1383555615"/>
        <w:rPr>
          <w:rFonts w:ascii="Arial" w:eastAsiaTheme="minorEastAsia" w:hAnsi="Arial" w:cs="Arial"/>
          <w:noProof/>
          <w:sz w:val="22"/>
        </w:rPr>
      </w:pPr>
      <w:r>
        <w:rPr>
          <w:rFonts w:ascii="Arial" w:hAnsi="Arial" w:cs="Arial"/>
        </w:rPr>
        <w:fldChar w:fldCharType="begin" w:fldLock="1"/>
      </w:r>
      <w:r>
        <w:rPr>
          <w:rFonts w:ascii="Arial" w:hAnsi="Arial" w:cs="Arial"/>
        </w:rPr>
        <w:instrText xml:space="preserve">ADDIN Mendeley Bibliography CSL_BIBLIOGRAPHY </w:instrText>
      </w:r>
      <w:r>
        <w:rPr>
          <w:rFonts w:ascii="Arial" w:hAnsi="Arial" w:cs="Arial"/>
        </w:rPr>
        <w:fldChar w:fldCharType="separate"/>
      </w:r>
      <w:r w:rsidR="00C069EB" w:rsidRPr="00C069EB">
        <w:rPr>
          <w:rFonts w:ascii="Arial" w:hAnsi="Arial" w:cs="Arial"/>
          <w:noProof/>
          <w:sz w:val="22"/>
        </w:rPr>
        <w:t>[1]</w:t>
      </w:r>
      <w:r w:rsidR="00C069EB" w:rsidRPr="00C069EB">
        <w:rPr>
          <w:rFonts w:ascii="Arial" w:hAnsi="Arial" w:cs="Arial"/>
          <w:noProof/>
          <w:sz w:val="22"/>
        </w:rPr>
        <w:tab/>
        <w:t>“2050 low-carbon economy.” [Online]. Available: http://ec.europa.eu/clima/policies/strategies/index_en.htm. [Accessed: 08-Aug-2015].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[2]</w:t>
      </w:r>
      <w:r w:rsidRPr="00C069EB">
        <w:rPr>
          <w:rFonts w:ascii="Arial" w:hAnsi="Arial" w:cs="Arial"/>
          <w:noProof/>
          <w:sz w:val="22"/>
        </w:rPr>
        <w:tab/>
        <w:t>EUROPEAN COMMISSION, “Energy Roadmap 2050,” Brussels.</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[3]</w:t>
      </w:r>
      <w:r w:rsidRPr="00C069EB">
        <w:rPr>
          <w:rFonts w:ascii="Arial" w:hAnsi="Arial" w:cs="Arial"/>
          <w:noProof/>
          <w:sz w:val="22"/>
        </w:rPr>
        <w:tab/>
        <w:t>“The 2020 climate &amp; energy package.” [Online]. Available: http://ec.europa.eu/clima/policies/strategies/2020/index_en.htm. [Accessed: 08-Aug-2015].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[4]</w:t>
      </w:r>
      <w:r w:rsidRPr="00C069EB">
        <w:rPr>
          <w:rFonts w:ascii="Arial" w:hAnsi="Arial" w:cs="Arial"/>
          <w:noProof/>
          <w:sz w:val="22"/>
        </w:rPr>
        <w:tab/>
        <w:t>“2030 climate &amp; energy framework.” [Online]. Available: http://ec.europa.eu/clima/policies/strategies/2030/index_en.htm. [Accessed: 08-Aug-2015].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[5]</w:t>
      </w:r>
      <w:r w:rsidRPr="00C069EB">
        <w:rPr>
          <w:rFonts w:ascii="Arial" w:hAnsi="Arial" w:cs="Arial"/>
          <w:noProof/>
          <w:sz w:val="22"/>
        </w:rPr>
        <w:tab/>
        <w:t>“Feed-in Tariff: Guidance for Renewable Installations (Version 8),” 2015.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[6]</w:t>
      </w:r>
      <w:r w:rsidRPr="00C069EB">
        <w:rPr>
          <w:rFonts w:ascii="Arial" w:hAnsi="Arial" w:cs="Arial"/>
          <w:noProof/>
          <w:sz w:val="22"/>
        </w:rPr>
        <w:tab/>
        <w:t>World Energy Council, “World Energy Resources,” p. 468, 2013.</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[7]</w:t>
      </w:r>
      <w:r w:rsidRPr="00C069EB">
        <w:rPr>
          <w:rFonts w:ascii="Arial" w:hAnsi="Arial" w:cs="Arial"/>
          <w:noProof/>
          <w:sz w:val="22"/>
        </w:rPr>
        <w:tab/>
        <w:t>“FUTURE MARKETS.” [Online]. Available: http://www.prosolartec.de/en/photovoltaics-en.html. [Accessed: 14-Aug-2015].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[8]</w:t>
      </w:r>
      <w:r w:rsidRPr="00C069EB">
        <w:rPr>
          <w:rFonts w:ascii="Arial" w:hAnsi="Arial" w:cs="Arial"/>
          <w:noProof/>
          <w:sz w:val="22"/>
        </w:rPr>
        <w:tab/>
        <w:t xml:space="preserve">a W. Czanderna and G. J. Jorgensen, “Service lifetime prediction for encapsulated photovoltaic cells/minimodules,” </w:t>
      </w:r>
      <w:r w:rsidRPr="00C069EB">
        <w:rPr>
          <w:rFonts w:ascii="Arial" w:hAnsi="Arial" w:cs="Arial"/>
          <w:i/>
          <w:iCs/>
          <w:noProof/>
          <w:sz w:val="22"/>
        </w:rPr>
        <w:t>Aip Conf. Proc.</w:t>
      </w:r>
      <w:r w:rsidRPr="00C069EB">
        <w:rPr>
          <w:rFonts w:ascii="Arial" w:hAnsi="Arial" w:cs="Arial"/>
          <w:noProof/>
          <w:sz w:val="22"/>
        </w:rPr>
        <w:t>, pp. 295–312, 1997.</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[9]</w:t>
      </w:r>
      <w:r w:rsidRPr="00C069EB">
        <w:rPr>
          <w:rFonts w:ascii="Arial" w:hAnsi="Arial" w:cs="Arial"/>
          <w:noProof/>
          <w:sz w:val="22"/>
        </w:rPr>
        <w:tab/>
        <w:t xml:space="preserve">E. D. Dunlop, “Lifetime performance of crystalline silicon PV modules,” </w:t>
      </w:r>
      <w:r w:rsidRPr="00C069EB">
        <w:rPr>
          <w:rFonts w:ascii="Arial" w:hAnsi="Arial" w:cs="Arial"/>
          <w:i/>
          <w:iCs/>
          <w:noProof/>
          <w:sz w:val="22"/>
        </w:rPr>
        <w:t>3rd World Conf. onPhotovoltaic Energy Conversion, 2003. Proc.</w:t>
      </w:r>
      <w:r w:rsidRPr="00C069EB">
        <w:rPr>
          <w:rFonts w:ascii="Arial" w:hAnsi="Arial" w:cs="Arial"/>
          <w:noProof/>
          <w:sz w:val="22"/>
        </w:rPr>
        <w:t>, vol. 3, no. March 1982, pp. 18–21, 2003.</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[10]</w:t>
      </w:r>
      <w:r w:rsidRPr="00C069EB">
        <w:rPr>
          <w:rFonts w:ascii="Arial" w:hAnsi="Arial" w:cs="Arial"/>
          <w:noProof/>
          <w:sz w:val="22"/>
        </w:rPr>
        <w:tab/>
        <w:t>M. R. Gaëtan Masson , Sinead Orlandi, “Global Market Ooutlook for Photovoltaics 2014-2018,” B r u s s e l s , B e l g i u m, 2013.</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[11]</w:t>
      </w:r>
      <w:r w:rsidRPr="00C069EB">
        <w:rPr>
          <w:rFonts w:ascii="Arial" w:hAnsi="Arial" w:cs="Arial"/>
          <w:noProof/>
          <w:sz w:val="22"/>
        </w:rPr>
        <w:tab/>
        <w:t xml:space="preserve">Josh Sanburn, “Inside the World’s Largest Solar Power Plant,” </w:t>
      </w:r>
      <w:r w:rsidRPr="00C069EB">
        <w:rPr>
          <w:rFonts w:ascii="Arial" w:hAnsi="Arial" w:cs="Arial"/>
          <w:i/>
          <w:iCs/>
          <w:noProof/>
          <w:sz w:val="22"/>
        </w:rPr>
        <w:t>Time news paper</w:t>
      </w:r>
      <w:r w:rsidRPr="00C069EB">
        <w:rPr>
          <w:rFonts w:ascii="Arial" w:hAnsi="Arial" w:cs="Arial"/>
          <w:noProof/>
          <w:sz w:val="22"/>
        </w:rPr>
        <w:t>.</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lastRenderedPageBreak/>
        <w:t>[12]</w:t>
      </w:r>
      <w:r w:rsidRPr="00C069EB">
        <w:rPr>
          <w:rFonts w:ascii="Arial" w:hAnsi="Arial" w:cs="Arial"/>
          <w:noProof/>
          <w:sz w:val="22"/>
        </w:rPr>
        <w:tab/>
        <w:t>“Global Market Outlook For Solar Power / 2015 - 2019,” 2015. [Online]. Available: http://files.ctctcdn.com/15d8d5a7001/3f338a6a-eece-4303-b8c4-c007181a59ad.pdf. [Accessed: 08-Aug-2015].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[13]</w:t>
      </w:r>
      <w:r w:rsidRPr="00C069EB">
        <w:rPr>
          <w:rFonts w:ascii="Arial" w:hAnsi="Arial" w:cs="Arial"/>
          <w:noProof/>
          <w:sz w:val="22"/>
        </w:rPr>
        <w:tab/>
        <w:t xml:space="preserve">Guest Contributor, “Solar Power Passes 1% Global Threshold,” </w:t>
      </w:r>
      <w:r w:rsidRPr="00C069EB">
        <w:rPr>
          <w:rFonts w:ascii="Arial" w:hAnsi="Arial" w:cs="Arial"/>
          <w:i/>
          <w:iCs/>
          <w:noProof/>
          <w:sz w:val="22"/>
        </w:rPr>
        <w:t>EnergyPost.eu</w:t>
      </w:r>
      <w:r w:rsidRPr="00C069EB">
        <w:rPr>
          <w:rFonts w:ascii="Arial" w:hAnsi="Arial" w:cs="Arial"/>
          <w:noProof/>
          <w:sz w:val="22"/>
        </w:rPr>
        <w:t>.</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[14]</w:t>
      </w:r>
      <w:r w:rsidRPr="00C069EB">
        <w:rPr>
          <w:rFonts w:ascii="Arial" w:hAnsi="Arial" w:cs="Arial"/>
          <w:noProof/>
          <w:sz w:val="22"/>
        </w:rPr>
        <w:tab/>
        <w:t>“Snapshot of Global PV Markets 2014,” 2014.</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[15]</w:t>
      </w:r>
      <w:r w:rsidRPr="00C069EB">
        <w:rPr>
          <w:rFonts w:ascii="Arial" w:hAnsi="Arial" w:cs="Arial"/>
          <w:noProof/>
          <w:sz w:val="22"/>
        </w:rPr>
        <w:tab/>
        <w:t xml:space="preserve">“Photovoltaic Cell Conversion Efficiency Basics,” </w:t>
      </w:r>
      <w:r w:rsidRPr="00C069EB">
        <w:rPr>
          <w:rFonts w:ascii="Arial" w:hAnsi="Arial" w:cs="Arial"/>
          <w:i/>
          <w:iCs/>
          <w:noProof/>
          <w:sz w:val="22"/>
        </w:rPr>
        <w:t>Office of Energy Efficiency &amp; Renewable Energy</w:t>
      </w:r>
      <w:r w:rsidRPr="00C069EB">
        <w:rPr>
          <w:rFonts w:ascii="Arial" w:hAnsi="Arial" w:cs="Arial"/>
          <w:noProof/>
          <w:sz w:val="22"/>
        </w:rPr>
        <w:t>. [Online]. Available: http://energy.gov/eere/energybasics/articles/photovoltaic-cell-conversion-efficiency-basics. [Accessed: 09-Jul-2015].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[16]</w:t>
      </w:r>
      <w:r w:rsidRPr="00C069EB">
        <w:rPr>
          <w:rFonts w:ascii="Arial" w:hAnsi="Arial" w:cs="Arial"/>
          <w:noProof/>
          <w:sz w:val="22"/>
        </w:rPr>
        <w:tab/>
        <w:t xml:space="preserve">“Solar Panels Efficiency,” </w:t>
      </w:r>
      <w:r w:rsidRPr="00C069EB">
        <w:rPr>
          <w:rFonts w:ascii="Arial" w:hAnsi="Arial" w:cs="Arial"/>
          <w:i/>
          <w:iCs/>
          <w:noProof/>
          <w:sz w:val="22"/>
        </w:rPr>
        <w:t>The ECO Experts</w:t>
      </w:r>
      <w:r w:rsidRPr="00C069EB">
        <w:rPr>
          <w:rFonts w:ascii="Arial" w:hAnsi="Arial" w:cs="Arial"/>
          <w:noProof/>
          <w:sz w:val="22"/>
        </w:rPr>
        <w:t>. [Online]. Available: http://www.theecoexperts.co.uk/which-solar-panels-are-most-efficient. [Accessed: 09-Jul-2015].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[17]</w:t>
      </w:r>
      <w:r w:rsidRPr="00C069EB">
        <w:rPr>
          <w:rFonts w:ascii="Arial" w:hAnsi="Arial" w:cs="Arial"/>
          <w:noProof/>
          <w:sz w:val="22"/>
        </w:rPr>
        <w:tab/>
        <w:t xml:space="preserve">“E-Series Solar Panels,” </w:t>
      </w:r>
      <w:r w:rsidRPr="00C069EB">
        <w:rPr>
          <w:rFonts w:ascii="Arial" w:hAnsi="Arial" w:cs="Arial"/>
          <w:i/>
          <w:iCs/>
          <w:noProof/>
          <w:sz w:val="22"/>
        </w:rPr>
        <w:t>SunPower</w:t>
      </w:r>
      <w:r w:rsidRPr="00C069EB">
        <w:rPr>
          <w:rFonts w:ascii="Arial" w:hAnsi="Arial" w:cs="Arial"/>
          <w:noProof/>
          <w:sz w:val="22"/>
        </w:rPr>
        <w:t>. [Online]. Available: http://us.sunpower.com/solar-panels-technology/e-series-solar-panels/. [Accessed: 09-Aug-2015].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[18]</w:t>
      </w:r>
      <w:r w:rsidRPr="00C069EB">
        <w:rPr>
          <w:rFonts w:ascii="Arial" w:hAnsi="Arial" w:cs="Arial"/>
          <w:noProof/>
          <w:sz w:val="22"/>
        </w:rPr>
        <w:tab/>
        <w:t xml:space="preserve">H. Report, “hotovoltaics Report,” </w:t>
      </w:r>
      <w:r w:rsidRPr="00C069EB">
        <w:rPr>
          <w:rFonts w:ascii="Arial" w:hAnsi="Arial" w:cs="Arial"/>
          <w:i/>
          <w:iCs/>
          <w:noProof/>
          <w:sz w:val="22"/>
        </w:rPr>
        <w:t>Fraunhofer Institute for Solar Energy Systems ISE</w:t>
      </w:r>
      <w:r w:rsidRPr="00C069EB">
        <w:rPr>
          <w:rFonts w:ascii="Arial" w:hAnsi="Arial" w:cs="Arial"/>
          <w:noProof/>
          <w:sz w:val="22"/>
        </w:rPr>
        <w:t>. [Online]. Available: http://www.ise.fraunhofer.de/en/downloads-englisch/pdf-files-englisch/photovoltaics-report-slides.pdf. [Accessed: 08-Aug-2015].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[19]</w:t>
      </w:r>
      <w:r w:rsidRPr="00C069EB">
        <w:rPr>
          <w:rFonts w:ascii="Arial" w:hAnsi="Arial" w:cs="Arial"/>
          <w:noProof/>
          <w:sz w:val="22"/>
        </w:rPr>
        <w:tab/>
        <w:t xml:space="preserve">M. G. Villalva, J. R. Gazoli, and E. R. Filho, “Comprehensive Approach to Modeling and Simulation of Photovoltaic Arrays,” </w:t>
      </w:r>
      <w:r w:rsidRPr="00C069EB">
        <w:rPr>
          <w:rFonts w:ascii="Arial" w:hAnsi="Arial" w:cs="Arial"/>
          <w:i/>
          <w:iCs/>
          <w:noProof/>
          <w:sz w:val="22"/>
        </w:rPr>
        <w:t>Power Electron. IEEE Trans.</w:t>
      </w:r>
      <w:r w:rsidRPr="00C069EB">
        <w:rPr>
          <w:rFonts w:ascii="Arial" w:hAnsi="Arial" w:cs="Arial"/>
          <w:noProof/>
          <w:sz w:val="22"/>
        </w:rPr>
        <w:t>, vol. 24, no. 5, pp. 1198–1208, 2009.</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[20]</w:t>
      </w:r>
      <w:r w:rsidRPr="00C069EB">
        <w:rPr>
          <w:rFonts w:ascii="Arial" w:hAnsi="Arial" w:cs="Arial"/>
          <w:noProof/>
          <w:sz w:val="22"/>
        </w:rPr>
        <w:tab/>
        <w:t xml:space="preserve">B. Subudhi and R. Pradhan, “A comparative study on maximum power point tracking techniques for photovoltaic power systems,” </w:t>
      </w:r>
      <w:r w:rsidRPr="00C069EB">
        <w:rPr>
          <w:rFonts w:ascii="Arial" w:hAnsi="Arial" w:cs="Arial"/>
          <w:i/>
          <w:iCs/>
          <w:noProof/>
          <w:sz w:val="22"/>
        </w:rPr>
        <w:t>IEEE Trans. Sustain. Energy</w:t>
      </w:r>
      <w:r w:rsidRPr="00C069EB">
        <w:rPr>
          <w:rFonts w:ascii="Arial" w:hAnsi="Arial" w:cs="Arial"/>
          <w:noProof/>
          <w:sz w:val="22"/>
        </w:rPr>
        <w:t>, vol. 4, no. 1, pp. 89–98, 2013.</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lastRenderedPageBreak/>
        <w:t>[21]</w:t>
      </w:r>
      <w:r w:rsidRPr="00C069EB">
        <w:rPr>
          <w:rFonts w:ascii="Arial" w:hAnsi="Arial" w:cs="Arial"/>
          <w:noProof/>
          <w:sz w:val="22"/>
        </w:rPr>
        <w:tab/>
        <w:t xml:space="preserve">T. Esram and P. L. Chapman, “Comparison of Photovoltaic Array Maximum Power Point Tracking Techniques,” </w:t>
      </w:r>
      <w:r w:rsidRPr="00C069EB">
        <w:rPr>
          <w:rFonts w:ascii="Arial" w:hAnsi="Arial" w:cs="Arial"/>
          <w:i/>
          <w:iCs/>
          <w:noProof/>
          <w:sz w:val="22"/>
        </w:rPr>
        <w:t>IEEE Transactions on Energy Conversion</w:t>
      </w:r>
      <w:r w:rsidRPr="00C069EB">
        <w:rPr>
          <w:rFonts w:ascii="Arial" w:hAnsi="Arial" w:cs="Arial"/>
          <w:noProof/>
          <w:sz w:val="22"/>
        </w:rPr>
        <w:t>, vol. 22, no. 2. pp. 439–449, Jun-2007.</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[22]</w:t>
      </w:r>
      <w:r w:rsidRPr="00C069EB">
        <w:rPr>
          <w:rFonts w:ascii="Arial" w:hAnsi="Arial" w:cs="Arial"/>
          <w:noProof/>
          <w:sz w:val="22"/>
        </w:rPr>
        <w:tab/>
        <w:t xml:space="preserve">G. M. Masters, </w:t>
      </w:r>
      <w:r w:rsidRPr="00C069EB">
        <w:rPr>
          <w:rFonts w:ascii="Arial" w:hAnsi="Arial" w:cs="Arial"/>
          <w:i/>
          <w:iCs/>
          <w:noProof/>
          <w:sz w:val="22"/>
        </w:rPr>
        <w:t>Renewable and Efficient Electric Power Systems</w:t>
      </w:r>
      <w:r w:rsidRPr="00C069EB">
        <w:rPr>
          <w:rFonts w:ascii="Arial" w:hAnsi="Arial" w:cs="Arial"/>
          <w:noProof/>
          <w:sz w:val="22"/>
        </w:rPr>
        <w:t>, 2nd Editio. John Wiley &amp; Sons, Inc, 2004, pp. 446–504.</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[23]</w:t>
      </w:r>
      <w:r w:rsidRPr="00C069EB">
        <w:rPr>
          <w:rFonts w:ascii="Arial" w:hAnsi="Arial" w:cs="Arial"/>
          <w:noProof/>
          <w:sz w:val="22"/>
        </w:rPr>
        <w:tab/>
        <w:t xml:space="preserve">M. Kira, F. Jahnke, S. Koch, J. Berger, D. Wick, T. Nelson, G. Khitrova, and H. Gibbs, “Quantum Theory of Nonlinear Semiconductor Microcavity Luminescence Explaining ‘Boser’ Experiments,” </w:t>
      </w:r>
      <w:r w:rsidRPr="00C069EB">
        <w:rPr>
          <w:rFonts w:ascii="Arial" w:hAnsi="Arial" w:cs="Arial"/>
          <w:i/>
          <w:iCs/>
          <w:noProof/>
          <w:sz w:val="22"/>
        </w:rPr>
        <w:t>Phys. Rev. Lett.</w:t>
      </w:r>
      <w:r w:rsidRPr="00C069EB">
        <w:rPr>
          <w:rFonts w:ascii="Arial" w:hAnsi="Arial" w:cs="Arial"/>
          <w:noProof/>
          <w:sz w:val="22"/>
        </w:rPr>
        <w:t>, vol. 79, pp. 5170–5173, 1997.</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[24]</w:t>
      </w:r>
      <w:r w:rsidRPr="00C069EB">
        <w:rPr>
          <w:rFonts w:ascii="Arial" w:hAnsi="Arial" w:cs="Arial"/>
          <w:noProof/>
          <w:sz w:val="22"/>
        </w:rPr>
        <w:tab/>
        <w:t xml:space="preserve">P. T. A. Shah and H. K. R. Tscharner, N. Wyrsch, “Photovoltaic Technology: The Case for Thin-Film Solar Cells,” </w:t>
      </w:r>
      <w:r w:rsidRPr="00C069EB">
        <w:rPr>
          <w:rFonts w:ascii="Arial" w:hAnsi="Arial" w:cs="Arial"/>
          <w:i/>
          <w:iCs/>
          <w:noProof/>
          <w:sz w:val="22"/>
        </w:rPr>
        <w:t>Science (80-. ).</w:t>
      </w:r>
      <w:r w:rsidRPr="00C069EB">
        <w:rPr>
          <w:rFonts w:ascii="Arial" w:hAnsi="Arial" w:cs="Arial"/>
          <w:noProof/>
          <w:sz w:val="22"/>
        </w:rPr>
        <w:t>, vol. 285, no. AUGUST, pp. 692–698, 1999.</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[25]</w:t>
      </w:r>
      <w:r w:rsidRPr="00C069EB">
        <w:rPr>
          <w:rFonts w:ascii="Arial" w:hAnsi="Arial" w:cs="Arial"/>
          <w:noProof/>
          <w:sz w:val="22"/>
        </w:rPr>
        <w:tab/>
        <w:t>A. D. Watt, “On the Nature and Distribution of Solar Radiation,” 1978.</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[26]</w:t>
      </w:r>
      <w:r w:rsidRPr="00C069EB">
        <w:rPr>
          <w:rFonts w:ascii="Arial" w:hAnsi="Arial" w:cs="Arial"/>
          <w:noProof/>
          <w:sz w:val="22"/>
        </w:rPr>
        <w:tab/>
        <w:t xml:space="preserve">William B. Stine and Michael Geyer, </w:t>
      </w:r>
      <w:r w:rsidRPr="00C069EB">
        <w:rPr>
          <w:rFonts w:ascii="Arial" w:hAnsi="Arial" w:cs="Arial"/>
          <w:i/>
          <w:iCs/>
          <w:noProof/>
          <w:sz w:val="22"/>
        </w:rPr>
        <w:t>Power From The Sun</w:t>
      </w:r>
      <w:r w:rsidRPr="00C069EB">
        <w:rPr>
          <w:rFonts w:ascii="Arial" w:hAnsi="Arial" w:cs="Arial"/>
          <w:noProof/>
          <w:sz w:val="22"/>
        </w:rPr>
        <w:t>. Power from the sun.net, 2001.</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[27]</w:t>
      </w:r>
      <w:r w:rsidRPr="00C069EB">
        <w:rPr>
          <w:rFonts w:ascii="Arial" w:hAnsi="Arial" w:cs="Arial"/>
          <w:noProof/>
          <w:sz w:val="22"/>
        </w:rPr>
        <w:tab/>
        <w:t xml:space="preserve">F. R. Rubio, M. G. Ortega, F. Gordillo, and M. López-Martínez, “Application of new control strategy for sun tracking,” </w:t>
      </w:r>
      <w:r w:rsidRPr="00C069EB">
        <w:rPr>
          <w:rFonts w:ascii="Arial" w:hAnsi="Arial" w:cs="Arial"/>
          <w:i/>
          <w:iCs/>
          <w:noProof/>
          <w:sz w:val="22"/>
        </w:rPr>
        <w:t>Energy Convers. Manag.</w:t>
      </w:r>
      <w:r w:rsidRPr="00C069EB">
        <w:rPr>
          <w:rFonts w:ascii="Arial" w:hAnsi="Arial" w:cs="Arial"/>
          <w:noProof/>
          <w:sz w:val="22"/>
        </w:rPr>
        <w:t>, vol. 48, no. MARCH, pp. 2174–2184, 2007.</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[28]</w:t>
      </w:r>
      <w:r w:rsidRPr="00C069EB">
        <w:rPr>
          <w:rFonts w:ascii="Arial" w:hAnsi="Arial" w:cs="Arial"/>
          <w:noProof/>
          <w:sz w:val="22"/>
        </w:rPr>
        <w:tab/>
        <w:t xml:space="preserve">V. Paulescu, M., Paulescu, E., Gravila, P., Badescu, </w:t>
      </w:r>
      <w:r w:rsidRPr="00C069EB">
        <w:rPr>
          <w:rFonts w:ascii="Arial" w:hAnsi="Arial" w:cs="Arial"/>
          <w:i/>
          <w:iCs/>
          <w:noProof/>
          <w:sz w:val="22"/>
        </w:rPr>
        <w:t>Weather Modeling and Forecasting of PV Systems Operation</w:t>
      </w:r>
      <w:r w:rsidRPr="00C069EB">
        <w:rPr>
          <w:rFonts w:ascii="Arial" w:hAnsi="Arial" w:cs="Arial"/>
          <w:noProof/>
          <w:sz w:val="22"/>
        </w:rPr>
        <w:t>. Springer, 2013.</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[29]</w:t>
      </w:r>
      <w:r w:rsidRPr="00C069EB">
        <w:rPr>
          <w:rFonts w:ascii="Arial" w:hAnsi="Arial" w:cs="Arial"/>
          <w:noProof/>
          <w:sz w:val="22"/>
        </w:rPr>
        <w:tab/>
        <w:t xml:space="preserve">A. F. Boehringer, “Self-Adapting dc Converter for Solar Spacecraft Power Supply,” </w:t>
      </w:r>
      <w:r w:rsidRPr="00C069EB">
        <w:rPr>
          <w:rFonts w:ascii="Arial" w:hAnsi="Arial" w:cs="Arial"/>
          <w:i/>
          <w:iCs/>
          <w:noProof/>
          <w:sz w:val="22"/>
        </w:rPr>
        <w:t>IEEE Trans. Aerosp. Electron. Syst.</w:t>
      </w:r>
      <w:r w:rsidRPr="00C069EB">
        <w:rPr>
          <w:rFonts w:ascii="Arial" w:hAnsi="Arial" w:cs="Arial"/>
          <w:noProof/>
          <w:sz w:val="22"/>
        </w:rPr>
        <w:t>, vol. AES-4, no. January, pp. 102–111, 1968.</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lastRenderedPageBreak/>
        <w:t>[30]</w:t>
      </w:r>
      <w:r w:rsidRPr="00C069EB">
        <w:rPr>
          <w:rFonts w:ascii="Arial" w:hAnsi="Arial" w:cs="Arial"/>
          <w:noProof/>
          <w:sz w:val="22"/>
        </w:rPr>
        <w:tab/>
        <w:t xml:space="preserve">M. A. Elgendy, B. Zahawi, S. Member, and D. J. Atkinson, “Assessment of the Incremental Conductance Maximum Power Point Tracking Algorithm,” </w:t>
      </w:r>
      <w:r w:rsidRPr="00C069EB">
        <w:rPr>
          <w:rFonts w:ascii="Arial" w:hAnsi="Arial" w:cs="Arial"/>
          <w:i/>
          <w:iCs/>
          <w:noProof/>
          <w:sz w:val="22"/>
        </w:rPr>
        <w:t>IEEE Trans. Sustain. Energy</w:t>
      </w:r>
      <w:r w:rsidRPr="00C069EB">
        <w:rPr>
          <w:rFonts w:ascii="Arial" w:hAnsi="Arial" w:cs="Arial"/>
          <w:noProof/>
          <w:sz w:val="22"/>
        </w:rPr>
        <w:t>, vol. 4, no. 1, pp. 108–117, 2013.</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[31]</w:t>
      </w:r>
      <w:r w:rsidRPr="00C069EB">
        <w:rPr>
          <w:rFonts w:ascii="Arial" w:hAnsi="Arial" w:cs="Arial"/>
          <w:noProof/>
          <w:sz w:val="22"/>
        </w:rPr>
        <w:tab/>
        <w:t xml:space="preserve">D. Menniti, A. Burgio, N. Sorrentino, A. Pinnarelli, and G. Brusco, “An incremental conductance method with variable step size for MPPT: Design and implementation,” </w:t>
      </w:r>
      <w:r w:rsidRPr="00C069EB">
        <w:rPr>
          <w:rFonts w:ascii="Arial" w:hAnsi="Arial" w:cs="Arial"/>
          <w:i/>
          <w:iCs/>
          <w:noProof/>
          <w:sz w:val="22"/>
        </w:rPr>
        <w:t>2009 10th Int. Conf. Electr. Power Qual. Util. EPQU’09</w:t>
      </w:r>
      <w:r w:rsidRPr="00C069EB">
        <w:rPr>
          <w:rFonts w:ascii="Arial" w:hAnsi="Arial" w:cs="Arial"/>
          <w:noProof/>
          <w:sz w:val="22"/>
        </w:rPr>
        <w:t>, pp. 2–6, 2009.</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[32]</w:t>
      </w:r>
      <w:r w:rsidRPr="00C069EB">
        <w:rPr>
          <w:rFonts w:ascii="Arial" w:hAnsi="Arial" w:cs="Arial"/>
          <w:noProof/>
          <w:sz w:val="22"/>
        </w:rPr>
        <w:tab/>
        <w:t xml:space="preserve">F. Liu, S. Duan, F. Liu, B. Liu, and Y. Kang, “A variable step size INC MPPT method for PV systems,” </w:t>
      </w:r>
      <w:r w:rsidRPr="00C069EB">
        <w:rPr>
          <w:rFonts w:ascii="Arial" w:hAnsi="Arial" w:cs="Arial"/>
          <w:i/>
          <w:iCs/>
          <w:noProof/>
          <w:sz w:val="22"/>
        </w:rPr>
        <w:t>IEEE Trans. Ind. Electron.</w:t>
      </w:r>
      <w:r w:rsidRPr="00C069EB">
        <w:rPr>
          <w:rFonts w:ascii="Arial" w:hAnsi="Arial" w:cs="Arial"/>
          <w:noProof/>
          <w:sz w:val="22"/>
        </w:rPr>
        <w:t>, vol. 55, no. 7, pp. 2622–2628, 2008.</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[33]</w:t>
      </w:r>
      <w:r w:rsidRPr="00C069EB">
        <w:rPr>
          <w:rFonts w:ascii="Arial" w:hAnsi="Arial" w:cs="Arial"/>
          <w:noProof/>
          <w:sz w:val="22"/>
        </w:rPr>
        <w:tab/>
        <w:t xml:space="preserve">G. W. Hart, H. M. Branz, and C. H. Cox, “Experimental tests of open loop maximum-power-point tracking techniques,” </w:t>
      </w:r>
      <w:r w:rsidRPr="00C069EB">
        <w:rPr>
          <w:rFonts w:ascii="Arial" w:hAnsi="Arial" w:cs="Arial"/>
          <w:i/>
          <w:iCs/>
          <w:noProof/>
          <w:sz w:val="22"/>
        </w:rPr>
        <w:t>Sol. Cells</w:t>
      </w:r>
      <w:r w:rsidRPr="00C069EB">
        <w:rPr>
          <w:rFonts w:ascii="Arial" w:hAnsi="Arial" w:cs="Arial"/>
          <w:noProof/>
          <w:sz w:val="22"/>
        </w:rPr>
        <w:t>, vol. 13, pp. 185 – 195, 1984.</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[34]</w:t>
      </w:r>
      <w:r w:rsidRPr="00C069EB">
        <w:rPr>
          <w:rFonts w:ascii="Arial" w:hAnsi="Arial" w:cs="Arial"/>
          <w:noProof/>
          <w:sz w:val="22"/>
        </w:rPr>
        <w:tab/>
        <w:t xml:space="preserve">H.-J. N. H.-J. Noh, D.-Y. L. D.-Y. Lee, and D.-S. H. D.-S. Hyun, “An improved MPPT converter with current compensation method for small scaled PV-applications,” </w:t>
      </w:r>
      <w:r w:rsidRPr="00C069EB">
        <w:rPr>
          <w:rFonts w:ascii="Arial" w:hAnsi="Arial" w:cs="Arial"/>
          <w:i/>
          <w:iCs/>
          <w:noProof/>
          <w:sz w:val="22"/>
        </w:rPr>
        <w:t>IEEE 2002 28th Annu. Conf. Ind. Electron. Soc. IECON 02</w:t>
      </w:r>
      <w:r w:rsidRPr="00C069EB">
        <w:rPr>
          <w:rFonts w:ascii="Arial" w:hAnsi="Arial" w:cs="Arial"/>
          <w:noProof/>
          <w:sz w:val="22"/>
        </w:rPr>
        <w:t>, vol. 2, pp. 1113–1118, 2002.</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[35]</w:t>
      </w:r>
      <w:r w:rsidRPr="00C069EB">
        <w:rPr>
          <w:rFonts w:ascii="Arial" w:hAnsi="Arial" w:cs="Arial"/>
          <w:noProof/>
          <w:sz w:val="22"/>
        </w:rPr>
        <w:tab/>
        <w:t xml:space="preserve">K. Kobayashi, H. Matsuo, and Y. Sekine, “A novel optimum operating point tracker of the solar cell power supply system,” </w:t>
      </w:r>
      <w:r w:rsidRPr="00C069EB">
        <w:rPr>
          <w:rFonts w:ascii="Arial" w:hAnsi="Arial" w:cs="Arial"/>
          <w:i/>
          <w:iCs/>
          <w:noProof/>
          <w:sz w:val="22"/>
        </w:rPr>
        <w:t>2004 IEEE 35th Annu. Power Electron. Spec. Conf. (IEEE Cat. No.04CH37551)</w:t>
      </w:r>
      <w:r w:rsidRPr="00C069EB">
        <w:rPr>
          <w:rFonts w:ascii="Arial" w:hAnsi="Arial" w:cs="Arial"/>
          <w:noProof/>
          <w:sz w:val="22"/>
        </w:rPr>
        <w:t>, vol. 3, pp. 2147–2151, 2004.</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[36]</w:t>
      </w:r>
      <w:r w:rsidRPr="00C069EB">
        <w:rPr>
          <w:rFonts w:ascii="Arial" w:hAnsi="Arial" w:cs="Arial"/>
          <w:noProof/>
          <w:sz w:val="22"/>
        </w:rPr>
        <w:tab/>
        <w:t xml:space="preserve">T. Noguchi, S. Togashi, and R. Nakamoto, “Short-current pulse based adaptive maximum-power-point tracking for photovoltaic power generation system,” </w:t>
      </w:r>
      <w:r w:rsidRPr="00C069EB">
        <w:rPr>
          <w:rFonts w:ascii="Arial" w:hAnsi="Arial" w:cs="Arial"/>
          <w:i/>
          <w:iCs/>
          <w:noProof/>
          <w:sz w:val="22"/>
        </w:rPr>
        <w:t>ISIE’2000. Proc. 2000 IEEE Int. Symp. Ind. Electron. (Cat. No.00TH8543)</w:t>
      </w:r>
      <w:r w:rsidRPr="00C069EB">
        <w:rPr>
          <w:rFonts w:ascii="Arial" w:hAnsi="Arial" w:cs="Arial"/>
          <w:noProof/>
          <w:sz w:val="22"/>
        </w:rPr>
        <w:t>, vol. 1, pp. 157–162, 2000.</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[37]</w:t>
      </w:r>
      <w:r w:rsidRPr="00C069EB">
        <w:rPr>
          <w:rFonts w:ascii="Arial" w:hAnsi="Arial" w:cs="Arial"/>
          <w:noProof/>
          <w:sz w:val="22"/>
        </w:rPr>
        <w:tab/>
        <w:t xml:space="preserve">S. Yuvarajan and S. X. S. Xu, “Photo-voltaic power converter with a simple maximum-power-point-tracker,” </w:t>
      </w:r>
      <w:r w:rsidRPr="00C069EB">
        <w:rPr>
          <w:rFonts w:ascii="Arial" w:hAnsi="Arial" w:cs="Arial"/>
          <w:i/>
          <w:iCs/>
          <w:noProof/>
          <w:sz w:val="22"/>
        </w:rPr>
        <w:t>Proc. 2003 Int. Symp. Circuits Syst. 2003. ISCAS ’03.</w:t>
      </w:r>
      <w:r w:rsidRPr="00C069EB">
        <w:rPr>
          <w:rFonts w:ascii="Arial" w:hAnsi="Arial" w:cs="Arial"/>
          <w:noProof/>
          <w:sz w:val="22"/>
        </w:rPr>
        <w:t>, vol. 3, pp. 399–402, 2003.</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lastRenderedPageBreak/>
        <w:t>[38]</w:t>
      </w:r>
      <w:r w:rsidRPr="00C069EB">
        <w:rPr>
          <w:rFonts w:ascii="Arial" w:hAnsi="Arial" w:cs="Arial"/>
          <w:noProof/>
          <w:sz w:val="22"/>
        </w:rPr>
        <w:tab/>
        <w:t xml:space="preserve">R. M. Hilloowala and A. M. Sharaf, “A rule-based fuzzy logic controller for a PWM inverter in a stand alone wind energy conversion scheme,” </w:t>
      </w:r>
      <w:r w:rsidRPr="00C069EB">
        <w:rPr>
          <w:rFonts w:ascii="Arial" w:hAnsi="Arial" w:cs="Arial"/>
          <w:i/>
          <w:iCs/>
          <w:noProof/>
          <w:sz w:val="22"/>
        </w:rPr>
        <w:t>IEEE Trans. Ind. Appl.</w:t>
      </w:r>
      <w:r w:rsidRPr="00C069EB">
        <w:rPr>
          <w:rFonts w:ascii="Arial" w:hAnsi="Arial" w:cs="Arial"/>
          <w:noProof/>
          <w:sz w:val="22"/>
        </w:rPr>
        <w:t>, vol. 32, no. 1, pp. 57–65, 1996.</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[39]</w:t>
      </w:r>
      <w:r w:rsidRPr="00C069EB">
        <w:rPr>
          <w:rFonts w:ascii="Arial" w:hAnsi="Arial" w:cs="Arial"/>
          <w:noProof/>
          <w:sz w:val="22"/>
        </w:rPr>
        <w:tab/>
        <w:t xml:space="preserve">N. Khaehintung and K. Pramotung, “RlSC-Microcontroller Built-in Fuzzy Logic Controller of Maximum Power Point Tracking for Solar-Powered Light-Flasher Applications,” </w:t>
      </w:r>
      <w:r w:rsidRPr="00C069EB">
        <w:rPr>
          <w:rFonts w:ascii="Arial" w:hAnsi="Arial" w:cs="Arial"/>
          <w:i/>
          <w:iCs/>
          <w:noProof/>
          <w:sz w:val="22"/>
        </w:rPr>
        <w:t>Ieee</w:t>
      </w:r>
      <w:r w:rsidRPr="00C069EB">
        <w:rPr>
          <w:rFonts w:ascii="Arial" w:hAnsi="Arial" w:cs="Arial"/>
          <w:noProof/>
          <w:sz w:val="22"/>
        </w:rPr>
        <w:t>, pp. 2673–2678, 2004.</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[40]</w:t>
      </w:r>
      <w:r w:rsidRPr="00C069EB">
        <w:rPr>
          <w:rFonts w:ascii="Arial" w:hAnsi="Arial" w:cs="Arial"/>
          <w:noProof/>
          <w:sz w:val="22"/>
        </w:rPr>
        <w:tab/>
        <w:t xml:space="preserve">Chung-Yuen Won, Duk-Heon Kim, Sei-Chan Kim, Won-Sam Kim, and Hack-Sung Kim, “A new maximum power point tracker of photovoltaic arrays using fuzzy controller,” </w:t>
      </w:r>
      <w:r w:rsidRPr="00C069EB">
        <w:rPr>
          <w:rFonts w:ascii="Arial" w:hAnsi="Arial" w:cs="Arial"/>
          <w:i/>
          <w:iCs/>
          <w:noProof/>
          <w:sz w:val="22"/>
        </w:rPr>
        <w:t>Proc. 1994 Power Electron. Spec. Conf. - PESC’94</w:t>
      </w:r>
      <w:r w:rsidRPr="00C069EB">
        <w:rPr>
          <w:rFonts w:ascii="Arial" w:hAnsi="Arial" w:cs="Arial"/>
          <w:noProof/>
          <w:sz w:val="22"/>
        </w:rPr>
        <w:t>, pp. 396–403, 1994.</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[41]</w:t>
      </w:r>
      <w:r w:rsidRPr="00C069EB">
        <w:rPr>
          <w:rFonts w:ascii="Arial" w:hAnsi="Arial" w:cs="Arial"/>
          <w:noProof/>
          <w:sz w:val="22"/>
        </w:rPr>
        <w:tab/>
        <w:t xml:space="preserve">M. Veerachary, T. Senjyu, and K. Uezato, “Neural-network-based maximum-power-point tracking of coupled-inductor interleaved-boost-converter-supplied PV system using fuzzy controller,” </w:t>
      </w:r>
      <w:r w:rsidRPr="00C069EB">
        <w:rPr>
          <w:rFonts w:ascii="Arial" w:hAnsi="Arial" w:cs="Arial"/>
          <w:i/>
          <w:iCs/>
          <w:noProof/>
          <w:sz w:val="22"/>
        </w:rPr>
        <w:t>IEEE Trans. Ind. Electron.</w:t>
      </w:r>
      <w:r w:rsidRPr="00C069EB">
        <w:rPr>
          <w:rFonts w:ascii="Arial" w:hAnsi="Arial" w:cs="Arial"/>
          <w:noProof/>
          <w:sz w:val="22"/>
        </w:rPr>
        <w:t>, vol. 50, no. 4, pp. 749–758, 2003.</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[42]</w:t>
      </w:r>
      <w:r w:rsidRPr="00C069EB">
        <w:rPr>
          <w:rFonts w:ascii="Arial" w:hAnsi="Arial" w:cs="Arial"/>
          <w:noProof/>
          <w:sz w:val="22"/>
        </w:rPr>
        <w:tab/>
        <w:t>M. N. F. Mahmoud, A.M.A.; Mashaly, H.M.; Kandil, S.A.; El Khashab, H.; Nashed, “FUZZY LOGIC IMPLEMENTATION FOR PHOTOVOLTAIC MAXIMUM POWER TRACKING,” pp. 735–740, 2000.</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[43]</w:t>
      </w:r>
      <w:r w:rsidRPr="00C069EB">
        <w:rPr>
          <w:rFonts w:ascii="Arial" w:hAnsi="Arial" w:cs="Arial"/>
          <w:noProof/>
          <w:sz w:val="22"/>
        </w:rPr>
        <w:tab/>
        <w:t xml:space="preserve">T. Senjyu and K. Uezato, “Maximum power point tracker using fuzzy control for photovoltaic arrays,” </w:t>
      </w:r>
      <w:r w:rsidRPr="00C069EB">
        <w:rPr>
          <w:rFonts w:ascii="Arial" w:hAnsi="Arial" w:cs="Arial"/>
          <w:i/>
          <w:iCs/>
          <w:noProof/>
          <w:sz w:val="22"/>
        </w:rPr>
        <w:t>Proc. 1994 IEEE Int. Conf. Ind. Technol. - ICIT ’94</w:t>
      </w:r>
      <w:r w:rsidRPr="00C069EB">
        <w:rPr>
          <w:rFonts w:ascii="Arial" w:hAnsi="Arial" w:cs="Arial"/>
          <w:noProof/>
          <w:sz w:val="22"/>
        </w:rPr>
        <w:t>, pp. 143–147, 1994.</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[44]</w:t>
      </w:r>
      <w:r w:rsidRPr="00C069EB">
        <w:rPr>
          <w:rFonts w:ascii="Arial" w:hAnsi="Arial" w:cs="Arial"/>
          <w:noProof/>
          <w:sz w:val="22"/>
        </w:rPr>
        <w:tab/>
        <w:t xml:space="preserve">T. Hiyama, S. Kouzuma, T. Imakubo, O. O. Point, S. Member, and C. Science, “Identification of optimal operating point of PV modules using neural network for real time maximum power tracking control,” </w:t>
      </w:r>
      <w:r w:rsidRPr="00C069EB">
        <w:rPr>
          <w:rFonts w:ascii="Arial" w:hAnsi="Arial" w:cs="Arial"/>
          <w:i/>
          <w:iCs/>
          <w:noProof/>
          <w:sz w:val="22"/>
        </w:rPr>
        <w:t>Energy Conversion, IEEE Trans.</w:t>
      </w:r>
      <w:r w:rsidRPr="00C069EB">
        <w:rPr>
          <w:rFonts w:ascii="Arial" w:hAnsi="Arial" w:cs="Arial"/>
          <w:noProof/>
          <w:sz w:val="22"/>
        </w:rPr>
        <w:t>, vol. 10, no. 2, pp. 360–367, 1995.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lastRenderedPageBreak/>
        <w:t>[45]</w:t>
      </w:r>
      <w:r w:rsidRPr="00C069EB">
        <w:rPr>
          <w:rFonts w:ascii="Arial" w:hAnsi="Arial" w:cs="Arial"/>
          <w:noProof/>
          <w:sz w:val="22"/>
        </w:rPr>
        <w:tab/>
        <w:t xml:space="preserve">K. Ro and S. Rahman, “Two-loop controller for maximizing performance of a grid-connected photovoltaic-fuel cell hybrid power plant,” </w:t>
      </w:r>
      <w:r w:rsidRPr="00C069EB">
        <w:rPr>
          <w:rFonts w:ascii="Arial" w:hAnsi="Arial" w:cs="Arial"/>
          <w:i/>
          <w:iCs/>
          <w:noProof/>
          <w:sz w:val="22"/>
        </w:rPr>
        <w:t>IEEE Trans. Energy Convers.</w:t>
      </w:r>
      <w:r w:rsidRPr="00C069EB">
        <w:rPr>
          <w:rFonts w:ascii="Arial" w:hAnsi="Arial" w:cs="Arial"/>
          <w:noProof/>
          <w:sz w:val="22"/>
        </w:rPr>
        <w:t>, vol. 13, no. 3, pp. 276–281, 1998.</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[46]</w:t>
      </w:r>
      <w:r w:rsidRPr="00C069EB">
        <w:rPr>
          <w:rFonts w:ascii="Arial" w:hAnsi="Arial" w:cs="Arial"/>
          <w:noProof/>
          <w:sz w:val="22"/>
        </w:rPr>
        <w:tab/>
        <w:t xml:space="preserve">X. Sun, W. Wu, X. Li, and Q. Zhao, “A research on photovoltaic energy controlling system with maximum power point tracking,” </w:t>
      </w:r>
      <w:r w:rsidRPr="00C069EB">
        <w:rPr>
          <w:rFonts w:ascii="Arial" w:hAnsi="Arial" w:cs="Arial"/>
          <w:i/>
          <w:iCs/>
          <w:noProof/>
          <w:sz w:val="22"/>
        </w:rPr>
        <w:t>Proc. Power Convers. Conf. 2002 (Cat. No.02TH8579)</w:t>
      </w:r>
      <w:r w:rsidRPr="00C069EB">
        <w:rPr>
          <w:rFonts w:ascii="Arial" w:hAnsi="Arial" w:cs="Arial"/>
          <w:noProof/>
          <w:sz w:val="22"/>
        </w:rPr>
        <w:t>, vol. 2, pp. 822–826, 2002.</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[47]</w:t>
      </w:r>
      <w:r w:rsidRPr="00C069EB">
        <w:rPr>
          <w:rFonts w:ascii="Arial" w:hAnsi="Arial" w:cs="Arial"/>
          <w:noProof/>
          <w:sz w:val="22"/>
        </w:rPr>
        <w:tab/>
        <w:t>S. Messalti and A. G. Harrag, “A New Neural Networks MPPT controller for PV Systems,” 2015.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[48]</w:t>
      </w:r>
      <w:r w:rsidRPr="00C069EB">
        <w:rPr>
          <w:rFonts w:ascii="Arial" w:hAnsi="Arial" w:cs="Arial"/>
          <w:noProof/>
          <w:sz w:val="22"/>
        </w:rPr>
        <w:tab/>
        <w:t xml:space="preserve">W. M. Lin, C. M. Hong, and C. H. Chen, “Neural-network-based MPPT control of a stand-alone hybrid power generation system,” </w:t>
      </w:r>
      <w:r w:rsidRPr="00C069EB">
        <w:rPr>
          <w:rFonts w:ascii="Arial" w:hAnsi="Arial" w:cs="Arial"/>
          <w:i/>
          <w:iCs/>
          <w:noProof/>
          <w:sz w:val="22"/>
        </w:rPr>
        <w:t>IEEE Trans. Power Electron.</w:t>
      </w:r>
      <w:r w:rsidRPr="00C069EB">
        <w:rPr>
          <w:rFonts w:ascii="Arial" w:hAnsi="Arial" w:cs="Arial"/>
          <w:noProof/>
          <w:sz w:val="22"/>
        </w:rPr>
        <w:t>, vol. 26, no. 12, pp. 3571–3581, 2011.</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[49]</w:t>
      </w:r>
      <w:r w:rsidRPr="00C069EB">
        <w:rPr>
          <w:rFonts w:ascii="Arial" w:hAnsi="Arial" w:cs="Arial"/>
          <w:noProof/>
          <w:sz w:val="22"/>
        </w:rPr>
        <w:tab/>
        <w:t xml:space="preserve">P. Midya, P. T. Krein, R. J. Turnbull, R. Reppa, and J. Kimball, “Dynamic maximum power point tracker for photovoltaic applications,” </w:t>
      </w:r>
      <w:r w:rsidRPr="00C069EB">
        <w:rPr>
          <w:rFonts w:ascii="Arial" w:hAnsi="Arial" w:cs="Arial"/>
          <w:i/>
          <w:iCs/>
          <w:noProof/>
          <w:sz w:val="22"/>
        </w:rPr>
        <w:t>PESC Rec. 27th Annu. IEEE Power Electron. Spec. Conf.</w:t>
      </w:r>
      <w:r w:rsidRPr="00C069EB">
        <w:rPr>
          <w:rFonts w:ascii="Arial" w:hAnsi="Arial" w:cs="Arial"/>
          <w:noProof/>
          <w:sz w:val="22"/>
        </w:rPr>
        <w:t>, vol. 2, pp. 1710–1716, 1996.</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[50]</w:t>
      </w:r>
      <w:r w:rsidRPr="00C069EB">
        <w:rPr>
          <w:rFonts w:ascii="Arial" w:hAnsi="Arial" w:cs="Arial"/>
          <w:noProof/>
          <w:sz w:val="22"/>
        </w:rPr>
        <w:tab/>
        <w:t xml:space="preserve">D. C. Hamill, “Synthesis, simulation and experimental verification of a maximum power point tracker from nonlinear dynamics,” </w:t>
      </w:r>
      <w:r w:rsidRPr="00C069EB">
        <w:rPr>
          <w:rFonts w:ascii="Arial" w:hAnsi="Arial" w:cs="Arial"/>
          <w:i/>
          <w:iCs/>
          <w:noProof/>
          <w:sz w:val="22"/>
        </w:rPr>
        <w:t>2001 IEEE 32nd Annu. Power Electron. Spec. Conf. (IEEE Cat. No.01CH37230)</w:t>
      </w:r>
      <w:r w:rsidRPr="00C069EB">
        <w:rPr>
          <w:rFonts w:ascii="Arial" w:hAnsi="Arial" w:cs="Arial"/>
          <w:noProof/>
          <w:sz w:val="22"/>
        </w:rPr>
        <w:t>, vol. 1, pp. 199–204, 2001.</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[51]</w:t>
      </w:r>
      <w:r w:rsidRPr="00C069EB">
        <w:rPr>
          <w:rFonts w:ascii="Arial" w:hAnsi="Arial" w:cs="Arial"/>
          <w:noProof/>
          <w:sz w:val="22"/>
        </w:rPr>
        <w:tab/>
        <w:t xml:space="preserve">T. Kitano, M. Matsui, and D. X. D. Xu, “Power sensor-less MPPT control scheme utilizing power balance at DC link-system design to ensure stability and response,” </w:t>
      </w:r>
      <w:r w:rsidRPr="00C069EB">
        <w:rPr>
          <w:rFonts w:ascii="Arial" w:hAnsi="Arial" w:cs="Arial"/>
          <w:i/>
          <w:iCs/>
          <w:noProof/>
          <w:sz w:val="22"/>
        </w:rPr>
        <w:t>IECON’01. 27th Annu. Conf. IEEE Ind. Electron. Soc. (Cat. No.37243)</w:t>
      </w:r>
      <w:r w:rsidRPr="00C069EB">
        <w:rPr>
          <w:rFonts w:ascii="Arial" w:hAnsi="Arial" w:cs="Arial"/>
          <w:noProof/>
          <w:sz w:val="22"/>
        </w:rPr>
        <w:t>, vol. 2, no. C, pp. 1309–1314, 2001.</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[52]</w:t>
      </w:r>
      <w:r w:rsidRPr="00C069EB">
        <w:rPr>
          <w:rFonts w:ascii="Arial" w:hAnsi="Arial" w:cs="Arial"/>
          <w:noProof/>
          <w:sz w:val="22"/>
        </w:rPr>
        <w:tab/>
        <w:t xml:space="preserve">M. Matsui and T. Kitano, “A new maximum photovoltaic power tracking control scheme based on power equilibrium at DC link,” </w:t>
      </w:r>
      <w:r w:rsidRPr="00C069EB">
        <w:rPr>
          <w:rFonts w:ascii="Arial" w:hAnsi="Arial" w:cs="Arial"/>
          <w:i/>
          <w:iCs/>
          <w:noProof/>
          <w:sz w:val="22"/>
        </w:rPr>
        <w:t>Conf. Rec. 1999 IEEE Ind. Appl. Conf. Thirty-Forth IAS Annu. Meet. (Cat. No.99CH36370)</w:t>
      </w:r>
      <w:r w:rsidRPr="00C069EB">
        <w:rPr>
          <w:rFonts w:ascii="Arial" w:hAnsi="Arial" w:cs="Arial"/>
          <w:noProof/>
          <w:sz w:val="22"/>
        </w:rPr>
        <w:t>, vol. 2, pp. 804–809, 1999.</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lastRenderedPageBreak/>
        <w:t>[53]</w:t>
      </w:r>
      <w:r w:rsidRPr="00C069EB">
        <w:rPr>
          <w:rFonts w:ascii="Arial" w:hAnsi="Arial" w:cs="Arial"/>
          <w:noProof/>
          <w:sz w:val="22"/>
        </w:rPr>
        <w:tab/>
        <w:t xml:space="preserve">G. J. Kish, J. J. Lee, and P. W. Lehn, “Modelling and control of photovoltaic panels utilising the incremental conductance method for maximum power point tracking,” </w:t>
      </w:r>
      <w:r w:rsidRPr="00C069EB">
        <w:rPr>
          <w:rFonts w:ascii="Arial" w:hAnsi="Arial" w:cs="Arial"/>
          <w:i/>
          <w:iCs/>
          <w:noProof/>
          <w:sz w:val="22"/>
        </w:rPr>
        <w:t>IET Renew. Power Gener.</w:t>
      </w:r>
      <w:r w:rsidRPr="00C069EB">
        <w:rPr>
          <w:rFonts w:ascii="Arial" w:hAnsi="Arial" w:cs="Arial"/>
          <w:noProof/>
          <w:sz w:val="22"/>
        </w:rPr>
        <w:t>, vol. 6, no. March 2011, p. 259, 2012.</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[54]</w:t>
      </w:r>
      <w:r w:rsidRPr="00C069EB">
        <w:rPr>
          <w:rFonts w:ascii="Arial" w:hAnsi="Arial" w:cs="Arial"/>
          <w:noProof/>
          <w:sz w:val="22"/>
        </w:rPr>
        <w:tab/>
        <w:t xml:space="preserve">D. Sera, L. Mathe, T. Kerekes, S. V. Spataru, and R. Teodorescu, “On the perturb-and-observe and incremental conductance mppt methods for PV systems,” </w:t>
      </w:r>
      <w:r w:rsidRPr="00C069EB">
        <w:rPr>
          <w:rFonts w:ascii="Arial" w:hAnsi="Arial" w:cs="Arial"/>
          <w:i/>
          <w:iCs/>
          <w:noProof/>
          <w:sz w:val="22"/>
        </w:rPr>
        <w:t>IEEE J. Photovoltaics</w:t>
      </w:r>
      <w:r w:rsidRPr="00C069EB">
        <w:rPr>
          <w:rFonts w:ascii="Arial" w:hAnsi="Arial" w:cs="Arial"/>
          <w:noProof/>
          <w:sz w:val="22"/>
        </w:rPr>
        <w:t>, vol. 3, no. 3, pp. 1070–1078, 2013.</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[55]</w:t>
      </w:r>
      <w:r w:rsidRPr="00C069EB">
        <w:rPr>
          <w:rFonts w:ascii="Arial" w:hAnsi="Arial" w:cs="Arial"/>
          <w:noProof/>
          <w:sz w:val="22"/>
        </w:rPr>
        <w:tab/>
        <w:t xml:space="preserve">H. Koizumi and K. Kurokawa, “A Novel Maximum Power Point Tracking Method for PV Module Integrated Converter,” </w:t>
      </w:r>
      <w:r w:rsidRPr="00C069EB">
        <w:rPr>
          <w:rFonts w:ascii="Arial" w:hAnsi="Arial" w:cs="Arial"/>
          <w:i/>
          <w:iCs/>
          <w:noProof/>
          <w:sz w:val="22"/>
        </w:rPr>
        <w:t>2005 IEEE 36th Power Electron. Spec. Conf.</w:t>
      </w:r>
      <w:r w:rsidRPr="00C069EB">
        <w:rPr>
          <w:rFonts w:ascii="Arial" w:hAnsi="Arial" w:cs="Arial"/>
          <w:noProof/>
          <w:sz w:val="22"/>
        </w:rPr>
        <w:t>, pp. 2081–2086, 2005.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[56]</w:t>
      </w:r>
      <w:r w:rsidRPr="00C069EB">
        <w:rPr>
          <w:rFonts w:ascii="Arial" w:hAnsi="Arial" w:cs="Arial"/>
          <w:noProof/>
          <w:sz w:val="22"/>
        </w:rPr>
        <w:tab/>
        <w:t>“Shmilovitz, D., ‘On the control of photovoltaic maximum power point tracker via output parameters,’ Electric Power Applications, IEE Proceedings - , vol.152, no.2, pp.239,248, 4 March 2005.”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[57]</w:t>
      </w:r>
      <w:r w:rsidRPr="00C069EB">
        <w:rPr>
          <w:rFonts w:ascii="Arial" w:hAnsi="Arial" w:cs="Arial"/>
          <w:noProof/>
          <w:sz w:val="22"/>
        </w:rPr>
        <w:tab/>
        <w:t xml:space="preserve">H. J. Beukes and J. H. R. Enslin, “Analysis of a new compound converter as MPPT, battery regulator and bus regulator for satellite power systems,” </w:t>
      </w:r>
      <w:r w:rsidRPr="00C069EB">
        <w:rPr>
          <w:rFonts w:ascii="Arial" w:hAnsi="Arial" w:cs="Arial"/>
          <w:i/>
          <w:iCs/>
          <w:noProof/>
          <w:sz w:val="22"/>
        </w:rPr>
        <w:t>Proc. IEEE Power Electron. Spec. Conf. - PESC ’93</w:t>
      </w:r>
      <w:r w:rsidRPr="00C069EB">
        <w:rPr>
          <w:rFonts w:ascii="Arial" w:hAnsi="Arial" w:cs="Arial"/>
          <w:noProof/>
          <w:sz w:val="22"/>
        </w:rPr>
        <w:t>, 1993.</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[58]</w:t>
      </w:r>
      <w:r w:rsidRPr="00C069EB">
        <w:rPr>
          <w:rFonts w:ascii="Arial" w:hAnsi="Arial" w:cs="Arial"/>
          <w:noProof/>
          <w:sz w:val="22"/>
        </w:rPr>
        <w:tab/>
        <w:t xml:space="preserve">J. Arias, F. F. Linera, J. Martin-Ramos, a. M. Pernia, and J. Cambronero, “A modular PV regulator based on microcontroller with maximum power point tracking,” </w:t>
      </w:r>
      <w:r w:rsidRPr="00C069EB">
        <w:rPr>
          <w:rFonts w:ascii="Arial" w:hAnsi="Arial" w:cs="Arial"/>
          <w:i/>
          <w:iCs/>
          <w:noProof/>
          <w:sz w:val="22"/>
        </w:rPr>
        <w:t>Conf. Rec. 2004 IEEE Ind. Appl. Conf. 2004. 39th IAS Annu. Meet.</w:t>
      </w:r>
      <w:r w:rsidRPr="00C069EB">
        <w:rPr>
          <w:rFonts w:ascii="Arial" w:hAnsi="Arial" w:cs="Arial"/>
          <w:noProof/>
          <w:sz w:val="22"/>
        </w:rPr>
        <w:t>, vol. 2, pp. 1178–1184, 2004.</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[59]</w:t>
      </w:r>
      <w:r w:rsidRPr="00C069EB">
        <w:rPr>
          <w:rFonts w:ascii="Arial" w:hAnsi="Arial" w:cs="Arial"/>
          <w:noProof/>
          <w:sz w:val="22"/>
        </w:rPr>
        <w:tab/>
        <w:t xml:space="preserve">N. Femia, G. Petrone, G. Spagnuolo, and M. Vitelli, “Optimization of perturb and observe maximum power point tracking method,” </w:t>
      </w:r>
      <w:r w:rsidRPr="00C069EB">
        <w:rPr>
          <w:rFonts w:ascii="Arial" w:hAnsi="Arial" w:cs="Arial"/>
          <w:i/>
          <w:iCs/>
          <w:noProof/>
          <w:sz w:val="22"/>
        </w:rPr>
        <w:t>IEEE Trans. Power Electron.</w:t>
      </w:r>
      <w:r w:rsidRPr="00C069EB">
        <w:rPr>
          <w:rFonts w:ascii="Arial" w:hAnsi="Arial" w:cs="Arial"/>
          <w:noProof/>
          <w:sz w:val="22"/>
        </w:rPr>
        <w:t>, vol. 20, no. 4, pp. 963–973, 2005.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lastRenderedPageBreak/>
        <w:t>[60]</w:t>
      </w:r>
      <w:r w:rsidRPr="00C069EB">
        <w:rPr>
          <w:rFonts w:ascii="Arial" w:hAnsi="Arial" w:cs="Arial"/>
          <w:noProof/>
          <w:sz w:val="22"/>
        </w:rPr>
        <w:tab/>
        <w:t>“Femia, N.; Petrone, G.; Spagnuolo, G.; Vitelli, M., ‘Increasing the efficiency of P&amp;O MPPT by converter dynamic matching,’ Industrial Electronics, 2004 IEEE International Symposium on , vol.2, no., pp.1017,1021 vol. 2, 4-7 May 2004.”</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[61]</w:t>
      </w:r>
      <w:r w:rsidRPr="00C069EB">
        <w:rPr>
          <w:rFonts w:ascii="Arial" w:hAnsi="Arial" w:cs="Arial"/>
          <w:noProof/>
          <w:sz w:val="22"/>
        </w:rPr>
        <w:tab/>
        <w:t>Liu Xujun, “AN IMPROVED PERTURBATION MAXIMUM POWER POINT TRACKING ALGORITHM FOR PV PANEL, Master Degree,” p. 115, 2004.</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[62]</w:t>
      </w:r>
      <w:r w:rsidRPr="00C069EB">
        <w:rPr>
          <w:rFonts w:ascii="Arial" w:hAnsi="Arial" w:cs="Arial"/>
          <w:noProof/>
          <w:sz w:val="22"/>
        </w:rPr>
        <w:tab/>
        <w:t>I. Perturbation, O. Method, O. F. Mppt, C. For, and P. Systems, “Improved perturbation and observation method,” no. 1, pp. 1788–1791.</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[63]</w:t>
      </w:r>
      <w:r w:rsidRPr="00C069EB">
        <w:rPr>
          <w:rFonts w:ascii="Arial" w:hAnsi="Arial" w:cs="Arial"/>
          <w:noProof/>
          <w:sz w:val="22"/>
        </w:rPr>
        <w:tab/>
        <w:t xml:space="preserve">K. Agbossou and S. Member, “Dheloppement d’une mbthode MPPT pour les systkmes photovoltaiques,” </w:t>
      </w:r>
      <w:r w:rsidRPr="00C069EB">
        <w:rPr>
          <w:rFonts w:ascii="Arial" w:hAnsi="Arial" w:cs="Arial"/>
          <w:i/>
          <w:iCs/>
          <w:noProof/>
          <w:sz w:val="22"/>
        </w:rPr>
        <w:t>C. 2004 - CCGEI 2W, Niagara Falls, May/- 0-7803-8253-6/04/$17.00 0 2004 IEEE 2004 1</w:t>
      </w:r>
      <w:r w:rsidRPr="00C069EB">
        <w:rPr>
          <w:rFonts w:ascii="Arial" w:hAnsi="Arial" w:cs="Arial"/>
          <w:noProof/>
          <w:sz w:val="22"/>
        </w:rPr>
        <w:t>, no. I, pp. 1123–1126, 2004.</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[64]</w:t>
      </w:r>
      <w:r w:rsidRPr="00C069EB">
        <w:rPr>
          <w:rFonts w:ascii="Arial" w:hAnsi="Arial" w:cs="Arial"/>
          <w:noProof/>
          <w:sz w:val="22"/>
        </w:rPr>
        <w:tab/>
        <w:t xml:space="preserve">Y. Hsiao and C. Chen, “Maximum power tracking for photovoltaic power system,” </w:t>
      </w:r>
      <w:r w:rsidRPr="00C069EB">
        <w:rPr>
          <w:rFonts w:ascii="Arial" w:hAnsi="Arial" w:cs="Arial"/>
          <w:i/>
          <w:iCs/>
          <w:noProof/>
          <w:sz w:val="22"/>
        </w:rPr>
        <w:t>Conf. Rec. 37th 2002 IEEE Ind. Appl. Conf.</w:t>
      </w:r>
      <w:r w:rsidRPr="00C069EB">
        <w:rPr>
          <w:rFonts w:ascii="Arial" w:hAnsi="Arial" w:cs="Arial"/>
          <w:noProof/>
          <w:sz w:val="22"/>
        </w:rPr>
        <w:t>, vol. 2, pp. 1035–1040, 2002.</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[65]</w:t>
      </w:r>
      <w:r w:rsidRPr="00C069EB">
        <w:rPr>
          <w:rFonts w:ascii="Arial" w:hAnsi="Arial" w:cs="Arial"/>
          <w:noProof/>
          <w:sz w:val="22"/>
        </w:rPr>
        <w:tab/>
        <w:t xml:space="preserve">S. a Abuzed, M. P. Foster, and D. a Stone, “Variable PWM step-size for modified Hill climbing MPPT PV converter,” </w:t>
      </w:r>
      <w:r w:rsidRPr="00C069EB">
        <w:rPr>
          <w:rFonts w:ascii="Arial" w:hAnsi="Arial" w:cs="Arial"/>
          <w:i/>
          <w:iCs/>
          <w:noProof/>
          <w:sz w:val="22"/>
        </w:rPr>
        <w:t>7th IET Int. Conf. Power Electron. Mach. Drives</w:t>
      </w:r>
      <w:r w:rsidRPr="00C069EB">
        <w:rPr>
          <w:rFonts w:ascii="Arial" w:hAnsi="Arial" w:cs="Arial"/>
          <w:noProof/>
          <w:sz w:val="22"/>
        </w:rPr>
        <w:t>, pp. 1–6, 2014.</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[66]</w:t>
      </w:r>
      <w:r w:rsidRPr="00C069EB">
        <w:rPr>
          <w:rFonts w:ascii="Arial" w:hAnsi="Arial" w:cs="Arial"/>
          <w:noProof/>
          <w:sz w:val="22"/>
        </w:rPr>
        <w:tab/>
        <w:t xml:space="preserve">F. Liu, Y. Kang, Z. Yu, and S. Duan, “Comparison of P&amp;O and hill climbing MPPT methods for grid-connected PV converter,” in </w:t>
      </w:r>
      <w:r w:rsidRPr="00C069EB">
        <w:rPr>
          <w:rFonts w:ascii="Arial" w:hAnsi="Arial" w:cs="Arial"/>
          <w:i/>
          <w:iCs/>
          <w:noProof/>
          <w:sz w:val="22"/>
        </w:rPr>
        <w:t>2008 3rd IEEE Conference on Industrial Electronics and Applications, ICIEA 2008</w:t>
      </w:r>
      <w:r w:rsidRPr="00C069EB">
        <w:rPr>
          <w:rFonts w:ascii="Arial" w:hAnsi="Arial" w:cs="Arial"/>
          <w:noProof/>
          <w:sz w:val="22"/>
        </w:rPr>
        <w:t>, 2008, pp. 804–807.</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[67]</w:t>
      </w:r>
      <w:r w:rsidRPr="00C069EB">
        <w:rPr>
          <w:rFonts w:ascii="Arial" w:hAnsi="Arial" w:cs="Arial"/>
          <w:noProof/>
          <w:sz w:val="22"/>
        </w:rPr>
        <w:tab/>
        <w:t xml:space="preserve">X. Weidong and W. G. Dunford, “A modiﬁed adaptive hill climbing MPPT method for photovoltaic power systems,” </w:t>
      </w:r>
      <w:r w:rsidRPr="00C069EB">
        <w:rPr>
          <w:rFonts w:ascii="Arial" w:hAnsi="Arial" w:cs="Arial"/>
          <w:i/>
          <w:iCs/>
          <w:noProof/>
          <w:sz w:val="22"/>
        </w:rPr>
        <w:t>Power Electron. Spec. Conf.</w:t>
      </w:r>
      <w:r w:rsidRPr="00C069EB">
        <w:rPr>
          <w:rFonts w:ascii="Arial" w:hAnsi="Arial" w:cs="Arial"/>
          <w:noProof/>
          <w:sz w:val="22"/>
        </w:rPr>
        <w:t>, pp. 1957–1963, 2004.</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[68]</w:t>
      </w:r>
      <w:r w:rsidRPr="00C069EB">
        <w:rPr>
          <w:rFonts w:ascii="Arial" w:hAnsi="Arial" w:cs="Arial"/>
          <w:noProof/>
          <w:sz w:val="22"/>
        </w:rPr>
        <w:tab/>
        <w:t xml:space="preserve">M. a. Elgendy, B. Zahawi, and D. J. Atkinson, “Dynamic behaviour of hill-climbing MPPT algorithms at low perturbation rates,” </w:t>
      </w:r>
      <w:r w:rsidRPr="00C069EB">
        <w:rPr>
          <w:rFonts w:ascii="Arial" w:hAnsi="Arial" w:cs="Arial"/>
          <w:i/>
          <w:iCs/>
          <w:noProof/>
          <w:sz w:val="22"/>
        </w:rPr>
        <w:t>IET Conf. Renew. Power Gener. (RPG 2011)</w:t>
      </w:r>
      <w:r w:rsidRPr="00C069EB">
        <w:rPr>
          <w:rFonts w:ascii="Arial" w:hAnsi="Arial" w:cs="Arial"/>
          <w:noProof/>
          <w:sz w:val="22"/>
        </w:rPr>
        <w:t>, pp. 23–23, 2011.</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lastRenderedPageBreak/>
        <w:t>[69]</w:t>
      </w:r>
      <w:r w:rsidRPr="00C069EB">
        <w:rPr>
          <w:rFonts w:ascii="Arial" w:hAnsi="Arial" w:cs="Arial"/>
          <w:noProof/>
          <w:sz w:val="22"/>
        </w:rPr>
        <w:tab/>
        <w:t xml:space="preserve">a. Dolara, R. Faranda, and S. Leva, “Energy Comparison of Seven MPPT Techniques for PV Systems,” </w:t>
      </w:r>
      <w:r w:rsidRPr="00C069EB">
        <w:rPr>
          <w:rFonts w:ascii="Arial" w:hAnsi="Arial" w:cs="Arial"/>
          <w:i/>
          <w:iCs/>
          <w:noProof/>
          <w:sz w:val="22"/>
        </w:rPr>
        <w:t>J. Electromagn. Anal. Appl.</w:t>
      </w:r>
      <w:r w:rsidRPr="00C069EB">
        <w:rPr>
          <w:rFonts w:ascii="Arial" w:hAnsi="Arial" w:cs="Arial"/>
          <w:noProof/>
          <w:sz w:val="22"/>
        </w:rPr>
        <w:t>, vol. 01, no. 6, pp. 152–162, 2009.</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[70]</w:t>
      </w:r>
      <w:r w:rsidRPr="00C069EB">
        <w:rPr>
          <w:rFonts w:ascii="Arial" w:hAnsi="Arial" w:cs="Arial"/>
          <w:noProof/>
          <w:sz w:val="22"/>
        </w:rPr>
        <w:tab/>
        <w:t xml:space="preserve">A. Reza Reisi, M. Hassan Moradi, and S. Jamasb, “Classification and comparison of maximum power point tracking techniques for photovoltaic system: A review,” </w:t>
      </w:r>
      <w:r w:rsidRPr="00C069EB">
        <w:rPr>
          <w:rFonts w:ascii="Arial" w:hAnsi="Arial" w:cs="Arial"/>
          <w:i/>
          <w:iCs/>
          <w:noProof/>
          <w:sz w:val="22"/>
        </w:rPr>
        <w:t>Renew. Sustain. Energy Rev.</w:t>
      </w:r>
      <w:r w:rsidRPr="00C069EB">
        <w:rPr>
          <w:rFonts w:ascii="Arial" w:hAnsi="Arial" w:cs="Arial"/>
          <w:noProof/>
          <w:sz w:val="22"/>
        </w:rPr>
        <w:t>, vol. 19, pp. 433–443, 2013.</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[71]</w:t>
      </w:r>
      <w:r w:rsidRPr="00C069EB">
        <w:rPr>
          <w:rFonts w:ascii="Arial" w:hAnsi="Arial" w:cs="Arial"/>
          <w:noProof/>
          <w:sz w:val="22"/>
        </w:rPr>
        <w:tab/>
        <w:t xml:space="preserve">M. A. G. De Brito, L. Galotto, L. P. Sampaio, G. De Azevedo Melo, and C. A. Canesin, “Evaluation of the main MPPT techniques for photovoltaic applications,” </w:t>
      </w:r>
      <w:r w:rsidRPr="00C069EB">
        <w:rPr>
          <w:rFonts w:ascii="Arial" w:hAnsi="Arial" w:cs="Arial"/>
          <w:i/>
          <w:iCs/>
          <w:noProof/>
          <w:sz w:val="22"/>
        </w:rPr>
        <w:t>IEEE Trans. Ind. Electron.</w:t>
      </w:r>
      <w:r w:rsidRPr="00C069EB">
        <w:rPr>
          <w:rFonts w:ascii="Arial" w:hAnsi="Arial" w:cs="Arial"/>
          <w:noProof/>
          <w:sz w:val="22"/>
        </w:rPr>
        <w:t>, vol. 60, no. 3, pp. 1156–1167, 2013.</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[72]</w:t>
      </w:r>
      <w:r w:rsidRPr="00C069EB">
        <w:rPr>
          <w:rFonts w:ascii="Arial" w:hAnsi="Arial" w:cs="Arial"/>
          <w:noProof/>
          <w:sz w:val="22"/>
        </w:rPr>
        <w:tab/>
        <w:t>Tim J. Sobering, “Noise in Electronic Systems,” 2008.</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[73]</w:t>
      </w:r>
      <w:r w:rsidRPr="00C069EB">
        <w:rPr>
          <w:rFonts w:ascii="Arial" w:hAnsi="Arial" w:cs="Arial"/>
          <w:noProof/>
          <w:sz w:val="22"/>
        </w:rPr>
        <w:tab/>
        <w:t xml:space="preserve">P. Y. C. H. Robert Grover Brown, </w:t>
      </w:r>
      <w:r w:rsidRPr="00C069EB">
        <w:rPr>
          <w:rFonts w:ascii="Arial" w:hAnsi="Arial" w:cs="Arial"/>
          <w:i/>
          <w:iCs/>
          <w:noProof/>
          <w:sz w:val="22"/>
        </w:rPr>
        <w:t>Introduction to Random Signals and Applied Kalman Filtering with Matlab Exercises</w:t>
      </w:r>
      <w:r w:rsidRPr="00C069EB">
        <w:rPr>
          <w:rFonts w:ascii="Arial" w:hAnsi="Arial" w:cs="Arial"/>
          <w:noProof/>
          <w:sz w:val="22"/>
        </w:rPr>
        <w:t>, Third Edit. Jhon Wiley, 1997, pp. 92–137.</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[74]</w:t>
      </w:r>
      <w:r w:rsidRPr="00C069EB">
        <w:rPr>
          <w:rFonts w:ascii="Arial" w:hAnsi="Arial" w:cs="Arial"/>
          <w:noProof/>
          <w:sz w:val="22"/>
        </w:rPr>
        <w:tab/>
        <w:t xml:space="preserve">H. Al-Atrash, I. Batarseh, and K. Rustom, “Effect of measurement noise and bias on hill-climbing MPPT algorithms,” </w:t>
      </w:r>
      <w:r w:rsidRPr="00C069EB">
        <w:rPr>
          <w:rFonts w:ascii="Arial" w:hAnsi="Arial" w:cs="Arial"/>
          <w:i/>
          <w:iCs/>
          <w:noProof/>
          <w:sz w:val="22"/>
        </w:rPr>
        <w:t>IEEE Trans. Aerosp. Electron. Syst.</w:t>
      </w:r>
      <w:r w:rsidRPr="00C069EB">
        <w:rPr>
          <w:rFonts w:ascii="Arial" w:hAnsi="Arial" w:cs="Arial"/>
          <w:noProof/>
          <w:sz w:val="22"/>
        </w:rPr>
        <w:t>, vol. 46, no. 2, pp. 745–760, 2010.</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[75]</w:t>
      </w:r>
      <w:r w:rsidRPr="00C069EB">
        <w:rPr>
          <w:rFonts w:ascii="Arial" w:hAnsi="Arial" w:cs="Arial"/>
          <w:noProof/>
          <w:sz w:val="22"/>
        </w:rPr>
        <w:tab/>
        <w:t xml:space="preserve">a. Latham, R. Pilawa-Podgurski, K. Odame, and C. Sullivan, “Analysis and Optimization of Maximum Power Point Tracking Algorithms in the Presence of Noise,” </w:t>
      </w:r>
      <w:r w:rsidRPr="00C069EB">
        <w:rPr>
          <w:rFonts w:ascii="Arial" w:hAnsi="Arial" w:cs="Arial"/>
          <w:i/>
          <w:iCs/>
          <w:noProof/>
          <w:sz w:val="22"/>
        </w:rPr>
        <w:t>IEEE Trans. Power Electron.</w:t>
      </w:r>
      <w:r w:rsidRPr="00C069EB">
        <w:rPr>
          <w:rFonts w:ascii="Arial" w:hAnsi="Arial" w:cs="Arial"/>
          <w:noProof/>
          <w:sz w:val="22"/>
        </w:rPr>
        <w:t>, vol. 28, no. 7, pp. 1–1, 2012.</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[76]</w:t>
      </w:r>
      <w:r w:rsidRPr="00C069EB">
        <w:rPr>
          <w:rFonts w:ascii="Arial" w:hAnsi="Arial" w:cs="Arial"/>
          <w:noProof/>
          <w:sz w:val="22"/>
        </w:rPr>
        <w:tab/>
        <w:t xml:space="preserve">European Parliament, “Directive 2012/19/EU of the European Parliament and of the Council of 4 July 2012 on waste electrical and electronic equipment (WEEE),” </w:t>
      </w:r>
      <w:r w:rsidRPr="00C069EB">
        <w:rPr>
          <w:rFonts w:ascii="Arial" w:hAnsi="Arial" w:cs="Arial"/>
          <w:i/>
          <w:iCs/>
          <w:noProof/>
          <w:sz w:val="22"/>
        </w:rPr>
        <w:t>Off. J. Eur. Union</w:t>
      </w:r>
      <w:r w:rsidRPr="00C069EB">
        <w:rPr>
          <w:rFonts w:ascii="Arial" w:hAnsi="Arial" w:cs="Arial"/>
          <w:noProof/>
          <w:sz w:val="22"/>
        </w:rPr>
        <w:t>, no. June, pp. 38–71, 2012.</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[77]</w:t>
      </w:r>
      <w:r w:rsidRPr="00C069EB">
        <w:rPr>
          <w:rFonts w:ascii="Arial" w:hAnsi="Arial" w:cs="Arial"/>
          <w:noProof/>
          <w:sz w:val="22"/>
        </w:rPr>
        <w:tab/>
        <w:t xml:space="preserve">E. Parliament, “On the restriction of the use of certain hazardous substance in electrical and electronic equipment,” </w:t>
      </w:r>
      <w:r w:rsidRPr="00C069EB">
        <w:rPr>
          <w:rFonts w:ascii="Arial" w:hAnsi="Arial" w:cs="Arial"/>
          <w:i/>
          <w:iCs/>
          <w:noProof/>
          <w:sz w:val="22"/>
        </w:rPr>
        <w:t>Off. J. Eur. Union</w:t>
      </w:r>
      <w:r w:rsidRPr="00C069EB">
        <w:rPr>
          <w:rFonts w:ascii="Arial" w:hAnsi="Arial" w:cs="Arial"/>
          <w:noProof/>
          <w:sz w:val="22"/>
        </w:rPr>
        <w:t>, no. 8, pp. 12–25, 2002.</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lastRenderedPageBreak/>
        <w:t>[78]</w:t>
      </w:r>
      <w:r w:rsidRPr="00C069EB">
        <w:rPr>
          <w:rFonts w:ascii="Arial" w:hAnsi="Arial" w:cs="Arial"/>
          <w:noProof/>
          <w:sz w:val="22"/>
        </w:rPr>
        <w:tab/>
        <w:t>European Commision, “Waste Electrical &amp; Electronic Equipment (WEEE),” 2002. [Online]. Available: http://ec.europa.eu/environment/waste/weee/index_en.htm. [Accessed: 04-May-2015].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[79]</w:t>
      </w:r>
      <w:r w:rsidRPr="00C069EB">
        <w:rPr>
          <w:rFonts w:ascii="Arial" w:hAnsi="Arial" w:cs="Arial"/>
          <w:noProof/>
          <w:sz w:val="22"/>
        </w:rPr>
        <w:tab/>
        <w:t>Morgan Killick, “ICT Equipment Replacement Strategy,” 2007. [Online]. Available: http://www.ictknowledgebase.org.uk/replacementstrategy. [Accessed: 05-May-2015].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[80]</w:t>
      </w:r>
      <w:r w:rsidRPr="00C069EB">
        <w:rPr>
          <w:rFonts w:ascii="Arial" w:hAnsi="Arial" w:cs="Arial"/>
          <w:noProof/>
          <w:sz w:val="22"/>
        </w:rPr>
        <w:tab/>
        <w:t>V. Alia, “In the World of Power Supplies, Don’t Mistake MTBF for Life Expectancy,” 2006. [Online]. Available: http://www.batterypoweronline.com/images/PDFs_articles_whitepaper_appros/RockwellAutomation.pdf. [Accessed: 05-May-2015].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[81]</w:t>
      </w:r>
      <w:r w:rsidRPr="00C069EB">
        <w:rPr>
          <w:rFonts w:ascii="Arial" w:hAnsi="Arial" w:cs="Arial"/>
          <w:noProof/>
          <w:sz w:val="22"/>
        </w:rPr>
        <w:tab/>
        <w:t xml:space="preserve">“M12 series power supplies,” </w:t>
      </w:r>
      <w:r w:rsidRPr="00C069EB">
        <w:rPr>
          <w:rFonts w:ascii="Arial" w:hAnsi="Arial" w:cs="Arial"/>
          <w:i/>
          <w:iCs/>
          <w:noProof/>
          <w:sz w:val="22"/>
        </w:rPr>
        <w:t>Seasonic USA</w:t>
      </w:r>
      <w:r w:rsidRPr="00C069EB">
        <w:rPr>
          <w:rFonts w:ascii="Arial" w:hAnsi="Arial" w:cs="Arial"/>
          <w:noProof/>
          <w:sz w:val="22"/>
        </w:rPr>
        <w:t>. [Online]. Available: http://www.seasonicusa.com/m12.htm. [Accessed: 06-Aug-2015].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[82]</w:t>
      </w:r>
      <w:r w:rsidRPr="00C069EB">
        <w:rPr>
          <w:rFonts w:ascii="Arial" w:hAnsi="Arial" w:cs="Arial"/>
          <w:noProof/>
          <w:sz w:val="22"/>
        </w:rPr>
        <w:tab/>
        <w:t>“Computer Aid International, Annual report 2012-2013, Johannesburg, South Africa, 2013.” .</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[83]</w:t>
      </w:r>
      <w:r w:rsidRPr="00C069EB">
        <w:rPr>
          <w:rFonts w:ascii="Arial" w:hAnsi="Arial" w:cs="Arial"/>
          <w:noProof/>
          <w:sz w:val="22"/>
        </w:rPr>
        <w:tab/>
        <w:t xml:space="preserve">Dave Lee, “Old laptop batteries could power slums, IBM says,” </w:t>
      </w:r>
      <w:r w:rsidRPr="00C069EB">
        <w:rPr>
          <w:rFonts w:ascii="Arial" w:hAnsi="Arial" w:cs="Arial"/>
          <w:i/>
          <w:iCs/>
          <w:noProof/>
          <w:sz w:val="22"/>
        </w:rPr>
        <w:t>BBC</w:t>
      </w:r>
      <w:r w:rsidRPr="00C069EB">
        <w:rPr>
          <w:rFonts w:ascii="Arial" w:hAnsi="Arial" w:cs="Arial"/>
          <w:noProof/>
          <w:sz w:val="22"/>
        </w:rPr>
        <w:t>, 2014. [Online]. Available: http://www.bbc.co.uk/news/technology-30345221. [Accessed: 06-Aug-2015].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[84]</w:t>
      </w:r>
      <w:r w:rsidRPr="00C069EB">
        <w:rPr>
          <w:rFonts w:ascii="Arial" w:hAnsi="Arial" w:cs="Arial"/>
          <w:noProof/>
          <w:sz w:val="22"/>
        </w:rPr>
        <w:tab/>
        <w:t>Ranjit Atwal, “Gartner Says Tablet Sales Continue to Be Slow in 2015,” Egham, UK.</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[85]</w:t>
      </w:r>
      <w:r w:rsidRPr="00C069EB">
        <w:rPr>
          <w:rFonts w:ascii="Arial" w:hAnsi="Arial" w:cs="Arial"/>
          <w:noProof/>
          <w:sz w:val="22"/>
        </w:rPr>
        <w:tab/>
        <w:t>Darrel Moore, “Prisoners To Help Cut eWaste And Aid Disadvantaged Communities,” Northampton, 2014.</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[86]</w:t>
      </w:r>
      <w:r w:rsidRPr="00C069EB">
        <w:rPr>
          <w:rFonts w:ascii="Arial" w:hAnsi="Arial" w:cs="Arial"/>
          <w:noProof/>
          <w:sz w:val="22"/>
        </w:rPr>
        <w:tab/>
        <w:t>“Waste Electrical and Electronic Equipment (WEEE): implementing the recast Directive and UK system changes - Consultations - GOV.UK.” .</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lastRenderedPageBreak/>
        <w:t>[87]</w:t>
      </w:r>
      <w:r w:rsidRPr="00C069EB">
        <w:rPr>
          <w:rFonts w:ascii="Arial" w:hAnsi="Arial" w:cs="Arial"/>
          <w:noProof/>
          <w:sz w:val="22"/>
        </w:rPr>
        <w:tab/>
        <w:t>G. C. Hsieh, H. I. Hsieh, C. Y. Tsai, and C. H. Wang, “Photovoltaic power-increment-aided incremental-conductance MPPT with two-phased tracking.” [Online]. Available: http://www.computeraid.org/news.asp.</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[88]</w:t>
      </w:r>
      <w:r w:rsidRPr="00C069EB">
        <w:rPr>
          <w:rFonts w:ascii="Arial" w:hAnsi="Arial" w:cs="Arial"/>
          <w:noProof/>
          <w:sz w:val="22"/>
        </w:rPr>
        <w:tab/>
        <w:t>Intel Corporation, “ATX Specification - Version 2.2.”</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[89]</w:t>
      </w:r>
      <w:r w:rsidRPr="00C069EB">
        <w:rPr>
          <w:rFonts w:ascii="Arial" w:hAnsi="Arial" w:cs="Arial"/>
          <w:noProof/>
          <w:sz w:val="22"/>
        </w:rPr>
        <w:tab/>
        <w:t>“ATX12V Design Guide - Version 2.01 - ATX12V PSDG2.01.pdf.” .</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[90]</w:t>
      </w:r>
      <w:r w:rsidRPr="00C069EB">
        <w:rPr>
          <w:rFonts w:ascii="Arial" w:hAnsi="Arial" w:cs="Arial"/>
          <w:noProof/>
          <w:sz w:val="22"/>
        </w:rPr>
        <w:tab/>
        <w:t xml:space="preserve">M. G. S. Felix A. Farret, </w:t>
      </w:r>
      <w:r w:rsidRPr="00C069EB">
        <w:rPr>
          <w:rFonts w:ascii="Arial" w:hAnsi="Arial" w:cs="Arial"/>
          <w:i/>
          <w:iCs/>
          <w:noProof/>
          <w:sz w:val="22"/>
        </w:rPr>
        <w:t>Integration of Alternative Sources of Energy</w:t>
      </w:r>
      <w:r w:rsidRPr="00C069EB">
        <w:rPr>
          <w:rFonts w:ascii="Arial" w:hAnsi="Arial" w:cs="Arial"/>
          <w:noProof/>
          <w:sz w:val="22"/>
        </w:rPr>
        <w:t>. John Wiley &amp; Sons, 2006, pp. 268–275.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[91]</w:t>
      </w:r>
      <w:r w:rsidRPr="00C069EB">
        <w:rPr>
          <w:rFonts w:ascii="Arial" w:hAnsi="Arial" w:cs="Arial"/>
          <w:noProof/>
          <w:sz w:val="22"/>
        </w:rPr>
        <w:tab/>
        <w:t xml:space="preserve">Z. M. Salameh, M. a. Casacca, and W. a. Lynch, “A mathematical model for lead-acid batteries,” </w:t>
      </w:r>
      <w:r w:rsidRPr="00C069EB">
        <w:rPr>
          <w:rFonts w:ascii="Arial" w:hAnsi="Arial" w:cs="Arial"/>
          <w:i/>
          <w:iCs/>
          <w:noProof/>
          <w:sz w:val="22"/>
        </w:rPr>
        <w:t>IEEE Trans. Energy Convers.</w:t>
      </w:r>
      <w:r w:rsidRPr="00C069EB">
        <w:rPr>
          <w:rFonts w:ascii="Arial" w:hAnsi="Arial" w:cs="Arial"/>
          <w:noProof/>
          <w:sz w:val="22"/>
        </w:rPr>
        <w:t>, vol. 7, no. 1, pp. 93–98, 1992.</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[92]</w:t>
      </w:r>
      <w:r w:rsidRPr="00C069EB">
        <w:rPr>
          <w:rFonts w:ascii="Arial" w:hAnsi="Arial" w:cs="Arial"/>
          <w:noProof/>
          <w:sz w:val="22"/>
        </w:rPr>
        <w:tab/>
        <w:t xml:space="preserve">Chih-Chiang Hua and Meng-Yu Lin, “A Study of Charging Control of Lead-Acid Battery for Electric Vehicles,” </w:t>
      </w:r>
      <w:r w:rsidRPr="00C069EB">
        <w:rPr>
          <w:rFonts w:ascii="Arial" w:hAnsi="Arial" w:cs="Arial"/>
          <w:i/>
          <w:iCs/>
          <w:noProof/>
          <w:sz w:val="22"/>
        </w:rPr>
        <w:t>Pulse</w:t>
      </w:r>
      <w:r w:rsidRPr="00C069EB">
        <w:rPr>
          <w:rFonts w:ascii="Arial" w:hAnsi="Arial" w:cs="Arial"/>
          <w:noProof/>
          <w:sz w:val="22"/>
        </w:rPr>
        <w:t>, pp. 135–140, 2000.</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[93]</w:t>
      </w:r>
      <w:r w:rsidRPr="00C069EB">
        <w:rPr>
          <w:rFonts w:ascii="Arial" w:hAnsi="Arial" w:cs="Arial"/>
          <w:noProof/>
          <w:sz w:val="22"/>
        </w:rPr>
        <w:tab/>
        <w:t>Panassonic, “Methods of Charging the Valve-Regulated Lead-Acid Battery,” 2005.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[94]</w:t>
      </w:r>
      <w:r w:rsidRPr="00C069EB">
        <w:rPr>
          <w:rFonts w:ascii="Arial" w:hAnsi="Arial" w:cs="Arial"/>
          <w:noProof/>
          <w:sz w:val="22"/>
        </w:rPr>
        <w:tab/>
        <w:t>T. Morganv, “Guide to charging Sealed Lead Acid batteries,” South Wales.</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[95]</w:t>
      </w:r>
      <w:r w:rsidRPr="00C069EB">
        <w:rPr>
          <w:rFonts w:ascii="Arial" w:hAnsi="Arial" w:cs="Arial"/>
          <w:noProof/>
          <w:sz w:val="22"/>
        </w:rPr>
        <w:tab/>
        <w:t>Woodbank Communications Ltd, “Battery Chargers and Charging Methods,” 2005.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[96]</w:t>
      </w:r>
      <w:r w:rsidRPr="00C069EB">
        <w:rPr>
          <w:rFonts w:ascii="Arial" w:hAnsi="Arial" w:cs="Arial"/>
          <w:noProof/>
          <w:sz w:val="22"/>
        </w:rPr>
        <w:tab/>
        <w:t>Y. Guo and L. Huang, “The Charging Technology for Lead-Acid Battery With A Negative Pulse.”</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[97]</w:t>
      </w:r>
      <w:r w:rsidRPr="00C069EB">
        <w:rPr>
          <w:rFonts w:ascii="Arial" w:hAnsi="Arial" w:cs="Arial"/>
          <w:noProof/>
          <w:sz w:val="22"/>
        </w:rPr>
        <w:tab/>
        <w:t>“R. W. Erickson and D. Maksimovic´, Fundamental of Power Electronics. Norwell, MA: Kluwer, 2001.”</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[98]</w:t>
      </w:r>
      <w:r w:rsidRPr="00C069EB">
        <w:rPr>
          <w:rFonts w:ascii="Arial" w:hAnsi="Arial" w:cs="Arial"/>
          <w:noProof/>
          <w:sz w:val="22"/>
        </w:rPr>
        <w:tab/>
        <w:t xml:space="preserve">W. P. R. Ned Mohan , Tore M. Undeland, </w:t>
      </w:r>
      <w:r w:rsidRPr="00C069EB">
        <w:rPr>
          <w:rFonts w:ascii="Arial" w:hAnsi="Arial" w:cs="Arial"/>
          <w:i/>
          <w:iCs/>
          <w:noProof/>
          <w:sz w:val="22"/>
        </w:rPr>
        <w:t>Power Electronics: Converters, Applications, and Design</w:t>
      </w:r>
      <w:r w:rsidRPr="00C069EB">
        <w:rPr>
          <w:rFonts w:ascii="Arial" w:hAnsi="Arial" w:cs="Arial"/>
          <w:noProof/>
          <w:sz w:val="22"/>
        </w:rPr>
        <w:t>, Third edit. Jhon Wiley, 2011, pp. 172–178.</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lastRenderedPageBreak/>
        <w:t>[99]</w:t>
      </w:r>
      <w:r w:rsidRPr="00C069EB">
        <w:rPr>
          <w:rFonts w:ascii="Arial" w:hAnsi="Arial" w:cs="Arial"/>
          <w:noProof/>
          <w:sz w:val="22"/>
        </w:rPr>
        <w:tab/>
        <w:t xml:space="preserve">S. Bal, S. Member, A. Anurag, and B. C. Babu, “Comparative Analysis of Mathematical Modeling of Photo-Voltaic ( PV ) Array,” </w:t>
      </w:r>
      <w:r w:rsidRPr="00C069EB">
        <w:rPr>
          <w:rFonts w:ascii="Arial" w:hAnsi="Arial" w:cs="Arial"/>
          <w:i/>
          <w:iCs/>
          <w:noProof/>
          <w:sz w:val="22"/>
        </w:rPr>
        <w:t>2012 Annu. IEEE India Conf.</w:t>
      </w:r>
      <w:r w:rsidRPr="00C069EB">
        <w:rPr>
          <w:rFonts w:ascii="Arial" w:hAnsi="Arial" w:cs="Arial"/>
          <w:noProof/>
          <w:sz w:val="22"/>
        </w:rPr>
        <w:t>, vol. 008, pp. 269–274, 2012.</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[100]</w:t>
      </w:r>
      <w:r w:rsidRPr="00C069EB">
        <w:rPr>
          <w:rFonts w:ascii="Arial" w:hAnsi="Arial" w:cs="Arial"/>
          <w:noProof/>
          <w:sz w:val="22"/>
        </w:rPr>
        <w:tab/>
        <w:t xml:space="preserve">A. Ndiaye, C. M. F. Kébé, P. a. Ndiaye, A. Charki, A. Kobi, and V. Sambou, “A Novel Method for Investigating Photovoltaic Module Degradation,” </w:t>
      </w:r>
      <w:r w:rsidRPr="00C069EB">
        <w:rPr>
          <w:rFonts w:ascii="Arial" w:hAnsi="Arial" w:cs="Arial"/>
          <w:i/>
          <w:iCs/>
          <w:noProof/>
          <w:sz w:val="22"/>
        </w:rPr>
        <w:t>Energy Procedia</w:t>
      </w:r>
      <w:r w:rsidRPr="00C069EB">
        <w:rPr>
          <w:rFonts w:ascii="Arial" w:hAnsi="Arial" w:cs="Arial"/>
          <w:noProof/>
          <w:sz w:val="22"/>
        </w:rPr>
        <w:t>, vol. 36, pp. 1222–1231, 2013.</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[101]</w:t>
      </w:r>
      <w:r w:rsidRPr="00C069EB">
        <w:rPr>
          <w:rFonts w:ascii="Arial" w:hAnsi="Arial" w:cs="Arial"/>
          <w:noProof/>
          <w:sz w:val="22"/>
        </w:rPr>
        <w:tab/>
        <w:t xml:space="preserve">W. Zhou, H. Yang, and Z. Fang, “A novel model for photovoltaic array performance prediction,” </w:t>
      </w:r>
      <w:r w:rsidRPr="00C069EB">
        <w:rPr>
          <w:rFonts w:ascii="Arial" w:hAnsi="Arial" w:cs="Arial"/>
          <w:i/>
          <w:iCs/>
          <w:noProof/>
          <w:sz w:val="22"/>
        </w:rPr>
        <w:t>Appl. Energy</w:t>
      </w:r>
      <w:r w:rsidRPr="00C069EB">
        <w:rPr>
          <w:rFonts w:ascii="Arial" w:hAnsi="Arial" w:cs="Arial"/>
          <w:noProof/>
          <w:sz w:val="22"/>
        </w:rPr>
        <w:t>, vol. 84, pp. 1187–1198, 2007.</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[102]</w:t>
      </w:r>
      <w:r w:rsidRPr="00C069EB">
        <w:rPr>
          <w:rFonts w:ascii="Arial" w:hAnsi="Arial" w:cs="Arial"/>
          <w:noProof/>
          <w:sz w:val="22"/>
        </w:rPr>
        <w:tab/>
        <w:t xml:space="preserve">N. Femia and G. Lisi, “Distributed maximum power point tracking of photovoltaic arrays: Novel approach and system analysis,” </w:t>
      </w:r>
      <w:r w:rsidRPr="00C069EB">
        <w:rPr>
          <w:rFonts w:ascii="Arial" w:hAnsi="Arial" w:cs="Arial"/>
          <w:i/>
          <w:iCs/>
          <w:noProof/>
          <w:sz w:val="22"/>
        </w:rPr>
        <w:t>… IEEE Trans.</w:t>
      </w:r>
      <w:r w:rsidRPr="00C069EB">
        <w:rPr>
          <w:rFonts w:ascii="Arial" w:hAnsi="Arial" w:cs="Arial"/>
          <w:noProof/>
          <w:sz w:val="22"/>
        </w:rPr>
        <w:t>, vol. 55, no. 7, pp. 2610–2621, 2008.</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[103]</w:t>
      </w:r>
      <w:r w:rsidRPr="00C069EB">
        <w:rPr>
          <w:rFonts w:ascii="Arial" w:hAnsi="Arial" w:cs="Arial"/>
          <w:noProof/>
          <w:sz w:val="22"/>
        </w:rPr>
        <w:tab/>
        <w:t>C.-W. Tsang, “NOVEL DESIGN TECHNIQUES AND CONTROL SCHEMES FOR HIGHER EFFICIENCY SWITCHED-MODE POWER CONVERTERS,” University of Sheffield.</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[104]</w:t>
      </w:r>
      <w:r w:rsidRPr="00C069EB">
        <w:rPr>
          <w:rFonts w:ascii="Arial" w:hAnsi="Arial" w:cs="Arial"/>
          <w:noProof/>
          <w:sz w:val="22"/>
        </w:rPr>
        <w:tab/>
        <w:t>B. Johansson, “Improved Models for DC-DC Converters,” Lund University, 2003.</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[105]</w:t>
      </w:r>
      <w:r w:rsidRPr="00C069EB">
        <w:rPr>
          <w:rFonts w:ascii="Arial" w:hAnsi="Arial" w:cs="Arial"/>
          <w:noProof/>
          <w:sz w:val="22"/>
        </w:rPr>
        <w:tab/>
        <w:t xml:space="preserve">R. Drop, R.C. and Bishop, </w:t>
      </w:r>
      <w:r w:rsidRPr="00C069EB">
        <w:rPr>
          <w:rFonts w:ascii="Arial" w:hAnsi="Arial" w:cs="Arial"/>
          <w:i/>
          <w:iCs/>
          <w:noProof/>
          <w:sz w:val="22"/>
        </w:rPr>
        <w:t>Modern control systems</w:t>
      </w:r>
      <w:r w:rsidRPr="00C069EB">
        <w:rPr>
          <w:rFonts w:ascii="Arial" w:hAnsi="Arial" w:cs="Arial"/>
          <w:noProof/>
          <w:sz w:val="22"/>
        </w:rPr>
        <w:t>, Tenth Edit. Prentice Hall.</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[106]</w:t>
      </w:r>
      <w:r w:rsidRPr="00C069EB">
        <w:rPr>
          <w:rFonts w:ascii="Arial" w:hAnsi="Arial" w:cs="Arial"/>
          <w:noProof/>
          <w:sz w:val="22"/>
        </w:rPr>
        <w:tab/>
        <w:t xml:space="preserve">W. M. Keogh and a W. Blakers, “Natural sunlight calibration of silicon solar cells,” </w:t>
      </w:r>
      <w:r w:rsidRPr="00C069EB">
        <w:rPr>
          <w:rFonts w:ascii="Arial" w:hAnsi="Arial" w:cs="Arial"/>
          <w:i/>
          <w:iCs/>
          <w:noProof/>
          <w:sz w:val="22"/>
        </w:rPr>
        <w:t>Made available …</w:t>
      </w:r>
      <w:r w:rsidRPr="00C069EB">
        <w:rPr>
          <w:rFonts w:ascii="Arial" w:hAnsi="Arial" w:cs="Arial"/>
          <w:noProof/>
          <w:sz w:val="22"/>
        </w:rPr>
        <w:t>, no. October, pp. 32–35, 2001.</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[107]</w:t>
      </w:r>
      <w:r w:rsidRPr="00C069EB">
        <w:rPr>
          <w:rFonts w:ascii="Arial" w:hAnsi="Arial" w:cs="Arial"/>
          <w:noProof/>
          <w:sz w:val="22"/>
        </w:rPr>
        <w:tab/>
        <w:t xml:space="preserve">D. L. King, B. R. Hansen, and J. K. Jackson, “Sandia/NIST reference cell calibration procedure,” </w:t>
      </w:r>
      <w:r w:rsidRPr="00C069EB">
        <w:rPr>
          <w:rFonts w:ascii="Arial" w:hAnsi="Arial" w:cs="Arial"/>
          <w:i/>
          <w:iCs/>
          <w:noProof/>
          <w:sz w:val="22"/>
        </w:rPr>
        <w:t>Conf. Rec. Twenty Third IEEE Photovolt. Spec. Conf. - 1993 (Cat. No.93CH3283-9)</w:t>
      </w:r>
      <w:r w:rsidRPr="00C069EB">
        <w:rPr>
          <w:rFonts w:ascii="Arial" w:hAnsi="Arial" w:cs="Arial"/>
          <w:noProof/>
          <w:sz w:val="22"/>
        </w:rPr>
        <w:t>, 1993.</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[108]</w:t>
      </w:r>
      <w:r w:rsidRPr="00C069EB">
        <w:rPr>
          <w:rFonts w:ascii="Arial" w:hAnsi="Arial" w:cs="Arial"/>
          <w:noProof/>
          <w:sz w:val="22"/>
        </w:rPr>
        <w:tab/>
        <w:t xml:space="preserve">M. W. Davidson, “Tungesten-Halogen Incandescent Lamps,” </w:t>
      </w:r>
      <w:r w:rsidRPr="00C069EB">
        <w:rPr>
          <w:rFonts w:ascii="Arial" w:hAnsi="Arial" w:cs="Arial"/>
          <w:i/>
          <w:iCs/>
          <w:noProof/>
          <w:sz w:val="22"/>
        </w:rPr>
        <w:t>Zeiss</w:t>
      </w:r>
      <w:r w:rsidRPr="00C069EB">
        <w:rPr>
          <w:rFonts w:ascii="Arial" w:hAnsi="Arial" w:cs="Arial"/>
          <w:noProof/>
          <w:sz w:val="22"/>
        </w:rPr>
        <w:t>. [Online]. Available: http://zeiss-</w:t>
      </w:r>
      <w:r w:rsidRPr="00C069EB">
        <w:rPr>
          <w:rFonts w:ascii="Arial" w:hAnsi="Arial" w:cs="Arial"/>
          <w:noProof/>
          <w:sz w:val="22"/>
        </w:rPr>
        <w:lastRenderedPageBreak/>
        <w:t>campus.magnet.fsu.edu/articles/lightsources/tungstenhalogen.html. [Accessed: 01-Jun-2015].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[109]</w:t>
      </w:r>
      <w:r w:rsidRPr="00C069EB">
        <w:rPr>
          <w:rFonts w:ascii="Arial" w:hAnsi="Arial" w:cs="Arial"/>
          <w:noProof/>
          <w:sz w:val="22"/>
        </w:rPr>
        <w:tab/>
        <w:t>H. Votzi, F. A. Himmelstoss, and H. Ertl, “Basic Linear-Mode Solar-Cell Simulators,” no. 1, pp. 261–265, 2009.</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[110]</w:t>
      </w:r>
      <w:r w:rsidRPr="00C069EB">
        <w:rPr>
          <w:rFonts w:ascii="Arial" w:hAnsi="Arial" w:cs="Arial"/>
          <w:noProof/>
          <w:sz w:val="22"/>
        </w:rPr>
        <w:tab/>
        <w:t>“G Opdahl, A Bishop, Alex Youakim ‘Photovoltaic Maximum Power Point Tracker’ University of Victoria, ELEC 499 Design Project.”</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[111]</w:t>
      </w:r>
      <w:r w:rsidRPr="00C069EB">
        <w:rPr>
          <w:rFonts w:ascii="Arial" w:hAnsi="Arial" w:cs="Arial"/>
          <w:noProof/>
          <w:sz w:val="22"/>
        </w:rPr>
        <w:tab/>
        <w:t xml:space="preserve">M. A. Elgendy, B. Zahawi, and D. J. Atkinson, “Assessment of perturb and observe MPPT algorithm implementation techniques for PV pumping applications,” </w:t>
      </w:r>
      <w:r w:rsidRPr="00C069EB">
        <w:rPr>
          <w:rFonts w:ascii="Arial" w:hAnsi="Arial" w:cs="Arial"/>
          <w:i/>
          <w:iCs/>
          <w:noProof/>
          <w:sz w:val="22"/>
        </w:rPr>
        <w:t>IEEE Trans. Sustain. Energy</w:t>
      </w:r>
      <w:r w:rsidRPr="00C069EB">
        <w:rPr>
          <w:rFonts w:ascii="Arial" w:hAnsi="Arial" w:cs="Arial"/>
          <w:noProof/>
          <w:sz w:val="22"/>
        </w:rPr>
        <w:t>, vol. 3, no. 1, pp. 21–33, 2012.</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[112]</w:t>
      </w:r>
      <w:r w:rsidRPr="00C069EB">
        <w:rPr>
          <w:rFonts w:ascii="Arial" w:hAnsi="Arial" w:cs="Arial"/>
          <w:noProof/>
          <w:sz w:val="22"/>
        </w:rPr>
        <w:tab/>
        <w:t>B. C. Satapathy, S.; Dash, K.M.; Babu, “Variable Step Size MPPT Algorithm for Photo Voltaic Array using Zeta Converter - A Comparative Analysis,” 2013.</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[113]</w:t>
      </w:r>
      <w:r w:rsidRPr="00C069EB">
        <w:rPr>
          <w:rFonts w:ascii="Arial" w:hAnsi="Arial" w:cs="Arial"/>
          <w:noProof/>
          <w:sz w:val="22"/>
        </w:rPr>
        <w:tab/>
        <w:t xml:space="preserve">F. Luo, P. Xu, Y. Kang, and S. Duan, “A Variable Step Maximum Power Point Tracking Method Using Differential Equation Solution,” </w:t>
      </w:r>
      <w:r w:rsidRPr="00C069EB">
        <w:rPr>
          <w:rFonts w:ascii="Arial" w:hAnsi="Arial" w:cs="Arial"/>
          <w:i/>
          <w:iCs/>
          <w:noProof/>
          <w:sz w:val="22"/>
        </w:rPr>
        <w:t>2007 2nd IEEE Conf. Ind. Electron. Appl.</w:t>
      </w:r>
      <w:r w:rsidRPr="00C069EB">
        <w:rPr>
          <w:rFonts w:ascii="Arial" w:hAnsi="Arial" w:cs="Arial"/>
          <w:noProof/>
          <w:sz w:val="22"/>
        </w:rPr>
        <w:t>, pp. 2259–2263, 2007.</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[114]</w:t>
      </w:r>
      <w:r w:rsidRPr="00C069EB">
        <w:rPr>
          <w:rFonts w:ascii="Arial" w:hAnsi="Arial" w:cs="Arial"/>
          <w:noProof/>
          <w:sz w:val="22"/>
        </w:rPr>
        <w:tab/>
        <w:t xml:space="preserve">C. Zhang, D. Zhao, J. Wang, and G. Chen, “A modified MPPT method with variable perturbation step for photovoltaic system,” </w:t>
      </w:r>
      <w:r w:rsidRPr="00C069EB">
        <w:rPr>
          <w:rFonts w:ascii="Arial" w:hAnsi="Arial" w:cs="Arial"/>
          <w:i/>
          <w:iCs/>
          <w:noProof/>
          <w:sz w:val="22"/>
        </w:rPr>
        <w:t>2009 IEEE 6th Int. Power Electron. Motion Control Conf. IPEMC ’09</w:t>
      </w:r>
      <w:r w:rsidRPr="00C069EB">
        <w:rPr>
          <w:rFonts w:ascii="Arial" w:hAnsi="Arial" w:cs="Arial"/>
          <w:noProof/>
          <w:sz w:val="22"/>
        </w:rPr>
        <w:t>, vol. 3, pp. 2096–2099, 2009.</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[115]</w:t>
      </w:r>
      <w:r w:rsidRPr="00C069EB">
        <w:rPr>
          <w:rFonts w:ascii="Arial" w:hAnsi="Arial" w:cs="Arial"/>
          <w:noProof/>
          <w:sz w:val="22"/>
        </w:rPr>
        <w:tab/>
        <w:t xml:space="preserve">A. Al-Diab and C. Sourkounis, “Variable step size P&amp;O MPPT algorithm for PV systems,” </w:t>
      </w:r>
      <w:r w:rsidRPr="00C069EB">
        <w:rPr>
          <w:rFonts w:ascii="Arial" w:hAnsi="Arial" w:cs="Arial"/>
          <w:i/>
          <w:iCs/>
          <w:noProof/>
          <w:sz w:val="22"/>
        </w:rPr>
        <w:t>Optim. Electr. Electron. Equip. (OPTIM), 2010 12th Int. Conf.</w:t>
      </w:r>
      <w:r w:rsidRPr="00C069EB">
        <w:rPr>
          <w:rFonts w:ascii="Arial" w:hAnsi="Arial" w:cs="Arial"/>
          <w:noProof/>
          <w:sz w:val="22"/>
        </w:rPr>
        <w:t>, pp. 1097–1102, 2010.</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[116]</w:t>
      </w:r>
      <w:r w:rsidRPr="00C069EB">
        <w:rPr>
          <w:rFonts w:ascii="Arial" w:hAnsi="Arial" w:cs="Arial"/>
          <w:noProof/>
          <w:sz w:val="22"/>
        </w:rPr>
        <w:tab/>
        <w:t xml:space="preserve">K.-J. Lee and R.-Y. Kim, “An Adaptive Maximum Power Point Tracking Scheme Based on a Variable Scaling Factor for Photovoltaic Systems,” </w:t>
      </w:r>
      <w:r w:rsidRPr="00C069EB">
        <w:rPr>
          <w:rFonts w:ascii="Arial" w:hAnsi="Arial" w:cs="Arial"/>
          <w:i/>
          <w:iCs/>
          <w:noProof/>
          <w:sz w:val="22"/>
        </w:rPr>
        <w:t>IEEE Trans. Energy Convers.</w:t>
      </w:r>
      <w:r w:rsidRPr="00C069EB">
        <w:rPr>
          <w:rFonts w:ascii="Arial" w:hAnsi="Arial" w:cs="Arial"/>
          <w:noProof/>
          <w:sz w:val="22"/>
        </w:rPr>
        <w:t>, vol. 27, no. 4, pp. 1002–1008, 2012.</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lastRenderedPageBreak/>
        <w:t>[117]</w:t>
      </w:r>
      <w:r w:rsidRPr="00C069EB">
        <w:rPr>
          <w:rFonts w:ascii="Arial" w:hAnsi="Arial" w:cs="Arial"/>
          <w:noProof/>
          <w:sz w:val="22"/>
        </w:rPr>
        <w:tab/>
        <w:t xml:space="preserve">J. M. Pearce, “A Review of Solar Photovoltaic Levelized Cost of Electricity K. Branker, M. J. M. Pathak, J. M. Pearce,” </w:t>
      </w:r>
      <w:r w:rsidRPr="00C069EB">
        <w:rPr>
          <w:rFonts w:ascii="Arial" w:hAnsi="Arial" w:cs="Arial"/>
          <w:i/>
          <w:iCs/>
          <w:noProof/>
          <w:sz w:val="22"/>
        </w:rPr>
        <w:t>Renew. Sustain. Energy Rev.</w:t>
      </w:r>
      <w:r w:rsidRPr="00C069EB">
        <w:rPr>
          <w:rFonts w:ascii="Arial" w:hAnsi="Arial" w:cs="Arial"/>
          <w:noProof/>
          <w:sz w:val="22"/>
        </w:rPr>
        <w:t>, vol. 4482, pp. 4470–4482, 2011.</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[118]</w:t>
      </w:r>
      <w:r w:rsidRPr="00C069EB">
        <w:rPr>
          <w:rFonts w:ascii="Arial" w:hAnsi="Arial" w:cs="Arial"/>
          <w:noProof/>
          <w:sz w:val="22"/>
        </w:rPr>
        <w:tab/>
        <w:t xml:space="preserve">G. Qiu, “Functional optimization properties of median filtering,” </w:t>
      </w:r>
      <w:r w:rsidRPr="00C069EB">
        <w:rPr>
          <w:rFonts w:ascii="Arial" w:hAnsi="Arial" w:cs="Arial"/>
          <w:i/>
          <w:iCs/>
          <w:noProof/>
          <w:sz w:val="22"/>
        </w:rPr>
        <w:t>IEEE Signal Process. Lett.</w:t>
      </w:r>
      <w:r w:rsidRPr="00C069EB">
        <w:rPr>
          <w:rFonts w:ascii="Arial" w:hAnsi="Arial" w:cs="Arial"/>
          <w:noProof/>
          <w:sz w:val="22"/>
        </w:rPr>
        <w:t>, vol. 1, no. 4, pp. 64–65, 1994.</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[119]</w:t>
      </w:r>
      <w:r w:rsidRPr="00C069EB">
        <w:rPr>
          <w:rFonts w:ascii="Arial" w:hAnsi="Arial" w:cs="Arial"/>
          <w:noProof/>
          <w:sz w:val="22"/>
        </w:rPr>
        <w:tab/>
        <w:t xml:space="preserve">H. Kim, S. Kim, C.-K. Kwon, Y.-J. Min, C. Kim, and S.-W. Kim, “An Energy-Efficient Fast Maximum Power Point Tracking Circuit in an 800-μW Photovoltaic Energy Harvester,” </w:t>
      </w:r>
      <w:r w:rsidRPr="00C069EB">
        <w:rPr>
          <w:rFonts w:ascii="Arial" w:hAnsi="Arial" w:cs="Arial"/>
          <w:i/>
          <w:iCs/>
          <w:noProof/>
          <w:sz w:val="22"/>
        </w:rPr>
        <w:t>IEEE Trans. Power Electron.</w:t>
      </w:r>
      <w:r w:rsidRPr="00C069EB">
        <w:rPr>
          <w:rFonts w:ascii="Arial" w:hAnsi="Arial" w:cs="Arial"/>
          <w:noProof/>
          <w:sz w:val="22"/>
        </w:rPr>
        <w:t>, vol. 28, no. 6, pp. 2927–2935, 2013.</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[120]</w:t>
      </w:r>
      <w:r w:rsidRPr="00C069EB">
        <w:rPr>
          <w:rFonts w:ascii="Arial" w:hAnsi="Arial" w:cs="Arial"/>
          <w:noProof/>
          <w:sz w:val="22"/>
        </w:rPr>
        <w:tab/>
        <w:t xml:space="preserve">W. Davenport, W. ; Root, </w:t>
      </w:r>
      <w:r w:rsidRPr="00C069EB">
        <w:rPr>
          <w:rFonts w:ascii="Arial" w:hAnsi="Arial" w:cs="Arial"/>
          <w:i/>
          <w:iCs/>
          <w:noProof/>
          <w:sz w:val="22"/>
        </w:rPr>
        <w:t>An Introduction to the Theory of Random Signals and Noise</w:t>
      </w:r>
      <w:r w:rsidRPr="00C069EB">
        <w:rPr>
          <w:rFonts w:ascii="Arial" w:hAnsi="Arial" w:cs="Arial"/>
          <w:noProof/>
          <w:sz w:val="22"/>
        </w:rPr>
        <w:t>, no. 10.1109/9780470544143.ch4. 1987, pp. 45–75.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[121]</w:t>
      </w:r>
      <w:r w:rsidRPr="00C069EB">
        <w:rPr>
          <w:rFonts w:ascii="Arial" w:hAnsi="Arial" w:cs="Arial"/>
          <w:noProof/>
          <w:sz w:val="22"/>
        </w:rPr>
        <w:tab/>
        <w:t xml:space="preserve">R. W. E. and D. Maksimovic, </w:t>
      </w:r>
      <w:r w:rsidRPr="00C069EB">
        <w:rPr>
          <w:rFonts w:ascii="Arial" w:hAnsi="Arial" w:cs="Arial"/>
          <w:i/>
          <w:iCs/>
          <w:noProof/>
          <w:sz w:val="22"/>
        </w:rPr>
        <w:t>Fundamental of Power Electronics</w:t>
      </w:r>
      <w:r w:rsidRPr="00C069EB">
        <w:rPr>
          <w:rFonts w:ascii="Arial" w:hAnsi="Arial" w:cs="Arial"/>
          <w:noProof/>
          <w:sz w:val="22"/>
        </w:rPr>
        <w:t>. 2001.</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[122]</w:t>
      </w:r>
      <w:r w:rsidRPr="00C069EB">
        <w:rPr>
          <w:rFonts w:ascii="Arial" w:hAnsi="Arial" w:cs="Arial"/>
          <w:noProof/>
          <w:sz w:val="22"/>
        </w:rPr>
        <w:tab/>
        <w:t xml:space="preserve">H. Peng, D. Maksimović, A. Prodić, and E. Alarcón, “Modeling of quantization effects in digitally controlled DC-DC converters,” </w:t>
      </w:r>
      <w:r w:rsidRPr="00C069EB">
        <w:rPr>
          <w:rFonts w:ascii="Arial" w:hAnsi="Arial" w:cs="Arial"/>
          <w:i/>
          <w:iCs/>
          <w:noProof/>
          <w:sz w:val="22"/>
        </w:rPr>
        <w:t>PESC Rec. - IEEE Annu. Power Electron. Spec. Conf.</w:t>
      </w:r>
      <w:r w:rsidRPr="00C069EB">
        <w:rPr>
          <w:rFonts w:ascii="Arial" w:hAnsi="Arial" w:cs="Arial"/>
          <w:noProof/>
          <w:sz w:val="22"/>
        </w:rPr>
        <w:t>, vol. 6, pp. 4312–4318, 2004.</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[123]</w:t>
      </w:r>
      <w:r w:rsidRPr="00C069EB">
        <w:rPr>
          <w:rFonts w:ascii="Arial" w:hAnsi="Arial" w:cs="Arial"/>
          <w:noProof/>
          <w:sz w:val="22"/>
        </w:rPr>
        <w:tab/>
        <w:t xml:space="preserve">C. W. Fung, C. P. Liu, and M. H. Pong, “A diagrammatic approach to search for minimum sampling frequency and quantization resolution for digital control of power converters,” </w:t>
      </w:r>
      <w:r w:rsidRPr="00C069EB">
        <w:rPr>
          <w:rFonts w:ascii="Arial" w:hAnsi="Arial" w:cs="Arial"/>
          <w:i/>
          <w:iCs/>
          <w:noProof/>
          <w:sz w:val="22"/>
        </w:rPr>
        <w:t>PESC Rec. - IEEE Annu. Power Electron. Spec. Conf.</w:t>
      </w:r>
      <w:r w:rsidRPr="00C069EB">
        <w:rPr>
          <w:rFonts w:ascii="Arial" w:hAnsi="Arial" w:cs="Arial"/>
          <w:noProof/>
          <w:sz w:val="22"/>
        </w:rPr>
        <w:t>, pp. 826–832, 2007.</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[124]</w:t>
      </w:r>
      <w:r w:rsidRPr="00C069EB">
        <w:rPr>
          <w:rFonts w:ascii="Arial" w:hAnsi="Arial" w:cs="Arial"/>
          <w:noProof/>
          <w:sz w:val="22"/>
        </w:rPr>
        <w:tab/>
        <w:t xml:space="preserve">Steven W Smith, </w:t>
      </w:r>
      <w:r w:rsidRPr="00C069EB">
        <w:rPr>
          <w:rFonts w:ascii="Arial" w:hAnsi="Arial" w:cs="Arial"/>
          <w:i/>
          <w:iCs/>
          <w:noProof/>
          <w:sz w:val="22"/>
        </w:rPr>
        <w:t>The Scientist and Engineer’s Guide to Digital Signal Processing'</w:t>
      </w:r>
      <w:r w:rsidRPr="00C069EB">
        <w:rPr>
          <w:rFonts w:ascii="Arial" w:hAnsi="Arial" w:cs="Arial"/>
          <w:noProof/>
          <w:sz w:val="22"/>
        </w:rPr>
        <w:t>. 1997.</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[125]</w:t>
      </w:r>
      <w:r w:rsidRPr="00C069EB">
        <w:rPr>
          <w:rFonts w:ascii="Arial" w:hAnsi="Arial" w:cs="Arial"/>
          <w:noProof/>
          <w:sz w:val="22"/>
        </w:rPr>
        <w:tab/>
        <w:t xml:space="preserve">S. . Chen, H.C.; Chen, “A moving average based filtering system with its application to real-time QRS detection,",” </w:t>
      </w:r>
      <w:r w:rsidRPr="00C069EB">
        <w:rPr>
          <w:rFonts w:ascii="Arial" w:hAnsi="Arial" w:cs="Arial"/>
          <w:i/>
          <w:iCs/>
          <w:noProof/>
          <w:sz w:val="22"/>
        </w:rPr>
        <w:t>Comput. Cardiol.</w:t>
      </w:r>
      <w:r w:rsidRPr="00C069EB">
        <w:rPr>
          <w:rFonts w:ascii="Arial" w:hAnsi="Arial" w:cs="Arial"/>
          <w:noProof/>
          <w:sz w:val="22"/>
        </w:rPr>
        <w:t>, 2003.</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[126]</w:t>
      </w:r>
      <w:r w:rsidRPr="00C069EB">
        <w:rPr>
          <w:rFonts w:ascii="Arial" w:hAnsi="Arial" w:cs="Arial"/>
          <w:noProof/>
          <w:sz w:val="22"/>
        </w:rPr>
        <w:tab/>
        <w:t>H. Migu, “An efficient implementation of 1-D median filter,” no. C, pp. 451–454, 2009.</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lastRenderedPageBreak/>
        <w:t>[127]</w:t>
      </w:r>
      <w:r w:rsidRPr="00C069EB">
        <w:rPr>
          <w:rFonts w:ascii="Arial" w:hAnsi="Arial" w:cs="Arial"/>
          <w:noProof/>
          <w:sz w:val="22"/>
        </w:rPr>
        <w:tab/>
        <w:t xml:space="preserve">Mathias Schluep, “E-Waste Management in Developing Countries – with a focus on Africa,” </w:t>
      </w:r>
      <w:r w:rsidRPr="00C069EB">
        <w:rPr>
          <w:rFonts w:ascii="Arial" w:hAnsi="Arial" w:cs="Arial"/>
          <w:i/>
          <w:iCs/>
          <w:noProof/>
          <w:sz w:val="22"/>
        </w:rPr>
        <w:t>ITU Symposium on ICTs and the Environment &amp; Climate Change</w:t>
      </w:r>
      <w:r w:rsidRPr="00C069EB">
        <w:rPr>
          <w:rFonts w:ascii="Arial" w:hAnsi="Arial" w:cs="Arial"/>
          <w:noProof/>
          <w:sz w:val="22"/>
        </w:rPr>
        <w:t>. [Online]. Available: https://www.itu.int/dms_pub/itu-t/oth/06/0F/T060F00601700404PDFE.pdf. [Accessed: 26-Sep-2015].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[128]</w:t>
      </w:r>
      <w:r w:rsidRPr="00C069EB">
        <w:rPr>
          <w:rFonts w:ascii="Arial" w:hAnsi="Arial" w:cs="Arial"/>
          <w:noProof/>
          <w:sz w:val="22"/>
        </w:rPr>
        <w:tab/>
        <w:t xml:space="preserve">Jonathan Kalan, “Is E-waste an untapped treasure,” </w:t>
      </w:r>
      <w:r w:rsidRPr="00C069EB">
        <w:rPr>
          <w:rFonts w:ascii="Arial" w:hAnsi="Arial" w:cs="Arial"/>
          <w:i/>
          <w:iCs/>
          <w:noProof/>
          <w:sz w:val="22"/>
        </w:rPr>
        <w:t>BBC</w:t>
      </w:r>
      <w:r w:rsidRPr="00C069EB">
        <w:rPr>
          <w:rFonts w:ascii="Arial" w:hAnsi="Arial" w:cs="Arial"/>
          <w:noProof/>
          <w:sz w:val="22"/>
        </w:rPr>
        <w:t>. [Online]. Available: http://www.bbc.com/future/story/20140218-why-your-old-tech-holds-treasure. [Accessed: 26-Sep-2015].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[129]</w:t>
      </w:r>
      <w:r w:rsidRPr="00C069EB">
        <w:rPr>
          <w:rFonts w:ascii="Arial" w:hAnsi="Arial" w:cs="Arial"/>
          <w:noProof/>
          <w:sz w:val="22"/>
        </w:rPr>
        <w:tab/>
        <w:t>Grant Martin, “The faraway second life of consumer electronics.” [Online]. Available: https://www.google.co.uk/webhp?sourceid=chrome-instant&amp;ion=1&amp;espv=2&amp;ie=UTF-8#q=september. [Accessed: 26-Sep-2015].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[130]</w:t>
      </w:r>
      <w:r w:rsidRPr="00C069EB">
        <w:rPr>
          <w:rFonts w:ascii="Arial" w:hAnsi="Arial" w:cs="Arial"/>
          <w:noProof/>
          <w:sz w:val="22"/>
        </w:rPr>
        <w:tab/>
        <w:t xml:space="preserve">Epsma, “Harmonic Current Emissions - Guidelines to the standard EN 61000-3-2 Rev. 2010-11-08,” </w:t>
      </w:r>
      <w:r w:rsidRPr="00C069EB">
        <w:rPr>
          <w:rFonts w:ascii="Arial" w:hAnsi="Arial" w:cs="Arial"/>
          <w:i/>
          <w:iCs/>
          <w:noProof/>
          <w:sz w:val="22"/>
        </w:rPr>
        <w:t>Web Page</w:t>
      </w:r>
      <w:r w:rsidRPr="00C069EB">
        <w:rPr>
          <w:rFonts w:ascii="Arial" w:hAnsi="Arial" w:cs="Arial"/>
          <w:noProof/>
          <w:sz w:val="22"/>
        </w:rPr>
        <w:t>, pp. 1–9, 2010.</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[131]</w:t>
      </w:r>
      <w:r w:rsidRPr="00C069EB">
        <w:rPr>
          <w:rFonts w:ascii="Arial" w:hAnsi="Arial" w:cs="Arial"/>
          <w:noProof/>
          <w:sz w:val="22"/>
        </w:rPr>
        <w:tab/>
        <w:t>INTEL CORPORATION, “ATX12V Power Supply Design Guide,” pp. 1–44.</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[132]</w:t>
      </w:r>
      <w:r w:rsidRPr="00C069EB">
        <w:rPr>
          <w:rFonts w:ascii="Arial" w:hAnsi="Arial" w:cs="Arial"/>
          <w:noProof/>
          <w:sz w:val="22"/>
        </w:rPr>
        <w:tab/>
        <w:t xml:space="preserve">T. Williams, </w:t>
      </w:r>
      <w:r w:rsidRPr="00C069EB">
        <w:rPr>
          <w:rFonts w:ascii="Arial" w:hAnsi="Arial" w:cs="Arial"/>
          <w:i/>
          <w:iCs/>
          <w:noProof/>
          <w:sz w:val="22"/>
        </w:rPr>
        <w:t>EMC for Product Designers</w:t>
      </w:r>
      <w:r w:rsidRPr="00C069EB">
        <w:rPr>
          <w:rFonts w:ascii="Arial" w:hAnsi="Arial" w:cs="Arial"/>
          <w:noProof/>
          <w:sz w:val="22"/>
        </w:rPr>
        <w:t>, Fourth edi. Elsefier Ltd, 2007.</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[133]</w:t>
      </w:r>
      <w:r w:rsidRPr="00C069EB">
        <w:rPr>
          <w:rFonts w:ascii="Arial" w:hAnsi="Arial" w:cs="Arial"/>
          <w:noProof/>
          <w:sz w:val="22"/>
        </w:rPr>
        <w:tab/>
        <w:t xml:space="preserve">W. X. Li, C. Feng, X. Liu, and P. Li, “EMI Filter Design for Power Supplies,” </w:t>
      </w:r>
      <w:r w:rsidRPr="00C069EB">
        <w:rPr>
          <w:rFonts w:ascii="Arial" w:hAnsi="Arial" w:cs="Arial"/>
          <w:i/>
          <w:iCs/>
          <w:noProof/>
          <w:sz w:val="22"/>
        </w:rPr>
        <w:t>2011 Third Int. Conf. Meas. Technol. Mechatronics Autom.</w:t>
      </w:r>
      <w:r w:rsidRPr="00C069EB">
        <w:rPr>
          <w:rFonts w:ascii="Arial" w:hAnsi="Arial" w:cs="Arial"/>
          <w:noProof/>
          <w:sz w:val="22"/>
        </w:rPr>
        <w:t>, vol. 2, no. Il, pp. 33–36, 2011.</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[134]</w:t>
      </w:r>
      <w:r w:rsidRPr="00C069EB">
        <w:rPr>
          <w:rFonts w:ascii="Arial" w:hAnsi="Arial" w:cs="Arial"/>
          <w:noProof/>
          <w:sz w:val="22"/>
        </w:rPr>
        <w:tab/>
        <w:t xml:space="preserve">M. Berman, “All about EMI filters,” </w:t>
      </w:r>
      <w:r w:rsidRPr="00C069EB">
        <w:rPr>
          <w:rFonts w:ascii="Arial" w:hAnsi="Arial" w:cs="Arial"/>
          <w:i/>
          <w:iCs/>
          <w:noProof/>
          <w:sz w:val="22"/>
        </w:rPr>
        <w:t>Electron. Prod. (Garden City, New York)</w:t>
      </w:r>
      <w:r w:rsidRPr="00C069EB">
        <w:rPr>
          <w:rFonts w:ascii="Arial" w:hAnsi="Arial" w:cs="Arial"/>
          <w:noProof/>
          <w:sz w:val="22"/>
        </w:rPr>
        <w:t>, vol. 50, no. October, pp. 51–53, 2008.</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[135]</w:t>
      </w:r>
      <w:r w:rsidRPr="00C069EB">
        <w:rPr>
          <w:rFonts w:ascii="Arial" w:hAnsi="Arial" w:cs="Arial"/>
          <w:noProof/>
          <w:sz w:val="22"/>
        </w:rPr>
        <w:tab/>
        <w:t xml:space="preserve">T. M. P. Richard Lee Ozenbaugh, </w:t>
      </w:r>
      <w:r w:rsidRPr="00C069EB">
        <w:rPr>
          <w:rFonts w:ascii="Arial" w:hAnsi="Arial" w:cs="Arial"/>
          <w:i/>
          <w:iCs/>
          <w:noProof/>
          <w:sz w:val="22"/>
        </w:rPr>
        <w:t>EMI Filter Design, 2nd Edition</w:t>
      </w:r>
      <w:r w:rsidRPr="00C069EB">
        <w:rPr>
          <w:rFonts w:ascii="Arial" w:hAnsi="Arial" w:cs="Arial"/>
          <w:noProof/>
          <w:sz w:val="22"/>
        </w:rPr>
        <w:t>. .</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[136]</w:t>
      </w:r>
      <w:r w:rsidRPr="00C069EB">
        <w:rPr>
          <w:rFonts w:ascii="Arial" w:hAnsi="Arial" w:cs="Arial"/>
          <w:noProof/>
          <w:sz w:val="22"/>
        </w:rPr>
        <w:tab/>
        <w:t xml:space="preserve">D. Rogers, J. Green, M. Foster, D. Stone, D. M. K. Schofield, B. Alastair, Abu, and S. Zed, “ATX power supply derived MPPT converter for cell phone charging applications in the developing world,” </w:t>
      </w:r>
      <w:r w:rsidRPr="00C069EB">
        <w:rPr>
          <w:rFonts w:ascii="Arial" w:hAnsi="Arial" w:cs="Arial"/>
          <w:i/>
          <w:iCs/>
          <w:noProof/>
          <w:sz w:val="22"/>
        </w:rPr>
        <w:t>Proc. 2014 7th IET Int. Conf. Power Electron. Mach. Drives</w:t>
      </w:r>
      <w:r w:rsidRPr="00C069EB">
        <w:rPr>
          <w:rFonts w:ascii="Arial" w:hAnsi="Arial" w:cs="Arial"/>
          <w:noProof/>
          <w:sz w:val="22"/>
        </w:rPr>
        <w:t>, pp. 1–6, 2014.</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lastRenderedPageBreak/>
        <w:t>[137]</w:t>
      </w:r>
      <w:r w:rsidRPr="00C069EB">
        <w:rPr>
          <w:rFonts w:ascii="Arial" w:hAnsi="Arial" w:cs="Arial"/>
          <w:noProof/>
          <w:sz w:val="22"/>
        </w:rPr>
        <w:tab/>
        <w:t>ON Semiconductor, “On Semiconductor: Power factor correction (PFC) Handbook,” 2014.</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[138]</w:t>
      </w:r>
      <w:r w:rsidRPr="00C069EB">
        <w:rPr>
          <w:rFonts w:ascii="Arial" w:hAnsi="Arial" w:cs="Arial"/>
          <w:noProof/>
          <w:sz w:val="22"/>
        </w:rPr>
        <w:tab/>
        <w:t>“Kamil, M., ‘Switch Mode Power Supply (SMPS) Topologies (Part I)’, Microchip Literature DS01114A, 2007.”</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[139]</w:t>
      </w:r>
      <w:r w:rsidRPr="00C069EB">
        <w:rPr>
          <w:rFonts w:ascii="Arial" w:hAnsi="Arial" w:cs="Arial"/>
          <w:noProof/>
          <w:sz w:val="22"/>
        </w:rPr>
        <w:tab/>
        <w:t>“Ridley, R., ‘The Nine Most Useful Power Topologies’, Power system Design Europe, Oct 2007, pp. 15-18.”</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[140]</w:t>
      </w:r>
      <w:r w:rsidRPr="00C069EB">
        <w:rPr>
          <w:rFonts w:ascii="Arial" w:hAnsi="Arial" w:cs="Arial"/>
          <w:noProof/>
          <w:sz w:val="22"/>
        </w:rPr>
        <w:tab/>
        <w:t xml:space="preserve">S. Mode, P. Supply, S. Topologies, P. Ii, and A. Bersani, “Switch Mode Power Supply (SMPS) Topologies (Part II),” </w:t>
      </w:r>
      <w:r w:rsidRPr="00C069EB">
        <w:rPr>
          <w:rFonts w:ascii="Arial" w:hAnsi="Arial" w:cs="Arial"/>
          <w:i/>
          <w:iCs/>
          <w:noProof/>
          <w:sz w:val="22"/>
        </w:rPr>
        <w:t>Technology</w:t>
      </w:r>
      <w:r w:rsidRPr="00C069EB">
        <w:rPr>
          <w:rFonts w:ascii="Arial" w:hAnsi="Arial" w:cs="Arial"/>
          <w:noProof/>
          <w:sz w:val="22"/>
        </w:rPr>
        <w:t>, no. Part I, pp. 1–48, 2007.</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[141]</w:t>
      </w:r>
      <w:r w:rsidRPr="00C069EB">
        <w:rPr>
          <w:rFonts w:ascii="Arial" w:hAnsi="Arial" w:cs="Arial"/>
          <w:noProof/>
          <w:sz w:val="22"/>
        </w:rPr>
        <w:tab/>
        <w:t>“Mammano, B., ‘Resonant mode converter topologies’, Unitrode corporation application note, 2001.”</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[142]</w:t>
      </w:r>
      <w:r w:rsidRPr="00C069EB">
        <w:rPr>
          <w:rFonts w:ascii="Arial" w:hAnsi="Arial" w:cs="Arial"/>
          <w:noProof/>
          <w:sz w:val="22"/>
        </w:rPr>
        <w:tab/>
        <w:t>“Tan, F.D., ‘The forward Converter: from the classic to the contemporary’, IEEE APEC conf., 2002, pp. 857-863.”</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[143]</w:t>
      </w:r>
      <w:r w:rsidRPr="00C069EB">
        <w:rPr>
          <w:rFonts w:ascii="Arial" w:hAnsi="Arial" w:cs="Arial"/>
          <w:noProof/>
          <w:sz w:val="22"/>
        </w:rPr>
        <w:tab/>
        <w:t>“Liu, K. W. and Lee, F. C., ‘Resonant switches-A unified approach to improve performances of switching converters’, IEEE INTELEC conf., 1984, pp. 344-351.”</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[144]</w:t>
      </w:r>
      <w:r w:rsidRPr="00C069EB">
        <w:rPr>
          <w:rFonts w:ascii="Arial" w:hAnsi="Arial" w:cs="Arial"/>
          <w:noProof/>
          <w:sz w:val="22"/>
        </w:rPr>
        <w:tab/>
        <w:t>“Champion. (2008, 23 Oct),‘ low start-up Current PFC/PWM control COMBO (CM6800 datasheet)’, [Online] available: http://datasheet.eeworld.com.cn/pdf/ETC/4542_CM6800.pdf.”</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[145]</w:t>
      </w:r>
      <w:r w:rsidRPr="00C069EB">
        <w:rPr>
          <w:rFonts w:ascii="Arial" w:hAnsi="Arial" w:cs="Arial"/>
          <w:noProof/>
          <w:sz w:val="22"/>
        </w:rPr>
        <w:tab/>
        <w:t>“Silicon Touch Technology INC. (2004, 09 Oct),‘ 4-channel secondary monitoring IC (PS223 datasheet)’, [Online] available: http://www.siti.com.tw/product/spec/Power/PS223.pdf.”</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[146]</w:t>
      </w:r>
      <w:r w:rsidRPr="00C069EB">
        <w:rPr>
          <w:rFonts w:ascii="Arial" w:hAnsi="Arial" w:cs="Arial"/>
          <w:noProof/>
          <w:sz w:val="22"/>
        </w:rPr>
        <w:tab/>
        <w:t>“International Electrotechnical Commission IEC. (Second edition 2005-12), International Standard (IEC 60950-1), [Online] available: https://webstore.iec.ch/preview/info_iec60950-1%7Bed2.0%7Den_d.pdf.”</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lastRenderedPageBreak/>
        <w:t>[147]</w:t>
      </w:r>
      <w:r w:rsidRPr="00C069EB">
        <w:rPr>
          <w:rFonts w:ascii="Arial" w:hAnsi="Arial" w:cs="Arial"/>
          <w:noProof/>
          <w:sz w:val="22"/>
        </w:rPr>
        <w:tab/>
        <w:t>S. A. Abuzed, D. M. K. Schofield, M. P. Foster, D. A. Stone, and D. Stone, “Optimised Variable Step Size and Sampling Rate for Improved Hill Climbing ( HC ) MPPT Implementation for Photovoltaic Systems,” pp. 1–30.</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[148]</w:t>
      </w:r>
      <w:r w:rsidRPr="00C069EB">
        <w:rPr>
          <w:rFonts w:ascii="Arial" w:hAnsi="Arial" w:cs="Arial"/>
          <w:noProof/>
          <w:sz w:val="22"/>
        </w:rPr>
        <w:tab/>
        <w:t xml:space="preserve">H. Al-Atrash, I. Batarseh, and K. Rustom, “Statistical modeling of DSP-based hill-climbing MPPT algorithms in noisy environments,” in </w:t>
      </w:r>
      <w:r w:rsidRPr="00C069EB">
        <w:rPr>
          <w:rFonts w:ascii="Arial" w:hAnsi="Arial" w:cs="Arial"/>
          <w:i/>
          <w:iCs/>
          <w:noProof/>
          <w:sz w:val="22"/>
        </w:rPr>
        <w:t>Conference Proceedings - IEEE Applied Power Electronics Conference and Exposition - APEC</w:t>
      </w:r>
      <w:r w:rsidRPr="00C069EB">
        <w:rPr>
          <w:rFonts w:ascii="Arial" w:hAnsi="Arial" w:cs="Arial"/>
          <w:noProof/>
          <w:sz w:val="22"/>
        </w:rPr>
        <w:t>, 2005, vol. 3, pp. 1773–1777.</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[149]</w:t>
      </w:r>
      <w:r w:rsidRPr="00C069EB">
        <w:rPr>
          <w:rFonts w:ascii="Arial" w:hAnsi="Arial" w:cs="Arial"/>
          <w:noProof/>
          <w:sz w:val="22"/>
        </w:rPr>
        <w:tab/>
        <w:t>“Atmel, 2005, Arduino Uno datasheet.” .</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[150]</w:t>
      </w:r>
      <w:r w:rsidRPr="00C069EB">
        <w:rPr>
          <w:rFonts w:ascii="Arial" w:hAnsi="Arial" w:cs="Arial"/>
          <w:noProof/>
          <w:sz w:val="22"/>
        </w:rPr>
        <w:tab/>
        <w:t xml:space="preserve">D. Rogers, J. Green, M. Foster, D. Stone, D. Schofield, S. Abuzed, and A. Buckley, “Repurposing of ATX computer power supplies for PV applications in developing countries,” </w:t>
      </w:r>
      <w:r w:rsidRPr="00C069EB">
        <w:rPr>
          <w:rFonts w:ascii="Arial" w:hAnsi="Arial" w:cs="Arial"/>
          <w:i/>
          <w:iCs/>
          <w:noProof/>
          <w:sz w:val="22"/>
        </w:rPr>
        <w:t>Proc. 2013 Int. Conf. Renew. Energy Res. Appl. ICRERA 2013</w:t>
      </w:r>
      <w:r w:rsidRPr="00C069EB">
        <w:rPr>
          <w:rFonts w:ascii="Arial" w:hAnsi="Arial" w:cs="Arial"/>
          <w:noProof/>
          <w:sz w:val="22"/>
        </w:rPr>
        <w:t>, no. October, pp. 973–978, 2013.</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[151]</w:t>
      </w:r>
      <w:r w:rsidRPr="00C069EB">
        <w:rPr>
          <w:rFonts w:ascii="Arial" w:hAnsi="Arial" w:cs="Arial"/>
          <w:noProof/>
          <w:sz w:val="22"/>
        </w:rPr>
        <w:tab/>
        <w:t>“Dr. Ray Ridley. (2005), ‘Designing with the TL431’. Switching Power Magazine, [Online] available: http://switchingpowermagazine.com/downloads/15%20Designing%20with%20the%20TL431.pdf.”</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[152]</w:t>
      </w:r>
      <w:r w:rsidRPr="00C069EB">
        <w:rPr>
          <w:rFonts w:ascii="Arial" w:hAnsi="Arial" w:cs="Arial"/>
          <w:noProof/>
          <w:sz w:val="22"/>
        </w:rPr>
        <w:tab/>
        <w:t xml:space="preserve">C. Basso, “The TL431 in Switch-Mode Power Supplies loops: part I,” </w:t>
      </w:r>
      <w:r w:rsidRPr="00C069EB">
        <w:rPr>
          <w:rFonts w:ascii="Arial" w:hAnsi="Arial" w:cs="Arial"/>
          <w:i/>
          <w:iCs/>
          <w:noProof/>
          <w:sz w:val="22"/>
        </w:rPr>
        <w:t>Area</w:t>
      </w:r>
      <w:r w:rsidRPr="00C069EB">
        <w:rPr>
          <w:rFonts w:ascii="Arial" w:hAnsi="Arial" w:cs="Arial"/>
          <w:noProof/>
          <w:sz w:val="22"/>
        </w:rPr>
        <w:t>, 2008. [Online]. Available: http://cbasso.pagesperso-orange.fr/Downloads/Papers/The TL431 in loop control.pdf. [Accessed: 05-May-2015].</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t>[153]</w:t>
      </w:r>
      <w:r w:rsidRPr="00C069EB">
        <w:rPr>
          <w:rFonts w:ascii="Arial" w:hAnsi="Arial" w:cs="Arial"/>
          <w:noProof/>
          <w:sz w:val="22"/>
        </w:rPr>
        <w:tab/>
        <w:t xml:space="preserve">C. R. Gould, C. M. Bingham, D. a. Stone, and P. Bentley, “New battery model and state-of-health determination through subspace parameter estimation and state-observer techniques,” </w:t>
      </w:r>
      <w:r w:rsidRPr="00C069EB">
        <w:rPr>
          <w:rFonts w:ascii="Arial" w:hAnsi="Arial" w:cs="Arial"/>
          <w:i/>
          <w:iCs/>
          <w:noProof/>
          <w:sz w:val="22"/>
        </w:rPr>
        <w:t>IEEE Trans. Veh. Technol.</w:t>
      </w:r>
      <w:r w:rsidRPr="00C069EB">
        <w:rPr>
          <w:rFonts w:ascii="Arial" w:hAnsi="Arial" w:cs="Arial"/>
          <w:noProof/>
          <w:sz w:val="22"/>
        </w:rPr>
        <w:t>, vol. 58, no. 8, pp. 3905–3916, 2009.</w:t>
      </w:r>
    </w:p>
    <w:p w:rsidR="00C069EB" w:rsidRPr="00C069EB" w:rsidRDefault="00C069EB">
      <w:pPr>
        <w:pStyle w:val="NormalWeb"/>
        <w:ind w:left="640" w:hanging="640"/>
        <w:divId w:val="1383555615"/>
        <w:rPr>
          <w:rFonts w:ascii="Arial" w:hAnsi="Arial" w:cs="Arial"/>
          <w:noProof/>
          <w:sz w:val="22"/>
        </w:rPr>
      </w:pPr>
      <w:r w:rsidRPr="00C069EB">
        <w:rPr>
          <w:rFonts w:ascii="Arial" w:hAnsi="Arial" w:cs="Arial"/>
          <w:noProof/>
          <w:sz w:val="22"/>
        </w:rPr>
        <w:lastRenderedPageBreak/>
        <w:t>[154]</w:t>
      </w:r>
      <w:r w:rsidRPr="00C069EB">
        <w:rPr>
          <w:rFonts w:ascii="Arial" w:hAnsi="Arial" w:cs="Arial"/>
          <w:noProof/>
          <w:sz w:val="22"/>
        </w:rPr>
        <w:tab/>
        <w:t xml:space="preserve">“Battery University. (2015, 07 May), Optimize Charging Conditions To Extend Service Life. (Charging led acid battery)’, [Online]available: http://batteryuniversity.com/learn/article/charging_the_lead_acid_battery.” </w:t>
      </w:r>
    </w:p>
    <w:p w:rsidR="00101DB0" w:rsidRDefault="008A3982" w:rsidP="00C069EB">
      <w:pPr>
        <w:pStyle w:val="NormalWeb"/>
        <w:ind w:left="640" w:hanging="640"/>
        <w:divId w:val="635912675"/>
      </w:pPr>
      <w:r>
        <w:rPr>
          <w:rFonts w:ascii="Arial" w:hAnsi="Arial" w:cs="Arial"/>
        </w:rPr>
        <w:fldChar w:fldCharType="end"/>
      </w:r>
    </w:p>
    <w:sectPr w:rsidR="00101DB0">
      <w:headerReference w:type="default" r:id="rId395"/>
      <w:footerReference w:type="default" r:id="rId39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359F7" w:rsidRDefault="008359F7" w:rsidP="00D8226F">
      <w:r>
        <w:separator/>
      </w:r>
    </w:p>
  </w:endnote>
  <w:endnote w:type="continuationSeparator" w:id="0">
    <w:p w:rsidR="008359F7" w:rsidRDefault="008359F7" w:rsidP="00D822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DejaVu Sans">
    <w:charset w:val="00"/>
    <w:family w:val="swiss"/>
    <w:pitch w:val="variable"/>
    <w:sig w:usb0="E7002EFF" w:usb1="D200FDFF" w:usb2="0A246029" w:usb3="00000000" w:csb0="000001FF" w:csb1="00000000"/>
  </w:font>
  <w:font w:name="Lohit Hindi">
    <w:altName w:val="Times New Roman"/>
    <w:charset w:val="00"/>
    <w:family w:val="auto"/>
    <w:pitch w:val="default"/>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9EB" w:rsidRDefault="00C069EB">
    <w:pPr>
      <w:pStyle w:val="Footer"/>
      <w:jc w:val="center"/>
    </w:pPr>
  </w:p>
  <w:p w:rsidR="00C069EB" w:rsidRDefault="00C069EB">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9EB" w:rsidRDefault="00C069EB">
    <w:pPr>
      <w:pStyle w:val="Footer"/>
      <w:jc w:val="center"/>
    </w:pPr>
  </w:p>
  <w:p w:rsidR="00C069EB" w:rsidRDefault="00C069E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7886604"/>
      <w:docPartObj>
        <w:docPartGallery w:val="Page Numbers (Bottom of Page)"/>
        <w:docPartUnique/>
      </w:docPartObj>
    </w:sdtPr>
    <w:sdtEndPr>
      <w:rPr>
        <w:noProof/>
      </w:rPr>
    </w:sdtEndPr>
    <w:sdtContent>
      <w:p w:rsidR="00C069EB" w:rsidRDefault="00C069EB">
        <w:pPr>
          <w:pStyle w:val="Footer"/>
          <w:jc w:val="center"/>
        </w:pPr>
        <w:r>
          <w:fldChar w:fldCharType="begin"/>
        </w:r>
        <w:r>
          <w:instrText xml:space="preserve"> PAGE   \* MERGEFORMAT </w:instrText>
        </w:r>
        <w:r>
          <w:fldChar w:fldCharType="separate"/>
        </w:r>
        <w:r w:rsidR="002F41A0">
          <w:rPr>
            <w:noProof/>
          </w:rPr>
          <w:t>xvii</w:t>
        </w:r>
        <w:r>
          <w:rPr>
            <w:noProof/>
          </w:rPr>
          <w:fldChar w:fldCharType="end"/>
        </w:r>
      </w:p>
    </w:sdtContent>
  </w:sdt>
  <w:p w:rsidR="00C069EB" w:rsidRDefault="00C069E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6271798"/>
      <w:docPartObj>
        <w:docPartGallery w:val="Page Numbers (Bottom of Page)"/>
        <w:docPartUnique/>
      </w:docPartObj>
    </w:sdtPr>
    <w:sdtEndPr>
      <w:rPr>
        <w:noProof/>
      </w:rPr>
    </w:sdtEndPr>
    <w:sdtContent>
      <w:p w:rsidR="00C069EB" w:rsidRDefault="00C069EB">
        <w:pPr>
          <w:pStyle w:val="Footer"/>
          <w:jc w:val="center"/>
        </w:pPr>
        <w:r>
          <w:fldChar w:fldCharType="begin"/>
        </w:r>
        <w:r>
          <w:instrText xml:space="preserve"> PAGE   \* MERGEFORMAT </w:instrText>
        </w:r>
        <w:r>
          <w:fldChar w:fldCharType="separate"/>
        </w:r>
        <w:r w:rsidR="002F41A0">
          <w:rPr>
            <w:noProof/>
          </w:rPr>
          <w:t>6</w:t>
        </w:r>
        <w:r>
          <w:rPr>
            <w:noProof/>
          </w:rPr>
          <w:fldChar w:fldCharType="end"/>
        </w:r>
      </w:p>
    </w:sdtContent>
  </w:sdt>
  <w:p w:rsidR="00C069EB" w:rsidRDefault="00C069E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6861045"/>
      <w:docPartObj>
        <w:docPartGallery w:val="Page Numbers (Bottom of Page)"/>
        <w:docPartUnique/>
      </w:docPartObj>
    </w:sdtPr>
    <w:sdtEndPr>
      <w:rPr>
        <w:noProof/>
      </w:rPr>
    </w:sdtEndPr>
    <w:sdtContent>
      <w:p w:rsidR="00C069EB" w:rsidRDefault="00C069EB">
        <w:pPr>
          <w:pStyle w:val="Footer"/>
          <w:jc w:val="center"/>
        </w:pPr>
        <w:r>
          <w:fldChar w:fldCharType="begin"/>
        </w:r>
        <w:r>
          <w:instrText xml:space="preserve"> PAGE   \* MERGEFORMAT </w:instrText>
        </w:r>
        <w:r>
          <w:fldChar w:fldCharType="separate"/>
        </w:r>
        <w:r w:rsidR="002F41A0">
          <w:rPr>
            <w:noProof/>
          </w:rPr>
          <w:t>40</w:t>
        </w:r>
        <w:r>
          <w:rPr>
            <w:noProof/>
          </w:rPr>
          <w:fldChar w:fldCharType="end"/>
        </w:r>
      </w:p>
    </w:sdtContent>
  </w:sdt>
  <w:p w:rsidR="00C069EB" w:rsidRDefault="00C069EB">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5011651"/>
      <w:docPartObj>
        <w:docPartGallery w:val="Page Numbers (Bottom of Page)"/>
        <w:docPartUnique/>
      </w:docPartObj>
    </w:sdtPr>
    <w:sdtEndPr>
      <w:rPr>
        <w:noProof/>
      </w:rPr>
    </w:sdtEndPr>
    <w:sdtContent>
      <w:p w:rsidR="00C069EB" w:rsidRDefault="00C069EB">
        <w:pPr>
          <w:pStyle w:val="Footer"/>
          <w:jc w:val="center"/>
        </w:pPr>
        <w:r>
          <w:fldChar w:fldCharType="begin"/>
        </w:r>
        <w:r w:rsidRPr="00B36E43">
          <w:instrText xml:space="preserve"> PAGE   \* MERGEFORMAT </w:instrText>
        </w:r>
        <w:r>
          <w:fldChar w:fldCharType="separate"/>
        </w:r>
        <w:r w:rsidR="002F41A0">
          <w:rPr>
            <w:noProof/>
          </w:rPr>
          <w:t>66</w:t>
        </w:r>
        <w:r>
          <w:rPr>
            <w:noProof/>
          </w:rPr>
          <w:fldChar w:fldCharType="end"/>
        </w:r>
      </w:p>
    </w:sdtContent>
  </w:sdt>
  <w:p w:rsidR="00C069EB" w:rsidRDefault="00C069EB">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7315702"/>
      <w:docPartObj>
        <w:docPartGallery w:val="Page Numbers (Bottom of Page)"/>
        <w:docPartUnique/>
      </w:docPartObj>
    </w:sdtPr>
    <w:sdtEndPr>
      <w:rPr>
        <w:noProof/>
      </w:rPr>
    </w:sdtEndPr>
    <w:sdtContent>
      <w:p w:rsidR="00C069EB" w:rsidRDefault="00C069EB">
        <w:pPr>
          <w:pStyle w:val="Footer"/>
          <w:jc w:val="center"/>
        </w:pPr>
        <w:r>
          <w:fldChar w:fldCharType="begin"/>
        </w:r>
        <w:r w:rsidRPr="00B36E43">
          <w:instrText xml:space="preserve"> PAGE   \* MERGEFORMAT </w:instrText>
        </w:r>
        <w:r>
          <w:fldChar w:fldCharType="separate"/>
        </w:r>
        <w:r w:rsidR="002F41A0">
          <w:rPr>
            <w:noProof/>
          </w:rPr>
          <w:t>88</w:t>
        </w:r>
        <w:r>
          <w:rPr>
            <w:noProof/>
          </w:rPr>
          <w:fldChar w:fldCharType="end"/>
        </w:r>
      </w:p>
    </w:sdtContent>
  </w:sdt>
  <w:p w:rsidR="00C069EB" w:rsidRDefault="00C069EB">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0170208"/>
      <w:docPartObj>
        <w:docPartGallery w:val="Page Numbers (Bottom of Page)"/>
        <w:docPartUnique/>
      </w:docPartObj>
    </w:sdtPr>
    <w:sdtEndPr>
      <w:rPr>
        <w:noProof/>
      </w:rPr>
    </w:sdtEndPr>
    <w:sdtContent>
      <w:p w:rsidR="00C069EB" w:rsidRDefault="00C069EB">
        <w:pPr>
          <w:pStyle w:val="Footer"/>
          <w:jc w:val="center"/>
        </w:pPr>
        <w:r>
          <w:fldChar w:fldCharType="begin"/>
        </w:r>
        <w:r w:rsidRPr="00223D4A">
          <w:instrText xml:space="preserve"> PAGE   \* MERGEFORMAT </w:instrText>
        </w:r>
        <w:r>
          <w:fldChar w:fldCharType="separate"/>
        </w:r>
        <w:r w:rsidR="002F41A0">
          <w:rPr>
            <w:noProof/>
          </w:rPr>
          <w:t>111</w:t>
        </w:r>
        <w:r>
          <w:rPr>
            <w:noProof/>
          </w:rPr>
          <w:fldChar w:fldCharType="end"/>
        </w:r>
      </w:p>
    </w:sdtContent>
  </w:sdt>
  <w:p w:rsidR="00C069EB" w:rsidRDefault="00C069EB">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3485142"/>
      <w:docPartObj>
        <w:docPartGallery w:val="Page Numbers (Bottom of Page)"/>
        <w:docPartUnique/>
      </w:docPartObj>
    </w:sdtPr>
    <w:sdtEndPr>
      <w:rPr>
        <w:noProof/>
      </w:rPr>
    </w:sdtEndPr>
    <w:sdtContent>
      <w:p w:rsidR="00C069EB" w:rsidRDefault="00C069EB">
        <w:pPr>
          <w:pStyle w:val="Footer"/>
          <w:jc w:val="center"/>
        </w:pPr>
        <w:r>
          <w:fldChar w:fldCharType="begin"/>
        </w:r>
        <w:r w:rsidRPr="00223D4A">
          <w:instrText xml:space="preserve"> PAGE   \* MERGEFORMAT </w:instrText>
        </w:r>
        <w:r>
          <w:fldChar w:fldCharType="separate"/>
        </w:r>
        <w:r w:rsidR="002F41A0">
          <w:rPr>
            <w:noProof/>
          </w:rPr>
          <w:t>140</w:t>
        </w:r>
        <w:r>
          <w:rPr>
            <w:noProof/>
          </w:rPr>
          <w:fldChar w:fldCharType="end"/>
        </w:r>
      </w:p>
    </w:sdtContent>
  </w:sdt>
  <w:p w:rsidR="00C069EB" w:rsidRDefault="00C069EB">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3867634"/>
      <w:docPartObj>
        <w:docPartGallery w:val="Page Numbers (Bottom of Page)"/>
        <w:docPartUnique/>
      </w:docPartObj>
    </w:sdtPr>
    <w:sdtEndPr>
      <w:rPr>
        <w:noProof/>
      </w:rPr>
    </w:sdtEndPr>
    <w:sdtContent>
      <w:p w:rsidR="00C069EB" w:rsidRDefault="00C069EB">
        <w:pPr>
          <w:pStyle w:val="Footer"/>
          <w:jc w:val="center"/>
        </w:pPr>
        <w:r>
          <w:fldChar w:fldCharType="begin"/>
        </w:r>
        <w:r w:rsidRPr="00CB727D">
          <w:instrText xml:space="preserve"> PAGE   \* MERGEFORMAT </w:instrText>
        </w:r>
        <w:r>
          <w:fldChar w:fldCharType="separate"/>
        </w:r>
        <w:r w:rsidR="002F41A0">
          <w:rPr>
            <w:noProof/>
          </w:rPr>
          <w:t>144</w:t>
        </w:r>
        <w:r>
          <w:rPr>
            <w:noProof/>
          </w:rPr>
          <w:fldChar w:fldCharType="end"/>
        </w:r>
      </w:p>
    </w:sdtContent>
  </w:sdt>
  <w:p w:rsidR="00C069EB" w:rsidRDefault="00C069E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359F7" w:rsidRDefault="008359F7" w:rsidP="00D8226F">
      <w:r>
        <w:separator/>
      </w:r>
    </w:p>
  </w:footnote>
  <w:footnote w:type="continuationSeparator" w:id="0">
    <w:p w:rsidR="008359F7" w:rsidRDefault="008359F7" w:rsidP="00D8226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9EB" w:rsidRDefault="00C069E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9EB" w:rsidRPr="00D8226F" w:rsidRDefault="00C069EB">
    <w:pPr>
      <w:pStyle w:val="Header"/>
      <w:rPr>
        <w:color w:val="E36C0A" w:themeColor="accent6" w:themeShade="BF"/>
      </w:rPr>
    </w:pPr>
    <w:r w:rsidRPr="00D8226F">
      <w:rPr>
        <w:color w:val="E36C0A" w:themeColor="accent6" w:themeShade="BF"/>
      </w:rPr>
      <w:t xml:space="preserve">Chapter </w:t>
    </w:r>
    <w:r>
      <w:rPr>
        <w:color w:val="E36C0A" w:themeColor="accent6" w:themeShade="BF"/>
      </w:rPr>
      <w:t>1</w:t>
    </w:r>
    <w:r w:rsidRPr="00D8226F">
      <w:rPr>
        <w:color w:val="E36C0A" w:themeColor="accent6" w:themeShade="BF"/>
      </w:rPr>
      <w:t xml:space="preserve"> Introduction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9EB" w:rsidRPr="00D8226F" w:rsidRDefault="00C069EB">
    <w:pPr>
      <w:pStyle w:val="Header"/>
      <w:rPr>
        <w:color w:val="E36C0A" w:themeColor="accent6" w:themeShade="BF"/>
      </w:rPr>
    </w:pPr>
    <w:r w:rsidRPr="00D8226F">
      <w:rPr>
        <w:color w:val="E36C0A" w:themeColor="accent6" w:themeShade="BF"/>
      </w:rPr>
      <w:t xml:space="preserve">Chapter </w:t>
    </w:r>
    <w:r>
      <w:rPr>
        <w:color w:val="E36C0A" w:themeColor="accent6" w:themeShade="BF"/>
      </w:rPr>
      <w:t xml:space="preserve">2 Literature review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9EB" w:rsidRPr="00D8226F" w:rsidRDefault="00C069EB">
    <w:pPr>
      <w:pStyle w:val="Header"/>
      <w:rPr>
        <w:color w:val="E36C0A" w:themeColor="accent6" w:themeShade="BF"/>
      </w:rPr>
    </w:pPr>
    <w:r w:rsidRPr="00D8226F">
      <w:rPr>
        <w:color w:val="E36C0A" w:themeColor="accent6" w:themeShade="BF"/>
      </w:rPr>
      <w:t xml:space="preserve">Chapter </w:t>
    </w:r>
    <w:r>
      <w:rPr>
        <w:color w:val="E36C0A" w:themeColor="accent6" w:themeShade="BF"/>
      </w:rPr>
      <w:t xml:space="preserve">3 Circuit design and mathematical modulation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9EB" w:rsidRPr="00D8226F" w:rsidRDefault="00C069EB">
    <w:pPr>
      <w:pStyle w:val="Header"/>
      <w:rPr>
        <w:color w:val="E36C0A" w:themeColor="accent6" w:themeShade="BF"/>
      </w:rPr>
    </w:pPr>
    <w:r w:rsidRPr="00D8226F">
      <w:rPr>
        <w:color w:val="E36C0A" w:themeColor="accent6" w:themeShade="BF"/>
      </w:rPr>
      <w:t xml:space="preserve">Chapter </w:t>
    </w:r>
    <w:r>
      <w:rPr>
        <w:color w:val="E36C0A" w:themeColor="accent6" w:themeShade="BF"/>
      </w:rPr>
      <w:t xml:space="preserve">4 Optimised variable step size and sampling rate for improved HC MPPT of PV system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9EB" w:rsidRPr="00D8226F" w:rsidRDefault="00C069EB">
    <w:pPr>
      <w:pStyle w:val="Header"/>
      <w:rPr>
        <w:color w:val="E36C0A" w:themeColor="accent6" w:themeShade="BF"/>
      </w:rPr>
    </w:pPr>
    <w:r w:rsidRPr="00D8226F">
      <w:rPr>
        <w:color w:val="E36C0A" w:themeColor="accent6" w:themeShade="BF"/>
      </w:rPr>
      <w:t xml:space="preserve">Chapter </w:t>
    </w:r>
    <w:r>
      <w:rPr>
        <w:color w:val="E36C0A" w:themeColor="accent6" w:themeShade="BF"/>
      </w:rPr>
      <w:t>5 Analysis of the effects of noise and its attenuation for MPPT in PV applications</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9EB" w:rsidRPr="00D8226F" w:rsidRDefault="00C069EB">
    <w:pPr>
      <w:pStyle w:val="Header"/>
      <w:rPr>
        <w:color w:val="E36C0A" w:themeColor="accent6" w:themeShade="BF"/>
      </w:rPr>
    </w:pPr>
    <w:r w:rsidRPr="00D8226F">
      <w:rPr>
        <w:color w:val="E36C0A" w:themeColor="accent6" w:themeShade="BF"/>
      </w:rPr>
      <w:t xml:space="preserve">Chapter </w:t>
    </w:r>
    <w:r>
      <w:rPr>
        <w:color w:val="E36C0A" w:themeColor="accent6" w:themeShade="BF"/>
      </w:rPr>
      <w:t>6 Repurposing ATX PS for battery charging applications</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9EB" w:rsidRPr="00D8226F" w:rsidRDefault="00C069EB">
    <w:pPr>
      <w:pStyle w:val="Header"/>
      <w:rPr>
        <w:color w:val="E36C0A" w:themeColor="accent6" w:themeShade="BF"/>
      </w:rPr>
    </w:pPr>
    <w:r w:rsidRPr="00D8226F">
      <w:rPr>
        <w:color w:val="E36C0A" w:themeColor="accent6" w:themeShade="BF"/>
      </w:rPr>
      <w:t xml:space="preserve">Chapter </w:t>
    </w:r>
    <w:r>
      <w:rPr>
        <w:color w:val="E36C0A" w:themeColor="accent6" w:themeShade="BF"/>
      </w:rPr>
      <w:t>7 Conclusion and future work</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69EB" w:rsidRPr="00D8226F" w:rsidRDefault="00C069EB">
    <w:pPr>
      <w:pStyle w:val="Header"/>
      <w:rPr>
        <w:color w:val="E36C0A" w:themeColor="accent6" w:themeShade="BF"/>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36C4BAC"/>
    <w:lvl w:ilvl="0">
      <w:start w:val="1"/>
      <w:numFmt w:val="decimal"/>
      <w:pStyle w:val="ListNumber5"/>
      <w:lvlText w:val="%1."/>
      <w:lvlJc w:val="left"/>
      <w:pPr>
        <w:tabs>
          <w:tab w:val="num" w:pos="2627"/>
        </w:tabs>
        <w:ind w:left="2627" w:hanging="360"/>
      </w:pPr>
    </w:lvl>
  </w:abstractNum>
  <w:abstractNum w:abstractNumId="1">
    <w:nsid w:val="FFFFFF7D"/>
    <w:multiLevelType w:val="singleLevel"/>
    <w:tmpl w:val="37121BB6"/>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3FDC60B2"/>
    <w:lvl w:ilvl="0">
      <w:start w:val="1"/>
      <w:numFmt w:val="decimal"/>
      <w:pStyle w:val="ListNumber3"/>
      <w:lvlText w:val="%1."/>
      <w:lvlJc w:val="left"/>
      <w:pPr>
        <w:tabs>
          <w:tab w:val="num" w:pos="926"/>
        </w:tabs>
        <w:ind w:left="926" w:hanging="360"/>
      </w:pPr>
    </w:lvl>
  </w:abstractNum>
  <w:abstractNum w:abstractNumId="3">
    <w:nsid w:val="FFFFFF7F"/>
    <w:multiLevelType w:val="singleLevel"/>
    <w:tmpl w:val="CDE68A62"/>
    <w:lvl w:ilvl="0">
      <w:start w:val="1"/>
      <w:numFmt w:val="decimal"/>
      <w:pStyle w:val="ListNumber2"/>
      <w:lvlText w:val="%1."/>
      <w:lvlJc w:val="left"/>
      <w:pPr>
        <w:tabs>
          <w:tab w:val="num" w:pos="643"/>
        </w:tabs>
        <w:ind w:left="643" w:hanging="360"/>
      </w:pPr>
    </w:lvl>
  </w:abstractNum>
  <w:abstractNum w:abstractNumId="4">
    <w:nsid w:val="FFFFFF80"/>
    <w:multiLevelType w:val="singleLevel"/>
    <w:tmpl w:val="A8EACD84"/>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CDB65AC8"/>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9DBEED0C"/>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7506D2F6"/>
    <w:lvl w:ilvl="0">
      <w:start w:val="1"/>
      <w:numFmt w:val="bullet"/>
      <w:pStyle w:val="Heading4withoutspace"/>
      <w:lvlText w:val=""/>
      <w:lvlJc w:val="left"/>
      <w:pPr>
        <w:tabs>
          <w:tab w:val="num" w:pos="643"/>
        </w:tabs>
        <w:ind w:left="643" w:hanging="360"/>
      </w:pPr>
      <w:rPr>
        <w:rFonts w:ascii="Symbol" w:hAnsi="Symbol" w:hint="default"/>
      </w:rPr>
    </w:lvl>
  </w:abstractNum>
  <w:abstractNum w:abstractNumId="8">
    <w:nsid w:val="FFFFFF88"/>
    <w:multiLevelType w:val="singleLevel"/>
    <w:tmpl w:val="4DA6691E"/>
    <w:lvl w:ilvl="0">
      <w:start w:val="1"/>
      <w:numFmt w:val="decimal"/>
      <w:pStyle w:val="ListNumber"/>
      <w:lvlText w:val="%1."/>
      <w:lvlJc w:val="left"/>
      <w:pPr>
        <w:tabs>
          <w:tab w:val="num" w:pos="360"/>
        </w:tabs>
        <w:ind w:left="360" w:hanging="360"/>
      </w:pPr>
    </w:lvl>
  </w:abstractNum>
  <w:abstractNum w:abstractNumId="9">
    <w:nsid w:val="FFFFFF89"/>
    <w:multiLevelType w:val="singleLevel"/>
    <w:tmpl w:val="F41670F6"/>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1A8398A"/>
    <w:multiLevelType w:val="multilevel"/>
    <w:tmpl w:val="42669F82"/>
    <w:styleLink w:val="WWOutlineListStyle5"/>
    <w:lvl w:ilvl="0">
      <w:start w:val="1"/>
      <w:numFmt w:val="decimal"/>
      <w:lvlText w:val="%1"/>
      <w:lvlJc w:val="left"/>
      <w:pPr>
        <w:ind w:left="432" w:hanging="432"/>
      </w:pPr>
      <w:rPr>
        <w:strike w:val="0"/>
        <w:dstrike w:val="0"/>
        <w:vanish w:val="0"/>
        <w:webHidden w:val="0"/>
        <w:color w:val="auto"/>
        <w:position w:val="0"/>
        <w:sz w:val="20"/>
        <w:szCs w:val="20"/>
        <w:u w:val="none"/>
        <w:effect w:val="none"/>
        <w:vertAlign w:val="baseline"/>
        <w:specVanish w:val="0"/>
      </w:rPr>
    </w:lvl>
    <w:lvl w:ilvl="1">
      <w:start w:val="1"/>
      <w:numFmt w:val="none"/>
      <w:lvlText w:val="%2"/>
      <w:lvlJc w:val="left"/>
      <w:pPr>
        <w:ind w:left="0" w:firstLine="0"/>
      </w:pPr>
    </w:lvl>
    <w:lvl w:ilvl="2">
      <w:start w:val="1"/>
      <w:numFmt w:val="none"/>
      <w:lvlText w:val="%3"/>
      <w:lvlJc w:val="left"/>
      <w:pPr>
        <w:ind w:left="0" w:firstLine="0"/>
      </w:pPr>
    </w:lvl>
    <w:lvl w:ilvl="3">
      <w:start w:val="1"/>
      <w:numFmt w:val="none"/>
      <w:lvlText w:val="%4"/>
      <w:lvlJc w:val="left"/>
      <w:pPr>
        <w:ind w:left="0" w:firstLine="0"/>
      </w:pPr>
    </w:lvl>
    <w:lvl w:ilvl="4">
      <w:start w:val="1"/>
      <w:numFmt w:val="none"/>
      <w:lvlText w:val="%5"/>
      <w:lvlJc w:val="left"/>
      <w:pPr>
        <w:ind w:left="0" w:firstLine="0"/>
      </w:pPr>
    </w:lvl>
    <w:lvl w:ilvl="5">
      <w:start w:val="1"/>
      <w:numFmt w:val="none"/>
      <w:lvlText w:val="%6"/>
      <w:lvlJc w:val="left"/>
      <w:pPr>
        <w:ind w:left="0" w:firstLine="0"/>
      </w:pPr>
    </w:lvl>
    <w:lvl w:ilvl="6">
      <w:start w:val="1"/>
      <w:numFmt w:val="none"/>
      <w:lvlText w:val="%7"/>
      <w:lvlJc w:val="left"/>
      <w:pPr>
        <w:ind w:left="0" w:firstLine="0"/>
      </w:pPr>
    </w:lvl>
    <w:lvl w:ilvl="7">
      <w:start w:val="1"/>
      <w:numFmt w:val="none"/>
      <w:lvlText w:val="%8"/>
      <w:lvlJc w:val="left"/>
      <w:pPr>
        <w:ind w:left="0" w:firstLine="0"/>
      </w:pPr>
    </w:lvl>
    <w:lvl w:ilvl="8">
      <w:start w:val="1"/>
      <w:numFmt w:val="none"/>
      <w:lvlText w:val="%9"/>
      <w:lvlJc w:val="left"/>
      <w:pPr>
        <w:ind w:left="0" w:firstLine="0"/>
      </w:pPr>
    </w:lvl>
  </w:abstractNum>
  <w:abstractNum w:abstractNumId="11">
    <w:nsid w:val="051D569D"/>
    <w:multiLevelType w:val="multilevel"/>
    <w:tmpl w:val="271CD2DA"/>
    <w:styleLink w:val="WWOutlineListStyle8"/>
    <w:lvl w:ilvl="0">
      <w:start w:val="1"/>
      <w:numFmt w:val="decimal"/>
      <w:lvlText w:val="%1"/>
      <w:lvlJc w:val="left"/>
      <w:pPr>
        <w:ind w:left="432" w:hanging="432"/>
      </w:pPr>
      <w:rPr>
        <w:strike w:val="0"/>
        <w:dstrike w:val="0"/>
        <w:vanish w:val="0"/>
        <w:webHidden w:val="0"/>
        <w:color w:val="auto"/>
        <w:position w:val="0"/>
        <w:sz w:val="20"/>
        <w:szCs w:val="20"/>
        <w:u w:val="none"/>
        <w:effect w:val="none"/>
        <w:vertAlign w:val="baseline"/>
        <w:specVanish w:val="0"/>
      </w:rPr>
    </w:lvl>
    <w:lvl w:ilvl="1">
      <w:start w:val="1"/>
      <w:numFmt w:val="none"/>
      <w:lvlText w:val="%2"/>
      <w:lvlJc w:val="left"/>
      <w:pPr>
        <w:ind w:left="0" w:firstLine="0"/>
      </w:pPr>
    </w:lvl>
    <w:lvl w:ilvl="2">
      <w:start w:val="1"/>
      <w:numFmt w:val="none"/>
      <w:lvlText w:val="%3"/>
      <w:lvlJc w:val="left"/>
      <w:pPr>
        <w:ind w:left="0" w:firstLine="0"/>
      </w:pPr>
    </w:lvl>
    <w:lvl w:ilvl="3">
      <w:start w:val="1"/>
      <w:numFmt w:val="none"/>
      <w:lvlText w:val="%4"/>
      <w:lvlJc w:val="left"/>
      <w:pPr>
        <w:ind w:left="0" w:firstLine="0"/>
      </w:pPr>
    </w:lvl>
    <w:lvl w:ilvl="4">
      <w:start w:val="1"/>
      <w:numFmt w:val="none"/>
      <w:lvlText w:val="%5"/>
      <w:lvlJc w:val="left"/>
      <w:pPr>
        <w:ind w:left="0" w:firstLine="0"/>
      </w:pPr>
    </w:lvl>
    <w:lvl w:ilvl="5">
      <w:start w:val="1"/>
      <w:numFmt w:val="none"/>
      <w:lvlText w:val="%6"/>
      <w:lvlJc w:val="left"/>
      <w:pPr>
        <w:ind w:left="0" w:firstLine="0"/>
      </w:pPr>
    </w:lvl>
    <w:lvl w:ilvl="6">
      <w:start w:val="1"/>
      <w:numFmt w:val="none"/>
      <w:lvlText w:val="%7"/>
      <w:lvlJc w:val="left"/>
      <w:pPr>
        <w:ind w:left="0" w:firstLine="0"/>
      </w:pPr>
    </w:lvl>
    <w:lvl w:ilvl="7">
      <w:start w:val="1"/>
      <w:numFmt w:val="none"/>
      <w:lvlText w:val="%8"/>
      <w:lvlJc w:val="left"/>
      <w:pPr>
        <w:ind w:left="0" w:firstLine="0"/>
      </w:pPr>
    </w:lvl>
    <w:lvl w:ilvl="8">
      <w:start w:val="1"/>
      <w:numFmt w:val="none"/>
      <w:lvlText w:val="%9"/>
      <w:lvlJc w:val="left"/>
      <w:pPr>
        <w:ind w:left="0" w:firstLine="0"/>
      </w:pPr>
    </w:lvl>
  </w:abstractNum>
  <w:abstractNum w:abstractNumId="12">
    <w:nsid w:val="0AB878DC"/>
    <w:multiLevelType w:val="multilevel"/>
    <w:tmpl w:val="CF8A5990"/>
    <w:styleLink w:val="WWOutlineListStyle10"/>
    <w:lvl w:ilvl="0">
      <w:start w:val="1"/>
      <w:numFmt w:val="decimal"/>
      <w:lvlText w:val="%1"/>
      <w:lvlJc w:val="left"/>
      <w:pPr>
        <w:ind w:left="432" w:hanging="432"/>
      </w:pPr>
      <w:rPr>
        <w:strike w:val="0"/>
        <w:dstrike w:val="0"/>
        <w:vanish w:val="0"/>
        <w:webHidden w:val="0"/>
        <w:color w:val="auto"/>
        <w:position w:val="0"/>
        <w:sz w:val="20"/>
        <w:szCs w:val="20"/>
        <w:u w:val="none"/>
        <w:effect w:val="none"/>
        <w:vertAlign w:val="baseline"/>
        <w:specVanish w:val="0"/>
      </w:rPr>
    </w:lvl>
    <w:lvl w:ilvl="1">
      <w:start w:val="1"/>
      <w:numFmt w:val="none"/>
      <w:lvlText w:val="%2"/>
      <w:lvlJc w:val="left"/>
      <w:pPr>
        <w:ind w:left="0" w:firstLine="0"/>
      </w:pPr>
    </w:lvl>
    <w:lvl w:ilvl="2">
      <w:start w:val="1"/>
      <w:numFmt w:val="none"/>
      <w:lvlText w:val="%3"/>
      <w:lvlJc w:val="left"/>
      <w:pPr>
        <w:ind w:left="0" w:firstLine="0"/>
      </w:pPr>
    </w:lvl>
    <w:lvl w:ilvl="3">
      <w:start w:val="1"/>
      <w:numFmt w:val="none"/>
      <w:lvlText w:val="%4"/>
      <w:lvlJc w:val="left"/>
      <w:pPr>
        <w:ind w:left="0" w:firstLine="0"/>
      </w:pPr>
    </w:lvl>
    <w:lvl w:ilvl="4">
      <w:start w:val="1"/>
      <w:numFmt w:val="none"/>
      <w:lvlText w:val="%5"/>
      <w:lvlJc w:val="left"/>
      <w:pPr>
        <w:ind w:left="0" w:firstLine="0"/>
      </w:pPr>
    </w:lvl>
    <w:lvl w:ilvl="5">
      <w:start w:val="1"/>
      <w:numFmt w:val="none"/>
      <w:lvlText w:val="%6"/>
      <w:lvlJc w:val="left"/>
      <w:pPr>
        <w:ind w:left="0" w:firstLine="0"/>
      </w:pPr>
    </w:lvl>
    <w:lvl w:ilvl="6">
      <w:start w:val="1"/>
      <w:numFmt w:val="none"/>
      <w:lvlText w:val="%7"/>
      <w:lvlJc w:val="left"/>
      <w:pPr>
        <w:ind w:left="0" w:firstLine="0"/>
      </w:pPr>
    </w:lvl>
    <w:lvl w:ilvl="7">
      <w:start w:val="1"/>
      <w:numFmt w:val="none"/>
      <w:lvlText w:val="%8"/>
      <w:lvlJc w:val="left"/>
      <w:pPr>
        <w:ind w:left="0" w:firstLine="0"/>
      </w:pPr>
    </w:lvl>
    <w:lvl w:ilvl="8">
      <w:start w:val="1"/>
      <w:numFmt w:val="none"/>
      <w:lvlText w:val="%9"/>
      <w:lvlJc w:val="left"/>
      <w:pPr>
        <w:ind w:left="0" w:firstLine="0"/>
      </w:pPr>
    </w:lvl>
  </w:abstractNum>
  <w:abstractNum w:abstractNumId="13">
    <w:nsid w:val="12450A68"/>
    <w:multiLevelType w:val="multilevel"/>
    <w:tmpl w:val="F19446EA"/>
    <w:lvl w:ilvl="0">
      <w:start w:val="1"/>
      <w:numFmt w:val="decimal"/>
      <w:pStyle w:val="Heading1"/>
      <w:suff w:val="space"/>
      <w:lvlText w:val="Chapter %1"/>
      <w:lvlJc w:val="left"/>
      <w:pPr>
        <w:ind w:left="0" w:firstLine="0"/>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1715" w:hanging="864"/>
      </w:pPr>
      <w:rPr>
        <w:sz w:val="24"/>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4">
    <w:nsid w:val="124C2C66"/>
    <w:multiLevelType w:val="hybridMultilevel"/>
    <w:tmpl w:val="D3FE47CC"/>
    <w:lvl w:ilvl="0" w:tplc="8820AB00">
      <w:start w:val="1"/>
      <w:numFmt w:val="bullet"/>
      <w:pStyle w:val="quatrecinq"/>
      <w:lvlText w:val=""/>
      <w:lvlJc w:val="left"/>
      <w:pPr>
        <w:tabs>
          <w:tab w:val="num" w:pos="720"/>
        </w:tabs>
        <w:ind w:left="720" w:hanging="360"/>
      </w:pPr>
      <w:rPr>
        <w:rFonts w:ascii="Symbol" w:hAnsi="Symbol" w:hint="default"/>
      </w:rPr>
    </w:lvl>
    <w:lvl w:ilvl="1" w:tplc="899EE14E">
      <w:start w:val="1"/>
      <w:numFmt w:val="bullet"/>
      <w:lvlText w:val="o"/>
      <w:lvlJc w:val="left"/>
      <w:pPr>
        <w:tabs>
          <w:tab w:val="num" w:pos="1440"/>
        </w:tabs>
        <w:ind w:left="1440" w:hanging="360"/>
      </w:pPr>
      <w:rPr>
        <w:rFonts w:ascii="Courier New" w:hAnsi="Courier New" w:cs="Times New Roman" w:hint="default"/>
      </w:rPr>
    </w:lvl>
    <w:lvl w:ilvl="2" w:tplc="2F0409C2">
      <w:start w:val="1"/>
      <w:numFmt w:val="bullet"/>
      <w:lvlText w:val=""/>
      <w:lvlJc w:val="left"/>
      <w:pPr>
        <w:tabs>
          <w:tab w:val="num" w:pos="2160"/>
        </w:tabs>
        <w:ind w:left="2160" w:hanging="360"/>
      </w:pPr>
      <w:rPr>
        <w:rFonts w:ascii="Wingdings" w:hAnsi="Wingdings" w:hint="default"/>
      </w:rPr>
    </w:lvl>
    <w:lvl w:ilvl="3" w:tplc="B1E8A75C">
      <w:start w:val="1"/>
      <w:numFmt w:val="bullet"/>
      <w:lvlText w:val=""/>
      <w:lvlJc w:val="left"/>
      <w:pPr>
        <w:tabs>
          <w:tab w:val="num" w:pos="2880"/>
        </w:tabs>
        <w:ind w:left="2880" w:hanging="360"/>
      </w:pPr>
      <w:rPr>
        <w:rFonts w:ascii="Symbol" w:hAnsi="Symbol" w:hint="default"/>
      </w:rPr>
    </w:lvl>
    <w:lvl w:ilvl="4" w:tplc="E0420448">
      <w:start w:val="1"/>
      <w:numFmt w:val="bullet"/>
      <w:lvlText w:val="o"/>
      <w:lvlJc w:val="left"/>
      <w:pPr>
        <w:tabs>
          <w:tab w:val="num" w:pos="3600"/>
        </w:tabs>
        <w:ind w:left="3600" w:hanging="360"/>
      </w:pPr>
      <w:rPr>
        <w:rFonts w:ascii="Courier New" w:hAnsi="Courier New" w:cs="Times New Roman" w:hint="default"/>
      </w:rPr>
    </w:lvl>
    <w:lvl w:ilvl="5" w:tplc="BFACB0DC">
      <w:start w:val="1"/>
      <w:numFmt w:val="bullet"/>
      <w:lvlText w:val=""/>
      <w:lvlJc w:val="left"/>
      <w:pPr>
        <w:tabs>
          <w:tab w:val="num" w:pos="4320"/>
        </w:tabs>
        <w:ind w:left="4320" w:hanging="360"/>
      </w:pPr>
      <w:rPr>
        <w:rFonts w:ascii="Wingdings" w:hAnsi="Wingdings" w:hint="default"/>
      </w:rPr>
    </w:lvl>
    <w:lvl w:ilvl="6" w:tplc="7E0C1FCA">
      <w:start w:val="1"/>
      <w:numFmt w:val="bullet"/>
      <w:lvlText w:val=""/>
      <w:lvlJc w:val="left"/>
      <w:pPr>
        <w:tabs>
          <w:tab w:val="num" w:pos="5040"/>
        </w:tabs>
        <w:ind w:left="5040" w:hanging="360"/>
      </w:pPr>
      <w:rPr>
        <w:rFonts w:ascii="Symbol" w:hAnsi="Symbol" w:hint="default"/>
      </w:rPr>
    </w:lvl>
    <w:lvl w:ilvl="7" w:tplc="D6A4CC3E">
      <w:start w:val="1"/>
      <w:numFmt w:val="bullet"/>
      <w:lvlText w:val="o"/>
      <w:lvlJc w:val="left"/>
      <w:pPr>
        <w:tabs>
          <w:tab w:val="num" w:pos="5760"/>
        </w:tabs>
        <w:ind w:left="5760" w:hanging="360"/>
      </w:pPr>
      <w:rPr>
        <w:rFonts w:ascii="Courier New" w:hAnsi="Courier New" w:cs="Times New Roman" w:hint="default"/>
      </w:rPr>
    </w:lvl>
    <w:lvl w:ilvl="8" w:tplc="E30A9B86">
      <w:start w:val="1"/>
      <w:numFmt w:val="bullet"/>
      <w:lvlText w:val=""/>
      <w:lvlJc w:val="left"/>
      <w:pPr>
        <w:tabs>
          <w:tab w:val="num" w:pos="6480"/>
        </w:tabs>
        <w:ind w:left="6480" w:hanging="360"/>
      </w:pPr>
      <w:rPr>
        <w:rFonts w:ascii="Wingdings" w:hAnsi="Wingdings" w:hint="default"/>
      </w:rPr>
    </w:lvl>
  </w:abstractNum>
  <w:abstractNum w:abstractNumId="15">
    <w:nsid w:val="177510D4"/>
    <w:multiLevelType w:val="hybridMultilevel"/>
    <w:tmpl w:val="8CBA43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nsid w:val="17821E84"/>
    <w:multiLevelType w:val="hybridMultilevel"/>
    <w:tmpl w:val="CC86B6E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nsid w:val="196B6445"/>
    <w:multiLevelType w:val="singleLevel"/>
    <w:tmpl w:val="105CEDDE"/>
    <w:lvl w:ilvl="0">
      <w:start w:val="1"/>
      <w:numFmt w:val="bullet"/>
      <w:pStyle w:val="textebullet"/>
      <w:lvlText w:val=""/>
      <w:lvlJc w:val="left"/>
      <w:pPr>
        <w:tabs>
          <w:tab w:val="num" w:pos="360"/>
        </w:tabs>
        <w:ind w:left="360" w:hanging="360"/>
      </w:pPr>
      <w:rPr>
        <w:rFonts w:ascii="Symbol" w:hAnsi="Symbol" w:hint="default"/>
      </w:rPr>
    </w:lvl>
  </w:abstractNum>
  <w:abstractNum w:abstractNumId="18">
    <w:nsid w:val="1A5F690D"/>
    <w:multiLevelType w:val="hybridMultilevel"/>
    <w:tmpl w:val="4658151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nsid w:val="1AA42A51"/>
    <w:multiLevelType w:val="multilevel"/>
    <w:tmpl w:val="38243874"/>
    <w:styleLink w:val="WWOutlineListStyle6"/>
    <w:lvl w:ilvl="0">
      <w:start w:val="1"/>
      <w:numFmt w:val="decimal"/>
      <w:lvlText w:val="%1"/>
      <w:lvlJc w:val="left"/>
      <w:pPr>
        <w:ind w:left="432" w:hanging="432"/>
      </w:pPr>
      <w:rPr>
        <w:strike w:val="0"/>
        <w:dstrike w:val="0"/>
        <w:vanish w:val="0"/>
        <w:webHidden w:val="0"/>
        <w:color w:val="auto"/>
        <w:position w:val="0"/>
        <w:sz w:val="20"/>
        <w:szCs w:val="20"/>
        <w:u w:val="none"/>
        <w:effect w:val="none"/>
        <w:vertAlign w:val="baseline"/>
        <w:specVanish w:val="0"/>
      </w:rPr>
    </w:lvl>
    <w:lvl w:ilvl="1">
      <w:start w:val="1"/>
      <w:numFmt w:val="none"/>
      <w:lvlText w:val="%2"/>
      <w:lvlJc w:val="left"/>
      <w:pPr>
        <w:ind w:left="0" w:firstLine="0"/>
      </w:pPr>
    </w:lvl>
    <w:lvl w:ilvl="2">
      <w:start w:val="1"/>
      <w:numFmt w:val="none"/>
      <w:lvlText w:val="%3"/>
      <w:lvlJc w:val="left"/>
      <w:pPr>
        <w:ind w:left="0" w:firstLine="0"/>
      </w:pPr>
    </w:lvl>
    <w:lvl w:ilvl="3">
      <w:start w:val="1"/>
      <w:numFmt w:val="none"/>
      <w:lvlText w:val="%4"/>
      <w:lvlJc w:val="left"/>
      <w:pPr>
        <w:ind w:left="0" w:firstLine="0"/>
      </w:pPr>
    </w:lvl>
    <w:lvl w:ilvl="4">
      <w:start w:val="1"/>
      <w:numFmt w:val="none"/>
      <w:lvlText w:val="%5"/>
      <w:lvlJc w:val="left"/>
      <w:pPr>
        <w:ind w:left="0" w:firstLine="0"/>
      </w:pPr>
    </w:lvl>
    <w:lvl w:ilvl="5">
      <w:start w:val="1"/>
      <w:numFmt w:val="none"/>
      <w:lvlText w:val="%6"/>
      <w:lvlJc w:val="left"/>
      <w:pPr>
        <w:ind w:left="0" w:firstLine="0"/>
      </w:pPr>
    </w:lvl>
    <w:lvl w:ilvl="6">
      <w:start w:val="1"/>
      <w:numFmt w:val="none"/>
      <w:lvlText w:val="%7"/>
      <w:lvlJc w:val="left"/>
      <w:pPr>
        <w:ind w:left="0" w:firstLine="0"/>
      </w:pPr>
    </w:lvl>
    <w:lvl w:ilvl="7">
      <w:start w:val="1"/>
      <w:numFmt w:val="none"/>
      <w:lvlText w:val="%8"/>
      <w:lvlJc w:val="left"/>
      <w:pPr>
        <w:ind w:left="0" w:firstLine="0"/>
      </w:pPr>
    </w:lvl>
    <w:lvl w:ilvl="8">
      <w:start w:val="1"/>
      <w:numFmt w:val="none"/>
      <w:lvlText w:val="%9"/>
      <w:lvlJc w:val="left"/>
      <w:pPr>
        <w:ind w:left="0" w:firstLine="0"/>
      </w:pPr>
    </w:lvl>
  </w:abstractNum>
  <w:abstractNum w:abstractNumId="20">
    <w:nsid w:val="1ACD70C3"/>
    <w:multiLevelType w:val="hybridMultilevel"/>
    <w:tmpl w:val="D01AF2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nsid w:val="1B413090"/>
    <w:multiLevelType w:val="multilevel"/>
    <w:tmpl w:val="5CA8120C"/>
    <w:styleLink w:val="WWOutlineListStyle12"/>
    <w:lvl w:ilvl="0">
      <w:start w:val="1"/>
      <w:numFmt w:val="decimal"/>
      <w:lvlText w:val="%1"/>
      <w:lvlJc w:val="left"/>
      <w:pPr>
        <w:ind w:left="432" w:hanging="432"/>
      </w:pPr>
      <w:rPr>
        <w:strike w:val="0"/>
        <w:dstrike w:val="0"/>
        <w:vanish w:val="0"/>
        <w:webHidden w:val="0"/>
        <w:color w:val="auto"/>
        <w:position w:val="0"/>
        <w:sz w:val="20"/>
        <w:szCs w:val="20"/>
        <w:u w:val="none"/>
        <w:effect w:val="none"/>
        <w:vertAlign w:val="baseline"/>
        <w:specVanish w:val="0"/>
      </w:rPr>
    </w:lvl>
    <w:lvl w:ilvl="1">
      <w:start w:val="1"/>
      <w:numFmt w:val="none"/>
      <w:pStyle w:val="Heading2withoutspace"/>
      <w:lvlText w:val="%2"/>
      <w:lvlJc w:val="left"/>
      <w:pPr>
        <w:ind w:left="0" w:firstLine="0"/>
      </w:pPr>
    </w:lvl>
    <w:lvl w:ilvl="2">
      <w:start w:val="1"/>
      <w:numFmt w:val="none"/>
      <w:lvlText w:val="%3"/>
      <w:lvlJc w:val="left"/>
      <w:pPr>
        <w:ind w:left="0" w:firstLine="0"/>
      </w:pPr>
    </w:lvl>
    <w:lvl w:ilvl="3">
      <w:start w:val="1"/>
      <w:numFmt w:val="none"/>
      <w:lvlText w:val="%4"/>
      <w:lvlJc w:val="left"/>
      <w:pPr>
        <w:ind w:left="0" w:firstLine="0"/>
      </w:pPr>
    </w:lvl>
    <w:lvl w:ilvl="4">
      <w:start w:val="1"/>
      <w:numFmt w:val="none"/>
      <w:lvlText w:val="%5"/>
      <w:lvlJc w:val="left"/>
      <w:pPr>
        <w:ind w:left="0" w:firstLine="0"/>
      </w:pPr>
    </w:lvl>
    <w:lvl w:ilvl="5">
      <w:start w:val="1"/>
      <w:numFmt w:val="none"/>
      <w:lvlText w:val="%6"/>
      <w:lvlJc w:val="left"/>
      <w:pPr>
        <w:ind w:left="0" w:firstLine="0"/>
      </w:pPr>
    </w:lvl>
    <w:lvl w:ilvl="6">
      <w:start w:val="1"/>
      <w:numFmt w:val="none"/>
      <w:lvlText w:val="%7"/>
      <w:lvlJc w:val="left"/>
      <w:pPr>
        <w:ind w:left="0" w:firstLine="0"/>
      </w:pPr>
    </w:lvl>
    <w:lvl w:ilvl="7">
      <w:start w:val="1"/>
      <w:numFmt w:val="none"/>
      <w:lvlText w:val="%8"/>
      <w:lvlJc w:val="left"/>
      <w:pPr>
        <w:ind w:left="0" w:firstLine="0"/>
      </w:pPr>
    </w:lvl>
    <w:lvl w:ilvl="8">
      <w:start w:val="1"/>
      <w:numFmt w:val="none"/>
      <w:lvlText w:val="%9"/>
      <w:lvlJc w:val="left"/>
      <w:pPr>
        <w:ind w:left="0" w:firstLine="0"/>
      </w:pPr>
    </w:lvl>
  </w:abstractNum>
  <w:abstractNum w:abstractNumId="22">
    <w:nsid w:val="20D54A99"/>
    <w:multiLevelType w:val="hybridMultilevel"/>
    <w:tmpl w:val="AB2EB46C"/>
    <w:lvl w:ilvl="0" w:tplc="08090001">
      <w:start w:val="1"/>
      <w:numFmt w:val="decimal"/>
      <w:pStyle w:val="Image"/>
      <w:lvlText w:val="Fig. %1."/>
      <w:lvlJc w:val="left"/>
      <w:pPr>
        <w:tabs>
          <w:tab w:val="num" w:pos="655"/>
        </w:tabs>
        <w:ind w:left="295" w:hanging="360"/>
      </w:pPr>
      <w:rPr>
        <w:rFonts w:ascii="Arial" w:hAnsi="Arial" w:cs="Times New Roman" w:hint="default"/>
        <w:b/>
        <w:i w:val="0"/>
        <w:sz w:val="20"/>
      </w:rPr>
    </w:lvl>
    <w:lvl w:ilvl="1" w:tplc="08090003">
      <w:start w:val="1"/>
      <w:numFmt w:val="lowerLetter"/>
      <w:lvlText w:val="%2."/>
      <w:lvlJc w:val="left"/>
      <w:pPr>
        <w:tabs>
          <w:tab w:val="num" w:pos="1440"/>
        </w:tabs>
        <w:ind w:left="1440" w:hanging="360"/>
      </w:pPr>
    </w:lvl>
    <w:lvl w:ilvl="2" w:tplc="08090005">
      <w:start w:val="1"/>
      <w:numFmt w:val="lowerRoman"/>
      <w:lvlText w:val="%3."/>
      <w:lvlJc w:val="right"/>
      <w:pPr>
        <w:tabs>
          <w:tab w:val="num" w:pos="2160"/>
        </w:tabs>
        <w:ind w:left="2160" w:hanging="180"/>
      </w:pPr>
    </w:lvl>
    <w:lvl w:ilvl="3" w:tplc="08090001">
      <w:start w:val="1"/>
      <w:numFmt w:val="decimal"/>
      <w:lvlText w:val="%4."/>
      <w:lvlJc w:val="left"/>
      <w:pPr>
        <w:tabs>
          <w:tab w:val="num" w:pos="2880"/>
        </w:tabs>
        <w:ind w:left="2880" w:hanging="360"/>
      </w:pPr>
    </w:lvl>
    <w:lvl w:ilvl="4" w:tplc="08090003">
      <w:start w:val="1"/>
      <w:numFmt w:val="lowerLetter"/>
      <w:lvlText w:val="%5."/>
      <w:lvlJc w:val="left"/>
      <w:pPr>
        <w:tabs>
          <w:tab w:val="num" w:pos="3600"/>
        </w:tabs>
        <w:ind w:left="3600" w:hanging="360"/>
      </w:pPr>
    </w:lvl>
    <w:lvl w:ilvl="5" w:tplc="08090005">
      <w:start w:val="1"/>
      <w:numFmt w:val="lowerRoman"/>
      <w:lvlText w:val="%6."/>
      <w:lvlJc w:val="right"/>
      <w:pPr>
        <w:tabs>
          <w:tab w:val="num" w:pos="4320"/>
        </w:tabs>
        <w:ind w:left="4320" w:hanging="180"/>
      </w:pPr>
    </w:lvl>
    <w:lvl w:ilvl="6" w:tplc="08090001">
      <w:start w:val="1"/>
      <w:numFmt w:val="decimal"/>
      <w:lvlText w:val="%7."/>
      <w:lvlJc w:val="left"/>
      <w:pPr>
        <w:tabs>
          <w:tab w:val="num" w:pos="5040"/>
        </w:tabs>
        <w:ind w:left="5040" w:hanging="360"/>
      </w:pPr>
    </w:lvl>
    <w:lvl w:ilvl="7" w:tplc="08090003">
      <w:start w:val="1"/>
      <w:numFmt w:val="lowerLetter"/>
      <w:lvlText w:val="%8."/>
      <w:lvlJc w:val="left"/>
      <w:pPr>
        <w:tabs>
          <w:tab w:val="num" w:pos="5760"/>
        </w:tabs>
        <w:ind w:left="5760" w:hanging="360"/>
      </w:pPr>
    </w:lvl>
    <w:lvl w:ilvl="8" w:tplc="08090005">
      <w:start w:val="1"/>
      <w:numFmt w:val="lowerRoman"/>
      <w:lvlText w:val="%9."/>
      <w:lvlJc w:val="right"/>
      <w:pPr>
        <w:tabs>
          <w:tab w:val="num" w:pos="6480"/>
        </w:tabs>
        <w:ind w:left="6480" w:hanging="180"/>
      </w:pPr>
    </w:lvl>
  </w:abstractNum>
  <w:abstractNum w:abstractNumId="23">
    <w:nsid w:val="23FD5564"/>
    <w:multiLevelType w:val="multilevel"/>
    <w:tmpl w:val="54BE5098"/>
    <w:styleLink w:val="WWOutlineListStyle13"/>
    <w:lvl w:ilvl="0">
      <w:start w:val="1"/>
      <w:numFmt w:val="decimal"/>
      <w:lvlText w:val="%1"/>
      <w:lvlJc w:val="left"/>
      <w:pPr>
        <w:ind w:left="432" w:hanging="432"/>
      </w:pPr>
      <w:rPr>
        <w:strike w:val="0"/>
        <w:dstrike w:val="0"/>
        <w:vanish w:val="0"/>
        <w:webHidden w:val="0"/>
        <w:color w:val="auto"/>
        <w:position w:val="0"/>
        <w:sz w:val="20"/>
        <w:szCs w:val="20"/>
        <w:u w:val="none"/>
        <w:effect w:val="none"/>
        <w:vertAlign w:val="baseline"/>
        <w:specVanish w:val="0"/>
      </w:rPr>
    </w:lvl>
    <w:lvl w:ilvl="1">
      <w:start w:val="1"/>
      <w:numFmt w:val="none"/>
      <w:lvlText w:val="%2"/>
      <w:lvlJc w:val="left"/>
      <w:pPr>
        <w:ind w:left="0" w:firstLine="0"/>
      </w:pPr>
    </w:lvl>
    <w:lvl w:ilvl="2">
      <w:start w:val="1"/>
      <w:numFmt w:val="none"/>
      <w:lvlText w:val="%3"/>
      <w:lvlJc w:val="left"/>
      <w:pPr>
        <w:ind w:left="0" w:firstLine="0"/>
      </w:pPr>
    </w:lvl>
    <w:lvl w:ilvl="3">
      <w:start w:val="1"/>
      <w:numFmt w:val="none"/>
      <w:lvlText w:val="%4"/>
      <w:lvlJc w:val="left"/>
      <w:pPr>
        <w:ind w:left="0" w:firstLine="0"/>
      </w:pPr>
    </w:lvl>
    <w:lvl w:ilvl="4">
      <w:start w:val="1"/>
      <w:numFmt w:val="none"/>
      <w:lvlText w:val="%5"/>
      <w:lvlJc w:val="left"/>
      <w:pPr>
        <w:ind w:left="0" w:firstLine="0"/>
      </w:pPr>
    </w:lvl>
    <w:lvl w:ilvl="5">
      <w:start w:val="1"/>
      <w:numFmt w:val="none"/>
      <w:lvlText w:val="%6"/>
      <w:lvlJc w:val="left"/>
      <w:pPr>
        <w:ind w:left="0" w:firstLine="0"/>
      </w:pPr>
    </w:lvl>
    <w:lvl w:ilvl="6">
      <w:start w:val="1"/>
      <w:numFmt w:val="none"/>
      <w:lvlText w:val="%7"/>
      <w:lvlJc w:val="left"/>
      <w:pPr>
        <w:ind w:left="0" w:firstLine="0"/>
      </w:pPr>
    </w:lvl>
    <w:lvl w:ilvl="7">
      <w:start w:val="1"/>
      <w:numFmt w:val="none"/>
      <w:lvlText w:val="%8"/>
      <w:lvlJc w:val="left"/>
      <w:pPr>
        <w:ind w:left="0" w:firstLine="0"/>
      </w:pPr>
    </w:lvl>
    <w:lvl w:ilvl="8">
      <w:start w:val="1"/>
      <w:numFmt w:val="none"/>
      <w:lvlText w:val="%9"/>
      <w:lvlJc w:val="left"/>
      <w:pPr>
        <w:ind w:left="0" w:firstLine="0"/>
      </w:pPr>
    </w:lvl>
  </w:abstractNum>
  <w:abstractNum w:abstractNumId="24">
    <w:nsid w:val="26FE1FCF"/>
    <w:multiLevelType w:val="hybridMultilevel"/>
    <w:tmpl w:val="33826962"/>
    <w:lvl w:ilvl="0" w:tplc="08090015">
      <w:start w:val="1"/>
      <w:numFmt w:val="decimal"/>
      <w:pStyle w:val="footnote"/>
      <w:lvlText w:val="%1 "/>
      <w:lvlJc w:val="left"/>
      <w:pPr>
        <w:tabs>
          <w:tab w:val="num" w:pos="648"/>
        </w:tabs>
        <w:ind w:left="0" w:firstLine="288"/>
      </w:pPr>
      <w:rPr>
        <w:rFonts w:ascii="Times New Roman" w:hAnsi="Times New Roman" w:cs="Times New Roman" w:hint="default"/>
        <w:b w:val="0"/>
        <w:bCs w:val="0"/>
        <w:i w:val="0"/>
        <w:iCs w:val="0"/>
        <w:caps w:val="0"/>
        <w:strike w:val="0"/>
        <w:dstrike w:val="0"/>
        <w:vanish w:val="0"/>
        <w:webHidden w:val="0"/>
        <w:sz w:val="16"/>
        <w:szCs w:val="16"/>
        <w:u w:val="none"/>
        <w:effect w:val="none"/>
        <w:vertAlign w:val="superscript"/>
        <w:specVanish w:val="0"/>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25">
    <w:nsid w:val="30833D64"/>
    <w:multiLevelType w:val="multilevel"/>
    <w:tmpl w:val="ACE8DA3E"/>
    <w:styleLink w:val="WWOutlineListStyle9"/>
    <w:lvl w:ilvl="0">
      <w:start w:val="1"/>
      <w:numFmt w:val="decimal"/>
      <w:lvlText w:val="%1"/>
      <w:lvlJc w:val="left"/>
      <w:pPr>
        <w:ind w:left="432" w:hanging="432"/>
      </w:pPr>
      <w:rPr>
        <w:strike w:val="0"/>
        <w:dstrike w:val="0"/>
        <w:vanish w:val="0"/>
        <w:webHidden w:val="0"/>
        <w:color w:val="auto"/>
        <w:position w:val="0"/>
        <w:sz w:val="20"/>
        <w:szCs w:val="20"/>
        <w:u w:val="none"/>
        <w:effect w:val="none"/>
        <w:vertAlign w:val="baseline"/>
        <w:specVanish w:val="0"/>
      </w:rPr>
    </w:lvl>
    <w:lvl w:ilvl="1">
      <w:start w:val="1"/>
      <w:numFmt w:val="none"/>
      <w:lvlText w:val="%2"/>
      <w:lvlJc w:val="left"/>
      <w:pPr>
        <w:ind w:left="0" w:firstLine="0"/>
      </w:pPr>
    </w:lvl>
    <w:lvl w:ilvl="2">
      <w:start w:val="1"/>
      <w:numFmt w:val="none"/>
      <w:lvlText w:val="%3"/>
      <w:lvlJc w:val="left"/>
      <w:pPr>
        <w:ind w:left="0" w:firstLine="0"/>
      </w:pPr>
    </w:lvl>
    <w:lvl w:ilvl="3">
      <w:start w:val="1"/>
      <w:numFmt w:val="none"/>
      <w:lvlText w:val="%4"/>
      <w:lvlJc w:val="left"/>
      <w:pPr>
        <w:ind w:left="0" w:firstLine="0"/>
      </w:pPr>
    </w:lvl>
    <w:lvl w:ilvl="4">
      <w:start w:val="1"/>
      <w:numFmt w:val="none"/>
      <w:lvlText w:val="%5"/>
      <w:lvlJc w:val="left"/>
      <w:pPr>
        <w:ind w:left="0" w:firstLine="0"/>
      </w:pPr>
    </w:lvl>
    <w:lvl w:ilvl="5">
      <w:start w:val="1"/>
      <w:numFmt w:val="none"/>
      <w:lvlText w:val="%6"/>
      <w:lvlJc w:val="left"/>
      <w:pPr>
        <w:ind w:left="0" w:firstLine="0"/>
      </w:pPr>
    </w:lvl>
    <w:lvl w:ilvl="6">
      <w:start w:val="1"/>
      <w:numFmt w:val="none"/>
      <w:lvlText w:val="%7"/>
      <w:lvlJc w:val="left"/>
      <w:pPr>
        <w:ind w:left="0" w:firstLine="0"/>
      </w:pPr>
    </w:lvl>
    <w:lvl w:ilvl="7">
      <w:start w:val="1"/>
      <w:numFmt w:val="none"/>
      <w:lvlText w:val="%8"/>
      <w:lvlJc w:val="left"/>
      <w:pPr>
        <w:ind w:left="0" w:firstLine="0"/>
      </w:pPr>
    </w:lvl>
    <w:lvl w:ilvl="8">
      <w:start w:val="1"/>
      <w:numFmt w:val="none"/>
      <w:lvlText w:val="%9"/>
      <w:lvlJc w:val="left"/>
      <w:pPr>
        <w:ind w:left="0" w:firstLine="0"/>
      </w:pPr>
    </w:lvl>
  </w:abstractNum>
  <w:abstractNum w:abstractNumId="26">
    <w:nsid w:val="315831E2"/>
    <w:multiLevelType w:val="multilevel"/>
    <w:tmpl w:val="CC0C6A52"/>
    <w:styleLink w:val="LFO8"/>
    <w:lvl w:ilvl="0">
      <w:start w:val="1"/>
      <w:numFmt w:val="decimal"/>
      <w:lvlText w:val="[%1]"/>
      <w:lvlJc w:val="left"/>
      <w:pPr>
        <w:ind w:left="360" w:hanging="360"/>
      </w:pPr>
      <w:rPr>
        <w:rFonts w:ascii="Times New Roman" w:hAnsi="Times New Roman" w:cs="Times New Roman"/>
        <w:b w:val="0"/>
        <w:bCs w:val="0"/>
        <w:i w:val="0"/>
        <w:iCs w:val="0"/>
        <w:sz w:val="16"/>
        <w:szCs w:val="16"/>
      </w:rPr>
    </w:lvl>
    <w:lvl w:ilvl="1">
      <w:start w:val="1"/>
      <w:numFmt w:val="none"/>
      <w:lvlText w:val="%2"/>
      <w:lvlJc w:val="left"/>
      <w:pPr>
        <w:ind w:left="0" w:firstLine="0"/>
      </w:pPr>
    </w:lvl>
    <w:lvl w:ilvl="2">
      <w:start w:val="1"/>
      <w:numFmt w:val="none"/>
      <w:lvlText w:val="%3"/>
      <w:lvlJc w:val="left"/>
      <w:pPr>
        <w:ind w:left="0" w:firstLine="0"/>
      </w:pPr>
    </w:lvl>
    <w:lvl w:ilvl="3">
      <w:start w:val="1"/>
      <w:numFmt w:val="none"/>
      <w:lvlText w:val="%4"/>
      <w:lvlJc w:val="left"/>
      <w:pPr>
        <w:ind w:left="0" w:firstLine="0"/>
      </w:pPr>
    </w:lvl>
    <w:lvl w:ilvl="4">
      <w:start w:val="1"/>
      <w:numFmt w:val="none"/>
      <w:lvlText w:val="%5"/>
      <w:lvlJc w:val="left"/>
      <w:pPr>
        <w:ind w:left="0" w:firstLine="0"/>
      </w:pPr>
    </w:lvl>
    <w:lvl w:ilvl="5">
      <w:start w:val="1"/>
      <w:numFmt w:val="none"/>
      <w:lvlText w:val="%6"/>
      <w:lvlJc w:val="left"/>
      <w:pPr>
        <w:ind w:left="0" w:firstLine="0"/>
      </w:pPr>
    </w:lvl>
    <w:lvl w:ilvl="6">
      <w:start w:val="1"/>
      <w:numFmt w:val="none"/>
      <w:lvlText w:val="%7"/>
      <w:lvlJc w:val="left"/>
      <w:pPr>
        <w:ind w:left="0" w:firstLine="0"/>
      </w:pPr>
    </w:lvl>
    <w:lvl w:ilvl="7">
      <w:start w:val="1"/>
      <w:numFmt w:val="none"/>
      <w:lvlText w:val="%8"/>
      <w:lvlJc w:val="left"/>
      <w:pPr>
        <w:ind w:left="0" w:firstLine="0"/>
      </w:pPr>
    </w:lvl>
    <w:lvl w:ilvl="8">
      <w:start w:val="1"/>
      <w:numFmt w:val="none"/>
      <w:lvlText w:val="%9"/>
      <w:lvlJc w:val="left"/>
      <w:pPr>
        <w:ind w:left="0" w:firstLine="0"/>
      </w:pPr>
    </w:lvl>
  </w:abstractNum>
  <w:abstractNum w:abstractNumId="27">
    <w:nsid w:val="34EF75B7"/>
    <w:multiLevelType w:val="hybridMultilevel"/>
    <w:tmpl w:val="65504DB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nsid w:val="35874638"/>
    <w:multiLevelType w:val="singleLevel"/>
    <w:tmpl w:val="3286B680"/>
    <w:lvl w:ilvl="0">
      <w:start w:val="1"/>
      <w:numFmt w:val="bullet"/>
      <w:pStyle w:val="bullet"/>
      <w:lvlText w:val=""/>
      <w:lvlJc w:val="left"/>
      <w:pPr>
        <w:tabs>
          <w:tab w:val="num" w:pos="360"/>
        </w:tabs>
        <w:ind w:left="360" w:hanging="360"/>
      </w:pPr>
      <w:rPr>
        <w:rFonts w:ascii="Symbol" w:hAnsi="Symbol" w:hint="default"/>
      </w:rPr>
    </w:lvl>
  </w:abstractNum>
  <w:abstractNum w:abstractNumId="29">
    <w:nsid w:val="37660336"/>
    <w:multiLevelType w:val="hybridMultilevel"/>
    <w:tmpl w:val="EA402BE8"/>
    <w:lvl w:ilvl="0" w:tplc="45F8CA1A">
      <w:start w:val="1"/>
      <w:numFmt w:val="bullet"/>
      <w:pStyle w:val="bulletlist"/>
      <w:lvlText w:val=""/>
      <w:lvlJc w:val="left"/>
      <w:pPr>
        <w:tabs>
          <w:tab w:val="num" w:pos="648"/>
        </w:tabs>
        <w:ind w:left="648" w:hanging="360"/>
      </w:pPr>
      <w:rPr>
        <w:rFonts w:ascii="Symbol" w:hAnsi="Symbol" w:hint="default"/>
      </w:rPr>
    </w:lvl>
    <w:lvl w:ilvl="1" w:tplc="E9D67AC6">
      <w:start w:val="1"/>
      <w:numFmt w:val="bullet"/>
      <w:lvlText w:val="o"/>
      <w:lvlJc w:val="left"/>
      <w:pPr>
        <w:tabs>
          <w:tab w:val="num" w:pos="1440"/>
        </w:tabs>
        <w:ind w:left="1440" w:hanging="360"/>
      </w:pPr>
      <w:rPr>
        <w:rFonts w:ascii="Courier New" w:hAnsi="Courier New" w:cs="Times New Roman" w:hint="default"/>
      </w:rPr>
    </w:lvl>
    <w:lvl w:ilvl="2" w:tplc="5C3A90B2">
      <w:start w:val="1"/>
      <w:numFmt w:val="bullet"/>
      <w:lvlText w:val=""/>
      <w:lvlJc w:val="left"/>
      <w:pPr>
        <w:tabs>
          <w:tab w:val="num" w:pos="2160"/>
        </w:tabs>
        <w:ind w:left="2160" w:hanging="360"/>
      </w:pPr>
      <w:rPr>
        <w:rFonts w:ascii="Wingdings" w:hAnsi="Wingdings" w:hint="default"/>
      </w:rPr>
    </w:lvl>
    <w:lvl w:ilvl="3" w:tplc="6AFEEF7C">
      <w:start w:val="1"/>
      <w:numFmt w:val="bullet"/>
      <w:lvlText w:val=""/>
      <w:lvlJc w:val="left"/>
      <w:pPr>
        <w:tabs>
          <w:tab w:val="num" w:pos="2880"/>
        </w:tabs>
        <w:ind w:left="2880" w:hanging="360"/>
      </w:pPr>
      <w:rPr>
        <w:rFonts w:ascii="Symbol" w:hAnsi="Symbol" w:hint="default"/>
      </w:rPr>
    </w:lvl>
    <w:lvl w:ilvl="4" w:tplc="FDA2C666">
      <w:start w:val="1"/>
      <w:numFmt w:val="bullet"/>
      <w:lvlText w:val="o"/>
      <w:lvlJc w:val="left"/>
      <w:pPr>
        <w:tabs>
          <w:tab w:val="num" w:pos="3600"/>
        </w:tabs>
        <w:ind w:left="3600" w:hanging="360"/>
      </w:pPr>
      <w:rPr>
        <w:rFonts w:ascii="Courier New" w:hAnsi="Courier New" w:cs="Times New Roman" w:hint="default"/>
      </w:rPr>
    </w:lvl>
    <w:lvl w:ilvl="5" w:tplc="E64452E6">
      <w:start w:val="1"/>
      <w:numFmt w:val="bullet"/>
      <w:lvlText w:val=""/>
      <w:lvlJc w:val="left"/>
      <w:pPr>
        <w:tabs>
          <w:tab w:val="num" w:pos="4320"/>
        </w:tabs>
        <w:ind w:left="4320" w:hanging="360"/>
      </w:pPr>
      <w:rPr>
        <w:rFonts w:ascii="Wingdings" w:hAnsi="Wingdings" w:hint="default"/>
      </w:rPr>
    </w:lvl>
    <w:lvl w:ilvl="6" w:tplc="93CA2CB2">
      <w:start w:val="1"/>
      <w:numFmt w:val="bullet"/>
      <w:lvlText w:val=""/>
      <w:lvlJc w:val="left"/>
      <w:pPr>
        <w:tabs>
          <w:tab w:val="num" w:pos="5040"/>
        </w:tabs>
        <w:ind w:left="5040" w:hanging="360"/>
      </w:pPr>
      <w:rPr>
        <w:rFonts w:ascii="Symbol" w:hAnsi="Symbol" w:hint="default"/>
      </w:rPr>
    </w:lvl>
    <w:lvl w:ilvl="7" w:tplc="0F6C1E70">
      <w:start w:val="1"/>
      <w:numFmt w:val="bullet"/>
      <w:lvlText w:val="o"/>
      <w:lvlJc w:val="left"/>
      <w:pPr>
        <w:tabs>
          <w:tab w:val="num" w:pos="5760"/>
        </w:tabs>
        <w:ind w:left="5760" w:hanging="360"/>
      </w:pPr>
      <w:rPr>
        <w:rFonts w:ascii="Courier New" w:hAnsi="Courier New" w:cs="Times New Roman" w:hint="default"/>
      </w:rPr>
    </w:lvl>
    <w:lvl w:ilvl="8" w:tplc="FACE3E22">
      <w:start w:val="1"/>
      <w:numFmt w:val="bullet"/>
      <w:lvlText w:val=""/>
      <w:lvlJc w:val="left"/>
      <w:pPr>
        <w:tabs>
          <w:tab w:val="num" w:pos="6480"/>
        </w:tabs>
        <w:ind w:left="6480" w:hanging="360"/>
      </w:pPr>
      <w:rPr>
        <w:rFonts w:ascii="Wingdings" w:hAnsi="Wingdings" w:hint="default"/>
      </w:rPr>
    </w:lvl>
  </w:abstractNum>
  <w:abstractNum w:abstractNumId="30">
    <w:nsid w:val="399E13A5"/>
    <w:multiLevelType w:val="multilevel"/>
    <w:tmpl w:val="CADAA496"/>
    <w:styleLink w:val="WWOutlineListStyle1"/>
    <w:lvl w:ilvl="0">
      <w:start w:val="1"/>
      <w:numFmt w:val="decimal"/>
      <w:lvlText w:val="%1"/>
      <w:lvlJc w:val="left"/>
      <w:pPr>
        <w:ind w:left="432" w:hanging="432"/>
      </w:pPr>
      <w:rPr>
        <w:strike w:val="0"/>
        <w:dstrike w:val="0"/>
        <w:vanish w:val="0"/>
        <w:webHidden w:val="0"/>
        <w:color w:val="auto"/>
        <w:position w:val="0"/>
        <w:sz w:val="20"/>
        <w:szCs w:val="20"/>
        <w:u w:val="none"/>
        <w:effect w:val="none"/>
        <w:vertAlign w:val="baseline"/>
        <w:specVanish w:val="0"/>
      </w:rPr>
    </w:lvl>
    <w:lvl w:ilvl="1">
      <w:start w:val="1"/>
      <w:numFmt w:val="none"/>
      <w:lvlText w:val="%2"/>
      <w:lvlJc w:val="left"/>
      <w:pPr>
        <w:ind w:left="0" w:firstLine="0"/>
      </w:pPr>
    </w:lvl>
    <w:lvl w:ilvl="2">
      <w:start w:val="1"/>
      <w:numFmt w:val="none"/>
      <w:lvlText w:val="%3"/>
      <w:lvlJc w:val="left"/>
      <w:pPr>
        <w:ind w:left="0" w:firstLine="0"/>
      </w:pPr>
    </w:lvl>
    <w:lvl w:ilvl="3">
      <w:start w:val="1"/>
      <w:numFmt w:val="none"/>
      <w:lvlText w:val="%4"/>
      <w:lvlJc w:val="left"/>
      <w:pPr>
        <w:ind w:left="0" w:firstLine="0"/>
      </w:pPr>
    </w:lvl>
    <w:lvl w:ilvl="4">
      <w:start w:val="1"/>
      <w:numFmt w:val="none"/>
      <w:lvlText w:val="%5"/>
      <w:lvlJc w:val="left"/>
      <w:pPr>
        <w:ind w:left="0" w:firstLine="0"/>
      </w:pPr>
    </w:lvl>
    <w:lvl w:ilvl="5">
      <w:start w:val="1"/>
      <w:numFmt w:val="none"/>
      <w:lvlText w:val="%6"/>
      <w:lvlJc w:val="left"/>
      <w:pPr>
        <w:ind w:left="0" w:firstLine="0"/>
      </w:pPr>
    </w:lvl>
    <w:lvl w:ilvl="6">
      <w:start w:val="1"/>
      <w:numFmt w:val="none"/>
      <w:lvlText w:val="%7"/>
      <w:lvlJc w:val="left"/>
      <w:pPr>
        <w:ind w:left="0" w:firstLine="0"/>
      </w:pPr>
    </w:lvl>
    <w:lvl w:ilvl="7">
      <w:start w:val="1"/>
      <w:numFmt w:val="none"/>
      <w:lvlText w:val="%8"/>
      <w:lvlJc w:val="left"/>
      <w:pPr>
        <w:ind w:left="0" w:firstLine="0"/>
      </w:pPr>
    </w:lvl>
    <w:lvl w:ilvl="8">
      <w:start w:val="1"/>
      <w:numFmt w:val="none"/>
      <w:lvlText w:val="%9"/>
      <w:lvlJc w:val="left"/>
      <w:pPr>
        <w:ind w:left="0" w:firstLine="0"/>
      </w:pPr>
    </w:lvl>
  </w:abstractNum>
  <w:abstractNum w:abstractNumId="31">
    <w:nsid w:val="3F95050E"/>
    <w:multiLevelType w:val="multilevel"/>
    <w:tmpl w:val="14F431D6"/>
    <w:styleLink w:val="WWOutlineListStyle7"/>
    <w:lvl w:ilvl="0">
      <w:start w:val="1"/>
      <w:numFmt w:val="decimal"/>
      <w:lvlText w:val="%1"/>
      <w:lvlJc w:val="left"/>
      <w:pPr>
        <w:ind w:left="432" w:hanging="432"/>
      </w:pPr>
      <w:rPr>
        <w:strike w:val="0"/>
        <w:dstrike w:val="0"/>
        <w:vanish w:val="0"/>
        <w:webHidden w:val="0"/>
        <w:color w:val="auto"/>
        <w:position w:val="0"/>
        <w:sz w:val="20"/>
        <w:szCs w:val="20"/>
        <w:u w:val="none"/>
        <w:effect w:val="none"/>
        <w:vertAlign w:val="baseline"/>
        <w:specVanish w:val="0"/>
      </w:rPr>
    </w:lvl>
    <w:lvl w:ilvl="1">
      <w:start w:val="1"/>
      <w:numFmt w:val="none"/>
      <w:lvlText w:val="%2"/>
      <w:lvlJc w:val="left"/>
      <w:pPr>
        <w:ind w:left="0" w:firstLine="0"/>
      </w:pPr>
    </w:lvl>
    <w:lvl w:ilvl="2">
      <w:start w:val="1"/>
      <w:numFmt w:val="none"/>
      <w:lvlText w:val="%3"/>
      <w:lvlJc w:val="left"/>
      <w:pPr>
        <w:ind w:left="0" w:firstLine="0"/>
      </w:pPr>
    </w:lvl>
    <w:lvl w:ilvl="3">
      <w:start w:val="1"/>
      <w:numFmt w:val="none"/>
      <w:lvlText w:val="%4"/>
      <w:lvlJc w:val="left"/>
      <w:pPr>
        <w:ind w:left="0" w:firstLine="0"/>
      </w:pPr>
    </w:lvl>
    <w:lvl w:ilvl="4">
      <w:start w:val="1"/>
      <w:numFmt w:val="none"/>
      <w:lvlText w:val="%5"/>
      <w:lvlJc w:val="left"/>
      <w:pPr>
        <w:ind w:left="0" w:firstLine="0"/>
      </w:pPr>
    </w:lvl>
    <w:lvl w:ilvl="5">
      <w:start w:val="1"/>
      <w:numFmt w:val="none"/>
      <w:lvlText w:val="%6"/>
      <w:lvlJc w:val="left"/>
      <w:pPr>
        <w:ind w:left="0" w:firstLine="0"/>
      </w:pPr>
    </w:lvl>
    <w:lvl w:ilvl="6">
      <w:start w:val="1"/>
      <w:numFmt w:val="none"/>
      <w:lvlText w:val="%7"/>
      <w:lvlJc w:val="left"/>
      <w:pPr>
        <w:ind w:left="0" w:firstLine="0"/>
      </w:pPr>
    </w:lvl>
    <w:lvl w:ilvl="7">
      <w:start w:val="1"/>
      <w:numFmt w:val="none"/>
      <w:lvlText w:val="%8"/>
      <w:lvlJc w:val="left"/>
      <w:pPr>
        <w:ind w:left="0" w:firstLine="0"/>
      </w:pPr>
    </w:lvl>
    <w:lvl w:ilvl="8">
      <w:start w:val="1"/>
      <w:numFmt w:val="none"/>
      <w:lvlText w:val="%9"/>
      <w:lvlJc w:val="left"/>
      <w:pPr>
        <w:ind w:left="0" w:firstLine="0"/>
      </w:pPr>
    </w:lvl>
  </w:abstractNum>
  <w:abstractNum w:abstractNumId="32">
    <w:nsid w:val="4CE2502B"/>
    <w:multiLevelType w:val="hybridMultilevel"/>
    <w:tmpl w:val="049ACE74"/>
    <w:lvl w:ilvl="0" w:tplc="48FC6B70">
      <w:start w:val="1"/>
      <w:numFmt w:val="lowerLetter"/>
      <w:lvlText w:val="(%1)"/>
      <w:lvlJc w:val="left"/>
      <w:pPr>
        <w:ind w:left="2070" w:hanging="360"/>
      </w:pPr>
      <w:rPr>
        <w:rFonts w:hint="default"/>
      </w:rPr>
    </w:lvl>
    <w:lvl w:ilvl="1" w:tplc="08090019" w:tentative="1">
      <w:start w:val="1"/>
      <w:numFmt w:val="lowerLetter"/>
      <w:lvlText w:val="%2."/>
      <w:lvlJc w:val="left"/>
      <w:pPr>
        <w:ind w:left="2790" w:hanging="360"/>
      </w:pPr>
    </w:lvl>
    <w:lvl w:ilvl="2" w:tplc="0809001B" w:tentative="1">
      <w:start w:val="1"/>
      <w:numFmt w:val="lowerRoman"/>
      <w:lvlText w:val="%3."/>
      <w:lvlJc w:val="right"/>
      <w:pPr>
        <w:ind w:left="3510" w:hanging="180"/>
      </w:pPr>
    </w:lvl>
    <w:lvl w:ilvl="3" w:tplc="0809000F" w:tentative="1">
      <w:start w:val="1"/>
      <w:numFmt w:val="decimal"/>
      <w:lvlText w:val="%4."/>
      <w:lvlJc w:val="left"/>
      <w:pPr>
        <w:ind w:left="4230" w:hanging="360"/>
      </w:pPr>
    </w:lvl>
    <w:lvl w:ilvl="4" w:tplc="08090019" w:tentative="1">
      <w:start w:val="1"/>
      <w:numFmt w:val="lowerLetter"/>
      <w:lvlText w:val="%5."/>
      <w:lvlJc w:val="left"/>
      <w:pPr>
        <w:ind w:left="4950" w:hanging="360"/>
      </w:pPr>
    </w:lvl>
    <w:lvl w:ilvl="5" w:tplc="0809001B" w:tentative="1">
      <w:start w:val="1"/>
      <w:numFmt w:val="lowerRoman"/>
      <w:lvlText w:val="%6."/>
      <w:lvlJc w:val="right"/>
      <w:pPr>
        <w:ind w:left="5670" w:hanging="180"/>
      </w:pPr>
    </w:lvl>
    <w:lvl w:ilvl="6" w:tplc="0809000F" w:tentative="1">
      <w:start w:val="1"/>
      <w:numFmt w:val="decimal"/>
      <w:lvlText w:val="%7."/>
      <w:lvlJc w:val="left"/>
      <w:pPr>
        <w:ind w:left="6390" w:hanging="360"/>
      </w:pPr>
    </w:lvl>
    <w:lvl w:ilvl="7" w:tplc="08090019" w:tentative="1">
      <w:start w:val="1"/>
      <w:numFmt w:val="lowerLetter"/>
      <w:lvlText w:val="%8."/>
      <w:lvlJc w:val="left"/>
      <w:pPr>
        <w:ind w:left="7110" w:hanging="360"/>
      </w:pPr>
    </w:lvl>
    <w:lvl w:ilvl="8" w:tplc="0809001B" w:tentative="1">
      <w:start w:val="1"/>
      <w:numFmt w:val="lowerRoman"/>
      <w:lvlText w:val="%9."/>
      <w:lvlJc w:val="right"/>
      <w:pPr>
        <w:ind w:left="7830" w:hanging="180"/>
      </w:pPr>
    </w:lvl>
  </w:abstractNum>
  <w:abstractNum w:abstractNumId="33">
    <w:nsid w:val="4DB13269"/>
    <w:multiLevelType w:val="multilevel"/>
    <w:tmpl w:val="4F70E95C"/>
    <w:styleLink w:val="WWOutlineListStyle11"/>
    <w:lvl w:ilvl="0">
      <w:start w:val="1"/>
      <w:numFmt w:val="decimal"/>
      <w:lvlText w:val="%1"/>
      <w:lvlJc w:val="left"/>
      <w:pPr>
        <w:ind w:left="432" w:hanging="432"/>
      </w:pPr>
      <w:rPr>
        <w:strike w:val="0"/>
        <w:dstrike w:val="0"/>
        <w:vanish w:val="0"/>
        <w:webHidden w:val="0"/>
        <w:color w:val="auto"/>
        <w:position w:val="0"/>
        <w:sz w:val="20"/>
        <w:szCs w:val="20"/>
        <w:u w:val="none"/>
        <w:effect w:val="none"/>
        <w:vertAlign w:val="baseline"/>
        <w:specVanish w:val="0"/>
      </w:rPr>
    </w:lvl>
    <w:lvl w:ilvl="1">
      <w:start w:val="1"/>
      <w:numFmt w:val="none"/>
      <w:lvlText w:val="%2"/>
      <w:lvlJc w:val="left"/>
      <w:pPr>
        <w:ind w:left="0" w:firstLine="0"/>
      </w:pPr>
    </w:lvl>
    <w:lvl w:ilvl="2">
      <w:start w:val="1"/>
      <w:numFmt w:val="none"/>
      <w:lvlText w:val="%3"/>
      <w:lvlJc w:val="left"/>
      <w:pPr>
        <w:ind w:left="0" w:firstLine="0"/>
      </w:pPr>
    </w:lvl>
    <w:lvl w:ilvl="3">
      <w:start w:val="1"/>
      <w:numFmt w:val="none"/>
      <w:lvlText w:val="%4"/>
      <w:lvlJc w:val="left"/>
      <w:pPr>
        <w:ind w:left="0" w:firstLine="0"/>
      </w:pPr>
    </w:lvl>
    <w:lvl w:ilvl="4">
      <w:start w:val="1"/>
      <w:numFmt w:val="none"/>
      <w:lvlText w:val="%5"/>
      <w:lvlJc w:val="left"/>
      <w:pPr>
        <w:ind w:left="0" w:firstLine="0"/>
      </w:pPr>
    </w:lvl>
    <w:lvl w:ilvl="5">
      <w:start w:val="1"/>
      <w:numFmt w:val="none"/>
      <w:lvlText w:val="%6"/>
      <w:lvlJc w:val="left"/>
      <w:pPr>
        <w:ind w:left="0" w:firstLine="0"/>
      </w:pPr>
    </w:lvl>
    <w:lvl w:ilvl="6">
      <w:start w:val="1"/>
      <w:numFmt w:val="none"/>
      <w:lvlText w:val="%7"/>
      <w:lvlJc w:val="left"/>
      <w:pPr>
        <w:ind w:left="0" w:firstLine="0"/>
      </w:pPr>
    </w:lvl>
    <w:lvl w:ilvl="7">
      <w:start w:val="1"/>
      <w:numFmt w:val="none"/>
      <w:lvlText w:val="%8"/>
      <w:lvlJc w:val="left"/>
      <w:pPr>
        <w:ind w:left="0" w:firstLine="0"/>
      </w:pPr>
    </w:lvl>
    <w:lvl w:ilvl="8">
      <w:start w:val="1"/>
      <w:numFmt w:val="none"/>
      <w:lvlText w:val="%9"/>
      <w:lvlJc w:val="left"/>
      <w:pPr>
        <w:ind w:left="0" w:firstLine="0"/>
      </w:pPr>
    </w:lvl>
  </w:abstractNum>
  <w:abstractNum w:abstractNumId="34">
    <w:nsid w:val="4E683D3D"/>
    <w:multiLevelType w:val="multilevel"/>
    <w:tmpl w:val="0AE08704"/>
    <w:styleLink w:val="WWOutlineListStyle14"/>
    <w:lvl w:ilvl="0">
      <w:start w:val="1"/>
      <w:numFmt w:val="decimal"/>
      <w:lvlText w:val="%1"/>
      <w:lvlJc w:val="left"/>
      <w:pPr>
        <w:ind w:left="432" w:hanging="432"/>
      </w:pPr>
      <w:rPr>
        <w:strike w:val="0"/>
        <w:dstrike w:val="0"/>
        <w:vanish w:val="0"/>
        <w:webHidden w:val="0"/>
        <w:color w:val="auto"/>
        <w:position w:val="0"/>
        <w:sz w:val="20"/>
        <w:szCs w:val="20"/>
        <w:u w:val="none"/>
        <w:effect w:val="none"/>
        <w:vertAlign w:val="baseline"/>
        <w:specVanish w:val="0"/>
      </w:rPr>
    </w:lvl>
    <w:lvl w:ilvl="1">
      <w:start w:val="1"/>
      <w:numFmt w:val="none"/>
      <w:lvlText w:val="%2"/>
      <w:lvlJc w:val="left"/>
      <w:pPr>
        <w:ind w:left="0" w:firstLine="0"/>
      </w:pPr>
    </w:lvl>
    <w:lvl w:ilvl="2">
      <w:start w:val="1"/>
      <w:numFmt w:val="none"/>
      <w:lvlText w:val="%3"/>
      <w:lvlJc w:val="left"/>
      <w:pPr>
        <w:ind w:left="0" w:firstLine="0"/>
      </w:pPr>
    </w:lvl>
    <w:lvl w:ilvl="3">
      <w:start w:val="1"/>
      <w:numFmt w:val="none"/>
      <w:lvlText w:val="%4"/>
      <w:lvlJc w:val="left"/>
      <w:pPr>
        <w:ind w:left="0" w:firstLine="0"/>
      </w:pPr>
    </w:lvl>
    <w:lvl w:ilvl="4">
      <w:start w:val="1"/>
      <w:numFmt w:val="none"/>
      <w:lvlText w:val="%5"/>
      <w:lvlJc w:val="left"/>
      <w:pPr>
        <w:ind w:left="0" w:firstLine="0"/>
      </w:pPr>
    </w:lvl>
    <w:lvl w:ilvl="5">
      <w:start w:val="1"/>
      <w:numFmt w:val="none"/>
      <w:lvlText w:val="%6"/>
      <w:lvlJc w:val="left"/>
      <w:pPr>
        <w:ind w:left="0" w:firstLine="0"/>
      </w:pPr>
    </w:lvl>
    <w:lvl w:ilvl="6">
      <w:start w:val="1"/>
      <w:numFmt w:val="none"/>
      <w:lvlText w:val="%7"/>
      <w:lvlJc w:val="left"/>
      <w:pPr>
        <w:ind w:left="0" w:firstLine="0"/>
      </w:pPr>
    </w:lvl>
    <w:lvl w:ilvl="7">
      <w:start w:val="1"/>
      <w:numFmt w:val="none"/>
      <w:lvlText w:val="%8"/>
      <w:lvlJc w:val="left"/>
      <w:pPr>
        <w:ind w:left="0" w:firstLine="0"/>
      </w:pPr>
    </w:lvl>
    <w:lvl w:ilvl="8">
      <w:start w:val="1"/>
      <w:numFmt w:val="none"/>
      <w:lvlText w:val="%9"/>
      <w:lvlJc w:val="left"/>
      <w:pPr>
        <w:ind w:left="0" w:firstLine="0"/>
      </w:pPr>
    </w:lvl>
  </w:abstractNum>
  <w:abstractNum w:abstractNumId="35">
    <w:nsid w:val="4FB17A41"/>
    <w:multiLevelType w:val="hybridMultilevel"/>
    <w:tmpl w:val="D37E23E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
    <w:nsid w:val="526D70A1"/>
    <w:multiLevelType w:val="hybridMultilevel"/>
    <w:tmpl w:val="D736ACD6"/>
    <w:lvl w:ilvl="0" w:tplc="39249C8A">
      <w:start w:val="1"/>
      <w:numFmt w:val="lowerLetter"/>
      <w:lvlText w:val="(%1)"/>
      <w:lvlJc w:val="left"/>
      <w:pPr>
        <w:ind w:left="2190" w:hanging="360"/>
      </w:pPr>
      <w:rPr>
        <w:rFonts w:hint="default"/>
      </w:rPr>
    </w:lvl>
    <w:lvl w:ilvl="1" w:tplc="08090019" w:tentative="1">
      <w:start w:val="1"/>
      <w:numFmt w:val="lowerLetter"/>
      <w:lvlText w:val="%2."/>
      <w:lvlJc w:val="left"/>
      <w:pPr>
        <w:ind w:left="2910" w:hanging="360"/>
      </w:pPr>
    </w:lvl>
    <w:lvl w:ilvl="2" w:tplc="0809001B" w:tentative="1">
      <w:start w:val="1"/>
      <w:numFmt w:val="lowerRoman"/>
      <w:lvlText w:val="%3."/>
      <w:lvlJc w:val="right"/>
      <w:pPr>
        <w:ind w:left="3630" w:hanging="180"/>
      </w:pPr>
    </w:lvl>
    <w:lvl w:ilvl="3" w:tplc="0809000F" w:tentative="1">
      <w:start w:val="1"/>
      <w:numFmt w:val="decimal"/>
      <w:lvlText w:val="%4."/>
      <w:lvlJc w:val="left"/>
      <w:pPr>
        <w:ind w:left="4350" w:hanging="360"/>
      </w:pPr>
    </w:lvl>
    <w:lvl w:ilvl="4" w:tplc="08090019" w:tentative="1">
      <w:start w:val="1"/>
      <w:numFmt w:val="lowerLetter"/>
      <w:lvlText w:val="%5."/>
      <w:lvlJc w:val="left"/>
      <w:pPr>
        <w:ind w:left="5070" w:hanging="360"/>
      </w:pPr>
    </w:lvl>
    <w:lvl w:ilvl="5" w:tplc="0809001B" w:tentative="1">
      <w:start w:val="1"/>
      <w:numFmt w:val="lowerRoman"/>
      <w:lvlText w:val="%6."/>
      <w:lvlJc w:val="right"/>
      <w:pPr>
        <w:ind w:left="5790" w:hanging="180"/>
      </w:pPr>
    </w:lvl>
    <w:lvl w:ilvl="6" w:tplc="0809000F" w:tentative="1">
      <w:start w:val="1"/>
      <w:numFmt w:val="decimal"/>
      <w:lvlText w:val="%7."/>
      <w:lvlJc w:val="left"/>
      <w:pPr>
        <w:ind w:left="6510" w:hanging="360"/>
      </w:pPr>
    </w:lvl>
    <w:lvl w:ilvl="7" w:tplc="08090019" w:tentative="1">
      <w:start w:val="1"/>
      <w:numFmt w:val="lowerLetter"/>
      <w:lvlText w:val="%8."/>
      <w:lvlJc w:val="left"/>
      <w:pPr>
        <w:ind w:left="7230" w:hanging="360"/>
      </w:pPr>
    </w:lvl>
    <w:lvl w:ilvl="8" w:tplc="0809001B" w:tentative="1">
      <w:start w:val="1"/>
      <w:numFmt w:val="lowerRoman"/>
      <w:lvlText w:val="%9."/>
      <w:lvlJc w:val="right"/>
      <w:pPr>
        <w:ind w:left="7950" w:hanging="180"/>
      </w:pPr>
    </w:lvl>
  </w:abstractNum>
  <w:abstractNum w:abstractNumId="37">
    <w:nsid w:val="52CA544A"/>
    <w:multiLevelType w:val="singleLevel"/>
    <w:tmpl w:val="AED6D67E"/>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38">
    <w:nsid w:val="5D70668E"/>
    <w:multiLevelType w:val="multilevel"/>
    <w:tmpl w:val="29947B16"/>
    <w:styleLink w:val="WWOutlineListStyle"/>
    <w:lvl w:ilvl="0">
      <w:start w:val="1"/>
      <w:numFmt w:val="decimal"/>
      <w:lvlText w:val="%1"/>
      <w:lvlJc w:val="left"/>
      <w:pPr>
        <w:ind w:left="432" w:hanging="432"/>
      </w:pPr>
      <w:rPr>
        <w:strike w:val="0"/>
        <w:dstrike w:val="0"/>
        <w:vanish w:val="0"/>
        <w:webHidden w:val="0"/>
        <w:color w:val="auto"/>
        <w:position w:val="0"/>
        <w:sz w:val="20"/>
        <w:szCs w:val="20"/>
        <w:u w:val="none"/>
        <w:effect w:val="none"/>
        <w:vertAlign w:val="baseline"/>
        <w:specVanish w:val="0"/>
      </w:rPr>
    </w:lvl>
    <w:lvl w:ilvl="1">
      <w:start w:val="1"/>
      <w:numFmt w:val="none"/>
      <w:lvlText w:val="%2"/>
      <w:lvlJc w:val="left"/>
      <w:pPr>
        <w:ind w:left="0" w:firstLine="0"/>
      </w:pPr>
    </w:lvl>
    <w:lvl w:ilvl="2">
      <w:start w:val="1"/>
      <w:numFmt w:val="none"/>
      <w:lvlText w:val="%3"/>
      <w:lvlJc w:val="left"/>
      <w:pPr>
        <w:ind w:left="0" w:firstLine="0"/>
      </w:pPr>
    </w:lvl>
    <w:lvl w:ilvl="3">
      <w:start w:val="1"/>
      <w:numFmt w:val="none"/>
      <w:lvlText w:val="%4"/>
      <w:lvlJc w:val="left"/>
      <w:pPr>
        <w:ind w:left="0" w:firstLine="0"/>
      </w:pPr>
    </w:lvl>
    <w:lvl w:ilvl="4">
      <w:start w:val="1"/>
      <w:numFmt w:val="none"/>
      <w:lvlText w:val="%5"/>
      <w:lvlJc w:val="left"/>
      <w:pPr>
        <w:ind w:left="0" w:firstLine="0"/>
      </w:pPr>
    </w:lvl>
    <w:lvl w:ilvl="5">
      <w:start w:val="1"/>
      <w:numFmt w:val="none"/>
      <w:lvlText w:val="%6"/>
      <w:lvlJc w:val="left"/>
      <w:pPr>
        <w:ind w:left="0" w:firstLine="0"/>
      </w:pPr>
    </w:lvl>
    <w:lvl w:ilvl="6">
      <w:start w:val="1"/>
      <w:numFmt w:val="none"/>
      <w:lvlText w:val="%7"/>
      <w:lvlJc w:val="left"/>
      <w:pPr>
        <w:ind w:left="0" w:firstLine="0"/>
      </w:pPr>
    </w:lvl>
    <w:lvl w:ilvl="7">
      <w:start w:val="1"/>
      <w:numFmt w:val="none"/>
      <w:lvlText w:val="%8"/>
      <w:lvlJc w:val="left"/>
      <w:pPr>
        <w:ind w:left="0" w:firstLine="0"/>
      </w:pPr>
    </w:lvl>
    <w:lvl w:ilvl="8">
      <w:start w:val="1"/>
      <w:numFmt w:val="none"/>
      <w:lvlText w:val="%9"/>
      <w:lvlJc w:val="left"/>
      <w:pPr>
        <w:ind w:left="0" w:firstLine="0"/>
      </w:pPr>
    </w:lvl>
  </w:abstractNum>
  <w:abstractNum w:abstractNumId="39">
    <w:nsid w:val="61AE2BDE"/>
    <w:multiLevelType w:val="multilevel"/>
    <w:tmpl w:val="BEF653FC"/>
    <w:lvl w:ilvl="0">
      <w:start w:val="1"/>
      <w:numFmt w:val="decimal"/>
      <w:lvlText w:val="%1."/>
      <w:lvlJc w:val="left"/>
      <w:pPr>
        <w:tabs>
          <w:tab w:val="num" w:pos="360"/>
        </w:tabs>
        <w:ind w:left="0" w:firstLine="0"/>
      </w:pPr>
    </w:lvl>
    <w:lvl w:ilvl="1">
      <w:start w:val="1"/>
      <w:numFmt w:val="decimal"/>
      <w:lvlText w:val="%1.%2."/>
      <w:lvlJc w:val="left"/>
      <w:pPr>
        <w:tabs>
          <w:tab w:val="num" w:pos="720"/>
        </w:tabs>
        <w:ind w:left="0" w:firstLine="0"/>
      </w:pPr>
    </w:lvl>
    <w:lvl w:ilvl="2">
      <w:start w:val="1"/>
      <w:numFmt w:val="decimal"/>
      <w:pStyle w:val="Heading3withoutspace"/>
      <w:lvlText w:val="%3"/>
      <w:lvlJc w:val="left"/>
      <w:pPr>
        <w:tabs>
          <w:tab w:val="num" w:pos="360"/>
        </w:tabs>
        <w:ind w:left="0" w:firstLine="0"/>
      </w:pPr>
    </w:lvl>
    <w:lvl w:ilvl="3">
      <w:start w:val="1"/>
      <w:numFmt w:val="none"/>
      <w:lvlText w:val="%4."/>
      <w:lvlJc w:val="left"/>
      <w:pPr>
        <w:tabs>
          <w:tab w:val="num" w:pos="360"/>
        </w:tabs>
        <w:ind w:left="0" w:firstLine="0"/>
      </w:pPr>
    </w:lvl>
    <w:lvl w:ilvl="4">
      <w:start w:val="1"/>
      <w:numFmt w:val="decimal"/>
      <w:lvlText w:val="(%5)"/>
      <w:lvlJc w:val="left"/>
      <w:pPr>
        <w:tabs>
          <w:tab w:val="num" w:pos="936"/>
        </w:tabs>
        <w:ind w:left="576" w:firstLine="0"/>
      </w:pPr>
    </w:lvl>
    <w:lvl w:ilvl="5">
      <w:start w:val="1"/>
      <w:numFmt w:val="lowerLetter"/>
      <w:lvlText w:val="(%6)"/>
      <w:lvlJc w:val="left"/>
      <w:pPr>
        <w:tabs>
          <w:tab w:val="num" w:pos="0"/>
        </w:tabs>
        <w:ind w:left="576" w:firstLine="0"/>
      </w:pPr>
    </w:lvl>
    <w:lvl w:ilvl="6">
      <w:start w:val="1"/>
      <w:numFmt w:val="upperRoman"/>
      <w:lvlText w:val="%7"/>
      <w:lvlJc w:val="left"/>
      <w:pPr>
        <w:tabs>
          <w:tab w:val="num" w:pos="0"/>
        </w:tabs>
        <w:ind w:left="576" w:firstLine="0"/>
      </w:pPr>
    </w:lvl>
    <w:lvl w:ilvl="7">
      <w:start w:val="1"/>
      <w:numFmt w:val="upperRoman"/>
      <w:lvlText w:val="%8"/>
      <w:lvlJc w:val="left"/>
      <w:pPr>
        <w:tabs>
          <w:tab w:val="num" w:pos="0"/>
        </w:tabs>
        <w:ind w:left="576" w:firstLine="0"/>
      </w:pPr>
    </w:lvl>
    <w:lvl w:ilvl="8">
      <w:start w:val="1"/>
      <w:numFmt w:val="lowerRoman"/>
      <w:lvlText w:val="(%9)"/>
      <w:lvlJc w:val="left"/>
      <w:pPr>
        <w:tabs>
          <w:tab w:val="num" w:pos="0"/>
        </w:tabs>
        <w:ind w:left="576" w:firstLine="0"/>
      </w:pPr>
    </w:lvl>
  </w:abstractNum>
  <w:abstractNum w:abstractNumId="40">
    <w:nsid w:val="61E02C0D"/>
    <w:multiLevelType w:val="multilevel"/>
    <w:tmpl w:val="6C069EF6"/>
    <w:styleLink w:val="WWOutlineListStyle16"/>
    <w:lvl w:ilvl="0">
      <w:start w:val="1"/>
      <w:numFmt w:val="decimal"/>
      <w:lvlText w:val="%1"/>
      <w:lvlJc w:val="left"/>
      <w:pPr>
        <w:ind w:left="432" w:hanging="432"/>
      </w:pPr>
      <w:rPr>
        <w:strike w:val="0"/>
        <w:dstrike w:val="0"/>
        <w:vanish w:val="0"/>
        <w:webHidden w:val="0"/>
        <w:color w:val="auto"/>
        <w:position w:val="0"/>
        <w:sz w:val="20"/>
        <w:szCs w:val="20"/>
        <w:u w:val="none"/>
        <w:effect w:val="none"/>
        <w:vertAlign w:val="baseline"/>
        <w:specVanish w:val="0"/>
      </w:rPr>
    </w:lvl>
    <w:lvl w:ilvl="1">
      <w:start w:val="1"/>
      <w:numFmt w:val="none"/>
      <w:lvlText w:val=""/>
      <w:lvlJc w:val="left"/>
      <w:pPr>
        <w:ind w:left="0" w:firstLine="0"/>
      </w:pPr>
    </w:lvl>
    <w:lvl w:ilvl="2">
      <w:start w:val="1"/>
      <w:numFmt w:val="none"/>
      <w:lvlText w:val=""/>
      <w:lvlJc w:val="left"/>
      <w:pPr>
        <w:ind w:left="0" w:firstLine="0"/>
      </w:pPr>
    </w:lvl>
    <w:lvl w:ilvl="3">
      <w:start w:val="1"/>
      <w:numFmt w:val="none"/>
      <w:lvlText w:val=""/>
      <w:lvlJc w:val="left"/>
      <w:pPr>
        <w:ind w:left="0" w:firstLine="0"/>
      </w:pPr>
    </w:lvl>
    <w:lvl w:ilvl="4">
      <w:start w:val="1"/>
      <w:numFmt w:val="none"/>
      <w:lvlText w:val=""/>
      <w:lvlJc w:val="left"/>
      <w:pPr>
        <w:ind w:left="0" w:firstLine="0"/>
      </w:pPr>
    </w:lvl>
    <w:lvl w:ilvl="5">
      <w:start w:val="1"/>
      <w:numFmt w:val="none"/>
      <w:lvlText w:val=""/>
      <w:lvlJc w:val="left"/>
      <w:pPr>
        <w:ind w:left="0" w:firstLine="0"/>
      </w:pPr>
    </w:lvl>
    <w:lvl w:ilvl="6">
      <w:start w:val="1"/>
      <w:numFmt w:val="none"/>
      <w:lvlText w:val=""/>
      <w:lvlJc w:val="left"/>
      <w:pPr>
        <w:ind w:left="0" w:firstLine="0"/>
      </w:pPr>
    </w:lvl>
    <w:lvl w:ilvl="7">
      <w:start w:val="1"/>
      <w:numFmt w:val="none"/>
      <w:lvlText w:val=""/>
      <w:lvlJc w:val="left"/>
      <w:pPr>
        <w:ind w:left="0" w:firstLine="0"/>
      </w:pPr>
    </w:lvl>
    <w:lvl w:ilvl="8">
      <w:start w:val="1"/>
      <w:numFmt w:val="none"/>
      <w:lvlText w:val=""/>
      <w:lvlJc w:val="left"/>
      <w:pPr>
        <w:ind w:left="0" w:firstLine="0"/>
      </w:pPr>
    </w:lvl>
  </w:abstractNum>
  <w:abstractNum w:abstractNumId="41">
    <w:nsid w:val="643F0883"/>
    <w:multiLevelType w:val="hybridMultilevel"/>
    <w:tmpl w:val="91A017D4"/>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2">
    <w:nsid w:val="6446103D"/>
    <w:multiLevelType w:val="multilevel"/>
    <w:tmpl w:val="6D04B218"/>
    <w:styleLink w:val="WWOutlineListStyle4"/>
    <w:lvl w:ilvl="0">
      <w:start w:val="1"/>
      <w:numFmt w:val="decimal"/>
      <w:lvlText w:val="%1"/>
      <w:lvlJc w:val="left"/>
      <w:pPr>
        <w:ind w:left="432" w:hanging="432"/>
      </w:pPr>
      <w:rPr>
        <w:strike w:val="0"/>
        <w:dstrike w:val="0"/>
        <w:vanish w:val="0"/>
        <w:webHidden w:val="0"/>
        <w:color w:val="auto"/>
        <w:position w:val="0"/>
        <w:sz w:val="20"/>
        <w:szCs w:val="20"/>
        <w:u w:val="none"/>
        <w:effect w:val="none"/>
        <w:vertAlign w:val="baseline"/>
        <w:specVanish w:val="0"/>
      </w:rPr>
    </w:lvl>
    <w:lvl w:ilvl="1">
      <w:start w:val="1"/>
      <w:numFmt w:val="none"/>
      <w:lvlText w:val="%2"/>
      <w:lvlJc w:val="left"/>
      <w:pPr>
        <w:ind w:left="0" w:firstLine="0"/>
      </w:pPr>
    </w:lvl>
    <w:lvl w:ilvl="2">
      <w:start w:val="1"/>
      <w:numFmt w:val="none"/>
      <w:lvlText w:val="%3"/>
      <w:lvlJc w:val="left"/>
      <w:pPr>
        <w:ind w:left="0" w:firstLine="0"/>
      </w:pPr>
    </w:lvl>
    <w:lvl w:ilvl="3">
      <w:start w:val="1"/>
      <w:numFmt w:val="none"/>
      <w:lvlText w:val="%4"/>
      <w:lvlJc w:val="left"/>
      <w:pPr>
        <w:ind w:left="0" w:firstLine="0"/>
      </w:pPr>
    </w:lvl>
    <w:lvl w:ilvl="4">
      <w:start w:val="1"/>
      <w:numFmt w:val="none"/>
      <w:lvlText w:val="%5"/>
      <w:lvlJc w:val="left"/>
      <w:pPr>
        <w:ind w:left="0" w:firstLine="0"/>
      </w:pPr>
    </w:lvl>
    <w:lvl w:ilvl="5">
      <w:start w:val="1"/>
      <w:numFmt w:val="none"/>
      <w:lvlText w:val="%6"/>
      <w:lvlJc w:val="left"/>
      <w:pPr>
        <w:ind w:left="0" w:firstLine="0"/>
      </w:pPr>
    </w:lvl>
    <w:lvl w:ilvl="6">
      <w:start w:val="1"/>
      <w:numFmt w:val="none"/>
      <w:lvlText w:val="%7"/>
      <w:lvlJc w:val="left"/>
      <w:pPr>
        <w:ind w:left="0" w:firstLine="0"/>
      </w:pPr>
    </w:lvl>
    <w:lvl w:ilvl="7">
      <w:start w:val="1"/>
      <w:numFmt w:val="none"/>
      <w:lvlText w:val="%8"/>
      <w:lvlJc w:val="left"/>
      <w:pPr>
        <w:ind w:left="0" w:firstLine="0"/>
      </w:pPr>
    </w:lvl>
    <w:lvl w:ilvl="8">
      <w:start w:val="1"/>
      <w:numFmt w:val="none"/>
      <w:lvlText w:val="%9"/>
      <w:lvlJc w:val="left"/>
      <w:pPr>
        <w:ind w:left="0" w:firstLine="0"/>
      </w:pPr>
    </w:lvl>
  </w:abstractNum>
  <w:abstractNum w:abstractNumId="43">
    <w:nsid w:val="67EB6C09"/>
    <w:multiLevelType w:val="multilevel"/>
    <w:tmpl w:val="CB120AB8"/>
    <w:styleLink w:val="WWOutlineListStyle15"/>
    <w:lvl w:ilvl="0">
      <w:start w:val="1"/>
      <w:numFmt w:val="decimal"/>
      <w:lvlText w:val="%1"/>
      <w:lvlJc w:val="left"/>
      <w:pPr>
        <w:ind w:left="432" w:hanging="432"/>
      </w:pPr>
      <w:rPr>
        <w:strike w:val="0"/>
        <w:dstrike w:val="0"/>
        <w:vanish w:val="0"/>
        <w:webHidden w:val="0"/>
        <w:color w:val="auto"/>
        <w:position w:val="0"/>
        <w:sz w:val="20"/>
        <w:szCs w:val="20"/>
        <w:u w:val="none"/>
        <w:effect w:val="none"/>
        <w:vertAlign w:val="baseline"/>
        <w:specVanish w:val="0"/>
      </w:rPr>
    </w:lvl>
    <w:lvl w:ilvl="1">
      <w:start w:val="1"/>
      <w:numFmt w:val="none"/>
      <w:lvlText w:val="%2"/>
      <w:lvlJc w:val="left"/>
      <w:pPr>
        <w:ind w:left="0" w:firstLine="0"/>
      </w:pPr>
    </w:lvl>
    <w:lvl w:ilvl="2">
      <w:start w:val="1"/>
      <w:numFmt w:val="none"/>
      <w:lvlText w:val="%3"/>
      <w:lvlJc w:val="left"/>
      <w:pPr>
        <w:ind w:left="0" w:firstLine="0"/>
      </w:pPr>
    </w:lvl>
    <w:lvl w:ilvl="3">
      <w:start w:val="1"/>
      <w:numFmt w:val="none"/>
      <w:lvlText w:val="%4"/>
      <w:lvlJc w:val="left"/>
      <w:pPr>
        <w:ind w:left="0" w:firstLine="0"/>
      </w:pPr>
    </w:lvl>
    <w:lvl w:ilvl="4">
      <w:start w:val="1"/>
      <w:numFmt w:val="none"/>
      <w:lvlText w:val="%5"/>
      <w:lvlJc w:val="left"/>
      <w:pPr>
        <w:ind w:left="0" w:firstLine="0"/>
      </w:pPr>
    </w:lvl>
    <w:lvl w:ilvl="5">
      <w:start w:val="1"/>
      <w:numFmt w:val="none"/>
      <w:lvlText w:val="%6"/>
      <w:lvlJc w:val="left"/>
      <w:pPr>
        <w:ind w:left="0" w:firstLine="0"/>
      </w:pPr>
    </w:lvl>
    <w:lvl w:ilvl="6">
      <w:start w:val="1"/>
      <w:numFmt w:val="none"/>
      <w:lvlText w:val="%7"/>
      <w:lvlJc w:val="left"/>
      <w:pPr>
        <w:ind w:left="0" w:firstLine="0"/>
      </w:pPr>
    </w:lvl>
    <w:lvl w:ilvl="7">
      <w:start w:val="1"/>
      <w:numFmt w:val="none"/>
      <w:lvlText w:val="%8"/>
      <w:lvlJc w:val="left"/>
      <w:pPr>
        <w:ind w:left="0" w:firstLine="0"/>
      </w:pPr>
    </w:lvl>
    <w:lvl w:ilvl="8">
      <w:start w:val="1"/>
      <w:numFmt w:val="none"/>
      <w:lvlText w:val="%9"/>
      <w:lvlJc w:val="left"/>
      <w:pPr>
        <w:ind w:left="0" w:firstLine="0"/>
      </w:pPr>
    </w:lvl>
  </w:abstractNum>
  <w:abstractNum w:abstractNumId="44">
    <w:nsid w:val="6C402C58"/>
    <w:multiLevelType w:val="hybridMultilevel"/>
    <w:tmpl w:val="F1F87D58"/>
    <w:lvl w:ilvl="0" w:tplc="07164722">
      <w:start w:val="1"/>
      <w:numFmt w:val="decimal"/>
      <w:pStyle w:val="figurecaption"/>
      <w:lvlText w:val="Figure %1. "/>
      <w:lvlJc w:val="left"/>
      <w:pPr>
        <w:tabs>
          <w:tab w:val="num" w:pos="720"/>
        </w:tabs>
        <w:ind w:left="0" w:firstLine="0"/>
      </w:pPr>
      <w:rPr>
        <w:rFonts w:ascii="Times New Roman" w:hAnsi="Times New Roman" w:cs="Times New Roman" w:hint="default"/>
        <w:b w:val="0"/>
        <w:bCs w:val="0"/>
        <w:i w:val="0"/>
        <w:iCs w:val="0"/>
        <w:color w:val="auto"/>
        <w:sz w:val="16"/>
        <w:szCs w:val="16"/>
      </w:rPr>
    </w:lvl>
    <w:lvl w:ilvl="1" w:tplc="6BBEE1EE">
      <w:start w:val="1"/>
      <w:numFmt w:val="lowerLetter"/>
      <w:lvlText w:val="%2."/>
      <w:lvlJc w:val="left"/>
      <w:pPr>
        <w:tabs>
          <w:tab w:val="num" w:pos="1440"/>
        </w:tabs>
        <w:ind w:left="1440" w:hanging="360"/>
      </w:pPr>
      <w:rPr>
        <w:rFonts w:cs="Times New Roman"/>
      </w:rPr>
    </w:lvl>
    <w:lvl w:ilvl="2" w:tplc="F926C0B0">
      <w:start w:val="1"/>
      <w:numFmt w:val="lowerRoman"/>
      <w:lvlText w:val="%3."/>
      <w:lvlJc w:val="right"/>
      <w:pPr>
        <w:tabs>
          <w:tab w:val="num" w:pos="2160"/>
        </w:tabs>
        <w:ind w:left="2160" w:hanging="180"/>
      </w:pPr>
      <w:rPr>
        <w:rFonts w:cs="Times New Roman"/>
      </w:rPr>
    </w:lvl>
    <w:lvl w:ilvl="3" w:tplc="D4AA1B9C">
      <w:start w:val="1"/>
      <w:numFmt w:val="decimal"/>
      <w:lvlText w:val="%4."/>
      <w:lvlJc w:val="left"/>
      <w:pPr>
        <w:tabs>
          <w:tab w:val="num" w:pos="2880"/>
        </w:tabs>
        <w:ind w:left="2880" w:hanging="360"/>
      </w:pPr>
      <w:rPr>
        <w:rFonts w:cs="Times New Roman"/>
      </w:rPr>
    </w:lvl>
    <w:lvl w:ilvl="4" w:tplc="A6BC019E">
      <w:start w:val="1"/>
      <w:numFmt w:val="lowerLetter"/>
      <w:lvlText w:val="%5."/>
      <w:lvlJc w:val="left"/>
      <w:pPr>
        <w:tabs>
          <w:tab w:val="num" w:pos="3600"/>
        </w:tabs>
        <w:ind w:left="3600" w:hanging="360"/>
      </w:pPr>
      <w:rPr>
        <w:rFonts w:cs="Times New Roman"/>
      </w:rPr>
    </w:lvl>
    <w:lvl w:ilvl="5" w:tplc="5E041272">
      <w:start w:val="1"/>
      <w:numFmt w:val="lowerRoman"/>
      <w:lvlText w:val="%6."/>
      <w:lvlJc w:val="right"/>
      <w:pPr>
        <w:tabs>
          <w:tab w:val="num" w:pos="4320"/>
        </w:tabs>
        <w:ind w:left="4320" w:hanging="180"/>
      </w:pPr>
      <w:rPr>
        <w:rFonts w:cs="Times New Roman"/>
      </w:rPr>
    </w:lvl>
    <w:lvl w:ilvl="6" w:tplc="E138BA50">
      <w:start w:val="1"/>
      <w:numFmt w:val="decimal"/>
      <w:lvlText w:val="%7."/>
      <w:lvlJc w:val="left"/>
      <w:pPr>
        <w:tabs>
          <w:tab w:val="num" w:pos="5040"/>
        </w:tabs>
        <w:ind w:left="5040" w:hanging="360"/>
      </w:pPr>
      <w:rPr>
        <w:rFonts w:cs="Times New Roman"/>
      </w:rPr>
    </w:lvl>
    <w:lvl w:ilvl="7" w:tplc="0AFE35C6">
      <w:start w:val="1"/>
      <w:numFmt w:val="lowerLetter"/>
      <w:lvlText w:val="%8."/>
      <w:lvlJc w:val="left"/>
      <w:pPr>
        <w:tabs>
          <w:tab w:val="num" w:pos="5760"/>
        </w:tabs>
        <w:ind w:left="5760" w:hanging="360"/>
      </w:pPr>
      <w:rPr>
        <w:rFonts w:cs="Times New Roman"/>
      </w:rPr>
    </w:lvl>
    <w:lvl w:ilvl="8" w:tplc="56DC89A8">
      <w:start w:val="1"/>
      <w:numFmt w:val="lowerRoman"/>
      <w:lvlText w:val="%9."/>
      <w:lvlJc w:val="right"/>
      <w:pPr>
        <w:tabs>
          <w:tab w:val="num" w:pos="6480"/>
        </w:tabs>
        <w:ind w:left="6480" w:hanging="180"/>
      </w:pPr>
      <w:rPr>
        <w:rFonts w:cs="Times New Roman"/>
      </w:rPr>
    </w:lvl>
  </w:abstractNum>
  <w:abstractNum w:abstractNumId="45">
    <w:nsid w:val="6CD32DA8"/>
    <w:multiLevelType w:val="singleLevel"/>
    <w:tmpl w:val="166470C2"/>
    <w:lvl w:ilvl="0">
      <w:start w:val="1"/>
      <w:numFmt w:val="upperRoman"/>
      <w:pStyle w:val="tablehead"/>
      <w:lvlText w:val="TABLE %1. "/>
      <w:lvlJc w:val="left"/>
      <w:pPr>
        <w:tabs>
          <w:tab w:val="num" w:pos="1080"/>
        </w:tabs>
        <w:ind w:left="0" w:firstLine="0"/>
      </w:pPr>
      <w:rPr>
        <w:rFonts w:ascii="Times New Roman" w:hAnsi="Times New Roman" w:cs="Times New Roman" w:hint="default"/>
        <w:b w:val="0"/>
        <w:bCs w:val="0"/>
        <w:i w:val="0"/>
        <w:iCs w:val="0"/>
        <w:sz w:val="16"/>
        <w:szCs w:val="16"/>
      </w:rPr>
    </w:lvl>
  </w:abstractNum>
  <w:abstractNum w:abstractNumId="46">
    <w:nsid w:val="729639B7"/>
    <w:multiLevelType w:val="multilevel"/>
    <w:tmpl w:val="A50EAF32"/>
    <w:lvl w:ilvl="0">
      <w:start w:val="1"/>
      <w:numFmt w:val="decimal"/>
      <w:pStyle w:val="Chapters"/>
      <w:lvlText w:val="Chapter %1"/>
      <w:lvlJc w:val="left"/>
      <w:pPr>
        <w:ind w:left="0" w:firstLine="0"/>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i w: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7">
    <w:nsid w:val="73DC7E61"/>
    <w:multiLevelType w:val="multilevel"/>
    <w:tmpl w:val="32460BDA"/>
    <w:styleLink w:val="WWOutlineListStyle3"/>
    <w:lvl w:ilvl="0">
      <w:start w:val="1"/>
      <w:numFmt w:val="decimal"/>
      <w:lvlText w:val="%1"/>
      <w:lvlJc w:val="left"/>
      <w:pPr>
        <w:ind w:left="432" w:hanging="432"/>
      </w:pPr>
      <w:rPr>
        <w:strike w:val="0"/>
        <w:dstrike w:val="0"/>
        <w:vanish w:val="0"/>
        <w:webHidden w:val="0"/>
        <w:color w:val="auto"/>
        <w:position w:val="0"/>
        <w:sz w:val="20"/>
        <w:szCs w:val="20"/>
        <w:u w:val="none"/>
        <w:effect w:val="none"/>
        <w:vertAlign w:val="baseline"/>
        <w:specVanish w:val="0"/>
      </w:rPr>
    </w:lvl>
    <w:lvl w:ilvl="1">
      <w:start w:val="1"/>
      <w:numFmt w:val="none"/>
      <w:lvlText w:val="%2"/>
      <w:lvlJc w:val="left"/>
      <w:pPr>
        <w:ind w:left="0" w:firstLine="0"/>
      </w:pPr>
    </w:lvl>
    <w:lvl w:ilvl="2">
      <w:start w:val="1"/>
      <w:numFmt w:val="none"/>
      <w:lvlText w:val="%3"/>
      <w:lvlJc w:val="left"/>
      <w:pPr>
        <w:ind w:left="0" w:firstLine="0"/>
      </w:pPr>
    </w:lvl>
    <w:lvl w:ilvl="3">
      <w:start w:val="1"/>
      <w:numFmt w:val="none"/>
      <w:lvlText w:val="%4"/>
      <w:lvlJc w:val="left"/>
      <w:pPr>
        <w:ind w:left="0" w:firstLine="0"/>
      </w:pPr>
    </w:lvl>
    <w:lvl w:ilvl="4">
      <w:start w:val="1"/>
      <w:numFmt w:val="none"/>
      <w:lvlText w:val="%5"/>
      <w:lvlJc w:val="left"/>
      <w:pPr>
        <w:ind w:left="0" w:firstLine="0"/>
      </w:pPr>
    </w:lvl>
    <w:lvl w:ilvl="5">
      <w:start w:val="1"/>
      <w:numFmt w:val="none"/>
      <w:lvlText w:val="%6"/>
      <w:lvlJc w:val="left"/>
      <w:pPr>
        <w:ind w:left="0" w:firstLine="0"/>
      </w:pPr>
    </w:lvl>
    <w:lvl w:ilvl="6">
      <w:start w:val="1"/>
      <w:numFmt w:val="none"/>
      <w:lvlText w:val="%7"/>
      <w:lvlJc w:val="left"/>
      <w:pPr>
        <w:ind w:left="0" w:firstLine="0"/>
      </w:pPr>
    </w:lvl>
    <w:lvl w:ilvl="7">
      <w:start w:val="1"/>
      <w:numFmt w:val="none"/>
      <w:lvlText w:val="%8"/>
      <w:lvlJc w:val="left"/>
      <w:pPr>
        <w:ind w:left="0" w:firstLine="0"/>
      </w:pPr>
    </w:lvl>
    <w:lvl w:ilvl="8">
      <w:start w:val="1"/>
      <w:numFmt w:val="none"/>
      <w:lvlText w:val="%9"/>
      <w:lvlJc w:val="left"/>
      <w:pPr>
        <w:ind w:left="0" w:firstLine="0"/>
      </w:pPr>
    </w:lvl>
  </w:abstractNum>
  <w:abstractNum w:abstractNumId="48">
    <w:nsid w:val="782C110F"/>
    <w:multiLevelType w:val="multilevel"/>
    <w:tmpl w:val="538208A8"/>
    <w:styleLink w:val="WWOutlineListStyle2"/>
    <w:lvl w:ilvl="0">
      <w:start w:val="1"/>
      <w:numFmt w:val="decimal"/>
      <w:lvlText w:val="%1"/>
      <w:lvlJc w:val="left"/>
      <w:pPr>
        <w:ind w:left="432" w:hanging="432"/>
      </w:pPr>
      <w:rPr>
        <w:strike w:val="0"/>
        <w:dstrike w:val="0"/>
        <w:vanish w:val="0"/>
        <w:webHidden w:val="0"/>
        <w:color w:val="auto"/>
        <w:position w:val="0"/>
        <w:sz w:val="20"/>
        <w:szCs w:val="20"/>
        <w:u w:val="none"/>
        <w:effect w:val="none"/>
        <w:vertAlign w:val="baseline"/>
        <w:specVanish w:val="0"/>
      </w:rPr>
    </w:lvl>
    <w:lvl w:ilvl="1">
      <w:start w:val="1"/>
      <w:numFmt w:val="none"/>
      <w:lvlText w:val="%2"/>
      <w:lvlJc w:val="left"/>
      <w:pPr>
        <w:ind w:left="0" w:firstLine="0"/>
      </w:pPr>
    </w:lvl>
    <w:lvl w:ilvl="2">
      <w:start w:val="1"/>
      <w:numFmt w:val="none"/>
      <w:lvlText w:val="%3"/>
      <w:lvlJc w:val="left"/>
      <w:pPr>
        <w:ind w:left="0" w:firstLine="0"/>
      </w:pPr>
    </w:lvl>
    <w:lvl w:ilvl="3">
      <w:start w:val="1"/>
      <w:numFmt w:val="none"/>
      <w:lvlText w:val="%4"/>
      <w:lvlJc w:val="left"/>
      <w:pPr>
        <w:ind w:left="0" w:firstLine="0"/>
      </w:pPr>
    </w:lvl>
    <w:lvl w:ilvl="4">
      <w:start w:val="1"/>
      <w:numFmt w:val="none"/>
      <w:lvlText w:val="%5"/>
      <w:lvlJc w:val="left"/>
      <w:pPr>
        <w:ind w:left="0" w:firstLine="0"/>
      </w:pPr>
    </w:lvl>
    <w:lvl w:ilvl="5">
      <w:start w:val="1"/>
      <w:numFmt w:val="none"/>
      <w:lvlText w:val="%6"/>
      <w:lvlJc w:val="left"/>
      <w:pPr>
        <w:ind w:left="0" w:firstLine="0"/>
      </w:pPr>
    </w:lvl>
    <w:lvl w:ilvl="6">
      <w:start w:val="1"/>
      <w:numFmt w:val="none"/>
      <w:lvlText w:val="%7"/>
      <w:lvlJc w:val="left"/>
      <w:pPr>
        <w:ind w:left="0" w:firstLine="0"/>
      </w:pPr>
    </w:lvl>
    <w:lvl w:ilvl="7">
      <w:start w:val="1"/>
      <w:numFmt w:val="none"/>
      <w:lvlText w:val="%8"/>
      <w:lvlJc w:val="left"/>
      <w:pPr>
        <w:ind w:left="0" w:firstLine="0"/>
      </w:pPr>
    </w:lvl>
    <w:lvl w:ilvl="8">
      <w:start w:val="1"/>
      <w:numFmt w:val="none"/>
      <w:lvlText w:val="%9"/>
      <w:lvlJc w:val="left"/>
      <w:pPr>
        <w:ind w:left="0" w:firstLine="0"/>
      </w:pPr>
    </w:lvl>
  </w:abstractNum>
  <w:abstractNum w:abstractNumId="49">
    <w:nsid w:val="7AC35C86"/>
    <w:multiLevelType w:val="multilevel"/>
    <w:tmpl w:val="7E4A4C7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13"/>
  </w:num>
  <w:num w:numId="2">
    <w:abstractNumId w:val="9"/>
  </w:num>
  <w:num w:numId="3">
    <w:abstractNumId w:val="8"/>
    <w:lvlOverride w:ilvl="0">
      <w:startOverride w:val="1"/>
    </w:lvlOverride>
  </w:num>
  <w:num w:numId="4">
    <w:abstractNumId w:val="6"/>
  </w:num>
  <w:num w:numId="5">
    <w:abstractNumId w:val="5"/>
  </w:num>
  <w:num w:numId="6">
    <w:abstractNumId w:val="4"/>
  </w:num>
  <w:num w:numId="7">
    <w:abstractNumId w:val="3"/>
    <w:lvlOverride w:ilvl="0">
      <w:startOverride w:val="1"/>
    </w:lvlOverride>
  </w:num>
  <w:num w:numId="8">
    <w:abstractNumId w:val="2"/>
    <w:lvlOverride w:ilvl="0">
      <w:startOverride w:val="1"/>
    </w:lvlOverride>
  </w:num>
  <w:num w:numId="9">
    <w:abstractNumId w:val="1"/>
    <w:lvlOverride w:ilvl="0">
      <w:startOverride w:val="1"/>
    </w:lvlOverride>
  </w:num>
  <w:num w:numId="10">
    <w:abstractNumId w:val="0"/>
    <w:lvlOverride w:ilvl="0">
      <w:startOverride w:val="1"/>
    </w:lvlOverride>
  </w:num>
  <w:num w:numId="1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7"/>
    <w:lvlOverride w:ilvl="0">
      <w:startOverride w:val="1"/>
    </w:lvlOverride>
  </w:num>
  <w:num w:numId="13">
    <w:abstractNumId w:val="29"/>
  </w:num>
  <w:num w:numId="1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5"/>
    <w:lvlOverride w:ilvl="0">
      <w:startOverride w:val="1"/>
    </w:lvlOverride>
  </w:num>
  <w:num w:numId="17">
    <w:abstractNumId w:val="21"/>
  </w:num>
  <w:num w:numId="1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
  </w:num>
  <w:num w:numId="2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7"/>
  </w:num>
  <w:num w:numId="22">
    <w:abstractNumId w:val="28"/>
  </w:num>
  <w:num w:numId="23">
    <w:abstractNumId w:val="14"/>
  </w:num>
  <w:num w:numId="24">
    <w:abstractNumId w:val="16"/>
  </w:num>
  <w:num w:numId="25">
    <w:abstractNumId w:val="20"/>
  </w:num>
  <w:num w:numId="26">
    <w:abstractNumId w:val="35"/>
  </w:num>
  <w:num w:numId="27">
    <w:abstractNumId w:val="15"/>
  </w:num>
  <w:num w:numId="28">
    <w:abstractNumId w:val="18"/>
  </w:num>
  <w:num w:numId="29">
    <w:abstractNumId w:val="27"/>
  </w:num>
  <w:num w:numId="3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num>
  <w:num w:numId="32">
    <w:abstractNumId w:val="11"/>
  </w:num>
  <w:num w:numId="33">
    <w:abstractNumId w:val="12"/>
  </w:num>
  <w:num w:numId="34">
    <w:abstractNumId w:val="19"/>
  </w:num>
  <w:num w:numId="35">
    <w:abstractNumId w:val="23"/>
  </w:num>
  <w:num w:numId="36">
    <w:abstractNumId w:val="25"/>
  </w:num>
  <w:num w:numId="37">
    <w:abstractNumId w:val="26"/>
  </w:num>
  <w:num w:numId="38">
    <w:abstractNumId w:val="30"/>
  </w:num>
  <w:num w:numId="39">
    <w:abstractNumId w:val="31"/>
  </w:num>
  <w:num w:numId="40">
    <w:abstractNumId w:val="33"/>
  </w:num>
  <w:num w:numId="41">
    <w:abstractNumId w:val="34"/>
  </w:num>
  <w:num w:numId="42">
    <w:abstractNumId w:val="38"/>
  </w:num>
  <w:num w:numId="43">
    <w:abstractNumId w:val="40"/>
  </w:num>
  <w:num w:numId="44">
    <w:abstractNumId w:val="42"/>
  </w:num>
  <w:num w:numId="45">
    <w:abstractNumId w:val="43"/>
  </w:num>
  <w:num w:numId="46">
    <w:abstractNumId w:val="47"/>
  </w:num>
  <w:num w:numId="47">
    <w:abstractNumId w:val="48"/>
  </w:num>
  <w:num w:numId="48">
    <w:abstractNumId w:val="32"/>
  </w:num>
  <w:num w:numId="49">
    <w:abstractNumId w:val="36"/>
  </w:num>
  <w:num w:numId="50">
    <w:abstractNumId w:val="49"/>
  </w:num>
  <w:num w:numId="51">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4"/>
  </w:num>
  <w:num w:numId="53">
    <w:abstractNumId w:val="41"/>
  </w:num>
  <w:num w:numId="5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trackRevision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3982"/>
    <w:rsid w:val="000012C5"/>
    <w:rsid w:val="00003234"/>
    <w:rsid w:val="00010E28"/>
    <w:rsid w:val="00031B1B"/>
    <w:rsid w:val="00032E8F"/>
    <w:rsid w:val="00035C56"/>
    <w:rsid w:val="000368DC"/>
    <w:rsid w:val="00040219"/>
    <w:rsid w:val="00043B10"/>
    <w:rsid w:val="00046638"/>
    <w:rsid w:val="00047730"/>
    <w:rsid w:val="00051759"/>
    <w:rsid w:val="00056B10"/>
    <w:rsid w:val="0005706E"/>
    <w:rsid w:val="00064693"/>
    <w:rsid w:val="00064E33"/>
    <w:rsid w:val="00065B69"/>
    <w:rsid w:val="000665A2"/>
    <w:rsid w:val="00066F93"/>
    <w:rsid w:val="00070079"/>
    <w:rsid w:val="00071FDC"/>
    <w:rsid w:val="00074416"/>
    <w:rsid w:val="00075498"/>
    <w:rsid w:val="000805AD"/>
    <w:rsid w:val="000834B2"/>
    <w:rsid w:val="000840C0"/>
    <w:rsid w:val="000902FC"/>
    <w:rsid w:val="000909D1"/>
    <w:rsid w:val="00092D5B"/>
    <w:rsid w:val="00093870"/>
    <w:rsid w:val="00093E46"/>
    <w:rsid w:val="000945DC"/>
    <w:rsid w:val="0009546F"/>
    <w:rsid w:val="00095EF4"/>
    <w:rsid w:val="00097DF7"/>
    <w:rsid w:val="000A0D6A"/>
    <w:rsid w:val="000A4F81"/>
    <w:rsid w:val="000A6B20"/>
    <w:rsid w:val="000B0419"/>
    <w:rsid w:val="000B3480"/>
    <w:rsid w:val="000C4473"/>
    <w:rsid w:val="000D13DB"/>
    <w:rsid w:val="000D1753"/>
    <w:rsid w:val="000D4409"/>
    <w:rsid w:val="000D51C1"/>
    <w:rsid w:val="000D60A9"/>
    <w:rsid w:val="000D625E"/>
    <w:rsid w:val="000D692E"/>
    <w:rsid w:val="000D698B"/>
    <w:rsid w:val="000D7562"/>
    <w:rsid w:val="000E04AB"/>
    <w:rsid w:val="000E0D54"/>
    <w:rsid w:val="000E32CC"/>
    <w:rsid w:val="000E35A8"/>
    <w:rsid w:val="000E6795"/>
    <w:rsid w:val="000F08C0"/>
    <w:rsid w:val="000F0CD5"/>
    <w:rsid w:val="00101DB0"/>
    <w:rsid w:val="00103DA8"/>
    <w:rsid w:val="00105019"/>
    <w:rsid w:val="001077BF"/>
    <w:rsid w:val="00112792"/>
    <w:rsid w:val="00124755"/>
    <w:rsid w:val="001249D1"/>
    <w:rsid w:val="00124FC0"/>
    <w:rsid w:val="00125F61"/>
    <w:rsid w:val="00130638"/>
    <w:rsid w:val="00130D06"/>
    <w:rsid w:val="0013132A"/>
    <w:rsid w:val="001317B6"/>
    <w:rsid w:val="00132BDF"/>
    <w:rsid w:val="0013386A"/>
    <w:rsid w:val="00135308"/>
    <w:rsid w:val="001365EA"/>
    <w:rsid w:val="00141584"/>
    <w:rsid w:val="0014171C"/>
    <w:rsid w:val="0015013C"/>
    <w:rsid w:val="00150A46"/>
    <w:rsid w:val="00152073"/>
    <w:rsid w:val="0015607A"/>
    <w:rsid w:val="001566F0"/>
    <w:rsid w:val="00157206"/>
    <w:rsid w:val="00160085"/>
    <w:rsid w:val="00165ACA"/>
    <w:rsid w:val="00165EF8"/>
    <w:rsid w:val="00175B94"/>
    <w:rsid w:val="00176DE5"/>
    <w:rsid w:val="00180757"/>
    <w:rsid w:val="00180BD0"/>
    <w:rsid w:val="00183389"/>
    <w:rsid w:val="001900E0"/>
    <w:rsid w:val="001905DB"/>
    <w:rsid w:val="00190C0E"/>
    <w:rsid w:val="00192473"/>
    <w:rsid w:val="001934F1"/>
    <w:rsid w:val="00193511"/>
    <w:rsid w:val="00194AFD"/>
    <w:rsid w:val="001A0CA1"/>
    <w:rsid w:val="001A3FF5"/>
    <w:rsid w:val="001A7E4C"/>
    <w:rsid w:val="001B10C2"/>
    <w:rsid w:val="001B1184"/>
    <w:rsid w:val="001B3280"/>
    <w:rsid w:val="001B356E"/>
    <w:rsid w:val="001B70EB"/>
    <w:rsid w:val="001B7274"/>
    <w:rsid w:val="001B77CB"/>
    <w:rsid w:val="001B7D79"/>
    <w:rsid w:val="001C1199"/>
    <w:rsid w:val="001C32E7"/>
    <w:rsid w:val="001C68B4"/>
    <w:rsid w:val="001D26E5"/>
    <w:rsid w:val="001D2923"/>
    <w:rsid w:val="001D6899"/>
    <w:rsid w:val="001D7CA8"/>
    <w:rsid w:val="001E3452"/>
    <w:rsid w:val="001F3341"/>
    <w:rsid w:val="001F4520"/>
    <w:rsid w:val="001F4AE6"/>
    <w:rsid w:val="001F6AE2"/>
    <w:rsid w:val="001F6B72"/>
    <w:rsid w:val="001F7752"/>
    <w:rsid w:val="00200E21"/>
    <w:rsid w:val="002015E3"/>
    <w:rsid w:val="00211327"/>
    <w:rsid w:val="00212AC3"/>
    <w:rsid w:val="00214AAF"/>
    <w:rsid w:val="00215D07"/>
    <w:rsid w:val="0021615B"/>
    <w:rsid w:val="0021794E"/>
    <w:rsid w:val="002227DF"/>
    <w:rsid w:val="00223D4A"/>
    <w:rsid w:val="00223DCD"/>
    <w:rsid w:val="00225EA3"/>
    <w:rsid w:val="002329D3"/>
    <w:rsid w:val="00233A86"/>
    <w:rsid w:val="00237FC7"/>
    <w:rsid w:val="002406CD"/>
    <w:rsid w:val="00241376"/>
    <w:rsid w:val="00244488"/>
    <w:rsid w:val="002472B6"/>
    <w:rsid w:val="00247E7D"/>
    <w:rsid w:val="002506DB"/>
    <w:rsid w:val="00250B85"/>
    <w:rsid w:val="00252DA7"/>
    <w:rsid w:val="00253C56"/>
    <w:rsid w:val="00257CD6"/>
    <w:rsid w:val="0026065F"/>
    <w:rsid w:val="0026348E"/>
    <w:rsid w:val="002712A0"/>
    <w:rsid w:val="00274C64"/>
    <w:rsid w:val="00274D9A"/>
    <w:rsid w:val="00275AA0"/>
    <w:rsid w:val="0027649E"/>
    <w:rsid w:val="0028477B"/>
    <w:rsid w:val="002851B5"/>
    <w:rsid w:val="00291791"/>
    <w:rsid w:val="00292DB4"/>
    <w:rsid w:val="00296096"/>
    <w:rsid w:val="002A3AEF"/>
    <w:rsid w:val="002A7E35"/>
    <w:rsid w:val="002B24F1"/>
    <w:rsid w:val="002B30A0"/>
    <w:rsid w:val="002B4536"/>
    <w:rsid w:val="002B53DA"/>
    <w:rsid w:val="002B75BD"/>
    <w:rsid w:val="002B77C8"/>
    <w:rsid w:val="002C0CBB"/>
    <w:rsid w:val="002C0F5F"/>
    <w:rsid w:val="002C2D9D"/>
    <w:rsid w:val="002C6D81"/>
    <w:rsid w:val="002D2A24"/>
    <w:rsid w:val="002D3BEA"/>
    <w:rsid w:val="002E1A78"/>
    <w:rsid w:val="002E5E04"/>
    <w:rsid w:val="002E7F70"/>
    <w:rsid w:val="002F0807"/>
    <w:rsid w:val="002F191C"/>
    <w:rsid w:val="002F1D9A"/>
    <w:rsid w:val="002F365F"/>
    <w:rsid w:val="002F41A0"/>
    <w:rsid w:val="002F504C"/>
    <w:rsid w:val="00301CA4"/>
    <w:rsid w:val="00302E2B"/>
    <w:rsid w:val="00304D1C"/>
    <w:rsid w:val="00305C07"/>
    <w:rsid w:val="00306864"/>
    <w:rsid w:val="00310F63"/>
    <w:rsid w:val="00313F8B"/>
    <w:rsid w:val="00314FDE"/>
    <w:rsid w:val="0031711B"/>
    <w:rsid w:val="0032201F"/>
    <w:rsid w:val="00323421"/>
    <w:rsid w:val="00323CAA"/>
    <w:rsid w:val="00325AC3"/>
    <w:rsid w:val="00325E2C"/>
    <w:rsid w:val="00333E88"/>
    <w:rsid w:val="00335F15"/>
    <w:rsid w:val="00336BC5"/>
    <w:rsid w:val="003426AD"/>
    <w:rsid w:val="003433F8"/>
    <w:rsid w:val="00344129"/>
    <w:rsid w:val="003531A4"/>
    <w:rsid w:val="0035356D"/>
    <w:rsid w:val="00355833"/>
    <w:rsid w:val="00355915"/>
    <w:rsid w:val="00357773"/>
    <w:rsid w:val="0036004A"/>
    <w:rsid w:val="00362053"/>
    <w:rsid w:val="00364987"/>
    <w:rsid w:val="003653A9"/>
    <w:rsid w:val="003746D0"/>
    <w:rsid w:val="00374A9E"/>
    <w:rsid w:val="00375D8B"/>
    <w:rsid w:val="00376CBC"/>
    <w:rsid w:val="003802F0"/>
    <w:rsid w:val="003812F1"/>
    <w:rsid w:val="003814E7"/>
    <w:rsid w:val="00383761"/>
    <w:rsid w:val="00383DFB"/>
    <w:rsid w:val="00384BFF"/>
    <w:rsid w:val="00384EEA"/>
    <w:rsid w:val="00384F28"/>
    <w:rsid w:val="00386851"/>
    <w:rsid w:val="00387F59"/>
    <w:rsid w:val="003906BA"/>
    <w:rsid w:val="00395A25"/>
    <w:rsid w:val="003A443C"/>
    <w:rsid w:val="003A464C"/>
    <w:rsid w:val="003A72E3"/>
    <w:rsid w:val="003A75B2"/>
    <w:rsid w:val="003B3A4F"/>
    <w:rsid w:val="003B51E5"/>
    <w:rsid w:val="003B5618"/>
    <w:rsid w:val="003B6F42"/>
    <w:rsid w:val="003C0AF4"/>
    <w:rsid w:val="003C4BB7"/>
    <w:rsid w:val="003C605A"/>
    <w:rsid w:val="003D0094"/>
    <w:rsid w:val="003D5FE0"/>
    <w:rsid w:val="003D7380"/>
    <w:rsid w:val="003D7836"/>
    <w:rsid w:val="003E104B"/>
    <w:rsid w:val="003E5C59"/>
    <w:rsid w:val="003E6CED"/>
    <w:rsid w:val="003E6D96"/>
    <w:rsid w:val="003E795D"/>
    <w:rsid w:val="003F2C2B"/>
    <w:rsid w:val="003F3066"/>
    <w:rsid w:val="00400501"/>
    <w:rsid w:val="004025AF"/>
    <w:rsid w:val="00402C10"/>
    <w:rsid w:val="00402E43"/>
    <w:rsid w:val="00404117"/>
    <w:rsid w:val="004054A4"/>
    <w:rsid w:val="004079B0"/>
    <w:rsid w:val="00407AF8"/>
    <w:rsid w:val="00407F85"/>
    <w:rsid w:val="00413095"/>
    <w:rsid w:val="00414289"/>
    <w:rsid w:val="004158C9"/>
    <w:rsid w:val="00422BEF"/>
    <w:rsid w:val="00426801"/>
    <w:rsid w:val="004269B4"/>
    <w:rsid w:val="00430D0B"/>
    <w:rsid w:val="00441E21"/>
    <w:rsid w:val="0044590C"/>
    <w:rsid w:val="00446F12"/>
    <w:rsid w:val="00453098"/>
    <w:rsid w:val="00453C47"/>
    <w:rsid w:val="0045540E"/>
    <w:rsid w:val="004577A1"/>
    <w:rsid w:val="00457C91"/>
    <w:rsid w:val="00472126"/>
    <w:rsid w:val="00472804"/>
    <w:rsid w:val="00474428"/>
    <w:rsid w:val="00481379"/>
    <w:rsid w:val="00483D1E"/>
    <w:rsid w:val="004859D1"/>
    <w:rsid w:val="00485D9D"/>
    <w:rsid w:val="00486EAC"/>
    <w:rsid w:val="004874AF"/>
    <w:rsid w:val="0049033C"/>
    <w:rsid w:val="00494583"/>
    <w:rsid w:val="00497657"/>
    <w:rsid w:val="004A26A6"/>
    <w:rsid w:val="004A375E"/>
    <w:rsid w:val="004A3D3A"/>
    <w:rsid w:val="004A5698"/>
    <w:rsid w:val="004A6BE8"/>
    <w:rsid w:val="004B254F"/>
    <w:rsid w:val="004B287F"/>
    <w:rsid w:val="004B31BF"/>
    <w:rsid w:val="004B33E4"/>
    <w:rsid w:val="004B3DD3"/>
    <w:rsid w:val="004B3EEC"/>
    <w:rsid w:val="004C2AC3"/>
    <w:rsid w:val="004C2C22"/>
    <w:rsid w:val="004C3409"/>
    <w:rsid w:val="004C39FE"/>
    <w:rsid w:val="004C6DDF"/>
    <w:rsid w:val="004D0D40"/>
    <w:rsid w:val="004D3FEE"/>
    <w:rsid w:val="004D5A8B"/>
    <w:rsid w:val="004E1B76"/>
    <w:rsid w:val="004E450B"/>
    <w:rsid w:val="004E47A0"/>
    <w:rsid w:val="004E600D"/>
    <w:rsid w:val="004F2755"/>
    <w:rsid w:val="004F4F14"/>
    <w:rsid w:val="004F79B4"/>
    <w:rsid w:val="00500AD8"/>
    <w:rsid w:val="0050159D"/>
    <w:rsid w:val="00501753"/>
    <w:rsid w:val="00502642"/>
    <w:rsid w:val="00503ADA"/>
    <w:rsid w:val="00504082"/>
    <w:rsid w:val="00504DE0"/>
    <w:rsid w:val="00505936"/>
    <w:rsid w:val="00507735"/>
    <w:rsid w:val="00513EA6"/>
    <w:rsid w:val="00520943"/>
    <w:rsid w:val="00522750"/>
    <w:rsid w:val="00524FC1"/>
    <w:rsid w:val="00531FA9"/>
    <w:rsid w:val="00532532"/>
    <w:rsid w:val="00532E82"/>
    <w:rsid w:val="005376A8"/>
    <w:rsid w:val="00540578"/>
    <w:rsid w:val="00542AC4"/>
    <w:rsid w:val="00543008"/>
    <w:rsid w:val="0054362D"/>
    <w:rsid w:val="00544C2B"/>
    <w:rsid w:val="00546E7E"/>
    <w:rsid w:val="00553CCF"/>
    <w:rsid w:val="00556716"/>
    <w:rsid w:val="00557FE6"/>
    <w:rsid w:val="00560621"/>
    <w:rsid w:val="00562122"/>
    <w:rsid w:val="00562386"/>
    <w:rsid w:val="00562C89"/>
    <w:rsid w:val="00562D11"/>
    <w:rsid w:val="00562DF3"/>
    <w:rsid w:val="00564095"/>
    <w:rsid w:val="00567991"/>
    <w:rsid w:val="00570ED9"/>
    <w:rsid w:val="00570EE1"/>
    <w:rsid w:val="00571341"/>
    <w:rsid w:val="005716DD"/>
    <w:rsid w:val="005740D0"/>
    <w:rsid w:val="00575D65"/>
    <w:rsid w:val="00580153"/>
    <w:rsid w:val="00583D95"/>
    <w:rsid w:val="00586984"/>
    <w:rsid w:val="0058770B"/>
    <w:rsid w:val="005921E7"/>
    <w:rsid w:val="00592421"/>
    <w:rsid w:val="005A000A"/>
    <w:rsid w:val="005A0F4C"/>
    <w:rsid w:val="005A5077"/>
    <w:rsid w:val="005A658D"/>
    <w:rsid w:val="005A7DE0"/>
    <w:rsid w:val="005B2539"/>
    <w:rsid w:val="005C2C3E"/>
    <w:rsid w:val="005C366E"/>
    <w:rsid w:val="005C4B85"/>
    <w:rsid w:val="005C5959"/>
    <w:rsid w:val="005D0AD8"/>
    <w:rsid w:val="005D0D1D"/>
    <w:rsid w:val="005D0F42"/>
    <w:rsid w:val="005D1961"/>
    <w:rsid w:val="005D36D4"/>
    <w:rsid w:val="005D438B"/>
    <w:rsid w:val="005D73B1"/>
    <w:rsid w:val="005E3F86"/>
    <w:rsid w:val="005E6914"/>
    <w:rsid w:val="005E6BB5"/>
    <w:rsid w:val="005E7514"/>
    <w:rsid w:val="005F08EB"/>
    <w:rsid w:val="005F2243"/>
    <w:rsid w:val="005F45B1"/>
    <w:rsid w:val="006026F3"/>
    <w:rsid w:val="006032E1"/>
    <w:rsid w:val="00604975"/>
    <w:rsid w:val="00606C68"/>
    <w:rsid w:val="00606C6A"/>
    <w:rsid w:val="0061287E"/>
    <w:rsid w:val="006139C7"/>
    <w:rsid w:val="006232E0"/>
    <w:rsid w:val="00623421"/>
    <w:rsid w:val="00623496"/>
    <w:rsid w:val="00625108"/>
    <w:rsid w:val="00625A28"/>
    <w:rsid w:val="00626423"/>
    <w:rsid w:val="006275F7"/>
    <w:rsid w:val="00627737"/>
    <w:rsid w:val="00630094"/>
    <w:rsid w:val="006304CC"/>
    <w:rsid w:val="006328D5"/>
    <w:rsid w:val="00633822"/>
    <w:rsid w:val="0063608B"/>
    <w:rsid w:val="00637F34"/>
    <w:rsid w:val="006403CF"/>
    <w:rsid w:val="00642480"/>
    <w:rsid w:val="006426A9"/>
    <w:rsid w:val="00643D6F"/>
    <w:rsid w:val="00643F5B"/>
    <w:rsid w:val="0064411A"/>
    <w:rsid w:val="00644826"/>
    <w:rsid w:val="00647F1B"/>
    <w:rsid w:val="00653646"/>
    <w:rsid w:val="00656F7E"/>
    <w:rsid w:val="00657198"/>
    <w:rsid w:val="006575D4"/>
    <w:rsid w:val="00660D67"/>
    <w:rsid w:val="00661262"/>
    <w:rsid w:val="00663E24"/>
    <w:rsid w:val="00664129"/>
    <w:rsid w:val="00675C43"/>
    <w:rsid w:val="00676374"/>
    <w:rsid w:val="00677C7A"/>
    <w:rsid w:val="0068529E"/>
    <w:rsid w:val="00685460"/>
    <w:rsid w:val="00686F3E"/>
    <w:rsid w:val="006948BE"/>
    <w:rsid w:val="00697076"/>
    <w:rsid w:val="00697B42"/>
    <w:rsid w:val="006A003A"/>
    <w:rsid w:val="006A5902"/>
    <w:rsid w:val="006A6BD4"/>
    <w:rsid w:val="006A6C45"/>
    <w:rsid w:val="006A7251"/>
    <w:rsid w:val="006A73AD"/>
    <w:rsid w:val="006B0776"/>
    <w:rsid w:val="006B1537"/>
    <w:rsid w:val="006B36D9"/>
    <w:rsid w:val="006B44D7"/>
    <w:rsid w:val="006B639F"/>
    <w:rsid w:val="006B6B03"/>
    <w:rsid w:val="006B7127"/>
    <w:rsid w:val="006C0D8F"/>
    <w:rsid w:val="006C1FF4"/>
    <w:rsid w:val="006C23BA"/>
    <w:rsid w:val="006C281D"/>
    <w:rsid w:val="006C3EB6"/>
    <w:rsid w:val="006C6C56"/>
    <w:rsid w:val="006C790B"/>
    <w:rsid w:val="006D09D6"/>
    <w:rsid w:val="006D2EB5"/>
    <w:rsid w:val="006D411D"/>
    <w:rsid w:val="006D78E4"/>
    <w:rsid w:val="006E1F25"/>
    <w:rsid w:val="006E5760"/>
    <w:rsid w:val="006F7CF6"/>
    <w:rsid w:val="00701CA0"/>
    <w:rsid w:val="007041EC"/>
    <w:rsid w:val="0070442E"/>
    <w:rsid w:val="0070568F"/>
    <w:rsid w:val="007057C7"/>
    <w:rsid w:val="00706383"/>
    <w:rsid w:val="007104C2"/>
    <w:rsid w:val="007112D4"/>
    <w:rsid w:val="00712008"/>
    <w:rsid w:val="00712B8F"/>
    <w:rsid w:val="00713649"/>
    <w:rsid w:val="00714CA9"/>
    <w:rsid w:val="00715236"/>
    <w:rsid w:val="00715C27"/>
    <w:rsid w:val="00720DEC"/>
    <w:rsid w:val="007243F8"/>
    <w:rsid w:val="00725692"/>
    <w:rsid w:val="007300CD"/>
    <w:rsid w:val="00732FC3"/>
    <w:rsid w:val="0073348F"/>
    <w:rsid w:val="00734D4D"/>
    <w:rsid w:val="007361C1"/>
    <w:rsid w:val="007365ED"/>
    <w:rsid w:val="0074466A"/>
    <w:rsid w:val="007449BA"/>
    <w:rsid w:val="00745606"/>
    <w:rsid w:val="00747F68"/>
    <w:rsid w:val="007511F3"/>
    <w:rsid w:val="007515AE"/>
    <w:rsid w:val="00753CF4"/>
    <w:rsid w:val="00754354"/>
    <w:rsid w:val="00757782"/>
    <w:rsid w:val="007622DE"/>
    <w:rsid w:val="0076601A"/>
    <w:rsid w:val="007709D3"/>
    <w:rsid w:val="0077355B"/>
    <w:rsid w:val="00773E94"/>
    <w:rsid w:val="00774186"/>
    <w:rsid w:val="007753D1"/>
    <w:rsid w:val="007809BF"/>
    <w:rsid w:val="007810F5"/>
    <w:rsid w:val="00783741"/>
    <w:rsid w:val="0078385F"/>
    <w:rsid w:val="00784DCF"/>
    <w:rsid w:val="007859C9"/>
    <w:rsid w:val="007877C2"/>
    <w:rsid w:val="007918C6"/>
    <w:rsid w:val="00792409"/>
    <w:rsid w:val="00792F8B"/>
    <w:rsid w:val="00794625"/>
    <w:rsid w:val="00795481"/>
    <w:rsid w:val="00796654"/>
    <w:rsid w:val="007A0E9A"/>
    <w:rsid w:val="007A120D"/>
    <w:rsid w:val="007A5D4E"/>
    <w:rsid w:val="007B057F"/>
    <w:rsid w:val="007B172F"/>
    <w:rsid w:val="007B44D7"/>
    <w:rsid w:val="007C1D2C"/>
    <w:rsid w:val="007C23D0"/>
    <w:rsid w:val="007C440E"/>
    <w:rsid w:val="007C68EA"/>
    <w:rsid w:val="007C6CE4"/>
    <w:rsid w:val="007C6E9D"/>
    <w:rsid w:val="007D28B2"/>
    <w:rsid w:val="007D35AC"/>
    <w:rsid w:val="007D4772"/>
    <w:rsid w:val="007E185E"/>
    <w:rsid w:val="007E2491"/>
    <w:rsid w:val="007E41EE"/>
    <w:rsid w:val="007E4A36"/>
    <w:rsid w:val="007E4B29"/>
    <w:rsid w:val="007E662C"/>
    <w:rsid w:val="007E717D"/>
    <w:rsid w:val="007F3B39"/>
    <w:rsid w:val="007F451B"/>
    <w:rsid w:val="00801D64"/>
    <w:rsid w:val="00802C11"/>
    <w:rsid w:val="00804E2E"/>
    <w:rsid w:val="008114D9"/>
    <w:rsid w:val="00814EFA"/>
    <w:rsid w:val="00815949"/>
    <w:rsid w:val="00816FBB"/>
    <w:rsid w:val="00821378"/>
    <w:rsid w:val="008213B3"/>
    <w:rsid w:val="008215BD"/>
    <w:rsid w:val="008224BA"/>
    <w:rsid w:val="00823684"/>
    <w:rsid w:val="00823B8D"/>
    <w:rsid w:val="00825ED6"/>
    <w:rsid w:val="00825EE4"/>
    <w:rsid w:val="008263C5"/>
    <w:rsid w:val="008334D3"/>
    <w:rsid w:val="00833F94"/>
    <w:rsid w:val="00834C7B"/>
    <w:rsid w:val="008359F7"/>
    <w:rsid w:val="00837EA9"/>
    <w:rsid w:val="00840DE0"/>
    <w:rsid w:val="008448FF"/>
    <w:rsid w:val="00844ECC"/>
    <w:rsid w:val="00850AA8"/>
    <w:rsid w:val="00852AC3"/>
    <w:rsid w:val="00856CE0"/>
    <w:rsid w:val="00857688"/>
    <w:rsid w:val="00860E2E"/>
    <w:rsid w:val="00861FFF"/>
    <w:rsid w:val="0086368B"/>
    <w:rsid w:val="00871C2C"/>
    <w:rsid w:val="00874E6A"/>
    <w:rsid w:val="008766A9"/>
    <w:rsid w:val="0088307C"/>
    <w:rsid w:val="008835DC"/>
    <w:rsid w:val="00886BE3"/>
    <w:rsid w:val="00887EC4"/>
    <w:rsid w:val="0089289A"/>
    <w:rsid w:val="00895D7E"/>
    <w:rsid w:val="00897688"/>
    <w:rsid w:val="00897C53"/>
    <w:rsid w:val="008A17FC"/>
    <w:rsid w:val="008A1CF9"/>
    <w:rsid w:val="008A319B"/>
    <w:rsid w:val="008A31CA"/>
    <w:rsid w:val="008A3982"/>
    <w:rsid w:val="008A62F4"/>
    <w:rsid w:val="008A6403"/>
    <w:rsid w:val="008B2FA7"/>
    <w:rsid w:val="008B3177"/>
    <w:rsid w:val="008B3AB6"/>
    <w:rsid w:val="008C4A32"/>
    <w:rsid w:val="008D0317"/>
    <w:rsid w:val="008D2568"/>
    <w:rsid w:val="008D5C84"/>
    <w:rsid w:val="008D5D35"/>
    <w:rsid w:val="008D69E6"/>
    <w:rsid w:val="008D6E98"/>
    <w:rsid w:val="008E2908"/>
    <w:rsid w:val="008E4AFD"/>
    <w:rsid w:val="008E5ED5"/>
    <w:rsid w:val="008E6A53"/>
    <w:rsid w:val="008E6C03"/>
    <w:rsid w:val="008F15A5"/>
    <w:rsid w:val="008F17D8"/>
    <w:rsid w:val="008F2090"/>
    <w:rsid w:val="008F2378"/>
    <w:rsid w:val="008F3D99"/>
    <w:rsid w:val="008F4C65"/>
    <w:rsid w:val="008F5CE5"/>
    <w:rsid w:val="008F762F"/>
    <w:rsid w:val="008F7B4E"/>
    <w:rsid w:val="009013F5"/>
    <w:rsid w:val="00903E9A"/>
    <w:rsid w:val="00904639"/>
    <w:rsid w:val="009149CD"/>
    <w:rsid w:val="00915640"/>
    <w:rsid w:val="00916187"/>
    <w:rsid w:val="00917974"/>
    <w:rsid w:val="00920281"/>
    <w:rsid w:val="00920D3C"/>
    <w:rsid w:val="00926419"/>
    <w:rsid w:val="009264B8"/>
    <w:rsid w:val="00932369"/>
    <w:rsid w:val="00932A05"/>
    <w:rsid w:val="009335C5"/>
    <w:rsid w:val="009346E5"/>
    <w:rsid w:val="009350C8"/>
    <w:rsid w:val="00936E0A"/>
    <w:rsid w:val="00940637"/>
    <w:rsid w:val="00944076"/>
    <w:rsid w:val="0094444B"/>
    <w:rsid w:val="0094569F"/>
    <w:rsid w:val="009500A6"/>
    <w:rsid w:val="009568CD"/>
    <w:rsid w:val="009630F2"/>
    <w:rsid w:val="00964AEE"/>
    <w:rsid w:val="00974910"/>
    <w:rsid w:val="00980D49"/>
    <w:rsid w:val="00982149"/>
    <w:rsid w:val="00990530"/>
    <w:rsid w:val="0099638D"/>
    <w:rsid w:val="00996992"/>
    <w:rsid w:val="009A6ABD"/>
    <w:rsid w:val="009B073F"/>
    <w:rsid w:val="009B1AB4"/>
    <w:rsid w:val="009B1B7E"/>
    <w:rsid w:val="009B1CE1"/>
    <w:rsid w:val="009B2662"/>
    <w:rsid w:val="009B406C"/>
    <w:rsid w:val="009B4F10"/>
    <w:rsid w:val="009B7793"/>
    <w:rsid w:val="009C04B2"/>
    <w:rsid w:val="009C210E"/>
    <w:rsid w:val="009C7444"/>
    <w:rsid w:val="009D0F9D"/>
    <w:rsid w:val="009D394D"/>
    <w:rsid w:val="009D7639"/>
    <w:rsid w:val="009E1136"/>
    <w:rsid w:val="009E453D"/>
    <w:rsid w:val="009F0707"/>
    <w:rsid w:val="009F318B"/>
    <w:rsid w:val="00A05932"/>
    <w:rsid w:val="00A05997"/>
    <w:rsid w:val="00A11643"/>
    <w:rsid w:val="00A11A23"/>
    <w:rsid w:val="00A12954"/>
    <w:rsid w:val="00A17A73"/>
    <w:rsid w:val="00A23C3D"/>
    <w:rsid w:val="00A246D7"/>
    <w:rsid w:val="00A368AB"/>
    <w:rsid w:val="00A41B51"/>
    <w:rsid w:val="00A43FC7"/>
    <w:rsid w:val="00A448FD"/>
    <w:rsid w:val="00A459A3"/>
    <w:rsid w:val="00A47DD7"/>
    <w:rsid w:val="00A5035C"/>
    <w:rsid w:val="00A50975"/>
    <w:rsid w:val="00A5452A"/>
    <w:rsid w:val="00A5602B"/>
    <w:rsid w:val="00A56B87"/>
    <w:rsid w:val="00A56CD1"/>
    <w:rsid w:val="00A60024"/>
    <w:rsid w:val="00A638A5"/>
    <w:rsid w:val="00A65C9D"/>
    <w:rsid w:val="00A66825"/>
    <w:rsid w:val="00A750EC"/>
    <w:rsid w:val="00A756BD"/>
    <w:rsid w:val="00A76C4E"/>
    <w:rsid w:val="00A77046"/>
    <w:rsid w:val="00A81545"/>
    <w:rsid w:val="00A81C74"/>
    <w:rsid w:val="00A848E1"/>
    <w:rsid w:val="00A85934"/>
    <w:rsid w:val="00A91316"/>
    <w:rsid w:val="00A9244E"/>
    <w:rsid w:val="00A955E1"/>
    <w:rsid w:val="00A9572C"/>
    <w:rsid w:val="00A97297"/>
    <w:rsid w:val="00AA2100"/>
    <w:rsid w:val="00AA2E54"/>
    <w:rsid w:val="00AA3707"/>
    <w:rsid w:val="00AA43F1"/>
    <w:rsid w:val="00AA5984"/>
    <w:rsid w:val="00AB02C9"/>
    <w:rsid w:val="00AB2088"/>
    <w:rsid w:val="00AB25C3"/>
    <w:rsid w:val="00AB2723"/>
    <w:rsid w:val="00AB2827"/>
    <w:rsid w:val="00AB2B3F"/>
    <w:rsid w:val="00AB3A9B"/>
    <w:rsid w:val="00AB5A98"/>
    <w:rsid w:val="00AB5F55"/>
    <w:rsid w:val="00AC2FAE"/>
    <w:rsid w:val="00AC4898"/>
    <w:rsid w:val="00AC5F28"/>
    <w:rsid w:val="00AD0DC9"/>
    <w:rsid w:val="00AD1233"/>
    <w:rsid w:val="00AD2311"/>
    <w:rsid w:val="00AD5FBC"/>
    <w:rsid w:val="00AD5FBF"/>
    <w:rsid w:val="00AD6EE9"/>
    <w:rsid w:val="00AD7F3A"/>
    <w:rsid w:val="00AE326C"/>
    <w:rsid w:val="00AE4301"/>
    <w:rsid w:val="00AE5EF5"/>
    <w:rsid w:val="00AE5F67"/>
    <w:rsid w:val="00AE6FBC"/>
    <w:rsid w:val="00AF1C43"/>
    <w:rsid w:val="00AF345F"/>
    <w:rsid w:val="00AF413D"/>
    <w:rsid w:val="00AF4C50"/>
    <w:rsid w:val="00B049D9"/>
    <w:rsid w:val="00B07B90"/>
    <w:rsid w:val="00B07C07"/>
    <w:rsid w:val="00B101BA"/>
    <w:rsid w:val="00B11801"/>
    <w:rsid w:val="00B1378B"/>
    <w:rsid w:val="00B14B9D"/>
    <w:rsid w:val="00B17213"/>
    <w:rsid w:val="00B2225D"/>
    <w:rsid w:val="00B33624"/>
    <w:rsid w:val="00B33CF5"/>
    <w:rsid w:val="00B36E43"/>
    <w:rsid w:val="00B42BD1"/>
    <w:rsid w:val="00B472FF"/>
    <w:rsid w:val="00B514C1"/>
    <w:rsid w:val="00B53753"/>
    <w:rsid w:val="00B548B1"/>
    <w:rsid w:val="00B60EB3"/>
    <w:rsid w:val="00B627E0"/>
    <w:rsid w:val="00B659C9"/>
    <w:rsid w:val="00B66032"/>
    <w:rsid w:val="00B6621F"/>
    <w:rsid w:val="00B707D8"/>
    <w:rsid w:val="00B71957"/>
    <w:rsid w:val="00B71F4D"/>
    <w:rsid w:val="00B754E3"/>
    <w:rsid w:val="00B80320"/>
    <w:rsid w:val="00B80540"/>
    <w:rsid w:val="00B8550D"/>
    <w:rsid w:val="00B867D3"/>
    <w:rsid w:val="00B8745B"/>
    <w:rsid w:val="00B87AA9"/>
    <w:rsid w:val="00B918D7"/>
    <w:rsid w:val="00B96464"/>
    <w:rsid w:val="00B97C3F"/>
    <w:rsid w:val="00BA0452"/>
    <w:rsid w:val="00BA1007"/>
    <w:rsid w:val="00BA2CB2"/>
    <w:rsid w:val="00BA46F8"/>
    <w:rsid w:val="00BA6E65"/>
    <w:rsid w:val="00BA71A0"/>
    <w:rsid w:val="00BB34E6"/>
    <w:rsid w:val="00BB3C06"/>
    <w:rsid w:val="00BB4873"/>
    <w:rsid w:val="00BB4CDF"/>
    <w:rsid w:val="00BC149F"/>
    <w:rsid w:val="00BC1BE0"/>
    <w:rsid w:val="00BD2421"/>
    <w:rsid w:val="00BD3915"/>
    <w:rsid w:val="00BD3EF2"/>
    <w:rsid w:val="00BD5C5C"/>
    <w:rsid w:val="00BD725B"/>
    <w:rsid w:val="00BE1670"/>
    <w:rsid w:val="00BE273F"/>
    <w:rsid w:val="00BE2B83"/>
    <w:rsid w:val="00BE2F4B"/>
    <w:rsid w:val="00BE350D"/>
    <w:rsid w:val="00BE52DF"/>
    <w:rsid w:val="00BE5C2C"/>
    <w:rsid w:val="00BF1634"/>
    <w:rsid w:val="00BF2CC9"/>
    <w:rsid w:val="00BF349B"/>
    <w:rsid w:val="00C01A04"/>
    <w:rsid w:val="00C01FA5"/>
    <w:rsid w:val="00C024CF"/>
    <w:rsid w:val="00C0484A"/>
    <w:rsid w:val="00C069EB"/>
    <w:rsid w:val="00C10748"/>
    <w:rsid w:val="00C13061"/>
    <w:rsid w:val="00C1378F"/>
    <w:rsid w:val="00C13E14"/>
    <w:rsid w:val="00C14EEE"/>
    <w:rsid w:val="00C175F8"/>
    <w:rsid w:val="00C21549"/>
    <w:rsid w:val="00C2154D"/>
    <w:rsid w:val="00C215B8"/>
    <w:rsid w:val="00C21E4E"/>
    <w:rsid w:val="00C234AC"/>
    <w:rsid w:val="00C234D9"/>
    <w:rsid w:val="00C24874"/>
    <w:rsid w:val="00C2500C"/>
    <w:rsid w:val="00C252CC"/>
    <w:rsid w:val="00C27A8D"/>
    <w:rsid w:val="00C27E4B"/>
    <w:rsid w:val="00C35C69"/>
    <w:rsid w:val="00C35CE0"/>
    <w:rsid w:val="00C36DA0"/>
    <w:rsid w:val="00C43246"/>
    <w:rsid w:val="00C4349F"/>
    <w:rsid w:val="00C44821"/>
    <w:rsid w:val="00C6144A"/>
    <w:rsid w:val="00C62AF5"/>
    <w:rsid w:val="00C64130"/>
    <w:rsid w:val="00C6504C"/>
    <w:rsid w:val="00C66602"/>
    <w:rsid w:val="00C70DFB"/>
    <w:rsid w:val="00C71F56"/>
    <w:rsid w:val="00C8350B"/>
    <w:rsid w:val="00C83E32"/>
    <w:rsid w:val="00C8755B"/>
    <w:rsid w:val="00C87A8E"/>
    <w:rsid w:val="00C9244B"/>
    <w:rsid w:val="00C92B55"/>
    <w:rsid w:val="00C95315"/>
    <w:rsid w:val="00C95487"/>
    <w:rsid w:val="00C9724B"/>
    <w:rsid w:val="00C97D78"/>
    <w:rsid w:val="00C97F54"/>
    <w:rsid w:val="00CA0A13"/>
    <w:rsid w:val="00CA5693"/>
    <w:rsid w:val="00CA5AC5"/>
    <w:rsid w:val="00CA5DA8"/>
    <w:rsid w:val="00CB0CA1"/>
    <w:rsid w:val="00CB727D"/>
    <w:rsid w:val="00CB7F18"/>
    <w:rsid w:val="00CC4315"/>
    <w:rsid w:val="00CC46CE"/>
    <w:rsid w:val="00CC6A87"/>
    <w:rsid w:val="00CC6B52"/>
    <w:rsid w:val="00CC6FE5"/>
    <w:rsid w:val="00CD0781"/>
    <w:rsid w:val="00CD0CE8"/>
    <w:rsid w:val="00CD69C2"/>
    <w:rsid w:val="00CE0229"/>
    <w:rsid w:val="00CE177A"/>
    <w:rsid w:val="00CE28F8"/>
    <w:rsid w:val="00CE32DB"/>
    <w:rsid w:val="00CE5366"/>
    <w:rsid w:val="00CF1779"/>
    <w:rsid w:val="00CF31F9"/>
    <w:rsid w:val="00CF3F25"/>
    <w:rsid w:val="00D01205"/>
    <w:rsid w:val="00D01FA4"/>
    <w:rsid w:val="00D028B7"/>
    <w:rsid w:val="00D05669"/>
    <w:rsid w:val="00D0626F"/>
    <w:rsid w:val="00D07DB9"/>
    <w:rsid w:val="00D11BBA"/>
    <w:rsid w:val="00D12110"/>
    <w:rsid w:val="00D131AC"/>
    <w:rsid w:val="00D139CE"/>
    <w:rsid w:val="00D1596E"/>
    <w:rsid w:val="00D176AE"/>
    <w:rsid w:val="00D2079A"/>
    <w:rsid w:val="00D23D23"/>
    <w:rsid w:val="00D2442A"/>
    <w:rsid w:val="00D27141"/>
    <w:rsid w:val="00D27F04"/>
    <w:rsid w:val="00D31F27"/>
    <w:rsid w:val="00D33ED5"/>
    <w:rsid w:val="00D3500B"/>
    <w:rsid w:val="00D35AFB"/>
    <w:rsid w:val="00D37E87"/>
    <w:rsid w:val="00D410EC"/>
    <w:rsid w:val="00D43001"/>
    <w:rsid w:val="00D43297"/>
    <w:rsid w:val="00D444B1"/>
    <w:rsid w:val="00D4466C"/>
    <w:rsid w:val="00D44AFE"/>
    <w:rsid w:val="00D44C75"/>
    <w:rsid w:val="00D46CFC"/>
    <w:rsid w:val="00D474EB"/>
    <w:rsid w:val="00D50F53"/>
    <w:rsid w:val="00D519FA"/>
    <w:rsid w:val="00D52B27"/>
    <w:rsid w:val="00D5365D"/>
    <w:rsid w:val="00D5472F"/>
    <w:rsid w:val="00D5483E"/>
    <w:rsid w:val="00D549C3"/>
    <w:rsid w:val="00D57512"/>
    <w:rsid w:val="00D6025E"/>
    <w:rsid w:val="00D61744"/>
    <w:rsid w:val="00D62ADB"/>
    <w:rsid w:val="00D65230"/>
    <w:rsid w:val="00D654F0"/>
    <w:rsid w:val="00D664C5"/>
    <w:rsid w:val="00D6664E"/>
    <w:rsid w:val="00D70415"/>
    <w:rsid w:val="00D704C7"/>
    <w:rsid w:val="00D740DD"/>
    <w:rsid w:val="00D80AE8"/>
    <w:rsid w:val="00D81A08"/>
    <w:rsid w:val="00D8226F"/>
    <w:rsid w:val="00D833AA"/>
    <w:rsid w:val="00D85645"/>
    <w:rsid w:val="00D87C8C"/>
    <w:rsid w:val="00D91FF7"/>
    <w:rsid w:val="00D95D65"/>
    <w:rsid w:val="00D963C2"/>
    <w:rsid w:val="00DA3DFD"/>
    <w:rsid w:val="00DA4536"/>
    <w:rsid w:val="00DB04E7"/>
    <w:rsid w:val="00DB0A4D"/>
    <w:rsid w:val="00DB10BE"/>
    <w:rsid w:val="00DB2B8F"/>
    <w:rsid w:val="00DB50DC"/>
    <w:rsid w:val="00DC226D"/>
    <w:rsid w:val="00DC5060"/>
    <w:rsid w:val="00DD40FA"/>
    <w:rsid w:val="00DD7FCD"/>
    <w:rsid w:val="00DE5BB9"/>
    <w:rsid w:val="00DE60D6"/>
    <w:rsid w:val="00DF14FC"/>
    <w:rsid w:val="00DF469B"/>
    <w:rsid w:val="00E01181"/>
    <w:rsid w:val="00E016C4"/>
    <w:rsid w:val="00E05190"/>
    <w:rsid w:val="00E05EF6"/>
    <w:rsid w:val="00E079FD"/>
    <w:rsid w:val="00E11455"/>
    <w:rsid w:val="00E13C74"/>
    <w:rsid w:val="00E14601"/>
    <w:rsid w:val="00E1480A"/>
    <w:rsid w:val="00E14CCC"/>
    <w:rsid w:val="00E2780F"/>
    <w:rsid w:val="00E31261"/>
    <w:rsid w:val="00E31897"/>
    <w:rsid w:val="00E3578C"/>
    <w:rsid w:val="00E36A9F"/>
    <w:rsid w:val="00E37455"/>
    <w:rsid w:val="00E4109D"/>
    <w:rsid w:val="00E454A3"/>
    <w:rsid w:val="00E45D2D"/>
    <w:rsid w:val="00E54ADE"/>
    <w:rsid w:val="00E55849"/>
    <w:rsid w:val="00E576CC"/>
    <w:rsid w:val="00E61B2B"/>
    <w:rsid w:val="00E6234C"/>
    <w:rsid w:val="00E63B62"/>
    <w:rsid w:val="00E65515"/>
    <w:rsid w:val="00E66542"/>
    <w:rsid w:val="00E7139A"/>
    <w:rsid w:val="00E73595"/>
    <w:rsid w:val="00E75D4C"/>
    <w:rsid w:val="00E774D3"/>
    <w:rsid w:val="00E8478A"/>
    <w:rsid w:val="00E95F83"/>
    <w:rsid w:val="00E97811"/>
    <w:rsid w:val="00EA06E1"/>
    <w:rsid w:val="00EA25B3"/>
    <w:rsid w:val="00EA4B09"/>
    <w:rsid w:val="00EA6E63"/>
    <w:rsid w:val="00EA75B9"/>
    <w:rsid w:val="00EA75FD"/>
    <w:rsid w:val="00EB0DA0"/>
    <w:rsid w:val="00EB1331"/>
    <w:rsid w:val="00EB32FD"/>
    <w:rsid w:val="00EB514B"/>
    <w:rsid w:val="00EC069F"/>
    <w:rsid w:val="00EC31CC"/>
    <w:rsid w:val="00EC385C"/>
    <w:rsid w:val="00EC45F1"/>
    <w:rsid w:val="00EC5F6A"/>
    <w:rsid w:val="00EC6384"/>
    <w:rsid w:val="00ED0AE9"/>
    <w:rsid w:val="00ED1196"/>
    <w:rsid w:val="00ED29C5"/>
    <w:rsid w:val="00ED2BED"/>
    <w:rsid w:val="00ED4A44"/>
    <w:rsid w:val="00ED4DC5"/>
    <w:rsid w:val="00EE16B4"/>
    <w:rsid w:val="00EE3175"/>
    <w:rsid w:val="00EE3938"/>
    <w:rsid w:val="00EF079D"/>
    <w:rsid w:val="00EF12EB"/>
    <w:rsid w:val="00EF58EF"/>
    <w:rsid w:val="00EF5B25"/>
    <w:rsid w:val="00EF642E"/>
    <w:rsid w:val="00F0260F"/>
    <w:rsid w:val="00F03228"/>
    <w:rsid w:val="00F0548B"/>
    <w:rsid w:val="00F06B15"/>
    <w:rsid w:val="00F07386"/>
    <w:rsid w:val="00F07929"/>
    <w:rsid w:val="00F1329A"/>
    <w:rsid w:val="00F13C39"/>
    <w:rsid w:val="00F13C6A"/>
    <w:rsid w:val="00F1778E"/>
    <w:rsid w:val="00F21DDF"/>
    <w:rsid w:val="00F24F52"/>
    <w:rsid w:val="00F25ABF"/>
    <w:rsid w:val="00F278A5"/>
    <w:rsid w:val="00F27975"/>
    <w:rsid w:val="00F30429"/>
    <w:rsid w:val="00F32319"/>
    <w:rsid w:val="00F34A7C"/>
    <w:rsid w:val="00F366E7"/>
    <w:rsid w:val="00F36F0E"/>
    <w:rsid w:val="00F409A1"/>
    <w:rsid w:val="00F423E7"/>
    <w:rsid w:val="00F43CDA"/>
    <w:rsid w:val="00F44655"/>
    <w:rsid w:val="00F45647"/>
    <w:rsid w:val="00F45EB7"/>
    <w:rsid w:val="00F46FEB"/>
    <w:rsid w:val="00F518B4"/>
    <w:rsid w:val="00F52E58"/>
    <w:rsid w:val="00F535EB"/>
    <w:rsid w:val="00F555F9"/>
    <w:rsid w:val="00F55EF9"/>
    <w:rsid w:val="00F635B8"/>
    <w:rsid w:val="00F64777"/>
    <w:rsid w:val="00F657AD"/>
    <w:rsid w:val="00F73022"/>
    <w:rsid w:val="00F74701"/>
    <w:rsid w:val="00F7537F"/>
    <w:rsid w:val="00F809DA"/>
    <w:rsid w:val="00F80B2F"/>
    <w:rsid w:val="00F82FDA"/>
    <w:rsid w:val="00F856AB"/>
    <w:rsid w:val="00F9237D"/>
    <w:rsid w:val="00F95C44"/>
    <w:rsid w:val="00F96187"/>
    <w:rsid w:val="00FA0659"/>
    <w:rsid w:val="00FA0D82"/>
    <w:rsid w:val="00FA0EAC"/>
    <w:rsid w:val="00FA1DF5"/>
    <w:rsid w:val="00FA2FA2"/>
    <w:rsid w:val="00FA34EE"/>
    <w:rsid w:val="00FA620D"/>
    <w:rsid w:val="00FA6650"/>
    <w:rsid w:val="00FA6EFE"/>
    <w:rsid w:val="00FB1784"/>
    <w:rsid w:val="00FB2859"/>
    <w:rsid w:val="00FB38E5"/>
    <w:rsid w:val="00FB49D2"/>
    <w:rsid w:val="00FB4AB5"/>
    <w:rsid w:val="00FB581E"/>
    <w:rsid w:val="00FC1F43"/>
    <w:rsid w:val="00FD1DF2"/>
    <w:rsid w:val="00FD2BF9"/>
    <w:rsid w:val="00FD7BFD"/>
    <w:rsid w:val="00FE0AB6"/>
    <w:rsid w:val="00FE2AF2"/>
    <w:rsid w:val="00FF4B41"/>
    <w:rsid w:val="00FF4FA2"/>
    <w:rsid w:val="00FF67FC"/>
    <w:rsid w:val="00FF6E5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10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3982"/>
    <w:pPr>
      <w:spacing w:after="0" w:line="240" w:lineRule="auto"/>
    </w:pPr>
    <w:rPr>
      <w:rFonts w:eastAsiaTheme="minorEastAsia"/>
      <w:lang w:eastAsia="en-GB"/>
    </w:rPr>
  </w:style>
  <w:style w:type="paragraph" w:styleId="Heading1">
    <w:name w:val="heading 1"/>
    <w:basedOn w:val="ListParagraph"/>
    <w:next w:val="Normal"/>
    <w:link w:val="Heading1Char"/>
    <w:uiPriority w:val="9"/>
    <w:qFormat/>
    <w:rsid w:val="008A3982"/>
    <w:pPr>
      <w:keepNext/>
      <w:numPr>
        <w:numId w:val="1"/>
      </w:numPr>
      <w:spacing w:after="120"/>
      <w:outlineLvl w:val="0"/>
    </w:pPr>
    <w:rPr>
      <w:rFonts w:eastAsia="MS Mincho"/>
      <w:b/>
      <w:kern w:val="24"/>
      <w:sz w:val="28"/>
      <w:szCs w:val="20"/>
    </w:rPr>
  </w:style>
  <w:style w:type="paragraph" w:styleId="Heading2">
    <w:name w:val="heading 2"/>
    <w:basedOn w:val="ListParagraph"/>
    <w:next w:val="Normal"/>
    <w:link w:val="Heading2Char"/>
    <w:uiPriority w:val="9"/>
    <w:unhideWhenUsed/>
    <w:qFormat/>
    <w:rsid w:val="008A3982"/>
    <w:pPr>
      <w:keepNext/>
      <w:numPr>
        <w:ilvl w:val="1"/>
        <w:numId w:val="1"/>
      </w:numPr>
      <w:spacing w:before="240" w:after="60"/>
      <w:outlineLvl w:val="1"/>
    </w:pPr>
    <w:rPr>
      <w:rFonts w:eastAsiaTheme="minorEastAsia"/>
      <w:b/>
      <w:kern w:val="22"/>
      <w:szCs w:val="20"/>
      <w:lang w:val="en-US"/>
    </w:rPr>
  </w:style>
  <w:style w:type="paragraph" w:styleId="Heading3">
    <w:name w:val="heading 3"/>
    <w:basedOn w:val="ListParagraph"/>
    <w:next w:val="Normal"/>
    <w:link w:val="Heading3Char"/>
    <w:uiPriority w:val="9"/>
    <w:unhideWhenUsed/>
    <w:qFormat/>
    <w:rsid w:val="008A3982"/>
    <w:pPr>
      <w:keepNext/>
      <w:keepLines/>
      <w:numPr>
        <w:ilvl w:val="2"/>
        <w:numId w:val="1"/>
      </w:numPr>
      <w:spacing w:before="200"/>
      <w:outlineLvl w:val="2"/>
    </w:pPr>
    <w:rPr>
      <w:rFonts w:eastAsiaTheme="majorEastAsia" w:cstheme="majorBidi"/>
      <w:b/>
      <w:bCs/>
      <w:kern w:val="0"/>
      <w:lang w:eastAsia="en-US"/>
    </w:rPr>
  </w:style>
  <w:style w:type="paragraph" w:styleId="Heading4">
    <w:name w:val="heading 4"/>
    <w:basedOn w:val="Normal"/>
    <w:next w:val="Normal"/>
    <w:link w:val="Heading4Char"/>
    <w:uiPriority w:val="9"/>
    <w:unhideWhenUsed/>
    <w:qFormat/>
    <w:rsid w:val="008A3982"/>
    <w:pPr>
      <w:keepNext/>
      <w:keepLines/>
      <w:numPr>
        <w:ilvl w:val="3"/>
        <w:numId w:val="1"/>
      </w:numPr>
      <w:spacing w:before="200" w:line="480" w:lineRule="auto"/>
      <w:jc w:val="both"/>
      <w:outlineLvl w:val="3"/>
    </w:pPr>
    <w:rPr>
      <w:rFonts w:ascii="Arial" w:eastAsiaTheme="majorEastAsia" w:hAnsi="Arial" w:cstheme="majorBidi"/>
      <w:b/>
      <w:bCs/>
      <w:iCs/>
      <w:kern w:val="16"/>
      <w:sz w:val="24"/>
      <w:lang w:eastAsia="de-DE"/>
    </w:rPr>
  </w:style>
  <w:style w:type="paragraph" w:styleId="Heading5">
    <w:name w:val="heading 5"/>
    <w:basedOn w:val="Normal"/>
    <w:next w:val="Normal"/>
    <w:link w:val="Heading5Char"/>
    <w:uiPriority w:val="9"/>
    <w:semiHidden/>
    <w:unhideWhenUsed/>
    <w:qFormat/>
    <w:rsid w:val="008A3982"/>
    <w:pPr>
      <w:keepNext/>
      <w:keepLines/>
      <w:numPr>
        <w:ilvl w:val="4"/>
        <w:numId w:val="1"/>
      </w:numPr>
      <w:spacing w:before="200" w:line="480" w:lineRule="auto"/>
      <w:outlineLvl w:val="4"/>
    </w:pPr>
    <w:rPr>
      <w:rFonts w:asciiTheme="majorHAnsi" w:eastAsiaTheme="majorEastAsia" w:hAnsiTheme="majorHAnsi" w:cstheme="majorBidi"/>
      <w:color w:val="243F60" w:themeColor="accent1" w:themeShade="7F"/>
      <w:sz w:val="24"/>
      <w:lang w:eastAsia="en-US"/>
    </w:rPr>
  </w:style>
  <w:style w:type="paragraph" w:styleId="Heading6">
    <w:name w:val="heading 6"/>
    <w:basedOn w:val="Normal"/>
    <w:next w:val="Normal"/>
    <w:link w:val="Heading6Char"/>
    <w:uiPriority w:val="9"/>
    <w:semiHidden/>
    <w:unhideWhenUsed/>
    <w:qFormat/>
    <w:rsid w:val="008A3982"/>
    <w:pPr>
      <w:keepNext/>
      <w:keepLines/>
      <w:numPr>
        <w:ilvl w:val="5"/>
        <w:numId w:val="1"/>
      </w:numPr>
      <w:spacing w:before="200" w:line="480" w:lineRule="auto"/>
      <w:outlineLvl w:val="5"/>
    </w:pPr>
    <w:rPr>
      <w:rFonts w:asciiTheme="majorHAnsi" w:eastAsiaTheme="majorEastAsia" w:hAnsiTheme="majorHAnsi" w:cstheme="majorBidi"/>
      <w:i/>
      <w:iCs/>
      <w:color w:val="243F60" w:themeColor="accent1" w:themeShade="7F"/>
      <w:sz w:val="24"/>
      <w:lang w:eastAsia="en-US"/>
    </w:rPr>
  </w:style>
  <w:style w:type="paragraph" w:styleId="Heading7">
    <w:name w:val="heading 7"/>
    <w:basedOn w:val="Normal"/>
    <w:next w:val="Normal"/>
    <w:link w:val="Heading7Char"/>
    <w:uiPriority w:val="9"/>
    <w:semiHidden/>
    <w:unhideWhenUsed/>
    <w:qFormat/>
    <w:rsid w:val="008A3982"/>
    <w:pPr>
      <w:keepNext/>
      <w:keepLines/>
      <w:numPr>
        <w:ilvl w:val="6"/>
        <w:numId w:val="1"/>
      </w:numPr>
      <w:spacing w:before="200" w:line="480" w:lineRule="auto"/>
      <w:outlineLvl w:val="6"/>
    </w:pPr>
    <w:rPr>
      <w:rFonts w:asciiTheme="majorHAnsi" w:eastAsiaTheme="majorEastAsia" w:hAnsiTheme="majorHAnsi" w:cstheme="majorBidi"/>
      <w:i/>
      <w:iCs/>
      <w:color w:val="404040" w:themeColor="text1" w:themeTint="BF"/>
      <w:sz w:val="24"/>
      <w:lang w:eastAsia="en-US"/>
    </w:rPr>
  </w:style>
  <w:style w:type="paragraph" w:styleId="Heading8">
    <w:name w:val="heading 8"/>
    <w:basedOn w:val="Normal"/>
    <w:next w:val="Normal"/>
    <w:link w:val="Heading8Char"/>
    <w:uiPriority w:val="9"/>
    <w:semiHidden/>
    <w:unhideWhenUsed/>
    <w:qFormat/>
    <w:rsid w:val="008A3982"/>
    <w:pPr>
      <w:keepNext/>
      <w:keepLines/>
      <w:numPr>
        <w:ilvl w:val="7"/>
        <w:numId w:val="1"/>
      </w:numPr>
      <w:spacing w:before="200" w:line="480" w:lineRule="auto"/>
      <w:outlineLvl w:val="7"/>
    </w:pPr>
    <w:rPr>
      <w:rFonts w:asciiTheme="majorHAnsi" w:eastAsiaTheme="majorEastAsia" w:hAnsiTheme="majorHAnsi" w:cstheme="majorBidi"/>
      <w:color w:val="404040" w:themeColor="text1" w:themeTint="BF"/>
      <w:sz w:val="20"/>
      <w:szCs w:val="20"/>
      <w:lang w:eastAsia="en-US"/>
    </w:rPr>
  </w:style>
  <w:style w:type="paragraph" w:styleId="Heading9">
    <w:name w:val="heading 9"/>
    <w:aliases w:val="Titre 10"/>
    <w:basedOn w:val="Normal"/>
    <w:next w:val="Normal"/>
    <w:link w:val="Heading9Char"/>
    <w:uiPriority w:val="9"/>
    <w:semiHidden/>
    <w:unhideWhenUsed/>
    <w:qFormat/>
    <w:rsid w:val="008A3982"/>
    <w:pPr>
      <w:keepNext/>
      <w:keepLines/>
      <w:numPr>
        <w:ilvl w:val="8"/>
        <w:numId w:val="1"/>
      </w:numPr>
      <w:spacing w:before="200" w:line="480" w:lineRule="auto"/>
      <w:outlineLvl w:val="8"/>
    </w:pPr>
    <w:rPr>
      <w:rFonts w:asciiTheme="majorHAnsi" w:eastAsiaTheme="majorEastAsia" w:hAnsiTheme="majorHAnsi" w:cstheme="majorBidi"/>
      <w:i/>
      <w:iCs/>
      <w:color w:val="404040" w:themeColor="text1" w:themeTint="BF"/>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A3982"/>
    <w:rPr>
      <w:rFonts w:ascii="Arial" w:eastAsia="MS Mincho" w:hAnsi="Arial" w:cs="Arial"/>
      <w:b/>
      <w:kern w:val="24"/>
      <w:sz w:val="28"/>
      <w:szCs w:val="20"/>
      <w:lang w:eastAsia="de-DE"/>
    </w:rPr>
  </w:style>
  <w:style w:type="character" w:customStyle="1" w:styleId="Heading2Char">
    <w:name w:val="Heading 2 Char"/>
    <w:basedOn w:val="DefaultParagraphFont"/>
    <w:link w:val="Heading2"/>
    <w:uiPriority w:val="9"/>
    <w:rsid w:val="008A3982"/>
    <w:rPr>
      <w:rFonts w:ascii="Arial" w:eastAsiaTheme="minorEastAsia" w:hAnsi="Arial" w:cs="Arial"/>
      <w:b/>
      <w:kern w:val="22"/>
      <w:sz w:val="24"/>
      <w:szCs w:val="20"/>
      <w:lang w:val="en-US" w:eastAsia="de-DE"/>
    </w:rPr>
  </w:style>
  <w:style w:type="character" w:customStyle="1" w:styleId="Heading3Char">
    <w:name w:val="Heading 3 Char"/>
    <w:basedOn w:val="DefaultParagraphFont"/>
    <w:link w:val="Heading3"/>
    <w:uiPriority w:val="9"/>
    <w:rsid w:val="008A3982"/>
    <w:rPr>
      <w:rFonts w:ascii="Arial" w:eastAsiaTheme="majorEastAsia" w:hAnsi="Arial" w:cstheme="majorBidi"/>
      <w:b/>
      <w:bCs/>
      <w:sz w:val="24"/>
    </w:rPr>
  </w:style>
  <w:style w:type="character" w:customStyle="1" w:styleId="Heading4Char">
    <w:name w:val="Heading 4 Char"/>
    <w:basedOn w:val="DefaultParagraphFont"/>
    <w:link w:val="Heading4"/>
    <w:uiPriority w:val="9"/>
    <w:rsid w:val="008A3982"/>
    <w:rPr>
      <w:rFonts w:ascii="Arial" w:eastAsiaTheme="majorEastAsia" w:hAnsi="Arial" w:cstheme="majorBidi"/>
      <w:b/>
      <w:bCs/>
      <w:iCs/>
      <w:kern w:val="16"/>
      <w:sz w:val="24"/>
      <w:lang w:eastAsia="de-DE"/>
    </w:rPr>
  </w:style>
  <w:style w:type="character" w:customStyle="1" w:styleId="Heading5Char">
    <w:name w:val="Heading 5 Char"/>
    <w:basedOn w:val="DefaultParagraphFont"/>
    <w:link w:val="Heading5"/>
    <w:uiPriority w:val="9"/>
    <w:semiHidden/>
    <w:rsid w:val="008A3982"/>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semiHidden/>
    <w:rsid w:val="008A3982"/>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
    <w:semiHidden/>
    <w:rsid w:val="008A3982"/>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8A3982"/>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Titre 10 Char"/>
    <w:basedOn w:val="DefaultParagraphFont"/>
    <w:link w:val="Heading9"/>
    <w:uiPriority w:val="9"/>
    <w:semiHidden/>
    <w:rsid w:val="008A3982"/>
    <w:rPr>
      <w:rFonts w:asciiTheme="majorHAnsi" w:eastAsiaTheme="majorEastAsia" w:hAnsiTheme="majorHAnsi" w:cstheme="majorBidi"/>
      <w:i/>
      <w:iCs/>
      <w:color w:val="404040" w:themeColor="text1" w:themeTint="BF"/>
      <w:sz w:val="20"/>
      <w:szCs w:val="20"/>
    </w:rPr>
  </w:style>
  <w:style w:type="character" w:styleId="Hyperlink">
    <w:name w:val="Hyperlink"/>
    <w:basedOn w:val="DefaultParagraphFont"/>
    <w:uiPriority w:val="99"/>
    <w:unhideWhenUsed/>
    <w:rsid w:val="008A3982"/>
    <w:rPr>
      <w:color w:val="0000FF" w:themeColor="hyperlink"/>
      <w:u w:val="single"/>
    </w:rPr>
  </w:style>
  <w:style w:type="character" w:styleId="FollowedHyperlink">
    <w:name w:val="FollowedHyperlink"/>
    <w:semiHidden/>
    <w:unhideWhenUsed/>
    <w:rsid w:val="008A3982"/>
    <w:rPr>
      <w:color w:val="800080"/>
      <w:u w:val="single"/>
    </w:rPr>
  </w:style>
  <w:style w:type="paragraph" w:styleId="HTMLAddress">
    <w:name w:val="HTML Address"/>
    <w:basedOn w:val="Normal"/>
    <w:link w:val="HTMLAddressChar"/>
    <w:uiPriority w:val="99"/>
    <w:semiHidden/>
    <w:unhideWhenUsed/>
    <w:rsid w:val="008A3982"/>
    <w:rPr>
      <w:rFonts w:eastAsia="Times New Roman"/>
      <w:i/>
      <w:iCs/>
      <w:lang w:eastAsia="zh-TW"/>
    </w:rPr>
  </w:style>
  <w:style w:type="character" w:customStyle="1" w:styleId="HTMLAddressChar">
    <w:name w:val="HTML Address Char"/>
    <w:basedOn w:val="DefaultParagraphFont"/>
    <w:link w:val="HTMLAddress"/>
    <w:uiPriority w:val="99"/>
    <w:semiHidden/>
    <w:rsid w:val="008A3982"/>
    <w:rPr>
      <w:rFonts w:eastAsia="Times New Roman"/>
      <w:i/>
      <w:iCs/>
      <w:lang w:eastAsia="zh-TW"/>
    </w:rPr>
  </w:style>
  <w:style w:type="paragraph" w:styleId="ListParagraph">
    <w:name w:val="List Paragraph"/>
    <w:basedOn w:val="Normal"/>
    <w:link w:val="ListParagraphChar"/>
    <w:uiPriority w:val="34"/>
    <w:qFormat/>
    <w:rsid w:val="008A3982"/>
    <w:pPr>
      <w:spacing w:line="480" w:lineRule="auto"/>
      <w:ind w:left="720"/>
      <w:contextualSpacing/>
    </w:pPr>
    <w:rPr>
      <w:rFonts w:ascii="Arial" w:eastAsia="Times New Roman" w:hAnsi="Arial" w:cs="Arial"/>
      <w:kern w:val="16"/>
      <w:sz w:val="24"/>
      <w:lang w:eastAsia="de-DE"/>
    </w:rPr>
  </w:style>
  <w:style w:type="paragraph" w:styleId="HTMLPreformatted">
    <w:name w:val="HTML Preformatted"/>
    <w:basedOn w:val="Normal"/>
    <w:link w:val="HTMLPreformattedChar"/>
    <w:uiPriority w:val="99"/>
    <w:semiHidden/>
    <w:unhideWhenUsed/>
    <w:rsid w:val="008A39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nsolas" w:eastAsia="Times New Roman" w:hAnsi="Consolas" w:cs="Consolas"/>
      <w:sz w:val="20"/>
      <w:szCs w:val="20"/>
      <w:lang w:eastAsia="zh-TW"/>
    </w:rPr>
  </w:style>
  <w:style w:type="character" w:customStyle="1" w:styleId="HTMLPreformattedChar">
    <w:name w:val="HTML Preformatted Char"/>
    <w:basedOn w:val="DefaultParagraphFont"/>
    <w:link w:val="HTMLPreformatted"/>
    <w:uiPriority w:val="99"/>
    <w:semiHidden/>
    <w:rsid w:val="008A3982"/>
    <w:rPr>
      <w:rFonts w:ascii="Consolas" w:eastAsia="Times New Roman" w:hAnsi="Consolas" w:cs="Consolas"/>
      <w:sz w:val="20"/>
      <w:szCs w:val="20"/>
      <w:lang w:eastAsia="zh-TW"/>
    </w:rPr>
  </w:style>
  <w:style w:type="paragraph" w:styleId="NormalWeb">
    <w:name w:val="Normal (Web)"/>
    <w:basedOn w:val="Normal"/>
    <w:uiPriority w:val="99"/>
    <w:unhideWhenUsed/>
    <w:rsid w:val="008A3982"/>
    <w:pPr>
      <w:spacing w:before="100" w:beforeAutospacing="1" w:after="100" w:afterAutospacing="1" w:line="480" w:lineRule="auto"/>
    </w:pPr>
    <w:rPr>
      <w:rFonts w:ascii="Times New Roman" w:eastAsia="Times New Roman" w:hAnsi="Times New Roman" w:cs="Times New Roman"/>
      <w:sz w:val="24"/>
      <w:szCs w:val="24"/>
    </w:rPr>
  </w:style>
  <w:style w:type="character" w:customStyle="1" w:styleId="Heading9Char1">
    <w:name w:val="Heading 9 Char1"/>
    <w:aliases w:val="Titre 10 Char1"/>
    <w:basedOn w:val="DefaultParagraphFont"/>
    <w:uiPriority w:val="9"/>
    <w:semiHidden/>
    <w:rsid w:val="008A3982"/>
    <w:rPr>
      <w:rFonts w:asciiTheme="majorHAnsi" w:eastAsiaTheme="majorEastAsia" w:hAnsiTheme="majorHAnsi" w:cstheme="majorBidi"/>
      <w:i/>
      <w:iCs/>
      <w:color w:val="404040" w:themeColor="text1" w:themeTint="BF"/>
      <w:lang w:eastAsia="en-GB"/>
    </w:rPr>
  </w:style>
  <w:style w:type="paragraph" w:styleId="Index1">
    <w:name w:val="index 1"/>
    <w:basedOn w:val="Normal"/>
    <w:next w:val="Normal"/>
    <w:autoRedefine/>
    <w:uiPriority w:val="99"/>
    <w:semiHidden/>
    <w:unhideWhenUsed/>
    <w:rsid w:val="008A3982"/>
    <w:pPr>
      <w:ind w:left="220" w:hanging="220"/>
    </w:pPr>
    <w:rPr>
      <w:rFonts w:ascii="Calibri" w:eastAsia="Times New Roman" w:hAnsi="Calibri" w:cs="Times New Roman"/>
      <w:lang w:eastAsia="zh-TW"/>
    </w:rPr>
  </w:style>
  <w:style w:type="paragraph" w:styleId="Index2">
    <w:name w:val="index 2"/>
    <w:basedOn w:val="Normal"/>
    <w:next w:val="Normal"/>
    <w:autoRedefine/>
    <w:uiPriority w:val="99"/>
    <w:semiHidden/>
    <w:unhideWhenUsed/>
    <w:rsid w:val="008A3982"/>
    <w:pPr>
      <w:ind w:left="440" w:hanging="220"/>
    </w:pPr>
    <w:rPr>
      <w:rFonts w:ascii="Calibri" w:eastAsia="Times New Roman" w:hAnsi="Calibri" w:cs="Times New Roman"/>
      <w:lang w:eastAsia="zh-TW"/>
    </w:rPr>
  </w:style>
  <w:style w:type="paragraph" w:styleId="Index3">
    <w:name w:val="index 3"/>
    <w:basedOn w:val="Normal"/>
    <w:next w:val="Normal"/>
    <w:autoRedefine/>
    <w:uiPriority w:val="99"/>
    <w:semiHidden/>
    <w:unhideWhenUsed/>
    <w:rsid w:val="008A3982"/>
    <w:pPr>
      <w:ind w:left="660" w:hanging="220"/>
    </w:pPr>
    <w:rPr>
      <w:rFonts w:ascii="Calibri" w:eastAsia="Times New Roman" w:hAnsi="Calibri" w:cs="Times New Roman"/>
      <w:lang w:eastAsia="zh-TW"/>
    </w:rPr>
  </w:style>
  <w:style w:type="paragraph" w:styleId="Index4">
    <w:name w:val="index 4"/>
    <w:basedOn w:val="Normal"/>
    <w:next w:val="Normal"/>
    <w:autoRedefine/>
    <w:uiPriority w:val="99"/>
    <w:semiHidden/>
    <w:unhideWhenUsed/>
    <w:rsid w:val="008A3982"/>
    <w:pPr>
      <w:ind w:left="880" w:hanging="220"/>
    </w:pPr>
    <w:rPr>
      <w:rFonts w:ascii="Calibri" w:eastAsia="Times New Roman" w:hAnsi="Calibri" w:cs="Times New Roman"/>
      <w:lang w:eastAsia="zh-TW"/>
    </w:rPr>
  </w:style>
  <w:style w:type="paragraph" w:styleId="Index5">
    <w:name w:val="index 5"/>
    <w:basedOn w:val="Normal"/>
    <w:next w:val="Normal"/>
    <w:autoRedefine/>
    <w:uiPriority w:val="99"/>
    <w:semiHidden/>
    <w:unhideWhenUsed/>
    <w:rsid w:val="008A3982"/>
    <w:pPr>
      <w:ind w:left="1100" w:hanging="220"/>
    </w:pPr>
    <w:rPr>
      <w:rFonts w:ascii="Calibri" w:eastAsia="Times New Roman" w:hAnsi="Calibri" w:cs="Times New Roman"/>
      <w:lang w:eastAsia="zh-TW"/>
    </w:rPr>
  </w:style>
  <w:style w:type="paragraph" w:styleId="Index6">
    <w:name w:val="index 6"/>
    <w:basedOn w:val="Normal"/>
    <w:next w:val="Normal"/>
    <w:autoRedefine/>
    <w:uiPriority w:val="99"/>
    <w:semiHidden/>
    <w:unhideWhenUsed/>
    <w:rsid w:val="008A3982"/>
    <w:pPr>
      <w:ind w:left="1320" w:hanging="220"/>
    </w:pPr>
    <w:rPr>
      <w:rFonts w:ascii="Calibri" w:eastAsia="Times New Roman" w:hAnsi="Calibri" w:cs="Times New Roman"/>
      <w:lang w:eastAsia="zh-TW"/>
    </w:rPr>
  </w:style>
  <w:style w:type="paragraph" w:styleId="Index7">
    <w:name w:val="index 7"/>
    <w:basedOn w:val="Normal"/>
    <w:next w:val="Normal"/>
    <w:autoRedefine/>
    <w:uiPriority w:val="99"/>
    <w:semiHidden/>
    <w:unhideWhenUsed/>
    <w:rsid w:val="008A3982"/>
    <w:pPr>
      <w:ind w:left="1540" w:hanging="220"/>
    </w:pPr>
    <w:rPr>
      <w:rFonts w:ascii="Calibri" w:eastAsia="Times New Roman" w:hAnsi="Calibri" w:cs="Times New Roman"/>
      <w:lang w:eastAsia="zh-TW"/>
    </w:rPr>
  </w:style>
  <w:style w:type="paragraph" w:styleId="Index8">
    <w:name w:val="index 8"/>
    <w:basedOn w:val="Normal"/>
    <w:next w:val="Normal"/>
    <w:autoRedefine/>
    <w:uiPriority w:val="99"/>
    <w:semiHidden/>
    <w:unhideWhenUsed/>
    <w:rsid w:val="008A3982"/>
    <w:pPr>
      <w:ind w:left="1760" w:hanging="220"/>
    </w:pPr>
    <w:rPr>
      <w:rFonts w:ascii="Calibri" w:eastAsia="Times New Roman" w:hAnsi="Calibri" w:cs="Times New Roman"/>
      <w:lang w:eastAsia="zh-TW"/>
    </w:rPr>
  </w:style>
  <w:style w:type="paragraph" w:styleId="Index9">
    <w:name w:val="index 9"/>
    <w:basedOn w:val="Normal"/>
    <w:next w:val="Normal"/>
    <w:autoRedefine/>
    <w:uiPriority w:val="99"/>
    <w:semiHidden/>
    <w:unhideWhenUsed/>
    <w:rsid w:val="008A3982"/>
    <w:pPr>
      <w:ind w:left="1980" w:hanging="220"/>
    </w:pPr>
    <w:rPr>
      <w:rFonts w:ascii="Calibri" w:eastAsia="Times New Roman" w:hAnsi="Calibri" w:cs="Times New Roman"/>
      <w:lang w:eastAsia="zh-TW"/>
    </w:rPr>
  </w:style>
  <w:style w:type="paragraph" w:styleId="TOC1">
    <w:name w:val="toc 1"/>
    <w:basedOn w:val="Normal"/>
    <w:next w:val="Normal"/>
    <w:autoRedefine/>
    <w:uiPriority w:val="39"/>
    <w:unhideWhenUsed/>
    <w:qFormat/>
    <w:rsid w:val="008A3982"/>
    <w:pPr>
      <w:spacing w:after="100" w:line="276" w:lineRule="auto"/>
    </w:pPr>
    <w:rPr>
      <w:rFonts w:ascii="Calibri" w:eastAsia="Times New Roman" w:hAnsi="Calibri" w:cs="Times New Roman"/>
      <w:lang w:val="en-US" w:eastAsia="zh-TW"/>
    </w:rPr>
  </w:style>
  <w:style w:type="paragraph" w:styleId="TOC2">
    <w:name w:val="toc 2"/>
    <w:basedOn w:val="Normal"/>
    <w:next w:val="Normal"/>
    <w:autoRedefine/>
    <w:uiPriority w:val="39"/>
    <w:unhideWhenUsed/>
    <w:qFormat/>
    <w:rsid w:val="008A3982"/>
    <w:pPr>
      <w:spacing w:after="100" w:line="276" w:lineRule="auto"/>
      <w:ind w:left="220"/>
    </w:pPr>
    <w:rPr>
      <w:rFonts w:ascii="Calibri" w:eastAsia="Times New Roman" w:hAnsi="Calibri" w:cs="Times New Roman"/>
      <w:lang w:val="en-US" w:eastAsia="zh-TW"/>
    </w:rPr>
  </w:style>
  <w:style w:type="paragraph" w:styleId="TOC3">
    <w:name w:val="toc 3"/>
    <w:basedOn w:val="Normal"/>
    <w:next w:val="Normal"/>
    <w:autoRedefine/>
    <w:uiPriority w:val="39"/>
    <w:unhideWhenUsed/>
    <w:qFormat/>
    <w:rsid w:val="008A3982"/>
    <w:pPr>
      <w:spacing w:after="100" w:line="276" w:lineRule="auto"/>
      <w:ind w:left="440"/>
    </w:pPr>
    <w:rPr>
      <w:rFonts w:ascii="Calibri" w:eastAsia="Times New Roman" w:hAnsi="Calibri" w:cs="Times New Roman"/>
      <w:lang w:val="en-US" w:eastAsia="zh-TW"/>
    </w:rPr>
  </w:style>
  <w:style w:type="paragraph" w:styleId="TOC4">
    <w:name w:val="toc 4"/>
    <w:basedOn w:val="Normal"/>
    <w:next w:val="Normal"/>
    <w:autoRedefine/>
    <w:uiPriority w:val="39"/>
    <w:unhideWhenUsed/>
    <w:rsid w:val="008A3982"/>
    <w:pPr>
      <w:spacing w:after="100" w:line="276" w:lineRule="auto"/>
      <w:ind w:left="660"/>
    </w:pPr>
    <w:rPr>
      <w:rFonts w:ascii="Calibri" w:eastAsia="Times New Roman" w:hAnsi="Calibri" w:cs="Times New Roman"/>
      <w:lang w:eastAsia="zh-TW"/>
    </w:rPr>
  </w:style>
  <w:style w:type="paragraph" w:styleId="TOC5">
    <w:name w:val="toc 5"/>
    <w:basedOn w:val="Normal"/>
    <w:next w:val="Normal"/>
    <w:autoRedefine/>
    <w:uiPriority w:val="39"/>
    <w:unhideWhenUsed/>
    <w:rsid w:val="008A3982"/>
    <w:pPr>
      <w:spacing w:after="100" w:line="276" w:lineRule="auto"/>
      <w:ind w:left="880"/>
    </w:pPr>
    <w:rPr>
      <w:rFonts w:ascii="Calibri" w:eastAsia="Times New Roman" w:hAnsi="Calibri" w:cs="Times New Roman"/>
      <w:lang w:eastAsia="zh-TW"/>
    </w:rPr>
  </w:style>
  <w:style w:type="paragraph" w:styleId="TOC6">
    <w:name w:val="toc 6"/>
    <w:basedOn w:val="Normal"/>
    <w:next w:val="Normal"/>
    <w:autoRedefine/>
    <w:uiPriority w:val="39"/>
    <w:unhideWhenUsed/>
    <w:rsid w:val="008A3982"/>
    <w:pPr>
      <w:spacing w:after="100" w:line="276" w:lineRule="auto"/>
      <w:ind w:left="1100"/>
    </w:pPr>
    <w:rPr>
      <w:rFonts w:ascii="Calibri" w:eastAsia="Times New Roman" w:hAnsi="Calibri" w:cs="Times New Roman"/>
      <w:lang w:eastAsia="zh-TW"/>
    </w:rPr>
  </w:style>
  <w:style w:type="paragraph" w:styleId="TOC7">
    <w:name w:val="toc 7"/>
    <w:basedOn w:val="Normal"/>
    <w:next w:val="Normal"/>
    <w:autoRedefine/>
    <w:uiPriority w:val="39"/>
    <w:unhideWhenUsed/>
    <w:rsid w:val="008A3982"/>
    <w:pPr>
      <w:spacing w:after="100" w:line="276" w:lineRule="auto"/>
      <w:ind w:left="1320"/>
    </w:pPr>
    <w:rPr>
      <w:rFonts w:ascii="Calibri" w:eastAsia="Times New Roman" w:hAnsi="Calibri" w:cs="Times New Roman"/>
      <w:lang w:eastAsia="zh-TW"/>
    </w:rPr>
  </w:style>
  <w:style w:type="paragraph" w:styleId="TOC8">
    <w:name w:val="toc 8"/>
    <w:basedOn w:val="Normal"/>
    <w:next w:val="Normal"/>
    <w:autoRedefine/>
    <w:uiPriority w:val="39"/>
    <w:unhideWhenUsed/>
    <w:rsid w:val="008A3982"/>
    <w:pPr>
      <w:spacing w:after="100" w:line="276" w:lineRule="auto"/>
      <w:ind w:left="1540"/>
    </w:pPr>
    <w:rPr>
      <w:rFonts w:ascii="Calibri" w:eastAsia="Times New Roman" w:hAnsi="Calibri" w:cs="Times New Roman"/>
      <w:lang w:eastAsia="zh-TW"/>
    </w:rPr>
  </w:style>
  <w:style w:type="paragraph" w:styleId="TOC9">
    <w:name w:val="toc 9"/>
    <w:basedOn w:val="Normal"/>
    <w:next w:val="Normal"/>
    <w:autoRedefine/>
    <w:uiPriority w:val="39"/>
    <w:unhideWhenUsed/>
    <w:rsid w:val="008A3982"/>
    <w:pPr>
      <w:spacing w:after="100" w:line="276" w:lineRule="auto"/>
      <w:ind w:left="1760"/>
    </w:pPr>
    <w:rPr>
      <w:rFonts w:ascii="Calibri" w:eastAsia="Times New Roman" w:hAnsi="Calibri" w:cs="Times New Roman"/>
      <w:lang w:eastAsia="zh-TW"/>
    </w:rPr>
  </w:style>
  <w:style w:type="paragraph" w:styleId="NormalIndent">
    <w:name w:val="Normal Indent"/>
    <w:basedOn w:val="Normal"/>
    <w:uiPriority w:val="99"/>
    <w:semiHidden/>
    <w:unhideWhenUsed/>
    <w:rsid w:val="008A3982"/>
    <w:pPr>
      <w:spacing w:after="200" w:line="276" w:lineRule="auto"/>
      <w:ind w:left="720"/>
    </w:pPr>
    <w:rPr>
      <w:rFonts w:ascii="Calibri" w:eastAsia="Times New Roman" w:hAnsi="Calibri" w:cs="Times New Roman"/>
      <w:lang w:eastAsia="zh-TW"/>
    </w:rPr>
  </w:style>
  <w:style w:type="paragraph" w:styleId="FootnoteText">
    <w:name w:val="footnote text"/>
    <w:basedOn w:val="Normal"/>
    <w:link w:val="FootnoteTextChar"/>
    <w:uiPriority w:val="99"/>
    <w:semiHidden/>
    <w:unhideWhenUsed/>
    <w:rsid w:val="008A3982"/>
    <w:rPr>
      <w:rFonts w:eastAsia="Times New Roman"/>
      <w:sz w:val="20"/>
      <w:szCs w:val="20"/>
      <w:lang w:eastAsia="zh-TW"/>
    </w:rPr>
  </w:style>
  <w:style w:type="character" w:customStyle="1" w:styleId="FootnoteTextChar">
    <w:name w:val="Footnote Text Char"/>
    <w:basedOn w:val="DefaultParagraphFont"/>
    <w:link w:val="FootnoteText"/>
    <w:uiPriority w:val="99"/>
    <w:semiHidden/>
    <w:rsid w:val="008A3982"/>
    <w:rPr>
      <w:rFonts w:eastAsia="Times New Roman"/>
      <w:sz w:val="20"/>
      <w:szCs w:val="20"/>
      <w:lang w:eastAsia="zh-TW"/>
    </w:rPr>
  </w:style>
  <w:style w:type="paragraph" w:styleId="CommentText">
    <w:name w:val="annotation text"/>
    <w:basedOn w:val="Normal"/>
    <w:link w:val="CommentTextChar"/>
    <w:uiPriority w:val="99"/>
    <w:semiHidden/>
    <w:unhideWhenUsed/>
    <w:rsid w:val="008A3982"/>
    <w:pPr>
      <w:spacing w:line="480" w:lineRule="auto"/>
      <w:jc w:val="both"/>
    </w:pPr>
    <w:rPr>
      <w:rFonts w:ascii="Arial" w:eastAsia="Times New Roman" w:hAnsi="Arial" w:cs="Arial"/>
      <w:kern w:val="16"/>
      <w:sz w:val="20"/>
      <w:szCs w:val="20"/>
      <w:lang w:eastAsia="de-DE"/>
    </w:rPr>
  </w:style>
  <w:style w:type="character" w:customStyle="1" w:styleId="CommentTextChar">
    <w:name w:val="Comment Text Char"/>
    <w:basedOn w:val="DefaultParagraphFont"/>
    <w:link w:val="CommentText"/>
    <w:uiPriority w:val="99"/>
    <w:semiHidden/>
    <w:rsid w:val="008A3982"/>
    <w:rPr>
      <w:rFonts w:ascii="Arial" w:eastAsia="Times New Roman" w:hAnsi="Arial" w:cs="Arial"/>
      <w:kern w:val="16"/>
      <w:sz w:val="20"/>
      <w:szCs w:val="20"/>
      <w:lang w:eastAsia="de-DE"/>
    </w:rPr>
  </w:style>
  <w:style w:type="paragraph" w:styleId="Header">
    <w:name w:val="header"/>
    <w:basedOn w:val="Normal"/>
    <w:link w:val="HeaderChar"/>
    <w:uiPriority w:val="99"/>
    <w:unhideWhenUsed/>
    <w:rsid w:val="008A3982"/>
    <w:pPr>
      <w:tabs>
        <w:tab w:val="center" w:pos="4513"/>
        <w:tab w:val="right" w:pos="9026"/>
      </w:tabs>
    </w:pPr>
  </w:style>
  <w:style w:type="character" w:customStyle="1" w:styleId="HeaderChar">
    <w:name w:val="Header Char"/>
    <w:basedOn w:val="DefaultParagraphFont"/>
    <w:link w:val="Header"/>
    <w:uiPriority w:val="99"/>
    <w:rsid w:val="008A3982"/>
    <w:rPr>
      <w:rFonts w:eastAsiaTheme="minorEastAsia"/>
      <w:lang w:eastAsia="en-GB"/>
    </w:rPr>
  </w:style>
  <w:style w:type="paragraph" w:styleId="Footer">
    <w:name w:val="footer"/>
    <w:basedOn w:val="Normal"/>
    <w:link w:val="FooterChar"/>
    <w:uiPriority w:val="99"/>
    <w:unhideWhenUsed/>
    <w:rsid w:val="008A3982"/>
    <w:pPr>
      <w:tabs>
        <w:tab w:val="center" w:pos="4513"/>
        <w:tab w:val="right" w:pos="9026"/>
      </w:tabs>
    </w:pPr>
  </w:style>
  <w:style w:type="character" w:customStyle="1" w:styleId="FooterChar">
    <w:name w:val="Footer Char"/>
    <w:basedOn w:val="DefaultParagraphFont"/>
    <w:link w:val="Footer"/>
    <w:uiPriority w:val="99"/>
    <w:rsid w:val="008A3982"/>
    <w:rPr>
      <w:rFonts w:eastAsiaTheme="minorEastAsia"/>
      <w:lang w:eastAsia="en-GB"/>
    </w:rPr>
  </w:style>
  <w:style w:type="paragraph" w:styleId="IndexHeading">
    <w:name w:val="index heading"/>
    <w:basedOn w:val="Normal"/>
    <w:next w:val="Index1"/>
    <w:uiPriority w:val="99"/>
    <w:semiHidden/>
    <w:unhideWhenUsed/>
    <w:rsid w:val="008A3982"/>
    <w:pPr>
      <w:spacing w:after="200" w:line="276" w:lineRule="auto"/>
    </w:pPr>
    <w:rPr>
      <w:rFonts w:ascii="Cambria" w:eastAsia="Times New Roman" w:hAnsi="Cambria" w:cs="Times New Roman"/>
      <w:b/>
      <w:bCs/>
      <w:lang w:eastAsia="zh-TW"/>
    </w:rPr>
  </w:style>
  <w:style w:type="paragraph" w:styleId="Caption">
    <w:name w:val="caption"/>
    <w:basedOn w:val="Normal"/>
    <w:next w:val="Normal"/>
    <w:uiPriority w:val="35"/>
    <w:unhideWhenUsed/>
    <w:qFormat/>
    <w:rsid w:val="008A3982"/>
    <w:pPr>
      <w:spacing w:before="40" w:line="480" w:lineRule="auto"/>
    </w:pPr>
    <w:rPr>
      <w:rFonts w:ascii="Arial" w:eastAsia="Times New Roman" w:hAnsi="Arial" w:cs="Arial"/>
      <w:b/>
      <w:bCs/>
      <w:kern w:val="16"/>
      <w:szCs w:val="20"/>
      <w:lang w:eastAsia="de-DE"/>
    </w:rPr>
  </w:style>
  <w:style w:type="paragraph" w:styleId="TableofFigures">
    <w:name w:val="table of figures"/>
    <w:basedOn w:val="Normal"/>
    <w:next w:val="Normal"/>
    <w:uiPriority w:val="99"/>
    <w:unhideWhenUsed/>
    <w:rsid w:val="008A3982"/>
    <w:pPr>
      <w:spacing w:line="480" w:lineRule="auto"/>
    </w:pPr>
    <w:rPr>
      <w:rFonts w:ascii="Arial" w:eastAsiaTheme="minorHAnsi" w:hAnsi="Arial"/>
      <w:sz w:val="24"/>
      <w:lang w:eastAsia="en-US"/>
    </w:rPr>
  </w:style>
  <w:style w:type="paragraph" w:styleId="EnvelopeAddress">
    <w:name w:val="envelope address"/>
    <w:basedOn w:val="Normal"/>
    <w:uiPriority w:val="99"/>
    <w:semiHidden/>
    <w:unhideWhenUsed/>
    <w:rsid w:val="008A3982"/>
    <w:pPr>
      <w:framePr w:w="7920" w:h="1980" w:hSpace="180" w:wrap="auto" w:hAnchor="page" w:xAlign="center" w:yAlign="bottom"/>
      <w:ind w:left="2880"/>
    </w:pPr>
    <w:rPr>
      <w:rFonts w:ascii="Cambria" w:eastAsia="Times New Roman" w:hAnsi="Cambria" w:cs="Times New Roman"/>
      <w:sz w:val="24"/>
      <w:szCs w:val="24"/>
      <w:lang w:eastAsia="zh-TW"/>
    </w:rPr>
  </w:style>
  <w:style w:type="paragraph" w:styleId="EnvelopeReturn">
    <w:name w:val="envelope return"/>
    <w:basedOn w:val="Normal"/>
    <w:uiPriority w:val="99"/>
    <w:semiHidden/>
    <w:unhideWhenUsed/>
    <w:rsid w:val="008A3982"/>
    <w:rPr>
      <w:rFonts w:ascii="Cambria" w:eastAsia="Times New Roman" w:hAnsi="Cambria" w:cs="Times New Roman"/>
      <w:sz w:val="20"/>
      <w:szCs w:val="20"/>
      <w:lang w:eastAsia="zh-TW"/>
    </w:rPr>
  </w:style>
  <w:style w:type="paragraph" w:styleId="EndnoteText">
    <w:name w:val="endnote text"/>
    <w:basedOn w:val="Normal"/>
    <w:link w:val="EndnoteTextChar"/>
    <w:uiPriority w:val="99"/>
    <w:semiHidden/>
    <w:unhideWhenUsed/>
    <w:rsid w:val="008A3982"/>
    <w:rPr>
      <w:rFonts w:eastAsia="Times New Roman"/>
      <w:sz w:val="20"/>
      <w:szCs w:val="20"/>
      <w:lang w:eastAsia="zh-TW"/>
    </w:rPr>
  </w:style>
  <w:style w:type="character" w:customStyle="1" w:styleId="EndnoteTextChar">
    <w:name w:val="Endnote Text Char"/>
    <w:basedOn w:val="DefaultParagraphFont"/>
    <w:link w:val="EndnoteText"/>
    <w:uiPriority w:val="99"/>
    <w:semiHidden/>
    <w:rsid w:val="008A3982"/>
    <w:rPr>
      <w:rFonts w:eastAsia="Times New Roman"/>
      <w:sz w:val="20"/>
      <w:szCs w:val="20"/>
      <w:lang w:eastAsia="zh-TW"/>
    </w:rPr>
  </w:style>
  <w:style w:type="paragraph" w:styleId="TableofAuthorities">
    <w:name w:val="table of authorities"/>
    <w:basedOn w:val="Normal"/>
    <w:next w:val="Normal"/>
    <w:uiPriority w:val="99"/>
    <w:semiHidden/>
    <w:unhideWhenUsed/>
    <w:rsid w:val="008A3982"/>
    <w:pPr>
      <w:spacing w:line="276" w:lineRule="auto"/>
      <w:ind w:left="220" w:hanging="220"/>
    </w:pPr>
    <w:rPr>
      <w:rFonts w:ascii="Calibri" w:eastAsia="Times New Roman" w:hAnsi="Calibri" w:cs="Times New Roman"/>
      <w:lang w:eastAsia="zh-TW"/>
    </w:rPr>
  </w:style>
  <w:style w:type="paragraph" w:styleId="MacroText">
    <w:name w:val="macro"/>
    <w:link w:val="MacroTextChar"/>
    <w:uiPriority w:val="99"/>
    <w:semiHidden/>
    <w:unhideWhenUsed/>
    <w:rsid w:val="008A3982"/>
    <w:pPr>
      <w:tabs>
        <w:tab w:val="left" w:pos="480"/>
        <w:tab w:val="left" w:pos="960"/>
        <w:tab w:val="left" w:pos="1440"/>
        <w:tab w:val="left" w:pos="1920"/>
        <w:tab w:val="left" w:pos="2400"/>
        <w:tab w:val="left" w:pos="2880"/>
        <w:tab w:val="left" w:pos="3360"/>
        <w:tab w:val="left" w:pos="3840"/>
        <w:tab w:val="left" w:pos="4320"/>
      </w:tabs>
      <w:spacing w:after="0"/>
    </w:pPr>
    <w:rPr>
      <w:rFonts w:ascii="Consolas" w:eastAsia="Times New Roman" w:hAnsi="Consolas" w:cs="Consolas"/>
      <w:sz w:val="20"/>
      <w:szCs w:val="20"/>
      <w:lang w:eastAsia="zh-TW"/>
    </w:rPr>
  </w:style>
  <w:style w:type="character" w:customStyle="1" w:styleId="MacroTextChar">
    <w:name w:val="Macro Text Char"/>
    <w:basedOn w:val="DefaultParagraphFont"/>
    <w:link w:val="MacroText"/>
    <w:uiPriority w:val="99"/>
    <w:semiHidden/>
    <w:rsid w:val="008A3982"/>
    <w:rPr>
      <w:rFonts w:ascii="Consolas" w:eastAsia="Times New Roman" w:hAnsi="Consolas" w:cs="Consolas"/>
      <w:sz w:val="20"/>
      <w:szCs w:val="20"/>
      <w:lang w:eastAsia="zh-TW"/>
    </w:rPr>
  </w:style>
  <w:style w:type="paragraph" w:styleId="TOAHeading">
    <w:name w:val="toa heading"/>
    <w:basedOn w:val="Normal"/>
    <w:next w:val="Normal"/>
    <w:uiPriority w:val="99"/>
    <w:semiHidden/>
    <w:unhideWhenUsed/>
    <w:rsid w:val="008A3982"/>
    <w:pPr>
      <w:spacing w:before="120" w:after="200" w:line="276" w:lineRule="auto"/>
    </w:pPr>
    <w:rPr>
      <w:rFonts w:ascii="Cambria" w:eastAsia="Times New Roman" w:hAnsi="Cambria" w:cs="Times New Roman"/>
      <w:b/>
      <w:bCs/>
      <w:sz w:val="24"/>
      <w:szCs w:val="24"/>
      <w:lang w:eastAsia="zh-TW"/>
    </w:rPr>
  </w:style>
  <w:style w:type="paragraph" w:styleId="List">
    <w:name w:val="List"/>
    <w:basedOn w:val="Normal"/>
    <w:uiPriority w:val="99"/>
    <w:semiHidden/>
    <w:unhideWhenUsed/>
    <w:rsid w:val="008A3982"/>
    <w:pPr>
      <w:ind w:left="284" w:hanging="284"/>
      <w:jc w:val="both"/>
    </w:pPr>
    <w:rPr>
      <w:rFonts w:ascii="Times New Roman" w:eastAsia="Times New Roman" w:hAnsi="Times New Roman" w:cs="Times New Roman"/>
      <w:sz w:val="20"/>
      <w:szCs w:val="20"/>
    </w:rPr>
  </w:style>
  <w:style w:type="paragraph" w:styleId="ListBullet">
    <w:name w:val="List Bullet"/>
    <w:basedOn w:val="Normal"/>
    <w:autoRedefine/>
    <w:uiPriority w:val="99"/>
    <w:semiHidden/>
    <w:unhideWhenUsed/>
    <w:rsid w:val="008A3982"/>
    <w:pPr>
      <w:numPr>
        <w:numId w:val="2"/>
      </w:numPr>
    </w:pPr>
    <w:rPr>
      <w:rFonts w:ascii="Times New Roman" w:eastAsia="Times New Roman" w:hAnsi="Times New Roman" w:cs="Times New Roman"/>
      <w:sz w:val="28"/>
      <w:szCs w:val="20"/>
      <w:lang w:eastAsia="fr-FR"/>
    </w:rPr>
  </w:style>
  <w:style w:type="paragraph" w:styleId="ListNumber">
    <w:name w:val="List Number"/>
    <w:basedOn w:val="Normal"/>
    <w:uiPriority w:val="99"/>
    <w:semiHidden/>
    <w:unhideWhenUsed/>
    <w:rsid w:val="008A3982"/>
    <w:pPr>
      <w:numPr>
        <w:numId w:val="3"/>
      </w:numPr>
      <w:spacing w:after="200" w:line="276" w:lineRule="auto"/>
      <w:contextualSpacing/>
    </w:pPr>
    <w:rPr>
      <w:rFonts w:ascii="Calibri" w:eastAsia="Times New Roman" w:hAnsi="Calibri" w:cs="Times New Roman"/>
      <w:lang w:eastAsia="zh-TW"/>
    </w:rPr>
  </w:style>
  <w:style w:type="paragraph" w:styleId="List2">
    <w:name w:val="List 2"/>
    <w:basedOn w:val="Normal"/>
    <w:uiPriority w:val="99"/>
    <w:semiHidden/>
    <w:unhideWhenUsed/>
    <w:rsid w:val="008A3982"/>
    <w:pPr>
      <w:spacing w:after="200" w:line="276" w:lineRule="auto"/>
      <w:ind w:left="566" w:hanging="283"/>
      <w:contextualSpacing/>
    </w:pPr>
    <w:rPr>
      <w:rFonts w:ascii="Calibri" w:eastAsia="Times New Roman" w:hAnsi="Calibri" w:cs="Times New Roman"/>
      <w:lang w:eastAsia="zh-TW"/>
    </w:rPr>
  </w:style>
  <w:style w:type="paragraph" w:styleId="List3">
    <w:name w:val="List 3"/>
    <w:basedOn w:val="Normal"/>
    <w:uiPriority w:val="99"/>
    <w:semiHidden/>
    <w:unhideWhenUsed/>
    <w:rsid w:val="008A3982"/>
    <w:pPr>
      <w:spacing w:after="200" w:line="276" w:lineRule="auto"/>
      <w:ind w:left="849" w:hanging="283"/>
      <w:contextualSpacing/>
    </w:pPr>
    <w:rPr>
      <w:rFonts w:ascii="Calibri" w:eastAsia="Times New Roman" w:hAnsi="Calibri" w:cs="Times New Roman"/>
      <w:lang w:eastAsia="zh-TW"/>
    </w:rPr>
  </w:style>
  <w:style w:type="paragraph" w:styleId="List4">
    <w:name w:val="List 4"/>
    <w:basedOn w:val="Normal"/>
    <w:uiPriority w:val="99"/>
    <w:semiHidden/>
    <w:unhideWhenUsed/>
    <w:rsid w:val="008A3982"/>
    <w:pPr>
      <w:spacing w:after="200" w:line="276" w:lineRule="auto"/>
      <w:ind w:left="1132" w:hanging="283"/>
      <w:contextualSpacing/>
    </w:pPr>
    <w:rPr>
      <w:rFonts w:ascii="Calibri" w:eastAsia="Times New Roman" w:hAnsi="Calibri" w:cs="Times New Roman"/>
      <w:lang w:eastAsia="zh-TW"/>
    </w:rPr>
  </w:style>
  <w:style w:type="paragraph" w:styleId="List5">
    <w:name w:val="List 5"/>
    <w:basedOn w:val="Normal"/>
    <w:uiPriority w:val="99"/>
    <w:semiHidden/>
    <w:unhideWhenUsed/>
    <w:rsid w:val="008A3982"/>
    <w:pPr>
      <w:spacing w:after="200" w:line="276" w:lineRule="auto"/>
      <w:ind w:left="1415" w:hanging="283"/>
      <w:contextualSpacing/>
    </w:pPr>
    <w:rPr>
      <w:rFonts w:ascii="Calibri" w:eastAsia="Times New Roman" w:hAnsi="Calibri" w:cs="Times New Roman"/>
      <w:lang w:eastAsia="zh-TW"/>
    </w:rPr>
  </w:style>
  <w:style w:type="paragraph" w:styleId="ListBullet2">
    <w:name w:val="List Bullet 2"/>
    <w:basedOn w:val="Normal"/>
    <w:uiPriority w:val="99"/>
    <w:semiHidden/>
    <w:unhideWhenUsed/>
    <w:rsid w:val="008A3982"/>
    <w:pPr>
      <w:tabs>
        <w:tab w:val="num" w:pos="643"/>
      </w:tabs>
      <w:spacing w:after="200" w:line="276" w:lineRule="auto"/>
      <w:ind w:left="643" w:hanging="360"/>
      <w:contextualSpacing/>
    </w:pPr>
    <w:rPr>
      <w:rFonts w:ascii="Calibri" w:eastAsia="Times New Roman" w:hAnsi="Calibri" w:cs="Times New Roman"/>
      <w:lang w:eastAsia="zh-TW"/>
    </w:rPr>
  </w:style>
  <w:style w:type="paragraph" w:styleId="ListBullet3">
    <w:name w:val="List Bullet 3"/>
    <w:basedOn w:val="Normal"/>
    <w:uiPriority w:val="99"/>
    <w:semiHidden/>
    <w:unhideWhenUsed/>
    <w:rsid w:val="008A3982"/>
    <w:pPr>
      <w:numPr>
        <w:numId w:val="4"/>
      </w:numPr>
      <w:spacing w:after="200" w:line="276" w:lineRule="auto"/>
      <w:contextualSpacing/>
    </w:pPr>
    <w:rPr>
      <w:rFonts w:ascii="Calibri" w:eastAsia="Times New Roman" w:hAnsi="Calibri" w:cs="Times New Roman"/>
      <w:lang w:eastAsia="zh-TW"/>
    </w:rPr>
  </w:style>
  <w:style w:type="paragraph" w:styleId="ListBullet4">
    <w:name w:val="List Bullet 4"/>
    <w:basedOn w:val="Normal"/>
    <w:uiPriority w:val="99"/>
    <w:semiHidden/>
    <w:unhideWhenUsed/>
    <w:rsid w:val="008A3982"/>
    <w:pPr>
      <w:numPr>
        <w:numId w:val="5"/>
      </w:numPr>
      <w:spacing w:after="200" w:line="276" w:lineRule="auto"/>
      <w:contextualSpacing/>
    </w:pPr>
    <w:rPr>
      <w:rFonts w:ascii="Calibri" w:eastAsia="Times New Roman" w:hAnsi="Calibri" w:cs="Times New Roman"/>
      <w:lang w:eastAsia="zh-TW"/>
    </w:rPr>
  </w:style>
  <w:style w:type="paragraph" w:styleId="ListBullet5">
    <w:name w:val="List Bullet 5"/>
    <w:basedOn w:val="Normal"/>
    <w:uiPriority w:val="99"/>
    <w:semiHidden/>
    <w:unhideWhenUsed/>
    <w:rsid w:val="008A3982"/>
    <w:pPr>
      <w:numPr>
        <w:numId w:val="6"/>
      </w:numPr>
      <w:spacing w:after="200" w:line="276" w:lineRule="auto"/>
      <w:contextualSpacing/>
    </w:pPr>
    <w:rPr>
      <w:rFonts w:ascii="Calibri" w:eastAsia="Times New Roman" w:hAnsi="Calibri" w:cs="Times New Roman"/>
      <w:lang w:eastAsia="zh-TW"/>
    </w:rPr>
  </w:style>
  <w:style w:type="paragraph" w:styleId="ListNumber2">
    <w:name w:val="List Number 2"/>
    <w:basedOn w:val="Normal"/>
    <w:uiPriority w:val="99"/>
    <w:semiHidden/>
    <w:unhideWhenUsed/>
    <w:rsid w:val="008A3982"/>
    <w:pPr>
      <w:numPr>
        <w:numId w:val="7"/>
      </w:numPr>
      <w:spacing w:after="200" w:line="276" w:lineRule="auto"/>
      <w:contextualSpacing/>
    </w:pPr>
    <w:rPr>
      <w:rFonts w:ascii="Calibri" w:eastAsia="Times New Roman" w:hAnsi="Calibri" w:cs="Times New Roman"/>
      <w:lang w:eastAsia="zh-TW"/>
    </w:rPr>
  </w:style>
  <w:style w:type="paragraph" w:styleId="ListNumber3">
    <w:name w:val="List Number 3"/>
    <w:basedOn w:val="Normal"/>
    <w:uiPriority w:val="99"/>
    <w:semiHidden/>
    <w:unhideWhenUsed/>
    <w:rsid w:val="008A3982"/>
    <w:pPr>
      <w:numPr>
        <w:numId w:val="8"/>
      </w:numPr>
      <w:spacing w:after="200" w:line="276" w:lineRule="auto"/>
      <w:contextualSpacing/>
    </w:pPr>
    <w:rPr>
      <w:rFonts w:ascii="Calibri" w:eastAsia="Times New Roman" w:hAnsi="Calibri" w:cs="Times New Roman"/>
      <w:lang w:eastAsia="zh-TW"/>
    </w:rPr>
  </w:style>
  <w:style w:type="paragraph" w:styleId="ListNumber4">
    <w:name w:val="List Number 4"/>
    <w:basedOn w:val="Normal"/>
    <w:uiPriority w:val="99"/>
    <w:semiHidden/>
    <w:unhideWhenUsed/>
    <w:rsid w:val="008A3982"/>
    <w:pPr>
      <w:numPr>
        <w:numId w:val="9"/>
      </w:numPr>
      <w:spacing w:after="200" w:line="276" w:lineRule="auto"/>
      <w:contextualSpacing/>
    </w:pPr>
    <w:rPr>
      <w:rFonts w:ascii="Calibri" w:eastAsia="Times New Roman" w:hAnsi="Calibri" w:cs="Times New Roman"/>
      <w:lang w:eastAsia="zh-TW"/>
    </w:rPr>
  </w:style>
  <w:style w:type="paragraph" w:styleId="ListNumber5">
    <w:name w:val="List Number 5"/>
    <w:basedOn w:val="Normal"/>
    <w:uiPriority w:val="99"/>
    <w:semiHidden/>
    <w:unhideWhenUsed/>
    <w:rsid w:val="008A3982"/>
    <w:pPr>
      <w:numPr>
        <w:numId w:val="10"/>
      </w:numPr>
      <w:spacing w:after="200" w:line="276" w:lineRule="auto"/>
      <w:contextualSpacing/>
    </w:pPr>
    <w:rPr>
      <w:rFonts w:ascii="Calibri" w:eastAsia="Times New Roman" w:hAnsi="Calibri" w:cs="Times New Roman"/>
      <w:lang w:eastAsia="zh-TW"/>
    </w:rPr>
  </w:style>
  <w:style w:type="paragraph" w:styleId="Title">
    <w:name w:val="Title"/>
    <w:basedOn w:val="Normal"/>
    <w:next w:val="Normal"/>
    <w:link w:val="TitleChar"/>
    <w:uiPriority w:val="10"/>
    <w:qFormat/>
    <w:rsid w:val="008A3982"/>
    <w:pPr>
      <w:spacing w:after="120" w:line="360" w:lineRule="exact"/>
    </w:pPr>
    <w:rPr>
      <w:rFonts w:ascii="Arial" w:eastAsia="Times New Roman" w:hAnsi="Arial" w:cs="Arial"/>
      <w:b/>
      <w:kern w:val="24"/>
      <w:sz w:val="28"/>
      <w:szCs w:val="28"/>
      <w:lang w:eastAsia="de-DE"/>
    </w:rPr>
  </w:style>
  <w:style w:type="character" w:customStyle="1" w:styleId="TitleChar">
    <w:name w:val="Title Char"/>
    <w:basedOn w:val="DefaultParagraphFont"/>
    <w:link w:val="Title"/>
    <w:uiPriority w:val="10"/>
    <w:rsid w:val="008A3982"/>
    <w:rPr>
      <w:rFonts w:ascii="Arial" w:eastAsia="Times New Roman" w:hAnsi="Arial" w:cs="Arial"/>
      <w:b/>
      <w:kern w:val="24"/>
      <w:sz w:val="28"/>
      <w:szCs w:val="28"/>
      <w:lang w:eastAsia="de-DE"/>
    </w:rPr>
  </w:style>
  <w:style w:type="paragraph" w:styleId="Closing">
    <w:name w:val="Closing"/>
    <w:basedOn w:val="Normal"/>
    <w:link w:val="ClosingChar"/>
    <w:uiPriority w:val="99"/>
    <w:semiHidden/>
    <w:unhideWhenUsed/>
    <w:rsid w:val="008A3982"/>
    <w:pPr>
      <w:ind w:left="4252"/>
    </w:pPr>
    <w:rPr>
      <w:rFonts w:eastAsia="Times New Roman"/>
      <w:lang w:eastAsia="zh-TW"/>
    </w:rPr>
  </w:style>
  <w:style w:type="character" w:customStyle="1" w:styleId="ClosingChar">
    <w:name w:val="Closing Char"/>
    <w:basedOn w:val="DefaultParagraphFont"/>
    <w:link w:val="Closing"/>
    <w:uiPriority w:val="99"/>
    <w:semiHidden/>
    <w:rsid w:val="008A3982"/>
    <w:rPr>
      <w:rFonts w:eastAsia="Times New Roman"/>
      <w:lang w:eastAsia="zh-TW"/>
    </w:rPr>
  </w:style>
  <w:style w:type="paragraph" w:styleId="Signature">
    <w:name w:val="Signature"/>
    <w:basedOn w:val="Normal"/>
    <w:link w:val="SignatureChar"/>
    <w:uiPriority w:val="99"/>
    <w:semiHidden/>
    <w:unhideWhenUsed/>
    <w:rsid w:val="008A3982"/>
    <w:pPr>
      <w:ind w:left="4252"/>
    </w:pPr>
    <w:rPr>
      <w:rFonts w:eastAsia="Times New Roman"/>
      <w:lang w:eastAsia="zh-TW"/>
    </w:rPr>
  </w:style>
  <w:style w:type="character" w:customStyle="1" w:styleId="SignatureChar">
    <w:name w:val="Signature Char"/>
    <w:basedOn w:val="DefaultParagraphFont"/>
    <w:link w:val="Signature"/>
    <w:uiPriority w:val="99"/>
    <w:semiHidden/>
    <w:rsid w:val="008A3982"/>
    <w:rPr>
      <w:rFonts w:eastAsia="Times New Roman"/>
      <w:lang w:eastAsia="zh-TW"/>
    </w:rPr>
  </w:style>
  <w:style w:type="paragraph" w:styleId="BodyText">
    <w:name w:val="Body Text"/>
    <w:basedOn w:val="Normal"/>
    <w:link w:val="BodyTextChar"/>
    <w:uiPriority w:val="99"/>
    <w:unhideWhenUsed/>
    <w:rsid w:val="008A3982"/>
    <w:pPr>
      <w:spacing w:after="120" w:line="228" w:lineRule="auto"/>
      <w:ind w:firstLine="288"/>
      <w:jc w:val="both"/>
    </w:pPr>
    <w:rPr>
      <w:rFonts w:ascii="Times New Roman" w:eastAsia="SimSun" w:hAnsi="Times New Roman" w:cs="Times New Roman"/>
      <w:spacing w:val="-1"/>
      <w:sz w:val="20"/>
      <w:szCs w:val="20"/>
      <w:lang w:eastAsia="en-US"/>
    </w:rPr>
  </w:style>
  <w:style w:type="character" w:customStyle="1" w:styleId="BodyTextChar">
    <w:name w:val="Body Text Char"/>
    <w:basedOn w:val="DefaultParagraphFont"/>
    <w:link w:val="BodyText"/>
    <w:uiPriority w:val="99"/>
    <w:rsid w:val="008A3982"/>
    <w:rPr>
      <w:rFonts w:ascii="Times New Roman" w:eastAsia="SimSun" w:hAnsi="Times New Roman" w:cs="Times New Roman"/>
      <w:spacing w:val="-1"/>
      <w:sz w:val="20"/>
      <w:szCs w:val="20"/>
    </w:rPr>
  </w:style>
  <w:style w:type="paragraph" w:styleId="BodyTextIndent">
    <w:name w:val="Body Text Indent"/>
    <w:basedOn w:val="Normal"/>
    <w:link w:val="BodyTextIndentChar"/>
    <w:uiPriority w:val="99"/>
    <w:semiHidden/>
    <w:unhideWhenUsed/>
    <w:rsid w:val="008A3982"/>
    <w:pPr>
      <w:spacing w:after="120" w:line="276" w:lineRule="auto"/>
      <w:ind w:left="283"/>
    </w:pPr>
    <w:rPr>
      <w:rFonts w:eastAsia="Times New Roman"/>
      <w:lang w:eastAsia="zh-TW"/>
    </w:rPr>
  </w:style>
  <w:style w:type="character" w:customStyle="1" w:styleId="BodyTextIndentChar">
    <w:name w:val="Body Text Indent Char"/>
    <w:basedOn w:val="DefaultParagraphFont"/>
    <w:link w:val="BodyTextIndent"/>
    <w:uiPriority w:val="99"/>
    <w:semiHidden/>
    <w:rsid w:val="008A3982"/>
    <w:rPr>
      <w:rFonts w:eastAsia="Times New Roman"/>
      <w:lang w:eastAsia="zh-TW"/>
    </w:rPr>
  </w:style>
  <w:style w:type="paragraph" w:styleId="ListContinue">
    <w:name w:val="List Continue"/>
    <w:basedOn w:val="Normal"/>
    <w:uiPriority w:val="99"/>
    <w:semiHidden/>
    <w:unhideWhenUsed/>
    <w:rsid w:val="008A3982"/>
    <w:pPr>
      <w:spacing w:after="120" w:line="276" w:lineRule="auto"/>
      <w:ind w:left="283"/>
      <w:contextualSpacing/>
    </w:pPr>
    <w:rPr>
      <w:rFonts w:ascii="Calibri" w:eastAsia="Times New Roman" w:hAnsi="Calibri" w:cs="Times New Roman"/>
      <w:lang w:eastAsia="zh-TW"/>
    </w:rPr>
  </w:style>
  <w:style w:type="paragraph" w:styleId="ListContinue2">
    <w:name w:val="List Continue 2"/>
    <w:basedOn w:val="Normal"/>
    <w:uiPriority w:val="99"/>
    <w:semiHidden/>
    <w:unhideWhenUsed/>
    <w:rsid w:val="008A3982"/>
    <w:pPr>
      <w:spacing w:after="120" w:line="276" w:lineRule="auto"/>
      <w:ind w:left="566"/>
      <w:contextualSpacing/>
    </w:pPr>
    <w:rPr>
      <w:rFonts w:ascii="Calibri" w:eastAsia="Times New Roman" w:hAnsi="Calibri" w:cs="Times New Roman"/>
      <w:lang w:eastAsia="zh-TW"/>
    </w:rPr>
  </w:style>
  <w:style w:type="paragraph" w:styleId="ListContinue3">
    <w:name w:val="List Continue 3"/>
    <w:basedOn w:val="Normal"/>
    <w:uiPriority w:val="99"/>
    <w:semiHidden/>
    <w:unhideWhenUsed/>
    <w:rsid w:val="008A3982"/>
    <w:pPr>
      <w:spacing w:after="120" w:line="276" w:lineRule="auto"/>
      <w:ind w:left="849"/>
      <w:contextualSpacing/>
    </w:pPr>
    <w:rPr>
      <w:rFonts w:ascii="Calibri" w:eastAsia="Times New Roman" w:hAnsi="Calibri" w:cs="Times New Roman"/>
      <w:lang w:eastAsia="zh-TW"/>
    </w:rPr>
  </w:style>
  <w:style w:type="paragraph" w:styleId="ListContinue4">
    <w:name w:val="List Continue 4"/>
    <w:basedOn w:val="Normal"/>
    <w:uiPriority w:val="99"/>
    <w:semiHidden/>
    <w:unhideWhenUsed/>
    <w:rsid w:val="008A3982"/>
    <w:pPr>
      <w:spacing w:after="120" w:line="276" w:lineRule="auto"/>
      <w:ind w:left="1132"/>
      <w:contextualSpacing/>
    </w:pPr>
    <w:rPr>
      <w:rFonts w:ascii="Calibri" w:eastAsia="Times New Roman" w:hAnsi="Calibri" w:cs="Times New Roman"/>
      <w:lang w:eastAsia="zh-TW"/>
    </w:rPr>
  </w:style>
  <w:style w:type="paragraph" w:styleId="ListContinue5">
    <w:name w:val="List Continue 5"/>
    <w:basedOn w:val="Normal"/>
    <w:uiPriority w:val="99"/>
    <w:semiHidden/>
    <w:unhideWhenUsed/>
    <w:rsid w:val="008A3982"/>
    <w:pPr>
      <w:spacing w:after="120" w:line="276" w:lineRule="auto"/>
      <w:ind w:left="1415"/>
      <w:contextualSpacing/>
    </w:pPr>
    <w:rPr>
      <w:rFonts w:ascii="Calibri" w:eastAsia="Times New Roman" w:hAnsi="Calibri" w:cs="Times New Roman"/>
      <w:lang w:eastAsia="zh-TW"/>
    </w:rPr>
  </w:style>
  <w:style w:type="paragraph" w:styleId="MessageHeader">
    <w:name w:val="Message Header"/>
    <w:basedOn w:val="Normal"/>
    <w:link w:val="MessageHeaderChar"/>
    <w:uiPriority w:val="99"/>
    <w:semiHidden/>
    <w:unhideWhenUsed/>
    <w:rsid w:val="008A3982"/>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eastAsia="Times New Roman" w:hAnsi="Cambria" w:cs="Times New Roman"/>
      <w:sz w:val="24"/>
      <w:szCs w:val="24"/>
      <w:lang w:eastAsia="zh-TW"/>
    </w:rPr>
  </w:style>
  <w:style w:type="character" w:customStyle="1" w:styleId="MessageHeaderChar">
    <w:name w:val="Message Header Char"/>
    <w:basedOn w:val="DefaultParagraphFont"/>
    <w:link w:val="MessageHeader"/>
    <w:uiPriority w:val="99"/>
    <w:semiHidden/>
    <w:rsid w:val="008A3982"/>
    <w:rPr>
      <w:rFonts w:ascii="Cambria" w:eastAsia="Times New Roman" w:hAnsi="Cambria" w:cs="Times New Roman"/>
      <w:sz w:val="24"/>
      <w:szCs w:val="24"/>
      <w:shd w:val="pct20" w:color="auto" w:fill="auto"/>
      <w:lang w:eastAsia="zh-TW"/>
    </w:rPr>
  </w:style>
  <w:style w:type="paragraph" w:styleId="Subtitle">
    <w:name w:val="Subtitle"/>
    <w:basedOn w:val="Normal"/>
    <w:next w:val="Normal"/>
    <w:link w:val="SubtitleChar"/>
    <w:uiPriority w:val="11"/>
    <w:qFormat/>
    <w:rsid w:val="008A3982"/>
    <w:pPr>
      <w:spacing w:after="160" w:line="480" w:lineRule="auto"/>
      <w:jc w:val="both"/>
    </w:pPr>
    <w:rPr>
      <w:color w:val="5A5A5A" w:themeColor="text1" w:themeTint="A5"/>
      <w:spacing w:val="15"/>
      <w:kern w:val="16"/>
      <w:lang w:eastAsia="de-DE"/>
    </w:rPr>
  </w:style>
  <w:style w:type="character" w:customStyle="1" w:styleId="SubtitleChar">
    <w:name w:val="Subtitle Char"/>
    <w:basedOn w:val="DefaultParagraphFont"/>
    <w:link w:val="Subtitle"/>
    <w:uiPriority w:val="11"/>
    <w:rsid w:val="008A3982"/>
    <w:rPr>
      <w:rFonts w:eastAsiaTheme="minorEastAsia"/>
      <w:color w:val="5A5A5A" w:themeColor="text1" w:themeTint="A5"/>
      <w:spacing w:val="15"/>
      <w:kern w:val="16"/>
      <w:lang w:eastAsia="de-DE"/>
    </w:rPr>
  </w:style>
  <w:style w:type="paragraph" w:styleId="Salutation">
    <w:name w:val="Salutation"/>
    <w:basedOn w:val="Normal"/>
    <w:next w:val="Normal"/>
    <w:link w:val="SalutationChar"/>
    <w:uiPriority w:val="99"/>
    <w:semiHidden/>
    <w:unhideWhenUsed/>
    <w:rsid w:val="008A3982"/>
    <w:pPr>
      <w:spacing w:after="200" w:line="276" w:lineRule="auto"/>
    </w:pPr>
    <w:rPr>
      <w:rFonts w:eastAsia="Times New Roman"/>
      <w:lang w:eastAsia="zh-TW"/>
    </w:rPr>
  </w:style>
  <w:style w:type="character" w:customStyle="1" w:styleId="SalutationChar">
    <w:name w:val="Salutation Char"/>
    <w:basedOn w:val="DefaultParagraphFont"/>
    <w:link w:val="Salutation"/>
    <w:uiPriority w:val="99"/>
    <w:semiHidden/>
    <w:rsid w:val="008A3982"/>
    <w:rPr>
      <w:rFonts w:eastAsia="Times New Roman"/>
      <w:lang w:eastAsia="zh-TW"/>
    </w:rPr>
  </w:style>
  <w:style w:type="paragraph" w:styleId="Date">
    <w:name w:val="Date"/>
    <w:basedOn w:val="Normal"/>
    <w:next w:val="Normal"/>
    <w:link w:val="DateChar"/>
    <w:uiPriority w:val="99"/>
    <w:semiHidden/>
    <w:unhideWhenUsed/>
    <w:rsid w:val="008A3982"/>
    <w:pPr>
      <w:spacing w:after="200" w:line="276" w:lineRule="auto"/>
    </w:pPr>
    <w:rPr>
      <w:rFonts w:eastAsia="Times New Roman"/>
      <w:lang w:eastAsia="zh-TW"/>
    </w:rPr>
  </w:style>
  <w:style w:type="character" w:customStyle="1" w:styleId="DateChar">
    <w:name w:val="Date Char"/>
    <w:basedOn w:val="DefaultParagraphFont"/>
    <w:link w:val="Date"/>
    <w:uiPriority w:val="99"/>
    <w:semiHidden/>
    <w:rsid w:val="008A3982"/>
    <w:rPr>
      <w:rFonts w:eastAsia="Times New Roman"/>
      <w:lang w:eastAsia="zh-TW"/>
    </w:rPr>
  </w:style>
  <w:style w:type="paragraph" w:styleId="BodyTextFirstIndent">
    <w:name w:val="Body Text First Indent"/>
    <w:basedOn w:val="BodyText"/>
    <w:link w:val="BodyTextFirstIndentChar"/>
    <w:uiPriority w:val="99"/>
    <w:semiHidden/>
    <w:unhideWhenUsed/>
    <w:rsid w:val="008A3982"/>
    <w:pPr>
      <w:spacing w:after="200" w:line="276" w:lineRule="auto"/>
      <w:ind w:firstLine="360"/>
      <w:jc w:val="left"/>
    </w:pPr>
    <w:rPr>
      <w:rFonts w:eastAsia="Times New Roman"/>
      <w:lang w:eastAsia="zh-TW"/>
    </w:rPr>
  </w:style>
  <w:style w:type="character" w:customStyle="1" w:styleId="BodyTextFirstIndentChar">
    <w:name w:val="Body Text First Indent Char"/>
    <w:basedOn w:val="BodyTextChar"/>
    <w:link w:val="BodyTextFirstIndent"/>
    <w:uiPriority w:val="99"/>
    <w:semiHidden/>
    <w:rsid w:val="008A3982"/>
    <w:rPr>
      <w:rFonts w:ascii="Times New Roman" w:eastAsia="Times New Roman" w:hAnsi="Times New Roman" w:cs="Times New Roman"/>
      <w:spacing w:val="-1"/>
      <w:sz w:val="20"/>
      <w:szCs w:val="20"/>
      <w:lang w:eastAsia="zh-TW"/>
    </w:rPr>
  </w:style>
  <w:style w:type="paragraph" w:styleId="BodyTextFirstIndent2">
    <w:name w:val="Body Text First Indent 2"/>
    <w:basedOn w:val="BodyTextIndent"/>
    <w:link w:val="BodyTextFirstIndent2Char"/>
    <w:uiPriority w:val="99"/>
    <w:semiHidden/>
    <w:unhideWhenUsed/>
    <w:rsid w:val="008A3982"/>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8A3982"/>
    <w:rPr>
      <w:rFonts w:eastAsia="Times New Roman"/>
      <w:lang w:eastAsia="zh-TW"/>
    </w:rPr>
  </w:style>
  <w:style w:type="paragraph" w:styleId="NoteHeading">
    <w:name w:val="Note Heading"/>
    <w:basedOn w:val="Normal"/>
    <w:next w:val="Normal"/>
    <w:link w:val="NoteHeadingChar"/>
    <w:uiPriority w:val="99"/>
    <w:semiHidden/>
    <w:unhideWhenUsed/>
    <w:rsid w:val="008A3982"/>
    <w:rPr>
      <w:rFonts w:eastAsia="Times New Roman"/>
      <w:lang w:eastAsia="zh-TW"/>
    </w:rPr>
  </w:style>
  <w:style w:type="character" w:customStyle="1" w:styleId="NoteHeadingChar">
    <w:name w:val="Note Heading Char"/>
    <w:basedOn w:val="DefaultParagraphFont"/>
    <w:link w:val="NoteHeading"/>
    <w:uiPriority w:val="99"/>
    <w:semiHidden/>
    <w:rsid w:val="008A3982"/>
    <w:rPr>
      <w:rFonts w:eastAsia="Times New Roman"/>
      <w:lang w:eastAsia="zh-TW"/>
    </w:rPr>
  </w:style>
  <w:style w:type="paragraph" w:styleId="BodyText2">
    <w:name w:val="Body Text 2"/>
    <w:basedOn w:val="Normal"/>
    <w:link w:val="BodyText2Char"/>
    <w:uiPriority w:val="99"/>
    <w:semiHidden/>
    <w:unhideWhenUsed/>
    <w:rsid w:val="008A3982"/>
    <w:pPr>
      <w:spacing w:after="120" w:line="480" w:lineRule="auto"/>
    </w:pPr>
    <w:rPr>
      <w:rFonts w:eastAsia="Times New Roman"/>
      <w:lang w:eastAsia="zh-TW"/>
    </w:rPr>
  </w:style>
  <w:style w:type="character" w:customStyle="1" w:styleId="BodyText2Char">
    <w:name w:val="Body Text 2 Char"/>
    <w:basedOn w:val="DefaultParagraphFont"/>
    <w:link w:val="BodyText2"/>
    <w:uiPriority w:val="99"/>
    <w:semiHidden/>
    <w:rsid w:val="008A3982"/>
    <w:rPr>
      <w:rFonts w:eastAsia="Times New Roman"/>
      <w:lang w:eastAsia="zh-TW"/>
    </w:rPr>
  </w:style>
  <w:style w:type="paragraph" w:styleId="BodyText3">
    <w:name w:val="Body Text 3"/>
    <w:basedOn w:val="Normal"/>
    <w:link w:val="BodyText3Char"/>
    <w:uiPriority w:val="99"/>
    <w:semiHidden/>
    <w:unhideWhenUsed/>
    <w:rsid w:val="008A3982"/>
    <w:pPr>
      <w:spacing w:after="120" w:line="276" w:lineRule="auto"/>
    </w:pPr>
    <w:rPr>
      <w:rFonts w:eastAsia="Times New Roman"/>
      <w:sz w:val="16"/>
      <w:szCs w:val="16"/>
      <w:lang w:eastAsia="zh-TW"/>
    </w:rPr>
  </w:style>
  <w:style w:type="character" w:customStyle="1" w:styleId="BodyText3Char">
    <w:name w:val="Body Text 3 Char"/>
    <w:basedOn w:val="DefaultParagraphFont"/>
    <w:link w:val="BodyText3"/>
    <w:uiPriority w:val="99"/>
    <w:semiHidden/>
    <w:rsid w:val="008A3982"/>
    <w:rPr>
      <w:rFonts w:eastAsia="Times New Roman"/>
      <w:sz w:val="16"/>
      <w:szCs w:val="16"/>
      <w:lang w:eastAsia="zh-TW"/>
    </w:rPr>
  </w:style>
  <w:style w:type="paragraph" w:styleId="BodyTextIndent2">
    <w:name w:val="Body Text Indent 2"/>
    <w:basedOn w:val="Normal"/>
    <w:link w:val="BodyTextIndent2Char"/>
    <w:uiPriority w:val="99"/>
    <w:semiHidden/>
    <w:unhideWhenUsed/>
    <w:rsid w:val="008A3982"/>
    <w:pPr>
      <w:spacing w:after="120" w:line="480" w:lineRule="auto"/>
      <w:ind w:left="283"/>
    </w:pPr>
    <w:rPr>
      <w:rFonts w:eastAsia="Times New Roman"/>
      <w:lang w:eastAsia="zh-TW"/>
    </w:rPr>
  </w:style>
  <w:style w:type="character" w:customStyle="1" w:styleId="BodyTextIndent2Char">
    <w:name w:val="Body Text Indent 2 Char"/>
    <w:basedOn w:val="DefaultParagraphFont"/>
    <w:link w:val="BodyTextIndent2"/>
    <w:uiPriority w:val="99"/>
    <w:semiHidden/>
    <w:rsid w:val="008A3982"/>
    <w:rPr>
      <w:rFonts w:eastAsia="Times New Roman"/>
      <w:lang w:eastAsia="zh-TW"/>
    </w:rPr>
  </w:style>
  <w:style w:type="paragraph" w:styleId="BodyTextIndent3">
    <w:name w:val="Body Text Indent 3"/>
    <w:basedOn w:val="Normal"/>
    <w:link w:val="BodyTextIndent3Char"/>
    <w:uiPriority w:val="99"/>
    <w:semiHidden/>
    <w:unhideWhenUsed/>
    <w:rsid w:val="008A3982"/>
    <w:pPr>
      <w:spacing w:after="120" w:line="276" w:lineRule="auto"/>
      <w:ind w:left="283"/>
    </w:pPr>
    <w:rPr>
      <w:rFonts w:eastAsia="Times New Roman"/>
      <w:sz w:val="16"/>
      <w:szCs w:val="16"/>
      <w:lang w:eastAsia="zh-TW"/>
    </w:rPr>
  </w:style>
  <w:style w:type="character" w:customStyle="1" w:styleId="BodyTextIndent3Char">
    <w:name w:val="Body Text Indent 3 Char"/>
    <w:basedOn w:val="DefaultParagraphFont"/>
    <w:link w:val="BodyTextIndent3"/>
    <w:uiPriority w:val="99"/>
    <w:semiHidden/>
    <w:rsid w:val="008A3982"/>
    <w:rPr>
      <w:rFonts w:eastAsia="Times New Roman"/>
      <w:sz w:val="16"/>
      <w:szCs w:val="16"/>
      <w:lang w:eastAsia="zh-TW"/>
    </w:rPr>
  </w:style>
  <w:style w:type="paragraph" w:styleId="BlockText">
    <w:name w:val="Block Text"/>
    <w:basedOn w:val="Normal"/>
    <w:uiPriority w:val="99"/>
    <w:semiHidden/>
    <w:unhideWhenUsed/>
    <w:rsid w:val="008A3982"/>
    <w:pPr>
      <w:pBdr>
        <w:top w:val="single" w:sz="2" w:space="10" w:color="4F81BD"/>
        <w:left w:val="single" w:sz="2" w:space="10" w:color="4F81BD"/>
        <w:bottom w:val="single" w:sz="2" w:space="10" w:color="4F81BD"/>
        <w:right w:val="single" w:sz="2" w:space="10" w:color="4F81BD"/>
      </w:pBdr>
      <w:spacing w:after="200" w:line="276" w:lineRule="auto"/>
      <w:ind w:left="1152" w:right="1152"/>
    </w:pPr>
    <w:rPr>
      <w:rFonts w:ascii="Calibri" w:eastAsia="Times New Roman" w:hAnsi="Calibri" w:cs="Times New Roman"/>
      <w:i/>
      <w:iCs/>
      <w:color w:val="4F81BD"/>
      <w:lang w:eastAsia="zh-TW"/>
    </w:rPr>
  </w:style>
  <w:style w:type="paragraph" w:styleId="DocumentMap">
    <w:name w:val="Document Map"/>
    <w:basedOn w:val="Normal"/>
    <w:link w:val="DocumentMapChar"/>
    <w:uiPriority w:val="99"/>
    <w:semiHidden/>
    <w:unhideWhenUsed/>
    <w:rsid w:val="008A3982"/>
    <w:pPr>
      <w:spacing w:line="480" w:lineRule="auto"/>
      <w:jc w:val="both"/>
    </w:pPr>
    <w:rPr>
      <w:rFonts w:ascii="Tahoma" w:eastAsia="Times New Roman" w:hAnsi="Tahoma" w:cs="Tahoma"/>
      <w:kern w:val="16"/>
      <w:sz w:val="16"/>
      <w:szCs w:val="16"/>
      <w:lang w:eastAsia="de-DE"/>
    </w:rPr>
  </w:style>
  <w:style w:type="character" w:customStyle="1" w:styleId="DocumentMapChar">
    <w:name w:val="Document Map Char"/>
    <w:basedOn w:val="DefaultParagraphFont"/>
    <w:link w:val="DocumentMap"/>
    <w:uiPriority w:val="99"/>
    <w:semiHidden/>
    <w:rsid w:val="008A3982"/>
    <w:rPr>
      <w:rFonts w:ascii="Tahoma" w:eastAsia="Times New Roman" w:hAnsi="Tahoma" w:cs="Tahoma"/>
      <w:kern w:val="16"/>
      <w:sz w:val="16"/>
      <w:szCs w:val="16"/>
      <w:lang w:eastAsia="de-DE"/>
    </w:rPr>
  </w:style>
  <w:style w:type="paragraph" w:styleId="PlainText">
    <w:name w:val="Plain Text"/>
    <w:basedOn w:val="Normal"/>
    <w:link w:val="PlainTextChar"/>
    <w:uiPriority w:val="99"/>
    <w:semiHidden/>
    <w:unhideWhenUsed/>
    <w:rsid w:val="008A3982"/>
    <w:rPr>
      <w:rFonts w:ascii="Consolas" w:eastAsia="Times New Roman" w:hAnsi="Consolas" w:cs="Consolas"/>
      <w:sz w:val="21"/>
      <w:szCs w:val="21"/>
      <w:lang w:eastAsia="zh-TW"/>
    </w:rPr>
  </w:style>
  <w:style w:type="character" w:customStyle="1" w:styleId="PlainTextChar">
    <w:name w:val="Plain Text Char"/>
    <w:basedOn w:val="DefaultParagraphFont"/>
    <w:link w:val="PlainText"/>
    <w:uiPriority w:val="99"/>
    <w:semiHidden/>
    <w:rsid w:val="008A3982"/>
    <w:rPr>
      <w:rFonts w:ascii="Consolas" w:eastAsia="Times New Roman" w:hAnsi="Consolas" w:cs="Consolas"/>
      <w:sz w:val="21"/>
      <w:szCs w:val="21"/>
      <w:lang w:eastAsia="zh-TW"/>
    </w:rPr>
  </w:style>
  <w:style w:type="paragraph" w:styleId="E-mailSignature">
    <w:name w:val="E-mail Signature"/>
    <w:basedOn w:val="Normal"/>
    <w:link w:val="E-mailSignatureChar"/>
    <w:uiPriority w:val="99"/>
    <w:semiHidden/>
    <w:unhideWhenUsed/>
    <w:rsid w:val="008A3982"/>
    <w:rPr>
      <w:rFonts w:eastAsia="Times New Roman"/>
      <w:lang w:eastAsia="zh-TW"/>
    </w:rPr>
  </w:style>
  <w:style w:type="character" w:customStyle="1" w:styleId="E-mailSignatureChar">
    <w:name w:val="E-mail Signature Char"/>
    <w:basedOn w:val="DefaultParagraphFont"/>
    <w:link w:val="E-mailSignature"/>
    <w:uiPriority w:val="99"/>
    <w:semiHidden/>
    <w:rsid w:val="008A3982"/>
    <w:rPr>
      <w:rFonts w:eastAsia="Times New Roman"/>
      <w:lang w:eastAsia="zh-TW"/>
    </w:rPr>
  </w:style>
  <w:style w:type="paragraph" w:styleId="CommentSubject">
    <w:name w:val="annotation subject"/>
    <w:basedOn w:val="CommentText"/>
    <w:next w:val="CommentText"/>
    <w:link w:val="CommentSubjectChar"/>
    <w:uiPriority w:val="99"/>
    <w:semiHidden/>
    <w:unhideWhenUsed/>
    <w:rsid w:val="008A3982"/>
    <w:rPr>
      <w:b/>
      <w:bCs/>
    </w:rPr>
  </w:style>
  <w:style w:type="character" w:customStyle="1" w:styleId="CommentSubjectChar">
    <w:name w:val="Comment Subject Char"/>
    <w:basedOn w:val="CommentTextChar"/>
    <w:link w:val="CommentSubject"/>
    <w:uiPriority w:val="99"/>
    <w:semiHidden/>
    <w:rsid w:val="008A3982"/>
    <w:rPr>
      <w:rFonts w:ascii="Arial" w:eastAsia="Times New Roman" w:hAnsi="Arial" w:cs="Arial"/>
      <w:b/>
      <w:bCs/>
      <w:kern w:val="16"/>
      <w:sz w:val="20"/>
      <w:szCs w:val="20"/>
      <w:lang w:eastAsia="de-DE"/>
    </w:rPr>
  </w:style>
  <w:style w:type="paragraph" w:styleId="BalloonText">
    <w:name w:val="Balloon Text"/>
    <w:basedOn w:val="Normal"/>
    <w:link w:val="BalloonTextChar"/>
    <w:uiPriority w:val="99"/>
    <w:semiHidden/>
    <w:unhideWhenUsed/>
    <w:rsid w:val="008A3982"/>
    <w:rPr>
      <w:rFonts w:ascii="Tahoma" w:hAnsi="Tahoma" w:cs="Tahoma"/>
      <w:sz w:val="16"/>
      <w:szCs w:val="16"/>
    </w:rPr>
  </w:style>
  <w:style w:type="character" w:customStyle="1" w:styleId="BalloonTextChar">
    <w:name w:val="Balloon Text Char"/>
    <w:basedOn w:val="DefaultParagraphFont"/>
    <w:link w:val="BalloonText"/>
    <w:uiPriority w:val="99"/>
    <w:semiHidden/>
    <w:rsid w:val="008A3982"/>
    <w:rPr>
      <w:rFonts w:ascii="Tahoma" w:eastAsiaTheme="minorEastAsia" w:hAnsi="Tahoma" w:cs="Tahoma"/>
      <w:sz w:val="16"/>
      <w:szCs w:val="16"/>
      <w:lang w:eastAsia="en-GB"/>
    </w:rPr>
  </w:style>
  <w:style w:type="character" w:customStyle="1" w:styleId="NoSpacingChar">
    <w:name w:val="No Spacing Char"/>
    <w:basedOn w:val="DefaultParagraphFont"/>
    <w:link w:val="NoSpacing"/>
    <w:uiPriority w:val="1"/>
    <w:locked/>
    <w:rsid w:val="008A3982"/>
    <w:rPr>
      <w:rFonts w:ascii="Times New Roman" w:hAnsi="Times New Roman" w:cs="Times New Roman"/>
      <w:sz w:val="24"/>
    </w:rPr>
  </w:style>
  <w:style w:type="paragraph" w:styleId="NoSpacing">
    <w:name w:val="No Spacing"/>
    <w:link w:val="NoSpacingChar"/>
    <w:uiPriority w:val="1"/>
    <w:qFormat/>
    <w:rsid w:val="008A3982"/>
    <w:pPr>
      <w:spacing w:after="0" w:line="240" w:lineRule="auto"/>
    </w:pPr>
    <w:rPr>
      <w:rFonts w:ascii="Times New Roman" w:hAnsi="Times New Roman" w:cs="Times New Roman"/>
      <w:sz w:val="24"/>
    </w:rPr>
  </w:style>
  <w:style w:type="paragraph" w:styleId="Revision">
    <w:name w:val="Revision"/>
    <w:uiPriority w:val="99"/>
    <w:semiHidden/>
    <w:rsid w:val="008A3982"/>
    <w:pPr>
      <w:spacing w:after="0" w:line="240" w:lineRule="auto"/>
    </w:pPr>
    <w:rPr>
      <w:rFonts w:ascii="Arial" w:eastAsia="Times New Roman" w:hAnsi="Arial" w:cs="Arial"/>
      <w:kern w:val="16"/>
      <w:lang w:eastAsia="de-DE"/>
    </w:rPr>
  </w:style>
  <w:style w:type="character" w:customStyle="1" w:styleId="ListParagraphChar">
    <w:name w:val="List Paragraph Char"/>
    <w:basedOn w:val="DefaultParagraphFont"/>
    <w:link w:val="ListParagraph"/>
    <w:uiPriority w:val="34"/>
    <w:locked/>
    <w:rsid w:val="008A3982"/>
    <w:rPr>
      <w:rFonts w:ascii="Arial" w:eastAsia="Times New Roman" w:hAnsi="Arial" w:cs="Arial"/>
      <w:kern w:val="16"/>
      <w:sz w:val="24"/>
      <w:lang w:eastAsia="de-DE"/>
    </w:rPr>
  </w:style>
  <w:style w:type="paragraph" w:styleId="Quote">
    <w:name w:val="Quote"/>
    <w:basedOn w:val="Normal"/>
    <w:next w:val="Normal"/>
    <w:link w:val="QuoteChar"/>
    <w:uiPriority w:val="29"/>
    <w:qFormat/>
    <w:rsid w:val="008A3982"/>
    <w:pPr>
      <w:spacing w:after="200" w:line="276" w:lineRule="auto"/>
    </w:pPr>
    <w:rPr>
      <w:rFonts w:ascii="Calibri" w:eastAsia="Times New Roman" w:hAnsi="Calibri" w:cs="Times New Roman"/>
      <w:i/>
      <w:iCs/>
      <w:color w:val="000000"/>
      <w:lang w:val="en-US" w:eastAsia="zh-TW"/>
    </w:rPr>
  </w:style>
  <w:style w:type="character" w:customStyle="1" w:styleId="QuoteChar">
    <w:name w:val="Quote Char"/>
    <w:basedOn w:val="DefaultParagraphFont"/>
    <w:link w:val="Quote"/>
    <w:uiPriority w:val="29"/>
    <w:rsid w:val="008A3982"/>
    <w:rPr>
      <w:rFonts w:ascii="Calibri" w:eastAsia="Times New Roman" w:hAnsi="Calibri" w:cs="Times New Roman"/>
      <w:i/>
      <w:iCs/>
      <w:color w:val="000000"/>
      <w:lang w:val="en-US" w:eastAsia="zh-TW"/>
    </w:rPr>
  </w:style>
  <w:style w:type="paragraph" w:styleId="IntenseQuote">
    <w:name w:val="Intense Quote"/>
    <w:basedOn w:val="Normal"/>
    <w:next w:val="Normal"/>
    <w:link w:val="IntenseQuoteChar"/>
    <w:uiPriority w:val="30"/>
    <w:qFormat/>
    <w:rsid w:val="008A3982"/>
    <w:pPr>
      <w:pBdr>
        <w:bottom w:val="single" w:sz="4" w:space="4" w:color="4F81BD"/>
      </w:pBdr>
      <w:spacing w:before="200" w:after="280" w:line="276" w:lineRule="auto"/>
      <w:ind w:left="936" w:right="936"/>
    </w:pPr>
    <w:rPr>
      <w:rFonts w:ascii="Calibri" w:eastAsia="Times New Roman" w:hAnsi="Calibri" w:cs="Times New Roman"/>
      <w:b/>
      <w:bCs/>
      <w:i/>
      <w:iCs/>
      <w:color w:val="4F81BD"/>
      <w:lang w:val="en-US" w:eastAsia="zh-TW"/>
    </w:rPr>
  </w:style>
  <w:style w:type="character" w:customStyle="1" w:styleId="IntenseQuoteChar">
    <w:name w:val="Intense Quote Char"/>
    <w:basedOn w:val="DefaultParagraphFont"/>
    <w:link w:val="IntenseQuote"/>
    <w:uiPriority w:val="30"/>
    <w:rsid w:val="008A3982"/>
    <w:rPr>
      <w:rFonts w:ascii="Calibri" w:eastAsia="Times New Roman" w:hAnsi="Calibri" w:cs="Times New Roman"/>
      <w:b/>
      <w:bCs/>
      <w:i/>
      <w:iCs/>
      <w:color w:val="4F81BD"/>
      <w:lang w:val="en-US" w:eastAsia="zh-TW"/>
    </w:rPr>
  </w:style>
  <w:style w:type="paragraph" w:styleId="Bibliography">
    <w:name w:val="Bibliography"/>
    <w:basedOn w:val="Normal"/>
    <w:next w:val="Normal"/>
    <w:uiPriority w:val="37"/>
    <w:semiHidden/>
    <w:unhideWhenUsed/>
    <w:rsid w:val="008A3982"/>
    <w:pPr>
      <w:spacing w:after="200" w:line="276" w:lineRule="auto"/>
    </w:pPr>
    <w:rPr>
      <w:rFonts w:ascii="Calibri" w:eastAsia="Times New Roman" w:hAnsi="Calibri" w:cs="Times New Roman"/>
      <w:lang w:eastAsia="zh-TW"/>
    </w:rPr>
  </w:style>
  <w:style w:type="paragraph" w:styleId="TOCHeading">
    <w:name w:val="TOC Heading"/>
    <w:basedOn w:val="Heading1"/>
    <w:next w:val="Normal"/>
    <w:uiPriority w:val="39"/>
    <w:semiHidden/>
    <w:unhideWhenUsed/>
    <w:qFormat/>
    <w:rsid w:val="008A3982"/>
    <w:pPr>
      <w:keepLines/>
      <w:spacing w:before="480" w:after="0" w:line="276" w:lineRule="auto"/>
      <w:contextualSpacing w:val="0"/>
      <w:outlineLvl w:val="9"/>
    </w:pPr>
    <w:rPr>
      <w:rFonts w:ascii="Cambria" w:hAnsi="Cambria" w:cs="Times New Roman"/>
      <w:bCs/>
      <w:color w:val="365F91"/>
      <w:kern w:val="0"/>
      <w:szCs w:val="28"/>
      <w:lang w:val="en-US" w:eastAsia="en-US"/>
    </w:rPr>
  </w:style>
  <w:style w:type="character" w:customStyle="1" w:styleId="ChaptersChar">
    <w:name w:val="Chapters Char"/>
    <w:basedOn w:val="Heading1Char"/>
    <w:link w:val="Chapters"/>
    <w:uiPriority w:val="99"/>
    <w:locked/>
    <w:rsid w:val="008A3982"/>
    <w:rPr>
      <w:rFonts w:ascii="Arial" w:eastAsia="MS Mincho" w:hAnsi="Arial" w:cs="Arial"/>
      <w:b/>
      <w:kern w:val="24"/>
      <w:sz w:val="28"/>
      <w:szCs w:val="20"/>
      <w:lang w:eastAsia="de-DE"/>
    </w:rPr>
  </w:style>
  <w:style w:type="paragraph" w:customStyle="1" w:styleId="Chapters">
    <w:name w:val="Chapters"/>
    <w:basedOn w:val="Heading1"/>
    <w:link w:val="ChaptersChar"/>
    <w:uiPriority w:val="99"/>
    <w:qFormat/>
    <w:rsid w:val="008A3982"/>
    <w:pPr>
      <w:numPr>
        <w:numId w:val="11"/>
      </w:numPr>
    </w:pPr>
  </w:style>
  <w:style w:type="paragraph" w:customStyle="1" w:styleId="Default">
    <w:name w:val="Default"/>
    <w:uiPriority w:val="99"/>
    <w:rsid w:val="008A3982"/>
    <w:pPr>
      <w:autoSpaceDE w:val="0"/>
      <w:autoSpaceDN w:val="0"/>
      <w:adjustRightInd w:val="0"/>
      <w:spacing w:after="0" w:line="240" w:lineRule="auto"/>
    </w:pPr>
    <w:rPr>
      <w:rFonts w:ascii="Arial" w:hAnsi="Arial" w:cs="Arial"/>
      <w:color w:val="000000"/>
      <w:sz w:val="24"/>
      <w:szCs w:val="24"/>
    </w:rPr>
  </w:style>
  <w:style w:type="character" w:customStyle="1" w:styleId="EquChar">
    <w:name w:val="Equ Char"/>
    <w:basedOn w:val="ListParagraphChar"/>
    <w:link w:val="Equ"/>
    <w:locked/>
    <w:rsid w:val="008A3982"/>
    <w:rPr>
      <w:rFonts w:ascii="Arial" w:eastAsia="Times New Roman" w:hAnsi="Arial" w:cs="Arial"/>
      <w:kern w:val="16"/>
      <w:sz w:val="24"/>
      <w:lang w:eastAsia="de-DE"/>
    </w:rPr>
  </w:style>
  <w:style w:type="paragraph" w:customStyle="1" w:styleId="Equ">
    <w:name w:val="Equ"/>
    <w:basedOn w:val="ListParagraph"/>
    <w:next w:val="Normal"/>
    <w:link w:val="EquChar"/>
    <w:qFormat/>
    <w:rsid w:val="008A3982"/>
    <w:pPr>
      <w:ind w:left="0"/>
      <w:jc w:val="right"/>
    </w:pPr>
  </w:style>
  <w:style w:type="character" w:customStyle="1" w:styleId="DiagramChar">
    <w:name w:val="Diagram Char"/>
    <w:basedOn w:val="DefaultParagraphFont"/>
    <w:link w:val="Diagram"/>
    <w:locked/>
    <w:rsid w:val="008A3982"/>
    <w:rPr>
      <w:rFonts w:ascii="Arial" w:eastAsia="Times New Roman" w:hAnsi="Arial" w:cs="Arial"/>
      <w:kern w:val="16"/>
      <w:lang w:eastAsia="de-DE"/>
    </w:rPr>
  </w:style>
  <w:style w:type="paragraph" w:customStyle="1" w:styleId="Diagram">
    <w:name w:val="Diagram"/>
    <w:basedOn w:val="Normal"/>
    <w:link w:val="DiagramChar"/>
    <w:qFormat/>
    <w:rsid w:val="008A3982"/>
    <w:pPr>
      <w:keepNext/>
      <w:spacing w:line="480" w:lineRule="auto"/>
      <w:jc w:val="center"/>
    </w:pPr>
    <w:rPr>
      <w:rFonts w:ascii="Arial" w:eastAsia="Times New Roman" w:hAnsi="Arial" w:cs="Arial"/>
      <w:kern w:val="16"/>
      <w:lang w:eastAsia="de-DE"/>
    </w:rPr>
  </w:style>
  <w:style w:type="character" w:customStyle="1" w:styleId="Sub-headingChar">
    <w:name w:val="Sub-heading Char"/>
    <w:basedOn w:val="DefaultParagraphFont"/>
    <w:link w:val="Sub-heading"/>
    <w:locked/>
    <w:rsid w:val="008A3982"/>
    <w:rPr>
      <w:rFonts w:ascii="Times New Roman" w:eastAsia="Times New Roman" w:hAnsi="Times New Roman" w:cs="Times New Roman"/>
      <w:b/>
    </w:rPr>
  </w:style>
  <w:style w:type="paragraph" w:customStyle="1" w:styleId="Sub-heading">
    <w:name w:val="Sub-heading"/>
    <w:basedOn w:val="Normal"/>
    <w:link w:val="Sub-headingChar"/>
    <w:qFormat/>
    <w:rsid w:val="008A3982"/>
    <w:pPr>
      <w:spacing w:before="120" w:after="120" w:line="480" w:lineRule="auto"/>
      <w:jc w:val="both"/>
    </w:pPr>
    <w:rPr>
      <w:rFonts w:ascii="Times New Roman" w:eastAsia="Times New Roman" w:hAnsi="Times New Roman" w:cs="Times New Roman"/>
      <w:b/>
      <w:lang w:eastAsia="en-US"/>
    </w:rPr>
  </w:style>
  <w:style w:type="character" w:customStyle="1" w:styleId="EndNoteBibliographyTitleChar">
    <w:name w:val="EndNote Bibliography Title Char"/>
    <w:basedOn w:val="DefaultParagraphFont"/>
    <w:link w:val="EndNoteBibliographyTitle"/>
    <w:locked/>
    <w:rsid w:val="008A3982"/>
    <w:rPr>
      <w:rFonts w:ascii="Arial" w:eastAsia="Times New Roman" w:hAnsi="Arial" w:cs="Arial"/>
      <w:noProof/>
      <w:kern w:val="16"/>
      <w:lang w:val="de-DE" w:eastAsia="de-DE"/>
    </w:rPr>
  </w:style>
  <w:style w:type="paragraph" w:customStyle="1" w:styleId="EndNoteBibliographyTitle">
    <w:name w:val="EndNote Bibliography Title"/>
    <w:basedOn w:val="Normal"/>
    <w:link w:val="EndNoteBibliographyTitleChar"/>
    <w:rsid w:val="008A3982"/>
    <w:pPr>
      <w:spacing w:line="480" w:lineRule="auto"/>
      <w:jc w:val="center"/>
    </w:pPr>
    <w:rPr>
      <w:rFonts w:ascii="Arial" w:eastAsia="Times New Roman" w:hAnsi="Arial" w:cs="Arial"/>
      <w:noProof/>
      <w:kern w:val="16"/>
      <w:lang w:val="de-DE" w:eastAsia="de-DE"/>
    </w:rPr>
  </w:style>
  <w:style w:type="character" w:customStyle="1" w:styleId="EndNoteBibliographyChar">
    <w:name w:val="EndNote Bibliography Char"/>
    <w:basedOn w:val="DefaultParagraphFont"/>
    <w:link w:val="EndNoteBibliography"/>
    <w:locked/>
    <w:rsid w:val="008A3982"/>
    <w:rPr>
      <w:rFonts w:ascii="Arial" w:eastAsia="Times New Roman" w:hAnsi="Arial" w:cs="Arial"/>
      <w:noProof/>
      <w:kern w:val="16"/>
      <w:lang w:val="de-DE" w:eastAsia="de-DE"/>
    </w:rPr>
  </w:style>
  <w:style w:type="paragraph" w:customStyle="1" w:styleId="EndNoteBibliography">
    <w:name w:val="EndNote Bibliography"/>
    <w:basedOn w:val="Normal"/>
    <w:link w:val="EndNoteBibliographyChar"/>
    <w:rsid w:val="008A3982"/>
    <w:pPr>
      <w:spacing w:line="480" w:lineRule="auto"/>
      <w:jc w:val="both"/>
    </w:pPr>
    <w:rPr>
      <w:rFonts w:ascii="Arial" w:eastAsia="Times New Roman" w:hAnsi="Arial" w:cs="Arial"/>
      <w:noProof/>
      <w:kern w:val="16"/>
      <w:lang w:val="de-DE" w:eastAsia="de-DE"/>
    </w:rPr>
  </w:style>
  <w:style w:type="paragraph" w:customStyle="1" w:styleId="Affiliation">
    <w:name w:val="Affiliation"/>
    <w:uiPriority w:val="99"/>
    <w:rsid w:val="008A3982"/>
    <w:pPr>
      <w:suppressAutoHyphens/>
      <w:autoSpaceDN w:val="0"/>
      <w:spacing w:after="0" w:line="240" w:lineRule="auto"/>
      <w:jc w:val="center"/>
    </w:pPr>
    <w:rPr>
      <w:rFonts w:ascii="Times New Roman" w:eastAsia="SimSun" w:hAnsi="Times New Roman" w:cs="Times New Roman"/>
      <w:sz w:val="20"/>
      <w:szCs w:val="20"/>
      <w:lang w:val="en-US"/>
    </w:rPr>
  </w:style>
  <w:style w:type="paragraph" w:customStyle="1" w:styleId="text">
    <w:name w:val="text"/>
    <w:basedOn w:val="Normal"/>
    <w:uiPriority w:val="99"/>
    <w:rsid w:val="008A3982"/>
    <w:pPr>
      <w:spacing w:before="60"/>
      <w:jc w:val="both"/>
    </w:pPr>
    <w:rPr>
      <w:rFonts w:ascii="Arial" w:eastAsia="Times New Roman" w:hAnsi="Arial" w:cs="Arial"/>
      <w:sz w:val="20"/>
      <w:szCs w:val="20"/>
      <w:lang w:eastAsia="fr-FR"/>
    </w:rPr>
  </w:style>
  <w:style w:type="character" w:customStyle="1" w:styleId="AbstractChar">
    <w:name w:val="Abstract Char"/>
    <w:link w:val="Abstract"/>
    <w:locked/>
    <w:rsid w:val="008A3982"/>
    <w:rPr>
      <w:rFonts w:ascii="Times New Roman" w:eastAsia="SimSun" w:hAnsi="Times New Roman" w:cs="Times New Roman"/>
      <w:b/>
      <w:bCs/>
      <w:sz w:val="18"/>
      <w:szCs w:val="18"/>
      <w:lang w:val="en-US"/>
    </w:rPr>
  </w:style>
  <w:style w:type="paragraph" w:customStyle="1" w:styleId="Abstract">
    <w:name w:val="Abstract"/>
    <w:link w:val="AbstractChar"/>
    <w:rsid w:val="008A3982"/>
    <w:pPr>
      <w:spacing w:line="240" w:lineRule="auto"/>
      <w:jc w:val="both"/>
    </w:pPr>
    <w:rPr>
      <w:rFonts w:ascii="Times New Roman" w:eastAsia="SimSun" w:hAnsi="Times New Roman" w:cs="Times New Roman"/>
      <w:b/>
      <w:bCs/>
      <w:sz w:val="18"/>
      <w:szCs w:val="18"/>
      <w:lang w:val="en-US"/>
    </w:rPr>
  </w:style>
  <w:style w:type="paragraph" w:customStyle="1" w:styleId="Text0">
    <w:name w:val="Text"/>
    <w:basedOn w:val="Normal"/>
    <w:uiPriority w:val="99"/>
    <w:rsid w:val="008A3982"/>
    <w:pPr>
      <w:widowControl w:val="0"/>
      <w:autoSpaceDN w:val="0"/>
      <w:ind w:firstLine="240"/>
      <w:jc w:val="both"/>
    </w:pPr>
    <w:rPr>
      <w:rFonts w:ascii="Times New Roman" w:eastAsia="Times New Roman" w:hAnsi="Times New Roman" w:cs="Times New Roman"/>
      <w:sz w:val="20"/>
      <w:szCs w:val="20"/>
      <w:lang w:val="en-US" w:eastAsia="en-US"/>
    </w:rPr>
  </w:style>
  <w:style w:type="paragraph" w:customStyle="1" w:styleId="references">
    <w:name w:val="references"/>
    <w:uiPriority w:val="99"/>
    <w:rsid w:val="008A3982"/>
    <w:pPr>
      <w:numPr>
        <w:numId w:val="12"/>
      </w:numPr>
      <w:spacing w:after="50" w:line="180" w:lineRule="exact"/>
      <w:jc w:val="both"/>
    </w:pPr>
    <w:rPr>
      <w:rFonts w:ascii="Times New Roman" w:eastAsia="MS Mincho" w:hAnsi="Times New Roman" w:cs="Times New Roman"/>
      <w:noProof/>
      <w:sz w:val="16"/>
      <w:szCs w:val="16"/>
      <w:lang w:val="en-US"/>
    </w:rPr>
  </w:style>
  <w:style w:type="paragraph" w:customStyle="1" w:styleId="Author">
    <w:name w:val="Author"/>
    <w:uiPriority w:val="99"/>
    <w:rsid w:val="008A3982"/>
    <w:pPr>
      <w:spacing w:before="360" w:after="40" w:line="240" w:lineRule="auto"/>
      <w:jc w:val="center"/>
    </w:pPr>
    <w:rPr>
      <w:rFonts w:ascii="Times New Roman" w:eastAsia="SimSun" w:hAnsi="Times New Roman" w:cs="Times New Roman"/>
      <w:noProof/>
      <w:lang w:val="en-US" w:eastAsia="en-GB"/>
    </w:rPr>
  </w:style>
  <w:style w:type="paragraph" w:customStyle="1" w:styleId="papertitle">
    <w:name w:val="paper title"/>
    <w:uiPriority w:val="99"/>
    <w:rsid w:val="008A3982"/>
    <w:pPr>
      <w:spacing w:after="120" w:line="240" w:lineRule="auto"/>
      <w:jc w:val="center"/>
    </w:pPr>
    <w:rPr>
      <w:rFonts w:ascii="Times New Roman" w:eastAsia="MS Mincho" w:hAnsi="Times New Roman" w:cs="Times New Roman"/>
      <w:noProof/>
      <w:sz w:val="48"/>
      <w:szCs w:val="48"/>
      <w:lang w:val="en-US" w:eastAsia="en-GB"/>
    </w:rPr>
  </w:style>
  <w:style w:type="paragraph" w:customStyle="1" w:styleId="bulletlist">
    <w:name w:val="bullet list"/>
    <w:basedOn w:val="BodyText"/>
    <w:uiPriority w:val="99"/>
    <w:rsid w:val="008A3982"/>
    <w:pPr>
      <w:numPr>
        <w:numId w:val="13"/>
      </w:numPr>
    </w:pPr>
    <w:rPr>
      <w:lang w:eastAsia="en-GB"/>
    </w:rPr>
  </w:style>
  <w:style w:type="paragraph" w:customStyle="1" w:styleId="equation">
    <w:name w:val="equation"/>
    <w:basedOn w:val="Normal"/>
    <w:uiPriority w:val="99"/>
    <w:rsid w:val="008A3982"/>
    <w:pPr>
      <w:tabs>
        <w:tab w:val="center" w:pos="2520"/>
        <w:tab w:val="right" w:pos="5040"/>
      </w:tabs>
      <w:spacing w:before="240" w:after="240" w:line="216" w:lineRule="auto"/>
      <w:jc w:val="center"/>
    </w:pPr>
    <w:rPr>
      <w:rFonts w:ascii="Symbol" w:eastAsia="SimSun" w:hAnsi="Symbol" w:cs="Symbol"/>
      <w:sz w:val="20"/>
      <w:szCs w:val="20"/>
    </w:rPr>
  </w:style>
  <w:style w:type="paragraph" w:customStyle="1" w:styleId="figurecaption">
    <w:name w:val="figure caption"/>
    <w:uiPriority w:val="99"/>
    <w:rsid w:val="008A3982"/>
    <w:pPr>
      <w:numPr>
        <w:numId w:val="14"/>
      </w:numPr>
      <w:spacing w:before="80" w:line="240" w:lineRule="auto"/>
      <w:jc w:val="center"/>
    </w:pPr>
    <w:rPr>
      <w:rFonts w:ascii="Times New Roman" w:eastAsia="SimSun" w:hAnsi="Times New Roman" w:cs="Times New Roman"/>
      <w:noProof/>
      <w:sz w:val="16"/>
      <w:szCs w:val="16"/>
      <w:lang w:val="en-US" w:eastAsia="en-GB"/>
    </w:rPr>
  </w:style>
  <w:style w:type="paragraph" w:customStyle="1" w:styleId="footnote">
    <w:name w:val="footnote"/>
    <w:uiPriority w:val="99"/>
    <w:rsid w:val="008A3982"/>
    <w:pPr>
      <w:framePr w:hSpace="187" w:vSpace="187" w:wrap="notBeside" w:vAnchor="text" w:hAnchor="page" w:x="6121" w:y="577"/>
      <w:numPr>
        <w:numId w:val="15"/>
      </w:numPr>
      <w:spacing w:after="40" w:line="240" w:lineRule="auto"/>
    </w:pPr>
    <w:rPr>
      <w:rFonts w:ascii="Times New Roman" w:eastAsia="SimSun" w:hAnsi="Times New Roman" w:cs="Times New Roman"/>
      <w:sz w:val="16"/>
      <w:szCs w:val="16"/>
      <w:lang w:val="en-US" w:eastAsia="en-GB"/>
    </w:rPr>
  </w:style>
  <w:style w:type="paragraph" w:customStyle="1" w:styleId="keywords">
    <w:name w:val="key words"/>
    <w:uiPriority w:val="99"/>
    <w:rsid w:val="008A3982"/>
    <w:pPr>
      <w:spacing w:after="120" w:line="240" w:lineRule="auto"/>
      <w:ind w:firstLine="288"/>
      <w:jc w:val="both"/>
    </w:pPr>
    <w:rPr>
      <w:rFonts w:ascii="Times New Roman" w:eastAsia="SimSun" w:hAnsi="Times New Roman" w:cs="Times New Roman"/>
      <w:b/>
      <w:bCs/>
      <w:i/>
      <w:iCs/>
      <w:noProof/>
      <w:sz w:val="18"/>
      <w:szCs w:val="18"/>
      <w:lang w:val="en-US" w:eastAsia="en-GB"/>
    </w:rPr>
  </w:style>
  <w:style w:type="paragraph" w:customStyle="1" w:styleId="papersubtitle">
    <w:name w:val="paper subtitle"/>
    <w:uiPriority w:val="99"/>
    <w:rsid w:val="008A3982"/>
    <w:pPr>
      <w:spacing w:after="120" w:line="240" w:lineRule="auto"/>
      <w:jc w:val="center"/>
    </w:pPr>
    <w:rPr>
      <w:rFonts w:ascii="Times New Roman" w:eastAsia="MS Mincho" w:hAnsi="Times New Roman" w:cs="Times New Roman"/>
      <w:noProof/>
      <w:sz w:val="28"/>
      <w:szCs w:val="28"/>
      <w:lang w:val="en-US" w:eastAsia="en-GB"/>
    </w:rPr>
  </w:style>
  <w:style w:type="paragraph" w:customStyle="1" w:styleId="sponsors">
    <w:name w:val="sponsors"/>
    <w:uiPriority w:val="99"/>
    <w:rsid w:val="008A3982"/>
    <w:pPr>
      <w:framePr w:wrap="auto" w:hAnchor="text" w:x="615" w:y="2239"/>
      <w:pBdr>
        <w:top w:val="single" w:sz="4" w:space="2" w:color="auto"/>
      </w:pBdr>
      <w:spacing w:after="0" w:line="240" w:lineRule="auto"/>
      <w:ind w:firstLine="288"/>
    </w:pPr>
    <w:rPr>
      <w:rFonts w:ascii="Times New Roman" w:eastAsia="SimSun" w:hAnsi="Times New Roman" w:cs="Times New Roman"/>
      <w:sz w:val="16"/>
      <w:szCs w:val="16"/>
      <w:lang w:val="en-US" w:eastAsia="en-GB"/>
    </w:rPr>
  </w:style>
  <w:style w:type="paragraph" w:customStyle="1" w:styleId="tablecolhead">
    <w:name w:val="table col head"/>
    <w:basedOn w:val="Normal"/>
    <w:uiPriority w:val="99"/>
    <w:rsid w:val="008A3982"/>
    <w:pPr>
      <w:jc w:val="center"/>
    </w:pPr>
    <w:rPr>
      <w:rFonts w:ascii="Times New Roman" w:eastAsia="SimSun" w:hAnsi="Times New Roman" w:cs="Times New Roman"/>
      <w:b/>
      <w:bCs/>
      <w:sz w:val="16"/>
      <w:szCs w:val="16"/>
    </w:rPr>
  </w:style>
  <w:style w:type="paragraph" w:customStyle="1" w:styleId="tablecolsubhead">
    <w:name w:val="table col subhead"/>
    <w:basedOn w:val="tablecolhead"/>
    <w:uiPriority w:val="99"/>
    <w:rsid w:val="008A3982"/>
    <w:rPr>
      <w:i/>
      <w:iCs/>
      <w:sz w:val="15"/>
      <w:szCs w:val="15"/>
    </w:rPr>
  </w:style>
  <w:style w:type="paragraph" w:customStyle="1" w:styleId="tablecopy">
    <w:name w:val="table copy"/>
    <w:uiPriority w:val="99"/>
    <w:rsid w:val="008A3982"/>
    <w:pPr>
      <w:spacing w:after="0" w:line="240" w:lineRule="auto"/>
      <w:jc w:val="both"/>
    </w:pPr>
    <w:rPr>
      <w:rFonts w:ascii="Times New Roman" w:eastAsia="SimSun" w:hAnsi="Times New Roman" w:cs="Times New Roman"/>
      <w:noProof/>
      <w:sz w:val="16"/>
      <w:szCs w:val="16"/>
      <w:lang w:val="en-US" w:eastAsia="en-GB"/>
    </w:rPr>
  </w:style>
  <w:style w:type="paragraph" w:customStyle="1" w:styleId="tablefootnote">
    <w:name w:val="table footnote"/>
    <w:uiPriority w:val="99"/>
    <w:rsid w:val="008A3982"/>
    <w:pPr>
      <w:spacing w:before="60" w:after="30" w:line="240" w:lineRule="auto"/>
      <w:jc w:val="right"/>
    </w:pPr>
    <w:rPr>
      <w:rFonts w:ascii="Times New Roman" w:eastAsia="SimSun" w:hAnsi="Times New Roman" w:cs="Times New Roman"/>
      <w:sz w:val="12"/>
      <w:szCs w:val="12"/>
      <w:lang w:val="en-US" w:eastAsia="en-GB"/>
    </w:rPr>
  </w:style>
  <w:style w:type="paragraph" w:customStyle="1" w:styleId="tablehead">
    <w:name w:val="table head"/>
    <w:uiPriority w:val="99"/>
    <w:rsid w:val="008A3982"/>
    <w:pPr>
      <w:numPr>
        <w:numId w:val="16"/>
      </w:numPr>
      <w:spacing w:before="240" w:after="120" w:line="216" w:lineRule="auto"/>
      <w:jc w:val="center"/>
    </w:pPr>
    <w:rPr>
      <w:rFonts w:ascii="Times New Roman" w:eastAsia="SimSun" w:hAnsi="Times New Roman" w:cs="Times New Roman"/>
      <w:smallCaps/>
      <w:noProof/>
      <w:sz w:val="16"/>
      <w:szCs w:val="16"/>
      <w:lang w:val="en-US" w:eastAsia="en-GB"/>
    </w:rPr>
  </w:style>
  <w:style w:type="character" w:customStyle="1" w:styleId="StyleAbstractItalicChar">
    <w:name w:val="Style Abstract + Italic Char"/>
    <w:link w:val="StyleAbstractItalic"/>
    <w:locked/>
    <w:rsid w:val="008A3982"/>
    <w:rPr>
      <w:rFonts w:ascii="Times New Roman" w:eastAsia="MS Mincho" w:hAnsi="Times New Roman" w:cs="Times New Roman"/>
      <w:b/>
      <w:bCs/>
      <w:i/>
      <w:iCs/>
      <w:sz w:val="18"/>
      <w:szCs w:val="18"/>
      <w:lang w:val="en-US" w:eastAsia="en-GB"/>
    </w:rPr>
  </w:style>
  <w:style w:type="paragraph" w:customStyle="1" w:styleId="StyleAbstractItalic">
    <w:name w:val="Style Abstract + Italic"/>
    <w:basedOn w:val="Abstract"/>
    <w:link w:val="StyleAbstractItalicChar"/>
    <w:rsid w:val="008A3982"/>
    <w:rPr>
      <w:rFonts w:eastAsia="MS Mincho"/>
      <w:i/>
      <w:iCs/>
      <w:lang w:eastAsia="en-GB"/>
    </w:rPr>
  </w:style>
  <w:style w:type="paragraph" w:customStyle="1" w:styleId="SubSection">
    <w:name w:val="SubSection"/>
    <w:basedOn w:val="Normal"/>
    <w:uiPriority w:val="99"/>
    <w:rsid w:val="008A3982"/>
    <w:pPr>
      <w:keepNext/>
      <w:tabs>
        <w:tab w:val="left" w:pos="284"/>
      </w:tabs>
      <w:spacing w:before="240" w:after="160"/>
      <w:jc w:val="both"/>
    </w:pPr>
    <w:rPr>
      <w:rFonts w:ascii="Times New Roman" w:eastAsia="Times New Roman" w:hAnsi="Times New Roman" w:cs="Times New Roman"/>
      <w:b/>
      <w:sz w:val="20"/>
      <w:szCs w:val="20"/>
    </w:rPr>
  </w:style>
  <w:style w:type="paragraph" w:customStyle="1" w:styleId="Abstract-space">
    <w:name w:val="Abstract-space"/>
    <w:basedOn w:val="Abstract"/>
    <w:next w:val="Normal"/>
    <w:uiPriority w:val="99"/>
    <w:rsid w:val="008A3982"/>
    <w:pPr>
      <w:spacing w:after="240" w:line="240" w:lineRule="exact"/>
    </w:pPr>
    <w:rPr>
      <w:rFonts w:eastAsia="Times New Roman"/>
      <w:b w:val="0"/>
      <w:bCs w:val="0"/>
      <w:kern w:val="16"/>
      <w:sz w:val="20"/>
      <w:szCs w:val="20"/>
      <w:lang w:val="de-DE" w:eastAsia="de-DE"/>
    </w:rPr>
  </w:style>
  <w:style w:type="paragraph" w:customStyle="1" w:styleId="Abstract-Title">
    <w:name w:val="Abstract-Title"/>
    <w:next w:val="Abstract"/>
    <w:uiPriority w:val="99"/>
    <w:rsid w:val="008A3982"/>
    <w:pPr>
      <w:spacing w:before="960" w:after="240" w:line="240" w:lineRule="auto"/>
    </w:pPr>
    <w:rPr>
      <w:rFonts w:ascii="Times New Roman" w:eastAsia="Times New Roman" w:hAnsi="Times New Roman" w:cs="Times New Roman"/>
      <w:b/>
      <w:kern w:val="22"/>
      <w:sz w:val="28"/>
      <w:szCs w:val="20"/>
      <w:lang w:val="de-DE" w:eastAsia="de-DE"/>
    </w:rPr>
  </w:style>
  <w:style w:type="paragraph" w:customStyle="1" w:styleId="ContributionTitle">
    <w:name w:val="Contribution Title"/>
    <w:next w:val="Author"/>
    <w:uiPriority w:val="99"/>
    <w:rsid w:val="008A3982"/>
    <w:pPr>
      <w:spacing w:after="120" w:line="360" w:lineRule="exact"/>
    </w:pPr>
    <w:rPr>
      <w:rFonts w:ascii="Times New Roman" w:eastAsia="Times New Roman" w:hAnsi="Times New Roman" w:cs="Times New Roman"/>
      <w:b/>
      <w:kern w:val="24"/>
      <w:sz w:val="32"/>
      <w:szCs w:val="20"/>
      <w:lang w:val="de-DE" w:eastAsia="de-DE"/>
    </w:rPr>
  </w:style>
  <w:style w:type="paragraph" w:customStyle="1" w:styleId="Heading1withoutspace">
    <w:name w:val="Heading 1 without space"/>
    <w:basedOn w:val="Heading1"/>
    <w:uiPriority w:val="99"/>
    <w:rsid w:val="008A3982"/>
    <w:pPr>
      <w:tabs>
        <w:tab w:val="num" w:pos="643"/>
        <w:tab w:val="num" w:pos="720"/>
      </w:tabs>
      <w:spacing w:line="240" w:lineRule="exact"/>
      <w:contextualSpacing w:val="0"/>
      <w:outlineLvl w:val="9"/>
    </w:pPr>
  </w:style>
  <w:style w:type="paragraph" w:customStyle="1" w:styleId="Heading2withoutspace">
    <w:name w:val="Heading 2 without space"/>
    <w:basedOn w:val="Heading2"/>
    <w:next w:val="Normal"/>
    <w:uiPriority w:val="99"/>
    <w:rsid w:val="008A3982"/>
    <w:pPr>
      <w:numPr>
        <w:numId w:val="17"/>
      </w:numPr>
      <w:tabs>
        <w:tab w:val="num" w:pos="360"/>
        <w:tab w:val="num" w:pos="1080"/>
      </w:tabs>
      <w:spacing w:before="0" w:line="240" w:lineRule="exact"/>
      <w:ind w:left="576" w:hanging="576"/>
      <w:contextualSpacing w:val="0"/>
      <w:outlineLvl w:val="9"/>
    </w:pPr>
    <w:rPr>
      <w:rFonts w:eastAsia="Times New Roman"/>
      <w:lang w:val="en-GB"/>
    </w:rPr>
  </w:style>
  <w:style w:type="paragraph" w:customStyle="1" w:styleId="Heading3withoutspace">
    <w:name w:val="Heading 3 without space"/>
    <w:basedOn w:val="Heading3"/>
    <w:uiPriority w:val="99"/>
    <w:rsid w:val="008A3982"/>
    <w:pPr>
      <w:keepLines w:val="0"/>
      <w:numPr>
        <w:numId w:val="18"/>
      </w:numPr>
      <w:spacing w:before="120" w:line="240" w:lineRule="exact"/>
      <w:contextualSpacing w:val="0"/>
      <w:outlineLvl w:val="9"/>
    </w:pPr>
    <w:rPr>
      <w:rFonts w:eastAsia="Times New Roman" w:cs="Arial"/>
      <w:bCs w:val="0"/>
      <w:sz w:val="22"/>
      <w:szCs w:val="20"/>
      <w:lang w:eastAsia="de-DE"/>
    </w:rPr>
  </w:style>
  <w:style w:type="paragraph" w:customStyle="1" w:styleId="Heading4withoutspace">
    <w:name w:val="Heading 4 without space"/>
    <w:basedOn w:val="Heading4"/>
    <w:next w:val="Normal"/>
    <w:uiPriority w:val="99"/>
    <w:rsid w:val="008A3982"/>
    <w:pPr>
      <w:keepLines w:val="0"/>
      <w:numPr>
        <w:ilvl w:val="0"/>
        <w:numId w:val="19"/>
      </w:numPr>
      <w:tabs>
        <w:tab w:val="num" w:pos="360"/>
        <w:tab w:val="left" w:pos="709"/>
      </w:tabs>
      <w:spacing w:before="0" w:line="240" w:lineRule="exact"/>
      <w:ind w:left="0" w:firstLine="0"/>
      <w:jc w:val="left"/>
      <w:outlineLvl w:val="9"/>
    </w:pPr>
    <w:rPr>
      <w:rFonts w:ascii="Times New Roman" w:eastAsia="Times New Roman" w:hAnsi="Times New Roman" w:cs="Times New Roman"/>
      <w:bCs w:val="0"/>
      <w:iCs w:val="0"/>
      <w:kern w:val="18"/>
      <w:sz w:val="20"/>
      <w:szCs w:val="20"/>
      <w:lang w:val="de-DE"/>
    </w:rPr>
  </w:style>
  <w:style w:type="paragraph" w:customStyle="1" w:styleId="Image">
    <w:name w:val="Image"/>
    <w:basedOn w:val="Normal"/>
    <w:uiPriority w:val="99"/>
    <w:rsid w:val="008A3982"/>
    <w:pPr>
      <w:keepLines/>
      <w:numPr>
        <w:numId w:val="20"/>
      </w:numPr>
      <w:spacing w:before="120" w:after="120"/>
    </w:pPr>
    <w:rPr>
      <w:rFonts w:ascii="Arial" w:eastAsia="Times New Roman" w:hAnsi="Arial" w:cs="Arial"/>
      <w:bCs/>
      <w:kern w:val="18"/>
      <w:sz w:val="20"/>
      <w:szCs w:val="20"/>
      <w:lang w:val="fr-FR" w:eastAsia="de-DE"/>
    </w:rPr>
  </w:style>
  <w:style w:type="paragraph" w:customStyle="1" w:styleId="Listing">
    <w:name w:val="Listing"/>
    <w:basedOn w:val="Normal"/>
    <w:uiPriority w:val="99"/>
    <w:rsid w:val="008A3982"/>
    <w:pPr>
      <w:tabs>
        <w:tab w:val="left" w:pos="284"/>
      </w:tabs>
      <w:ind w:left="284" w:hanging="284"/>
      <w:jc w:val="both"/>
    </w:pPr>
    <w:rPr>
      <w:rFonts w:ascii="Times New Roman" w:eastAsia="Times New Roman" w:hAnsi="Times New Roman" w:cs="Times New Roman"/>
      <w:kern w:val="18"/>
      <w:sz w:val="20"/>
      <w:szCs w:val="20"/>
      <w:lang w:eastAsia="de-DE"/>
    </w:rPr>
  </w:style>
  <w:style w:type="paragraph" w:customStyle="1" w:styleId="Literature">
    <w:name w:val="Literature"/>
    <w:uiPriority w:val="99"/>
    <w:rsid w:val="008A3982"/>
    <w:pPr>
      <w:tabs>
        <w:tab w:val="left" w:pos="425"/>
      </w:tabs>
      <w:spacing w:after="0" w:line="240" w:lineRule="exact"/>
      <w:ind w:left="425" w:hanging="425"/>
      <w:jc w:val="both"/>
    </w:pPr>
    <w:rPr>
      <w:rFonts w:ascii="Times New Roman" w:eastAsia="Times New Roman" w:hAnsi="Times New Roman" w:cs="Times New Roman"/>
      <w:kern w:val="18"/>
      <w:sz w:val="20"/>
      <w:szCs w:val="20"/>
      <w:lang w:val="de-DE" w:eastAsia="de-DE"/>
    </w:rPr>
  </w:style>
  <w:style w:type="paragraph" w:customStyle="1" w:styleId="texte">
    <w:name w:val="texte"/>
    <w:basedOn w:val="Normal"/>
    <w:uiPriority w:val="99"/>
    <w:rsid w:val="008A3982"/>
    <w:pPr>
      <w:spacing w:before="60"/>
      <w:jc w:val="both"/>
    </w:pPr>
    <w:rPr>
      <w:rFonts w:ascii="Arial" w:eastAsia="Times New Roman" w:hAnsi="Arial" w:cs="Times New Roman"/>
      <w:sz w:val="20"/>
      <w:szCs w:val="20"/>
      <w:lang w:eastAsia="fr-FR"/>
    </w:rPr>
  </w:style>
  <w:style w:type="paragraph" w:customStyle="1" w:styleId="textefigure">
    <w:name w:val="texte figure"/>
    <w:basedOn w:val="Normal"/>
    <w:uiPriority w:val="99"/>
    <w:rsid w:val="008A3982"/>
    <w:pPr>
      <w:keepNext/>
      <w:spacing w:before="240"/>
    </w:pPr>
    <w:rPr>
      <w:rFonts w:ascii="Arial" w:eastAsia="Times New Roman" w:hAnsi="Arial" w:cs="Arial"/>
      <w:kern w:val="18"/>
      <w:sz w:val="20"/>
      <w:szCs w:val="20"/>
      <w:lang w:eastAsia="de-DE"/>
    </w:rPr>
  </w:style>
  <w:style w:type="paragraph" w:customStyle="1" w:styleId="textebullet">
    <w:name w:val="texte bullet"/>
    <w:basedOn w:val="texte"/>
    <w:uiPriority w:val="99"/>
    <w:rsid w:val="008A3982"/>
    <w:pPr>
      <w:numPr>
        <w:numId w:val="21"/>
      </w:numPr>
      <w:tabs>
        <w:tab w:val="clear" w:pos="360"/>
        <w:tab w:val="num" w:pos="1352"/>
      </w:tabs>
      <w:spacing w:before="80"/>
      <w:ind w:left="1352"/>
    </w:pPr>
  </w:style>
  <w:style w:type="paragraph" w:customStyle="1" w:styleId="bullet">
    <w:name w:val="bullet"/>
    <w:basedOn w:val="Normal"/>
    <w:uiPriority w:val="99"/>
    <w:rsid w:val="008A3982"/>
    <w:pPr>
      <w:numPr>
        <w:numId w:val="22"/>
      </w:numPr>
      <w:ind w:left="284" w:right="6" w:hanging="426"/>
      <w:jc w:val="both"/>
    </w:pPr>
    <w:rPr>
      <w:rFonts w:ascii="Times New Roman" w:eastAsia="Times New Roman" w:hAnsi="Times New Roman" w:cs="Times New Roman"/>
      <w:szCs w:val="20"/>
      <w:lang w:val="fr-FR" w:eastAsia="fr-FR"/>
    </w:rPr>
  </w:style>
  <w:style w:type="paragraph" w:customStyle="1" w:styleId="textegras">
    <w:name w:val="texte gras"/>
    <w:basedOn w:val="texte"/>
    <w:uiPriority w:val="99"/>
    <w:rsid w:val="008A3982"/>
    <w:pPr>
      <w:spacing w:before="80"/>
      <w:ind w:firstLine="992"/>
    </w:pPr>
    <w:rPr>
      <w:b/>
    </w:rPr>
  </w:style>
  <w:style w:type="paragraph" w:customStyle="1" w:styleId="quatrecinq">
    <w:name w:val="quatre cinq"/>
    <w:basedOn w:val="Heading5"/>
    <w:uiPriority w:val="99"/>
    <w:rsid w:val="008A3982"/>
    <w:pPr>
      <w:keepNext w:val="0"/>
      <w:keepLines w:val="0"/>
      <w:numPr>
        <w:ilvl w:val="0"/>
        <w:numId w:val="23"/>
      </w:numPr>
      <w:tabs>
        <w:tab w:val="left" w:pos="284"/>
      </w:tabs>
      <w:overflowPunct w:val="0"/>
      <w:autoSpaceDE w:val="0"/>
      <w:autoSpaceDN w:val="0"/>
      <w:adjustRightInd w:val="0"/>
      <w:spacing w:before="240" w:line="240" w:lineRule="auto"/>
      <w:ind w:left="0" w:right="-108" w:firstLine="0"/>
    </w:pPr>
    <w:rPr>
      <w:rFonts w:ascii="Arial" w:eastAsia="Times New Roman" w:hAnsi="Arial" w:cs="Arial"/>
      <w:b/>
      <w:bCs/>
      <w:color w:val="auto"/>
      <w:sz w:val="20"/>
      <w:szCs w:val="20"/>
      <w:u w:val="single"/>
      <w:lang w:val="fr-FR" w:eastAsia="fr-FR"/>
    </w:rPr>
  </w:style>
  <w:style w:type="paragraph" w:customStyle="1" w:styleId="texte6ptsavant">
    <w:name w:val="texte 6 pts avant"/>
    <w:basedOn w:val="texte"/>
    <w:uiPriority w:val="99"/>
    <w:rsid w:val="008A3982"/>
    <w:pPr>
      <w:spacing w:before="120"/>
    </w:pPr>
  </w:style>
  <w:style w:type="paragraph" w:customStyle="1" w:styleId="Standard">
    <w:name w:val="Standard"/>
    <w:uiPriority w:val="99"/>
    <w:rsid w:val="008A3982"/>
    <w:pPr>
      <w:widowControl w:val="0"/>
      <w:suppressAutoHyphens/>
      <w:autoSpaceDN w:val="0"/>
      <w:spacing w:after="0" w:line="240" w:lineRule="auto"/>
    </w:pPr>
    <w:rPr>
      <w:rFonts w:ascii="Times New Roman" w:eastAsia="DejaVu Sans" w:hAnsi="Times New Roman" w:cs="Lohit Hindi"/>
      <w:kern w:val="3"/>
      <w:sz w:val="24"/>
      <w:szCs w:val="24"/>
      <w:lang w:eastAsia="zh-CN" w:bidi="hi-IN"/>
    </w:rPr>
  </w:style>
  <w:style w:type="paragraph" w:customStyle="1" w:styleId="Textbody">
    <w:name w:val="Text body"/>
    <w:basedOn w:val="Standard"/>
    <w:uiPriority w:val="99"/>
    <w:rsid w:val="008A3982"/>
    <w:pPr>
      <w:spacing w:after="120"/>
    </w:pPr>
  </w:style>
  <w:style w:type="paragraph" w:customStyle="1" w:styleId="Heading">
    <w:name w:val="Heading"/>
    <w:basedOn w:val="Standard"/>
    <w:next w:val="Textbody"/>
    <w:uiPriority w:val="99"/>
    <w:rsid w:val="008A3982"/>
    <w:pPr>
      <w:keepNext/>
      <w:spacing w:before="240" w:after="120"/>
    </w:pPr>
    <w:rPr>
      <w:rFonts w:ascii="Arial" w:hAnsi="Arial"/>
      <w:sz w:val="28"/>
      <w:szCs w:val="28"/>
    </w:rPr>
  </w:style>
  <w:style w:type="paragraph" w:customStyle="1" w:styleId="Index">
    <w:name w:val="Index"/>
    <w:basedOn w:val="Standard"/>
    <w:uiPriority w:val="99"/>
    <w:rsid w:val="008A3982"/>
    <w:pPr>
      <w:suppressLineNumbers/>
    </w:pPr>
  </w:style>
  <w:style w:type="paragraph" w:customStyle="1" w:styleId="PaperTitle0">
    <w:name w:val="Paper Title"/>
    <w:basedOn w:val="Normal"/>
    <w:uiPriority w:val="99"/>
    <w:rsid w:val="008A3982"/>
    <w:pPr>
      <w:spacing w:after="120"/>
      <w:jc w:val="center"/>
    </w:pPr>
    <w:rPr>
      <w:rFonts w:ascii="Times New Roman" w:eastAsia="Times New Roman" w:hAnsi="Times New Roman" w:cs="Times New Roman"/>
      <w:b/>
      <w:sz w:val="36"/>
      <w:szCs w:val="20"/>
      <w:lang w:eastAsia="zh-TW"/>
    </w:rPr>
  </w:style>
  <w:style w:type="paragraph" w:customStyle="1" w:styleId="Affiliation-Address">
    <w:name w:val="Affiliation-Address"/>
    <w:basedOn w:val="Normal"/>
    <w:uiPriority w:val="99"/>
    <w:rsid w:val="008A3982"/>
    <w:pPr>
      <w:jc w:val="center"/>
    </w:pPr>
    <w:rPr>
      <w:rFonts w:ascii="Times New Roman" w:eastAsia="Times New Roman" w:hAnsi="Times New Roman" w:cs="Times New Roman"/>
      <w:sz w:val="20"/>
      <w:szCs w:val="20"/>
      <w:lang w:eastAsia="zh-TW"/>
    </w:rPr>
  </w:style>
  <w:style w:type="paragraph" w:customStyle="1" w:styleId="Fax-Email-URL">
    <w:name w:val="Fax-Email-URL"/>
    <w:basedOn w:val="Affiliation-Address"/>
    <w:uiPriority w:val="99"/>
    <w:rsid w:val="008A3982"/>
    <w:pPr>
      <w:snapToGrid w:val="0"/>
    </w:pPr>
    <w:rPr>
      <w:rFonts w:ascii="Courier New" w:eastAsiaTheme="minorEastAsia" w:hAnsi="Courier New"/>
      <w:lang w:val="pt-PT"/>
    </w:rPr>
  </w:style>
  <w:style w:type="paragraph" w:customStyle="1" w:styleId="Section">
    <w:name w:val="Section"/>
    <w:basedOn w:val="Normal"/>
    <w:next w:val="Normal"/>
    <w:uiPriority w:val="99"/>
    <w:rsid w:val="008A3982"/>
    <w:pPr>
      <w:tabs>
        <w:tab w:val="left" w:pos="284"/>
      </w:tabs>
      <w:spacing w:before="240" w:after="160"/>
      <w:jc w:val="both"/>
    </w:pPr>
    <w:rPr>
      <w:rFonts w:ascii="Times New Roman" w:eastAsia="Times New Roman" w:hAnsi="Times New Roman" w:cs="Times New Roman"/>
      <w:b/>
      <w:sz w:val="24"/>
      <w:szCs w:val="20"/>
      <w:lang w:eastAsia="zh-TW"/>
    </w:rPr>
  </w:style>
  <w:style w:type="character" w:styleId="CommentReference">
    <w:name w:val="annotation reference"/>
    <w:basedOn w:val="DefaultParagraphFont"/>
    <w:uiPriority w:val="99"/>
    <w:semiHidden/>
    <w:unhideWhenUsed/>
    <w:rsid w:val="008A3982"/>
    <w:rPr>
      <w:sz w:val="16"/>
      <w:szCs w:val="16"/>
    </w:rPr>
  </w:style>
  <w:style w:type="character" w:styleId="PlaceholderText">
    <w:name w:val="Placeholder Text"/>
    <w:basedOn w:val="DefaultParagraphFont"/>
    <w:uiPriority w:val="99"/>
    <w:semiHidden/>
    <w:rsid w:val="008A3982"/>
    <w:rPr>
      <w:color w:val="808080"/>
    </w:rPr>
  </w:style>
  <w:style w:type="character" w:styleId="SubtleReference">
    <w:name w:val="Subtle Reference"/>
    <w:uiPriority w:val="31"/>
    <w:qFormat/>
    <w:rsid w:val="008A3982"/>
    <w:rPr>
      <w:smallCaps/>
      <w:color w:val="C0504D"/>
      <w:u w:val="single"/>
    </w:rPr>
  </w:style>
  <w:style w:type="character" w:styleId="IntenseReference">
    <w:name w:val="Intense Reference"/>
    <w:uiPriority w:val="32"/>
    <w:qFormat/>
    <w:rsid w:val="008A3982"/>
    <w:rPr>
      <w:b/>
      <w:bCs/>
      <w:smallCaps/>
      <w:color w:val="C0504D"/>
      <w:spacing w:val="5"/>
      <w:u w:val="single"/>
    </w:rPr>
  </w:style>
  <w:style w:type="character" w:customStyle="1" w:styleId="apple-converted-space">
    <w:name w:val="apple-converted-space"/>
    <w:basedOn w:val="DefaultParagraphFont"/>
    <w:rsid w:val="008A3982"/>
  </w:style>
  <w:style w:type="character" w:customStyle="1" w:styleId="snippet">
    <w:name w:val="snippet"/>
    <w:basedOn w:val="DefaultParagraphFont"/>
    <w:rsid w:val="008A3982"/>
  </w:style>
  <w:style w:type="character" w:customStyle="1" w:styleId="auteurs1">
    <w:name w:val="auteurs1"/>
    <w:rsid w:val="008A3982"/>
    <w:rPr>
      <w:b/>
      <w:bCs/>
    </w:rPr>
  </w:style>
  <w:style w:type="character" w:customStyle="1" w:styleId="titre1">
    <w:name w:val="titre1"/>
    <w:rsid w:val="008A3982"/>
    <w:rPr>
      <w:i/>
      <w:iCs/>
    </w:rPr>
  </w:style>
  <w:style w:type="character" w:customStyle="1" w:styleId="revue">
    <w:name w:val="revue"/>
    <w:basedOn w:val="DefaultParagraphFont"/>
    <w:rsid w:val="008A3982"/>
  </w:style>
  <w:style w:type="character" w:customStyle="1" w:styleId="c">
    <w:name w:val="c"/>
    <w:basedOn w:val="DefaultParagraphFont"/>
    <w:rsid w:val="008A3982"/>
  </w:style>
  <w:style w:type="character" w:customStyle="1" w:styleId="NumberingSymbols">
    <w:name w:val="Numbering Symbols"/>
    <w:rsid w:val="008A3982"/>
  </w:style>
  <w:style w:type="character" w:customStyle="1" w:styleId="BodyText2Char1">
    <w:name w:val="Body Text 2 Char1"/>
    <w:basedOn w:val="DefaultParagraphFont"/>
    <w:uiPriority w:val="99"/>
    <w:semiHidden/>
    <w:rsid w:val="008A3982"/>
    <w:rPr>
      <w:rFonts w:ascii="Times New Roman" w:eastAsiaTheme="minorEastAsia" w:hAnsi="Times New Roman" w:cs="Times New Roman" w:hint="default"/>
      <w:lang w:eastAsia="en-GB"/>
    </w:rPr>
  </w:style>
  <w:style w:type="character" w:customStyle="1" w:styleId="BodyText3Char1">
    <w:name w:val="Body Text 3 Char1"/>
    <w:basedOn w:val="DefaultParagraphFont"/>
    <w:uiPriority w:val="99"/>
    <w:semiHidden/>
    <w:rsid w:val="008A3982"/>
    <w:rPr>
      <w:rFonts w:ascii="Times New Roman" w:eastAsiaTheme="minorEastAsia" w:hAnsi="Times New Roman" w:cs="Times New Roman" w:hint="default"/>
      <w:sz w:val="16"/>
      <w:szCs w:val="16"/>
      <w:lang w:eastAsia="en-GB"/>
    </w:rPr>
  </w:style>
  <w:style w:type="character" w:customStyle="1" w:styleId="BodyTextFirstIndentChar1">
    <w:name w:val="Body Text First Indent Char1"/>
    <w:basedOn w:val="BodyTextChar"/>
    <w:uiPriority w:val="99"/>
    <w:semiHidden/>
    <w:rsid w:val="008A3982"/>
    <w:rPr>
      <w:rFonts w:ascii="Times New Roman" w:eastAsia="SimSun" w:hAnsi="Times New Roman" w:cs="Times New Roman" w:hint="default"/>
      <w:spacing w:val="-1"/>
      <w:sz w:val="20"/>
      <w:szCs w:val="20"/>
    </w:rPr>
  </w:style>
  <w:style w:type="character" w:customStyle="1" w:styleId="BodyTextIndentChar1">
    <w:name w:val="Body Text Indent Char1"/>
    <w:basedOn w:val="DefaultParagraphFont"/>
    <w:uiPriority w:val="99"/>
    <w:semiHidden/>
    <w:rsid w:val="008A3982"/>
    <w:rPr>
      <w:rFonts w:ascii="Times New Roman" w:eastAsiaTheme="minorEastAsia" w:hAnsi="Times New Roman" w:cs="Times New Roman" w:hint="default"/>
      <w:lang w:eastAsia="en-GB"/>
    </w:rPr>
  </w:style>
  <w:style w:type="character" w:customStyle="1" w:styleId="BodyTextFirstIndent2Char1">
    <w:name w:val="Body Text First Indent 2 Char1"/>
    <w:basedOn w:val="BodyTextIndentChar1"/>
    <w:uiPriority w:val="99"/>
    <w:semiHidden/>
    <w:rsid w:val="008A3982"/>
    <w:rPr>
      <w:rFonts w:ascii="Times New Roman" w:eastAsiaTheme="minorEastAsia" w:hAnsi="Times New Roman" w:cs="Times New Roman" w:hint="default"/>
      <w:lang w:eastAsia="en-GB"/>
    </w:rPr>
  </w:style>
  <w:style w:type="character" w:customStyle="1" w:styleId="BodyTextIndent2Char1">
    <w:name w:val="Body Text Indent 2 Char1"/>
    <w:basedOn w:val="DefaultParagraphFont"/>
    <w:uiPriority w:val="99"/>
    <w:semiHidden/>
    <w:rsid w:val="008A3982"/>
    <w:rPr>
      <w:rFonts w:ascii="Times New Roman" w:eastAsiaTheme="minorEastAsia" w:hAnsi="Times New Roman" w:cs="Times New Roman" w:hint="default"/>
      <w:lang w:eastAsia="en-GB"/>
    </w:rPr>
  </w:style>
  <w:style w:type="character" w:customStyle="1" w:styleId="BodyTextIndent3Char1">
    <w:name w:val="Body Text Indent 3 Char1"/>
    <w:basedOn w:val="DefaultParagraphFont"/>
    <w:uiPriority w:val="99"/>
    <w:semiHidden/>
    <w:rsid w:val="008A3982"/>
    <w:rPr>
      <w:rFonts w:ascii="Times New Roman" w:eastAsiaTheme="minorEastAsia" w:hAnsi="Times New Roman" w:cs="Times New Roman" w:hint="default"/>
      <w:sz w:val="16"/>
      <w:szCs w:val="16"/>
      <w:lang w:eastAsia="en-GB"/>
    </w:rPr>
  </w:style>
  <w:style w:type="character" w:customStyle="1" w:styleId="ClosingChar1">
    <w:name w:val="Closing Char1"/>
    <w:basedOn w:val="DefaultParagraphFont"/>
    <w:uiPriority w:val="99"/>
    <w:semiHidden/>
    <w:rsid w:val="008A3982"/>
    <w:rPr>
      <w:rFonts w:ascii="Times New Roman" w:eastAsiaTheme="minorEastAsia" w:hAnsi="Times New Roman" w:cs="Times New Roman" w:hint="default"/>
      <w:lang w:eastAsia="en-GB"/>
    </w:rPr>
  </w:style>
  <w:style w:type="character" w:customStyle="1" w:styleId="DateChar1">
    <w:name w:val="Date Char1"/>
    <w:basedOn w:val="DefaultParagraphFont"/>
    <w:uiPriority w:val="99"/>
    <w:semiHidden/>
    <w:rsid w:val="008A3982"/>
    <w:rPr>
      <w:rFonts w:ascii="Times New Roman" w:eastAsiaTheme="minorEastAsia" w:hAnsi="Times New Roman" w:cs="Times New Roman" w:hint="default"/>
      <w:lang w:eastAsia="en-GB"/>
    </w:rPr>
  </w:style>
  <w:style w:type="character" w:customStyle="1" w:styleId="DocumentMapChar1">
    <w:name w:val="Document Map Char1"/>
    <w:uiPriority w:val="99"/>
    <w:semiHidden/>
    <w:rsid w:val="008A3982"/>
    <w:rPr>
      <w:rFonts w:ascii="Tahoma" w:hAnsi="Tahoma" w:cs="Tahoma" w:hint="default"/>
      <w:sz w:val="16"/>
      <w:szCs w:val="16"/>
      <w:lang w:val="en-US"/>
    </w:rPr>
  </w:style>
  <w:style w:type="character" w:customStyle="1" w:styleId="E-mailSignatureChar1">
    <w:name w:val="E-mail Signature Char1"/>
    <w:basedOn w:val="DefaultParagraphFont"/>
    <w:uiPriority w:val="99"/>
    <w:semiHidden/>
    <w:rsid w:val="008A3982"/>
    <w:rPr>
      <w:rFonts w:ascii="Times New Roman" w:eastAsiaTheme="minorEastAsia" w:hAnsi="Times New Roman" w:cs="Times New Roman" w:hint="default"/>
      <w:lang w:eastAsia="en-GB"/>
    </w:rPr>
  </w:style>
  <w:style w:type="character" w:customStyle="1" w:styleId="EndnoteTextChar1">
    <w:name w:val="Endnote Text Char1"/>
    <w:basedOn w:val="DefaultParagraphFont"/>
    <w:uiPriority w:val="99"/>
    <w:semiHidden/>
    <w:rsid w:val="008A3982"/>
    <w:rPr>
      <w:rFonts w:ascii="Times New Roman" w:eastAsiaTheme="minorEastAsia" w:hAnsi="Times New Roman" w:cs="Times New Roman" w:hint="default"/>
      <w:sz w:val="20"/>
      <w:szCs w:val="20"/>
      <w:lang w:eastAsia="en-GB"/>
    </w:rPr>
  </w:style>
  <w:style w:type="character" w:customStyle="1" w:styleId="FootnoteTextChar1">
    <w:name w:val="Footnote Text Char1"/>
    <w:basedOn w:val="DefaultParagraphFont"/>
    <w:uiPriority w:val="99"/>
    <w:semiHidden/>
    <w:rsid w:val="008A3982"/>
    <w:rPr>
      <w:rFonts w:ascii="Times New Roman" w:eastAsiaTheme="minorEastAsia" w:hAnsi="Times New Roman" w:cs="Times New Roman" w:hint="default"/>
      <w:sz w:val="20"/>
      <w:szCs w:val="20"/>
      <w:lang w:eastAsia="en-GB"/>
    </w:rPr>
  </w:style>
  <w:style w:type="character" w:customStyle="1" w:styleId="HTMLAddressChar1">
    <w:name w:val="HTML Address Char1"/>
    <w:basedOn w:val="DefaultParagraphFont"/>
    <w:uiPriority w:val="99"/>
    <w:semiHidden/>
    <w:rsid w:val="008A3982"/>
    <w:rPr>
      <w:rFonts w:ascii="Times New Roman" w:eastAsiaTheme="minorEastAsia" w:hAnsi="Times New Roman" w:cs="Times New Roman" w:hint="default"/>
      <w:i/>
      <w:iCs/>
      <w:lang w:eastAsia="en-GB"/>
    </w:rPr>
  </w:style>
  <w:style w:type="character" w:customStyle="1" w:styleId="HTMLPreformattedChar1">
    <w:name w:val="HTML Preformatted Char1"/>
    <w:basedOn w:val="DefaultParagraphFont"/>
    <w:uiPriority w:val="99"/>
    <w:semiHidden/>
    <w:rsid w:val="008A3982"/>
    <w:rPr>
      <w:rFonts w:ascii="Consolas" w:eastAsiaTheme="minorEastAsia" w:hAnsi="Consolas" w:cs="Consolas" w:hint="default"/>
      <w:sz w:val="20"/>
      <w:szCs w:val="20"/>
      <w:lang w:eastAsia="en-GB"/>
    </w:rPr>
  </w:style>
  <w:style w:type="character" w:customStyle="1" w:styleId="MacroTextChar1">
    <w:name w:val="Macro Text Char1"/>
    <w:basedOn w:val="DefaultParagraphFont"/>
    <w:uiPriority w:val="99"/>
    <w:semiHidden/>
    <w:rsid w:val="008A3982"/>
    <w:rPr>
      <w:rFonts w:ascii="Consolas" w:eastAsiaTheme="minorEastAsia" w:hAnsi="Consolas" w:cs="Consolas" w:hint="default"/>
      <w:sz w:val="20"/>
      <w:szCs w:val="20"/>
      <w:lang w:eastAsia="en-GB"/>
    </w:rPr>
  </w:style>
  <w:style w:type="character" w:customStyle="1" w:styleId="MessageHeaderChar1">
    <w:name w:val="Message Header Char1"/>
    <w:basedOn w:val="DefaultParagraphFont"/>
    <w:uiPriority w:val="99"/>
    <w:semiHidden/>
    <w:rsid w:val="008A3982"/>
    <w:rPr>
      <w:rFonts w:asciiTheme="majorHAnsi" w:eastAsiaTheme="majorEastAsia" w:hAnsiTheme="majorHAnsi" w:cstheme="majorBidi" w:hint="default"/>
      <w:sz w:val="24"/>
      <w:szCs w:val="24"/>
      <w:shd w:val="pct20" w:color="auto" w:fill="auto"/>
      <w:lang w:eastAsia="en-GB"/>
    </w:rPr>
  </w:style>
  <w:style w:type="character" w:customStyle="1" w:styleId="NoteHeadingChar1">
    <w:name w:val="Note Heading Char1"/>
    <w:basedOn w:val="DefaultParagraphFont"/>
    <w:uiPriority w:val="99"/>
    <w:semiHidden/>
    <w:rsid w:val="008A3982"/>
    <w:rPr>
      <w:rFonts w:ascii="Times New Roman" w:eastAsiaTheme="minorEastAsia" w:hAnsi="Times New Roman" w:cs="Times New Roman" w:hint="default"/>
      <w:lang w:eastAsia="en-GB"/>
    </w:rPr>
  </w:style>
  <w:style w:type="character" w:customStyle="1" w:styleId="PlainTextChar1">
    <w:name w:val="Plain Text Char1"/>
    <w:basedOn w:val="DefaultParagraphFont"/>
    <w:uiPriority w:val="99"/>
    <w:semiHidden/>
    <w:rsid w:val="008A3982"/>
    <w:rPr>
      <w:rFonts w:ascii="Consolas" w:eastAsiaTheme="minorEastAsia" w:hAnsi="Consolas" w:cs="Consolas" w:hint="default"/>
      <w:sz w:val="21"/>
      <w:szCs w:val="21"/>
      <w:lang w:eastAsia="en-GB"/>
    </w:rPr>
  </w:style>
  <w:style w:type="character" w:customStyle="1" w:styleId="SalutationChar1">
    <w:name w:val="Salutation Char1"/>
    <w:basedOn w:val="DefaultParagraphFont"/>
    <w:uiPriority w:val="99"/>
    <w:semiHidden/>
    <w:rsid w:val="008A3982"/>
    <w:rPr>
      <w:rFonts w:ascii="Times New Roman" w:eastAsiaTheme="minorEastAsia" w:hAnsi="Times New Roman" w:cs="Times New Roman" w:hint="default"/>
      <w:lang w:eastAsia="en-GB"/>
    </w:rPr>
  </w:style>
  <w:style w:type="character" w:customStyle="1" w:styleId="SignatureChar1">
    <w:name w:val="Signature Char1"/>
    <w:basedOn w:val="DefaultParagraphFont"/>
    <w:uiPriority w:val="99"/>
    <w:semiHidden/>
    <w:rsid w:val="008A3982"/>
    <w:rPr>
      <w:rFonts w:ascii="Times New Roman" w:eastAsiaTheme="minorEastAsia" w:hAnsi="Times New Roman" w:cs="Times New Roman" w:hint="default"/>
      <w:lang w:eastAsia="en-GB"/>
    </w:rPr>
  </w:style>
  <w:style w:type="character" w:customStyle="1" w:styleId="mw-headline">
    <w:name w:val="mw-headline"/>
    <w:basedOn w:val="DefaultParagraphFont"/>
    <w:rsid w:val="008A3982"/>
  </w:style>
  <w:style w:type="character" w:customStyle="1" w:styleId="mw-editsection">
    <w:name w:val="mw-editsection"/>
    <w:basedOn w:val="DefaultParagraphFont"/>
    <w:rsid w:val="008A3982"/>
  </w:style>
  <w:style w:type="character" w:customStyle="1" w:styleId="mw-editsection-bracket">
    <w:name w:val="mw-editsection-bracket"/>
    <w:basedOn w:val="DefaultParagraphFont"/>
    <w:rsid w:val="008A3982"/>
  </w:style>
  <w:style w:type="character" w:customStyle="1" w:styleId="mpentity">
    <w:name w:val="mpentity"/>
    <w:basedOn w:val="DefaultParagraphFont"/>
    <w:rsid w:val="008A3982"/>
  </w:style>
  <w:style w:type="character" w:customStyle="1" w:styleId="nowrap">
    <w:name w:val="nowrap"/>
    <w:basedOn w:val="DefaultParagraphFont"/>
    <w:rsid w:val="008A3982"/>
  </w:style>
  <w:style w:type="character" w:customStyle="1" w:styleId="chemf">
    <w:name w:val="chemf"/>
    <w:basedOn w:val="DefaultParagraphFont"/>
    <w:rsid w:val="008A3982"/>
  </w:style>
  <w:style w:type="character" w:customStyle="1" w:styleId="em0">
    <w:name w:val="em0"/>
    <w:basedOn w:val="DefaultParagraphFont"/>
    <w:rsid w:val="008A3982"/>
  </w:style>
  <w:style w:type="character" w:customStyle="1" w:styleId="em1">
    <w:name w:val="em1"/>
    <w:basedOn w:val="DefaultParagraphFont"/>
    <w:rsid w:val="008A3982"/>
  </w:style>
  <w:style w:type="character" w:customStyle="1" w:styleId="em2">
    <w:name w:val="em2"/>
    <w:basedOn w:val="DefaultParagraphFont"/>
    <w:rsid w:val="008A3982"/>
  </w:style>
  <w:style w:type="character" w:customStyle="1" w:styleId="em3">
    <w:name w:val="em3"/>
    <w:basedOn w:val="DefaultParagraphFont"/>
    <w:rsid w:val="008A3982"/>
  </w:style>
  <w:style w:type="character" w:customStyle="1" w:styleId="ps21">
    <w:name w:val="ps21"/>
    <w:basedOn w:val="DefaultParagraphFont"/>
    <w:rsid w:val="008A3982"/>
  </w:style>
  <w:style w:type="character" w:customStyle="1" w:styleId="ps22">
    <w:name w:val="ps22"/>
    <w:basedOn w:val="DefaultParagraphFont"/>
    <w:rsid w:val="008A3982"/>
  </w:style>
  <w:style w:type="character" w:customStyle="1" w:styleId="ps23">
    <w:name w:val="ps23"/>
    <w:basedOn w:val="DefaultParagraphFont"/>
    <w:rsid w:val="008A3982"/>
  </w:style>
  <w:style w:type="character" w:customStyle="1" w:styleId="ps24">
    <w:name w:val="ps24"/>
    <w:basedOn w:val="DefaultParagraphFont"/>
    <w:rsid w:val="008A3982"/>
  </w:style>
  <w:style w:type="character" w:customStyle="1" w:styleId="ps25">
    <w:name w:val="ps25"/>
    <w:basedOn w:val="DefaultParagraphFont"/>
    <w:rsid w:val="008A3982"/>
  </w:style>
  <w:style w:type="character" w:customStyle="1" w:styleId="ps26">
    <w:name w:val="ps26"/>
    <w:basedOn w:val="DefaultParagraphFont"/>
    <w:rsid w:val="008A3982"/>
  </w:style>
  <w:style w:type="character" w:customStyle="1" w:styleId="ps27">
    <w:name w:val="ps27"/>
    <w:basedOn w:val="DefaultParagraphFont"/>
    <w:rsid w:val="008A3982"/>
  </w:style>
  <w:style w:type="character" w:customStyle="1" w:styleId="ps28">
    <w:name w:val="ps28"/>
    <w:basedOn w:val="DefaultParagraphFont"/>
    <w:rsid w:val="008A3982"/>
  </w:style>
  <w:style w:type="character" w:customStyle="1" w:styleId="ps29">
    <w:name w:val="ps29"/>
    <w:basedOn w:val="DefaultParagraphFont"/>
    <w:rsid w:val="008A3982"/>
  </w:style>
  <w:style w:type="character" w:customStyle="1" w:styleId="ps30">
    <w:name w:val="ps30"/>
    <w:basedOn w:val="DefaultParagraphFont"/>
    <w:rsid w:val="008A3982"/>
  </w:style>
  <w:style w:type="character" w:customStyle="1" w:styleId="ps31">
    <w:name w:val="ps31"/>
    <w:basedOn w:val="DefaultParagraphFont"/>
    <w:rsid w:val="008A3982"/>
  </w:style>
  <w:style w:type="character" w:customStyle="1" w:styleId="ps32">
    <w:name w:val="ps32"/>
    <w:basedOn w:val="DefaultParagraphFont"/>
    <w:rsid w:val="008A3982"/>
  </w:style>
  <w:style w:type="character" w:customStyle="1" w:styleId="ps33">
    <w:name w:val="ps33"/>
    <w:basedOn w:val="DefaultParagraphFont"/>
    <w:rsid w:val="008A3982"/>
  </w:style>
  <w:style w:type="character" w:customStyle="1" w:styleId="ps34">
    <w:name w:val="ps34"/>
    <w:basedOn w:val="DefaultParagraphFont"/>
    <w:rsid w:val="008A3982"/>
  </w:style>
  <w:style w:type="character" w:customStyle="1" w:styleId="ps35">
    <w:name w:val="ps35"/>
    <w:basedOn w:val="DefaultParagraphFont"/>
    <w:rsid w:val="008A3982"/>
  </w:style>
  <w:style w:type="character" w:customStyle="1" w:styleId="ps36">
    <w:name w:val="ps36"/>
    <w:basedOn w:val="DefaultParagraphFont"/>
    <w:rsid w:val="008A3982"/>
  </w:style>
  <w:style w:type="character" w:customStyle="1" w:styleId="ps37">
    <w:name w:val="ps37"/>
    <w:basedOn w:val="DefaultParagraphFont"/>
    <w:rsid w:val="008A3982"/>
  </w:style>
  <w:style w:type="character" w:customStyle="1" w:styleId="ps38">
    <w:name w:val="ps38"/>
    <w:basedOn w:val="DefaultParagraphFont"/>
    <w:rsid w:val="008A3982"/>
  </w:style>
  <w:style w:type="character" w:customStyle="1" w:styleId="ft8">
    <w:name w:val="ft8"/>
    <w:basedOn w:val="DefaultParagraphFont"/>
    <w:rsid w:val="008A3982"/>
  </w:style>
  <w:style w:type="character" w:customStyle="1" w:styleId="ps39">
    <w:name w:val="ps39"/>
    <w:basedOn w:val="DefaultParagraphFont"/>
    <w:rsid w:val="008A3982"/>
  </w:style>
  <w:style w:type="character" w:customStyle="1" w:styleId="ps40">
    <w:name w:val="ps40"/>
    <w:basedOn w:val="DefaultParagraphFont"/>
    <w:rsid w:val="008A3982"/>
  </w:style>
  <w:style w:type="character" w:customStyle="1" w:styleId="ps41">
    <w:name w:val="ps41"/>
    <w:basedOn w:val="DefaultParagraphFont"/>
    <w:rsid w:val="008A3982"/>
  </w:style>
  <w:style w:type="character" w:customStyle="1" w:styleId="ps42">
    <w:name w:val="ps42"/>
    <w:basedOn w:val="DefaultParagraphFont"/>
    <w:rsid w:val="008A3982"/>
  </w:style>
  <w:style w:type="character" w:customStyle="1" w:styleId="ps43">
    <w:name w:val="ps43"/>
    <w:basedOn w:val="DefaultParagraphFont"/>
    <w:rsid w:val="008A3982"/>
  </w:style>
  <w:style w:type="character" w:customStyle="1" w:styleId="ng-scope">
    <w:name w:val="ng-scope"/>
    <w:basedOn w:val="DefaultParagraphFont"/>
    <w:rsid w:val="008A3982"/>
  </w:style>
  <w:style w:type="character" w:customStyle="1" w:styleId="ng-binding">
    <w:name w:val="ng-binding"/>
    <w:basedOn w:val="DefaultParagraphFont"/>
    <w:rsid w:val="008A3982"/>
  </w:style>
  <w:style w:type="table" w:styleId="TableGrid">
    <w:name w:val="Table Grid"/>
    <w:basedOn w:val="TableNormal"/>
    <w:uiPriority w:val="59"/>
    <w:rsid w:val="008A398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3">
    <w:name w:val="Light Shading Accent 3"/>
    <w:basedOn w:val="TableNormal"/>
    <w:uiPriority w:val="60"/>
    <w:rsid w:val="008A3982"/>
    <w:pPr>
      <w:spacing w:after="0" w:line="240" w:lineRule="auto"/>
    </w:pPr>
    <w:rPr>
      <w:color w:val="76923C" w:themeColor="accent3" w:themeShade="BF"/>
    </w:rPr>
    <w:tblPr>
      <w:tblStyleRowBandSize w:val="1"/>
      <w:tblStyleColBandSize w:val="1"/>
      <w:tblInd w:w="0" w:type="nil"/>
      <w:tblBorders>
        <w:top w:val="single" w:sz="8" w:space="0" w:color="9BBB59" w:themeColor="accent3"/>
        <w:bottom w:val="single" w:sz="8" w:space="0" w:color="9BBB59" w:themeColor="accent3"/>
      </w:tblBorders>
    </w:tblPr>
    <w:tblStylePr w:type="fir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TableGrid1">
    <w:name w:val="Table Grid1"/>
    <w:basedOn w:val="TableNormal"/>
    <w:uiPriority w:val="59"/>
    <w:rsid w:val="008A3982"/>
    <w:pPr>
      <w:spacing w:after="0" w:line="240" w:lineRule="auto"/>
    </w:pPr>
    <w:rPr>
      <w:rFonts w:eastAsiaTheme="minorEastAsi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OutlineListStyle12">
    <w:name w:val="WW_OutlineListStyle_12"/>
    <w:rsid w:val="008A3982"/>
    <w:pPr>
      <w:numPr>
        <w:numId w:val="17"/>
      </w:numPr>
    </w:pPr>
  </w:style>
  <w:style w:type="numbering" w:customStyle="1" w:styleId="WWOutlineListStyle5">
    <w:name w:val="WW_OutlineListStyle_5"/>
    <w:rsid w:val="008A3982"/>
    <w:pPr>
      <w:numPr>
        <w:numId w:val="31"/>
      </w:numPr>
    </w:pPr>
  </w:style>
  <w:style w:type="numbering" w:customStyle="1" w:styleId="WWOutlineListStyle8">
    <w:name w:val="WW_OutlineListStyle_8"/>
    <w:rsid w:val="008A3982"/>
    <w:pPr>
      <w:numPr>
        <w:numId w:val="32"/>
      </w:numPr>
    </w:pPr>
  </w:style>
  <w:style w:type="numbering" w:customStyle="1" w:styleId="WWOutlineListStyle10">
    <w:name w:val="WW_OutlineListStyle_10"/>
    <w:rsid w:val="008A3982"/>
    <w:pPr>
      <w:numPr>
        <w:numId w:val="33"/>
      </w:numPr>
    </w:pPr>
  </w:style>
  <w:style w:type="numbering" w:customStyle="1" w:styleId="WWOutlineListStyle6">
    <w:name w:val="WW_OutlineListStyle_6"/>
    <w:rsid w:val="008A3982"/>
    <w:pPr>
      <w:numPr>
        <w:numId w:val="34"/>
      </w:numPr>
    </w:pPr>
  </w:style>
  <w:style w:type="numbering" w:customStyle="1" w:styleId="WWOutlineListStyle13">
    <w:name w:val="WW_OutlineListStyle_13"/>
    <w:rsid w:val="008A3982"/>
    <w:pPr>
      <w:numPr>
        <w:numId w:val="35"/>
      </w:numPr>
    </w:pPr>
  </w:style>
  <w:style w:type="numbering" w:customStyle="1" w:styleId="WWOutlineListStyle9">
    <w:name w:val="WW_OutlineListStyle_9"/>
    <w:rsid w:val="008A3982"/>
    <w:pPr>
      <w:numPr>
        <w:numId w:val="36"/>
      </w:numPr>
    </w:pPr>
  </w:style>
  <w:style w:type="numbering" w:customStyle="1" w:styleId="LFO8">
    <w:name w:val="LFO8"/>
    <w:rsid w:val="008A3982"/>
    <w:pPr>
      <w:numPr>
        <w:numId w:val="37"/>
      </w:numPr>
    </w:pPr>
  </w:style>
  <w:style w:type="numbering" w:customStyle="1" w:styleId="WWOutlineListStyle1">
    <w:name w:val="WW_OutlineListStyle_1"/>
    <w:rsid w:val="008A3982"/>
    <w:pPr>
      <w:numPr>
        <w:numId w:val="38"/>
      </w:numPr>
    </w:pPr>
  </w:style>
  <w:style w:type="numbering" w:customStyle="1" w:styleId="WWOutlineListStyle7">
    <w:name w:val="WW_OutlineListStyle_7"/>
    <w:rsid w:val="008A3982"/>
    <w:pPr>
      <w:numPr>
        <w:numId w:val="39"/>
      </w:numPr>
    </w:pPr>
  </w:style>
  <w:style w:type="numbering" w:customStyle="1" w:styleId="WWOutlineListStyle11">
    <w:name w:val="WW_OutlineListStyle_11"/>
    <w:rsid w:val="008A3982"/>
    <w:pPr>
      <w:numPr>
        <w:numId w:val="40"/>
      </w:numPr>
    </w:pPr>
  </w:style>
  <w:style w:type="numbering" w:customStyle="1" w:styleId="WWOutlineListStyle14">
    <w:name w:val="WW_OutlineListStyle_14"/>
    <w:rsid w:val="008A3982"/>
    <w:pPr>
      <w:numPr>
        <w:numId w:val="41"/>
      </w:numPr>
    </w:pPr>
  </w:style>
  <w:style w:type="numbering" w:customStyle="1" w:styleId="WWOutlineListStyle">
    <w:name w:val="WW_OutlineListStyle"/>
    <w:rsid w:val="008A3982"/>
    <w:pPr>
      <w:numPr>
        <w:numId w:val="42"/>
      </w:numPr>
    </w:pPr>
  </w:style>
  <w:style w:type="numbering" w:customStyle="1" w:styleId="WWOutlineListStyle16">
    <w:name w:val="WW_OutlineListStyle_16"/>
    <w:rsid w:val="008A3982"/>
    <w:pPr>
      <w:numPr>
        <w:numId w:val="43"/>
      </w:numPr>
    </w:pPr>
  </w:style>
  <w:style w:type="numbering" w:customStyle="1" w:styleId="WWOutlineListStyle4">
    <w:name w:val="WW_OutlineListStyle_4"/>
    <w:rsid w:val="008A3982"/>
    <w:pPr>
      <w:numPr>
        <w:numId w:val="44"/>
      </w:numPr>
    </w:pPr>
  </w:style>
  <w:style w:type="numbering" w:customStyle="1" w:styleId="WWOutlineListStyle15">
    <w:name w:val="WW_OutlineListStyle_15"/>
    <w:rsid w:val="008A3982"/>
    <w:pPr>
      <w:numPr>
        <w:numId w:val="45"/>
      </w:numPr>
    </w:pPr>
  </w:style>
  <w:style w:type="numbering" w:customStyle="1" w:styleId="WWOutlineListStyle3">
    <w:name w:val="WW_OutlineListStyle_3"/>
    <w:rsid w:val="008A3982"/>
    <w:pPr>
      <w:numPr>
        <w:numId w:val="46"/>
      </w:numPr>
    </w:pPr>
  </w:style>
  <w:style w:type="numbering" w:customStyle="1" w:styleId="WWOutlineListStyle2">
    <w:name w:val="WW_OutlineListStyle_2"/>
    <w:rsid w:val="008A3982"/>
    <w:pPr>
      <w:numPr>
        <w:numId w:val="47"/>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3982"/>
    <w:pPr>
      <w:spacing w:after="0" w:line="240" w:lineRule="auto"/>
    </w:pPr>
    <w:rPr>
      <w:rFonts w:eastAsiaTheme="minorEastAsia"/>
      <w:lang w:eastAsia="en-GB"/>
    </w:rPr>
  </w:style>
  <w:style w:type="paragraph" w:styleId="Heading1">
    <w:name w:val="heading 1"/>
    <w:basedOn w:val="ListParagraph"/>
    <w:next w:val="Normal"/>
    <w:link w:val="Heading1Char"/>
    <w:uiPriority w:val="9"/>
    <w:qFormat/>
    <w:rsid w:val="008A3982"/>
    <w:pPr>
      <w:keepNext/>
      <w:numPr>
        <w:numId w:val="1"/>
      </w:numPr>
      <w:spacing w:after="120"/>
      <w:outlineLvl w:val="0"/>
    </w:pPr>
    <w:rPr>
      <w:rFonts w:eastAsia="MS Mincho"/>
      <w:b/>
      <w:kern w:val="24"/>
      <w:sz w:val="28"/>
      <w:szCs w:val="20"/>
    </w:rPr>
  </w:style>
  <w:style w:type="paragraph" w:styleId="Heading2">
    <w:name w:val="heading 2"/>
    <w:basedOn w:val="ListParagraph"/>
    <w:next w:val="Normal"/>
    <w:link w:val="Heading2Char"/>
    <w:uiPriority w:val="9"/>
    <w:unhideWhenUsed/>
    <w:qFormat/>
    <w:rsid w:val="008A3982"/>
    <w:pPr>
      <w:keepNext/>
      <w:numPr>
        <w:ilvl w:val="1"/>
        <w:numId w:val="1"/>
      </w:numPr>
      <w:spacing w:before="240" w:after="60"/>
      <w:outlineLvl w:val="1"/>
    </w:pPr>
    <w:rPr>
      <w:rFonts w:eastAsiaTheme="minorEastAsia"/>
      <w:b/>
      <w:kern w:val="22"/>
      <w:szCs w:val="20"/>
      <w:lang w:val="en-US"/>
    </w:rPr>
  </w:style>
  <w:style w:type="paragraph" w:styleId="Heading3">
    <w:name w:val="heading 3"/>
    <w:basedOn w:val="ListParagraph"/>
    <w:next w:val="Normal"/>
    <w:link w:val="Heading3Char"/>
    <w:uiPriority w:val="9"/>
    <w:unhideWhenUsed/>
    <w:qFormat/>
    <w:rsid w:val="008A3982"/>
    <w:pPr>
      <w:keepNext/>
      <w:keepLines/>
      <w:numPr>
        <w:ilvl w:val="2"/>
        <w:numId w:val="1"/>
      </w:numPr>
      <w:spacing w:before="200"/>
      <w:outlineLvl w:val="2"/>
    </w:pPr>
    <w:rPr>
      <w:rFonts w:eastAsiaTheme="majorEastAsia" w:cstheme="majorBidi"/>
      <w:b/>
      <w:bCs/>
      <w:kern w:val="0"/>
      <w:lang w:eastAsia="en-US"/>
    </w:rPr>
  </w:style>
  <w:style w:type="paragraph" w:styleId="Heading4">
    <w:name w:val="heading 4"/>
    <w:basedOn w:val="Normal"/>
    <w:next w:val="Normal"/>
    <w:link w:val="Heading4Char"/>
    <w:uiPriority w:val="9"/>
    <w:unhideWhenUsed/>
    <w:qFormat/>
    <w:rsid w:val="008A3982"/>
    <w:pPr>
      <w:keepNext/>
      <w:keepLines/>
      <w:numPr>
        <w:ilvl w:val="3"/>
        <w:numId w:val="1"/>
      </w:numPr>
      <w:spacing w:before="200" w:line="480" w:lineRule="auto"/>
      <w:jc w:val="both"/>
      <w:outlineLvl w:val="3"/>
    </w:pPr>
    <w:rPr>
      <w:rFonts w:ascii="Arial" w:eastAsiaTheme="majorEastAsia" w:hAnsi="Arial" w:cstheme="majorBidi"/>
      <w:b/>
      <w:bCs/>
      <w:iCs/>
      <w:kern w:val="16"/>
      <w:sz w:val="24"/>
      <w:lang w:eastAsia="de-DE"/>
    </w:rPr>
  </w:style>
  <w:style w:type="paragraph" w:styleId="Heading5">
    <w:name w:val="heading 5"/>
    <w:basedOn w:val="Normal"/>
    <w:next w:val="Normal"/>
    <w:link w:val="Heading5Char"/>
    <w:uiPriority w:val="9"/>
    <w:semiHidden/>
    <w:unhideWhenUsed/>
    <w:qFormat/>
    <w:rsid w:val="008A3982"/>
    <w:pPr>
      <w:keepNext/>
      <w:keepLines/>
      <w:numPr>
        <w:ilvl w:val="4"/>
        <w:numId w:val="1"/>
      </w:numPr>
      <w:spacing w:before="200" w:line="480" w:lineRule="auto"/>
      <w:outlineLvl w:val="4"/>
    </w:pPr>
    <w:rPr>
      <w:rFonts w:asciiTheme="majorHAnsi" w:eastAsiaTheme="majorEastAsia" w:hAnsiTheme="majorHAnsi" w:cstheme="majorBidi"/>
      <w:color w:val="243F60" w:themeColor="accent1" w:themeShade="7F"/>
      <w:sz w:val="24"/>
      <w:lang w:eastAsia="en-US"/>
    </w:rPr>
  </w:style>
  <w:style w:type="paragraph" w:styleId="Heading6">
    <w:name w:val="heading 6"/>
    <w:basedOn w:val="Normal"/>
    <w:next w:val="Normal"/>
    <w:link w:val="Heading6Char"/>
    <w:uiPriority w:val="9"/>
    <w:semiHidden/>
    <w:unhideWhenUsed/>
    <w:qFormat/>
    <w:rsid w:val="008A3982"/>
    <w:pPr>
      <w:keepNext/>
      <w:keepLines/>
      <w:numPr>
        <w:ilvl w:val="5"/>
        <w:numId w:val="1"/>
      </w:numPr>
      <w:spacing w:before="200" w:line="480" w:lineRule="auto"/>
      <w:outlineLvl w:val="5"/>
    </w:pPr>
    <w:rPr>
      <w:rFonts w:asciiTheme="majorHAnsi" w:eastAsiaTheme="majorEastAsia" w:hAnsiTheme="majorHAnsi" w:cstheme="majorBidi"/>
      <w:i/>
      <w:iCs/>
      <w:color w:val="243F60" w:themeColor="accent1" w:themeShade="7F"/>
      <w:sz w:val="24"/>
      <w:lang w:eastAsia="en-US"/>
    </w:rPr>
  </w:style>
  <w:style w:type="paragraph" w:styleId="Heading7">
    <w:name w:val="heading 7"/>
    <w:basedOn w:val="Normal"/>
    <w:next w:val="Normal"/>
    <w:link w:val="Heading7Char"/>
    <w:uiPriority w:val="9"/>
    <w:semiHidden/>
    <w:unhideWhenUsed/>
    <w:qFormat/>
    <w:rsid w:val="008A3982"/>
    <w:pPr>
      <w:keepNext/>
      <w:keepLines/>
      <w:numPr>
        <w:ilvl w:val="6"/>
        <w:numId w:val="1"/>
      </w:numPr>
      <w:spacing w:before="200" w:line="480" w:lineRule="auto"/>
      <w:outlineLvl w:val="6"/>
    </w:pPr>
    <w:rPr>
      <w:rFonts w:asciiTheme="majorHAnsi" w:eastAsiaTheme="majorEastAsia" w:hAnsiTheme="majorHAnsi" w:cstheme="majorBidi"/>
      <w:i/>
      <w:iCs/>
      <w:color w:val="404040" w:themeColor="text1" w:themeTint="BF"/>
      <w:sz w:val="24"/>
      <w:lang w:eastAsia="en-US"/>
    </w:rPr>
  </w:style>
  <w:style w:type="paragraph" w:styleId="Heading8">
    <w:name w:val="heading 8"/>
    <w:basedOn w:val="Normal"/>
    <w:next w:val="Normal"/>
    <w:link w:val="Heading8Char"/>
    <w:uiPriority w:val="9"/>
    <w:semiHidden/>
    <w:unhideWhenUsed/>
    <w:qFormat/>
    <w:rsid w:val="008A3982"/>
    <w:pPr>
      <w:keepNext/>
      <w:keepLines/>
      <w:numPr>
        <w:ilvl w:val="7"/>
        <w:numId w:val="1"/>
      </w:numPr>
      <w:spacing w:before="200" w:line="480" w:lineRule="auto"/>
      <w:outlineLvl w:val="7"/>
    </w:pPr>
    <w:rPr>
      <w:rFonts w:asciiTheme="majorHAnsi" w:eastAsiaTheme="majorEastAsia" w:hAnsiTheme="majorHAnsi" w:cstheme="majorBidi"/>
      <w:color w:val="404040" w:themeColor="text1" w:themeTint="BF"/>
      <w:sz w:val="20"/>
      <w:szCs w:val="20"/>
      <w:lang w:eastAsia="en-US"/>
    </w:rPr>
  </w:style>
  <w:style w:type="paragraph" w:styleId="Heading9">
    <w:name w:val="heading 9"/>
    <w:aliases w:val="Titre 10"/>
    <w:basedOn w:val="Normal"/>
    <w:next w:val="Normal"/>
    <w:link w:val="Heading9Char"/>
    <w:uiPriority w:val="9"/>
    <w:semiHidden/>
    <w:unhideWhenUsed/>
    <w:qFormat/>
    <w:rsid w:val="008A3982"/>
    <w:pPr>
      <w:keepNext/>
      <w:keepLines/>
      <w:numPr>
        <w:ilvl w:val="8"/>
        <w:numId w:val="1"/>
      </w:numPr>
      <w:spacing w:before="200" w:line="480" w:lineRule="auto"/>
      <w:outlineLvl w:val="8"/>
    </w:pPr>
    <w:rPr>
      <w:rFonts w:asciiTheme="majorHAnsi" w:eastAsiaTheme="majorEastAsia" w:hAnsiTheme="majorHAnsi" w:cstheme="majorBidi"/>
      <w:i/>
      <w:iCs/>
      <w:color w:val="404040" w:themeColor="text1" w:themeTint="BF"/>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A3982"/>
    <w:rPr>
      <w:rFonts w:ascii="Arial" w:eastAsia="MS Mincho" w:hAnsi="Arial" w:cs="Arial"/>
      <w:b/>
      <w:kern w:val="24"/>
      <w:sz w:val="28"/>
      <w:szCs w:val="20"/>
      <w:lang w:eastAsia="de-DE"/>
    </w:rPr>
  </w:style>
  <w:style w:type="character" w:customStyle="1" w:styleId="Heading2Char">
    <w:name w:val="Heading 2 Char"/>
    <w:basedOn w:val="DefaultParagraphFont"/>
    <w:link w:val="Heading2"/>
    <w:uiPriority w:val="9"/>
    <w:rsid w:val="008A3982"/>
    <w:rPr>
      <w:rFonts w:ascii="Arial" w:eastAsiaTheme="minorEastAsia" w:hAnsi="Arial" w:cs="Arial"/>
      <w:b/>
      <w:kern w:val="22"/>
      <w:sz w:val="24"/>
      <w:szCs w:val="20"/>
      <w:lang w:val="en-US" w:eastAsia="de-DE"/>
    </w:rPr>
  </w:style>
  <w:style w:type="character" w:customStyle="1" w:styleId="Heading3Char">
    <w:name w:val="Heading 3 Char"/>
    <w:basedOn w:val="DefaultParagraphFont"/>
    <w:link w:val="Heading3"/>
    <w:uiPriority w:val="9"/>
    <w:rsid w:val="008A3982"/>
    <w:rPr>
      <w:rFonts w:ascii="Arial" w:eastAsiaTheme="majorEastAsia" w:hAnsi="Arial" w:cstheme="majorBidi"/>
      <w:b/>
      <w:bCs/>
      <w:sz w:val="24"/>
    </w:rPr>
  </w:style>
  <w:style w:type="character" w:customStyle="1" w:styleId="Heading4Char">
    <w:name w:val="Heading 4 Char"/>
    <w:basedOn w:val="DefaultParagraphFont"/>
    <w:link w:val="Heading4"/>
    <w:uiPriority w:val="9"/>
    <w:rsid w:val="008A3982"/>
    <w:rPr>
      <w:rFonts w:ascii="Arial" w:eastAsiaTheme="majorEastAsia" w:hAnsi="Arial" w:cstheme="majorBidi"/>
      <w:b/>
      <w:bCs/>
      <w:iCs/>
      <w:kern w:val="16"/>
      <w:sz w:val="24"/>
      <w:lang w:eastAsia="de-DE"/>
    </w:rPr>
  </w:style>
  <w:style w:type="character" w:customStyle="1" w:styleId="Heading5Char">
    <w:name w:val="Heading 5 Char"/>
    <w:basedOn w:val="DefaultParagraphFont"/>
    <w:link w:val="Heading5"/>
    <w:uiPriority w:val="9"/>
    <w:semiHidden/>
    <w:rsid w:val="008A3982"/>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semiHidden/>
    <w:rsid w:val="008A3982"/>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
    <w:semiHidden/>
    <w:rsid w:val="008A3982"/>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8A3982"/>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Titre 10 Char"/>
    <w:basedOn w:val="DefaultParagraphFont"/>
    <w:link w:val="Heading9"/>
    <w:uiPriority w:val="9"/>
    <w:semiHidden/>
    <w:rsid w:val="008A3982"/>
    <w:rPr>
      <w:rFonts w:asciiTheme="majorHAnsi" w:eastAsiaTheme="majorEastAsia" w:hAnsiTheme="majorHAnsi" w:cstheme="majorBidi"/>
      <w:i/>
      <w:iCs/>
      <w:color w:val="404040" w:themeColor="text1" w:themeTint="BF"/>
      <w:sz w:val="20"/>
      <w:szCs w:val="20"/>
    </w:rPr>
  </w:style>
  <w:style w:type="character" w:styleId="Hyperlink">
    <w:name w:val="Hyperlink"/>
    <w:basedOn w:val="DefaultParagraphFont"/>
    <w:uiPriority w:val="99"/>
    <w:unhideWhenUsed/>
    <w:rsid w:val="008A3982"/>
    <w:rPr>
      <w:color w:val="0000FF" w:themeColor="hyperlink"/>
      <w:u w:val="single"/>
    </w:rPr>
  </w:style>
  <w:style w:type="character" w:styleId="FollowedHyperlink">
    <w:name w:val="FollowedHyperlink"/>
    <w:semiHidden/>
    <w:unhideWhenUsed/>
    <w:rsid w:val="008A3982"/>
    <w:rPr>
      <w:color w:val="800080"/>
      <w:u w:val="single"/>
    </w:rPr>
  </w:style>
  <w:style w:type="paragraph" w:styleId="HTMLAddress">
    <w:name w:val="HTML Address"/>
    <w:basedOn w:val="Normal"/>
    <w:link w:val="HTMLAddressChar"/>
    <w:uiPriority w:val="99"/>
    <w:semiHidden/>
    <w:unhideWhenUsed/>
    <w:rsid w:val="008A3982"/>
    <w:rPr>
      <w:rFonts w:eastAsia="Times New Roman"/>
      <w:i/>
      <w:iCs/>
      <w:lang w:eastAsia="zh-TW"/>
    </w:rPr>
  </w:style>
  <w:style w:type="character" w:customStyle="1" w:styleId="HTMLAddressChar">
    <w:name w:val="HTML Address Char"/>
    <w:basedOn w:val="DefaultParagraphFont"/>
    <w:link w:val="HTMLAddress"/>
    <w:uiPriority w:val="99"/>
    <w:semiHidden/>
    <w:rsid w:val="008A3982"/>
    <w:rPr>
      <w:rFonts w:eastAsia="Times New Roman"/>
      <w:i/>
      <w:iCs/>
      <w:lang w:eastAsia="zh-TW"/>
    </w:rPr>
  </w:style>
  <w:style w:type="paragraph" w:styleId="ListParagraph">
    <w:name w:val="List Paragraph"/>
    <w:basedOn w:val="Normal"/>
    <w:link w:val="ListParagraphChar"/>
    <w:uiPriority w:val="34"/>
    <w:qFormat/>
    <w:rsid w:val="008A3982"/>
    <w:pPr>
      <w:spacing w:line="480" w:lineRule="auto"/>
      <w:ind w:left="720"/>
      <w:contextualSpacing/>
    </w:pPr>
    <w:rPr>
      <w:rFonts w:ascii="Arial" w:eastAsia="Times New Roman" w:hAnsi="Arial" w:cs="Arial"/>
      <w:kern w:val="16"/>
      <w:sz w:val="24"/>
      <w:lang w:eastAsia="de-DE"/>
    </w:rPr>
  </w:style>
  <w:style w:type="paragraph" w:styleId="HTMLPreformatted">
    <w:name w:val="HTML Preformatted"/>
    <w:basedOn w:val="Normal"/>
    <w:link w:val="HTMLPreformattedChar"/>
    <w:uiPriority w:val="99"/>
    <w:semiHidden/>
    <w:unhideWhenUsed/>
    <w:rsid w:val="008A39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nsolas" w:eastAsia="Times New Roman" w:hAnsi="Consolas" w:cs="Consolas"/>
      <w:sz w:val="20"/>
      <w:szCs w:val="20"/>
      <w:lang w:eastAsia="zh-TW"/>
    </w:rPr>
  </w:style>
  <w:style w:type="character" w:customStyle="1" w:styleId="HTMLPreformattedChar">
    <w:name w:val="HTML Preformatted Char"/>
    <w:basedOn w:val="DefaultParagraphFont"/>
    <w:link w:val="HTMLPreformatted"/>
    <w:uiPriority w:val="99"/>
    <w:semiHidden/>
    <w:rsid w:val="008A3982"/>
    <w:rPr>
      <w:rFonts w:ascii="Consolas" w:eastAsia="Times New Roman" w:hAnsi="Consolas" w:cs="Consolas"/>
      <w:sz w:val="20"/>
      <w:szCs w:val="20"/>
      <w:lang w:eastAsia="zh-TW"/>
    </w:rPr>
  </w:style>
  <w:style w:type="paragraph" w:styleId="NormalWeb">
    <w:name w:val="Normal (Web)"/>
    <w:basedOn w:val="Normal"/>
    <w:uiPriority w:val="99"/>
    <w:unhideWhenUsed/>
    <w:rsid w:val="008A3982"/>
    <w:pPr>
      <w:spacing w:before="100" w:beforeAutospacing="1" w:after="100" w:afterAutospacing="1" w:line="480" w:lineRule="auto"/>
    </w:pPr>
    <w:rPr>
      <w:rFonts w:ascii="Times New Roman" w:eastAsia="Times New Roman" w:hAnsi="Times New Roman" w:cs="Times New Roman"/>
      <w:sz w:val="24"/>
      <w:szCs w:val="24"/>
    </w:rPr>
  </w:style>
  <w:style w:type="character" w:customStyle="1" w:styleId="Heading9Char1">
    <w:name w:val="Heading 9 Char1"/>
    <w:aliases w:val="Titre 10 Char1"/>
    <w:basedOn w:val="DefaultParagraphFont"/>
    <w:uiPriority w:val="9"/>
    <w:semiHidden/>
    <w:rsid w:val="008A3982"/>
    <w:rPr>
      <w:rFonts w:asciiTheme="majorHAnsi" w:eastAsiaTheme="majorEastAsia" w:hAnsiTheme="majorHAnsi" w:cstheme="majorBidi"/>
      <w:i/>
      <w:iCs/>
      <w:color w:val="404040" w:themeColor="text1" w:themeTint="BF"/>
      <w:lang w:eastAsia="en-GB"/>
    </w:rPr>
  </w:style>
  <w:style w:type="paragraph" w:styleId="Index1">
    <w:name w:val="index 1"/>
    <w:basedOn w:val="Normal"/>
    <w:next w:val="Normal"/>
    <w:autoRedefine/>
    <w:uiPriority w:val="99"/>
    <w:semiHidden/>
    <w:unhideWhenUsed/>
    <w:rsid w:val="008A3982"/>
    <w:pPr>
      <w:ind w:left="220" w:hanging="220"/>
    </w:pPr>
    <w:rPr>
      <w:rFonts w:ascii="Calibri" w:eastAsia="Times New Roman" w:hAnsi="Calibri" w:cs="Times New Roman"/>
      <w:lang w:eastAsia="zh-TW"/>
    </w:rPr>
  </w:style>
  <w:style w:type="paragraph" w:styleId="Index2">
    <w:name w:val="index 2"/>
    <w:basedOn w:val="Normal"/>
    <w:next w:val="Normal"/>
    <w:autoRedefine/>
    <w:uiPriority w:val="99"/>
    <w:semiHidden/>
    <w:unhideWhenUsed/>
    <w:rsid w:val="008A3982"/>
    <w:pPr>
      <w:ind w:left="440" w:hanging="220"/>
    </w:pPr>
    <w:rPr>
      <w:rFonts w:ascii="Calibri" w:eastAsia="Times New Roman" w:hAnsi="Calibri" w:cs="Times New Roman"/>
      <w:lang w:eastAsia="zh-TW"/>
    </w:rPr>
  </w:style>
  <w:style w:type="paragraph" w:styleId="Index3">
    <w:name w:val="index 3"/>
    <w:basedOn w:val="Normal"/>
    <w:next w:val="Normal"/>
    <w:autoRedefine/>
    <w:uiPriority w:val="99"/>
    <w:semiHidden/>
    <w:unhideWhenUsed/>
    <w:rsid w:val="008A3982"/>
    <w:pPr>
      <w:ind w:left="660" w:hanging="220"/>
    </w:pPr>
    <w:rPr>
      <w:rFonts w:ascii="Calibri" w:eastAsia="Times New Roman" w:hAnsi="Calibri" w:cs="Times New Roman"/>
      <w:lang w:eastAsia="zh-TW"/>
    </w:rPr>
  </w:style>
  <w:style w:type="paragraph" w:styleId="Index4">
    <w:name w:val="index 4"/>
    <w:basedOn w:val="Normal"/>
    <w:next w:val="Normal"/>
    <w:autoRedefine/>
    <w:uiPriority w:val="99"/>
    <w:semiHidden/>
    <w:unhideWhenUsed/>
    <w:rsid w:val="008A3982"/>
    <w:pPr>
      <w:ind w:left="880" w:hanging="220"/>
    </w:pPr>
    <w:rPr>
      <w:rFonts w:ascii="Calibri" w:eastAsia="Times New Roman" w:hAnsi="Calibri" w:cs="Times New Roman"/>
      <w:lang w:eastAsia="zh-TW"/>
    </w:rPr>
  </w:style>
  <w:style w:type="paragraph" w:styleId="Index5">
    <w:name w:val="index 5"/>
    <w:basedOn w:val="Normal"/>
    <w:next w:val="Normal"/>
    <w:autoRedefine/>
    <w:uiPriority w:val="99"/>
    <w:semiHidden/>
    <w:unhideWhenUsed/>
    <w:rsid w:val="008A3982"/>
    <w:pPr>
      <w:ind w:left="1100" w:hanging="220"/>
    </w:pPr>
    <w:rPr>
      <w:rFonts w:ascii="Calibri" w:eastAsia="Times New Roman" w:hAnsi="Calibri" w:cs="Times New Roman"/>
      <w:lang w:eastAsia="zh-TW"/>
    </w:rPr>
  </w:style>
  <w:style w:type="paragraph" w:styleId="Index6">
    <w:name w:val="index 6"/>
    <w:basedOn w:val="Normal"/>
    <w:next w:val="Normal"/>
    <w:autoRedefine/>
    <w:uiPriority w:val="99"/>
    <w:semiHidden/>
    <w:unhideWhenUsed/>
    <w:rsid w:val="008A3982"/>
    <w:pPr>
      <w:ind w:left="1320" w:hanging="220"/>
    </w:pPr>
    <w:rPr>
      <w:rFonts w:ascii="Calibri" w:eastAsia="Times New Roman" w:hAnsi="Calibri" w:cs="Times New Roman"/>
      <w:lang w:eastAsia="zh-TW"/>
    </w:rPr>
  </w:style>
  <w:style w:type="paragraph" w:styleId="Index7">
    <w:name w:val="index 7"/>
    <w:basedOn w:val="Normal"/>
    <w:next w:val="Normal"/>
    <w:autoRedefine/>
    <w:uiPriority w:val="99"/>
    <w:semiHidden/>
    <w:unhideWhenUsed/>
    <w:rsid w:val="008A3982"/>
    <w:pPr>
      <w:ind w:left="1540" w:hanging="220"/>
    </w:pPr>
    <w:rPr>
      <w:rFonts w:ascii="Calibri" w:eastAsia="Times New Roman" w:hAnsi="Calibri" w:cs="Times New Roman"/>
      <w:lang w:eastAsia="zh-TW"/>
    </w:rPr>
  </w:style>
  <w:style w:type="paragraph" w:styleId="Index8">
    <w:name w:val="index 8"/>
    <w:basedOn w:val="Normal"/>
    <w:next w:val="Normal"/>
    <w:autoRedefine/>
    <w:uiPriority w:val="99"/>
    <w:semiHidden/>
    <w:unhideWhenUsed/>
    <w:rsid w:val="008A3982"/>
    <w:pPr>
      <w:ind w:left="1760" w:hanging="220"/>
    </w:pPr>
    <w:rPr>
      <w:rFonts w:ascii="Calibri" w:eastAsia="Times New Roman" w:hAnsi="Calibri" w:cs="Times New Roman"/>
      <w:lang w:eastAsia="zh-TW"/>
    </w:rPr>
  </w:style>
  <w:style w:type="paragraph" w:styleId="Index9">
    <w:name w:val="index 9"/>
    <w:basedOn w:val="Normal"/>
    <w:next w:val="Normal"/>
    <w:autoRedefine/>
    <w:uiPriority w:val="99"/>
    <w:semiHidden/>
    <w:unhideWhenUsed/>
    <w:rsid w:val="008A3982"/>
    <w:pPr>
      <w:ind w:left="1980" w:hanging="220"/>
    </w:pPr>
    <w:rPr>
      <w:rFonts w:ascii="Calibri" w:eastAsia="Times New Roman" w:hAnsi="Calibri" w:cs="Times New Roman"/>
      <w:lang w:eastAsia="zh-TW"/>
    </w:rPr>
  </w:style>
  <w:style w:type="paragraph" w:styleId="TOC1">
    <w:name w:val="toc 1"/>
    <w:basedOn w:val="Normal"/>
    <w:next w:val="Normal"/>
    <w:autoRedefine/>
    <w:uiPriority w:val="39"/>
    <w:unhideWhenUsed/>
    <w:qFormat/>
    <w:rsid w:val="008A3982"/>
    <w:pPr>
      <w:spacing w:after="100" w:line="276" w:lineRule="auto"/>
    </w:pPr>
    <w:rPr>
      <w:rFonts w:ascii="Calibri" w:eastAsia="Times New Roman" w:hAnsi="Calibri" w:cs="Times New Roman"/>
      <w:lang w:val="en-US" w:eastAsia="zh-TW"/>
    </w:rPr>
  </w:style>
  <w:style w:type="paragraph" w:styleId="TOC2">
    <w:name w:val="toc 2"/>
    <w:basedOn w:val="Normal"/>
    <w:next w:val="Normal"/>
    <w:autoRedefine/>
    <w:uiPriority w:val="39"/>
    <w:unhideWhenUsed/>
    <w:qFormat/>
    <w:rsid w:val="008A3982"/>
    <w:pPr>
      <w:spacing w:after="100" w:line="276" w:lineRule="auto"/>
      <w:ind w:left="220"/>
    </w:pPr>
    <w:rPr>
      <w:rFonts w:ascii="Calibri" w:eastAsia="Times New Roman" w:hAnsi="Calibri" w:cs="Times New Roman"/>
      <w:lang w:val="en-US" w:eastAsia="zh-TW"/>
    </w:rPr>
  </w:style>
  <w:style w:type="paragraph" w:styleId="TOC3">
    <w:name w:val="toc 3"/>
    <w:basedOn w:val="Normal"/>
    <w:next w:val="Normal"/>
    <w:autoRedefine/>
    <w:uiPriority w:val="39"/>
    <w:unhideWhenUsed/>
    <w:qFormat/>
    <w:rsid w:val="008A3982"/>
    <w:pPr>
      <w:spacing w:after="100" w:line="276" w:lineRule="auto"/>
      <w:ind w:left="440"/>
    </w:pPr>
    <w:rPr>
      <w:rFonts w:ascii="Calibri" w:eastAsia="Times New Roman" w:hAnsi="Calibri" w:cs="Times New Roman"/>
      <w:lang w:val="en-US" w:eastAsia="zh-TW"/>
    </w:rPr>
  </w:style>
  <w:style w:type="paragraph" w:styleId="TOC4">
    <w:name w:val="toc 4"/>
    <w:basedOn w:val="Normal"/>
    <w:next w:val="Normal"/>
    <w:autoRedefine/>
    <w:uiPriority w:val="39"/>
    <w:unhideWhenUsed/>
    <w:rsid w:val="008A3982"/>
    <w:pPr>
      <w:spacing w:after="100" w:line="276" w:lineRule="auto"/>
      <w:ind w:left="660"/>
    </w:pPr>
    <w:rPr>
      <w:rFonts w:ascii="Calibri" w:eastAsia="Times New Roman" w:hAnsi="Calibri" w:cs="Times New Roman"/>
      <w:lang w:eastAsia="zh-TW"/>
    </w:rPr>
  </w:style>
  <w:style w:type="paragraph" w:styleId="TOC5">
    <w:name w:val="toc 5"/>
    <w:basedOn w:val="Normal"/>
    <w:next w:val="Normal"/>
    <w:autoRedefine/>
    <w:uiPriority w:val="39"/>
    <w:unhideWhenUsed/>
    <w:rsid w:val="008A3982"/>
    <w:pPr>
      <w:spacing w:after="100" w:line="276" w:lineRule="auto"/>
      <w:ind w:left="880"/>
    </w:pPr>
    <w:rPr>
      <w:rFonts w:ascii="Calibri" w:eastAsia="Times New Roman" w:hAnsi="Calibri" w:cs="Times New Roman"/>
      <w:lang w:eastAsia="zh-TW"/>
    </w:rPr>
  </w:style>
  <w:style w:type="paragraph" w:styleId="TOC6">
    <w:name w:val="toc 6"/>
    <w:basedOn w:val="Normal"/>
    <w:next w:val="Normal"/>
    <w:autoRedefine/>
    <w:uiPriority w:val="39"/>
    <w:unhideWhenUsed/>
    <w:rsid w:val="008A3982"/>
    <w:pPr>
      <w:spacing w:after="100" w:line="276" w:lineRule="auto"/>
      <w:ind w:left="1100"/>
    </w:pPr>
    <w:rPr>
      <w:rFonts w:ascii="Calibri" w:eastAsia="Times New Roman" w:hAnsi="Calibri" w:cs="Times New Roman"/>
      <w:lang w:eastAsia="zh-TW"/>
    </w:rPr>
  </w:style>
  <w:style w:type="paragraph" w:styleId="TOC7">
    <w:name w:val="toc 7"/>
    <w:basedOn w:val="Normal"/>
    <w:next w:val="Normal"/>
    <w:autoRedefine/>
    <w:uiPriority w:val="39"/>
    <w:unhideWhenUsed/>
    <w:rsid w:val="008A3982"/>
    <w:pPr>
      <w:spacing w:after="100" w:line="276" w:lineRule="auto"/>
      <w:ind w:left="1320"/>
    </w:pPr>
    <w:rPr>
      <w:rFonts w:ascii="Calibri" w:eastAsia="Times New Roman" w:hAnsi="Calibri" w:cs="Times New Roman"/>
      <w:lang w:eastAsia="zh-TW"/>
    </w:rPr>
  </w:style>
  <w:style w:type="paragraph" w:styleId="TOC8">
    <w:name w:val="toc 8"/>
    <w:basedOn w:val="Normal"/>
    <w:next w:val="Normal"/>
    <w:autoRedefine/>
    <w:uiPriority w:val="39"/>
    <w:unhideWhenUsed/>
    <w:rsid w:val="008A3982"/>
    <w:pPr>
      <w:spacing w:after="100" w:line="276" w:lineRule="auto"/>
      <w:ind w:left="1540"/>
    </w:pPr>
    <w:rPr>
      <w:rFonts w:ascii="Calibri" w:eastAsia="Times New Roman" w:hAnsi="Calibri" w:cs="Times New Roman"/>
      <w:lang w:eastAsia="zh-TW"/>
    </w:rPr>
  </w:style>
  <w:style w:type="paragraph" w:styleId="TOC9">
    <w:name w:val="toc 9"/>
    <w:basedOn w:val="Normal"/>
    <w:next w:val="Normal"/>
    <w:autoRedefine/>
    <w:uiPriority w:val="39"/>
    <w:unhideWhenUsed/>
    <w:rsid w:val="008A3982"/>
    <w:pPr>
      <w:spacing w:after="100" w:line="276" w:lineRule="auto"/>
      <w:ind w:left="1760"/>
    </w:pPr>
    <w:rPr>
      <w:rFonts w:ascii="Calibri" w:eastAsia="Times New Roman" w:hAnsi="Calibri" w:cs="Times New Roman"/>
      <w:lang w:eastAsia="zh-TW"/>
    </w:rPr>
  </w:style>
  <w:style w:type="paragraph" w:styleId="NormalIndent">
    <w:name w:val="Normal Indent"/>
    <w:basedOn w:val="Normal"/>
    <w:uiPriority w:val="99"/>
    <w:semiHidden/>
    <w:unhideWhenUsed/>
    <w:rsid w:val="008A3982"/>
    <w:pPr>
      <w:spacing w:after="200" w:line="276" w:lineRule="auto"/>
      <w:ind w:left="720"/>
    </w:pPr>
    <w:rPr>
      <w:rFonts w:ascii="Calibri" w:eastAsia="Times New Roman" w:hAnsi="Calibri" w:cs="Times New Roman"/>
      <w:lang w:eastAsia="zh-TW"/>
    </w:rPr>
  </w:style>
  <w:style w:type="paragraph" w:styleId="FootnoteText">
    <w:name w:val="footnote text"/>
    <w:basedOn w:val="Normal"/>
    <w:link w:val="FootnoteTextChar"/>
    <w:uiPriority w:val="99"/>
    <w:semiHidden/>
    <w:unhideWhenUsed/>
    <w:rsid w:val="008A3982"/>
    <w:rPr>
      <w:rFonts w:eastAsia="Times New Roman"/>
      <w:sz w:val="20"/>
      <w:szCs w:val="20"/>
      <w:lang w:eastAsia="zh-TW"/>
    </w:rPr>
  </w:style>
  <w:style w:type="character" w:customStyle="1" w:styleId="FootnoteTextChar">
    <w:name w:val="Footnote Text Char"/>
    <w:basedOn w:val="DefaultParagraphFont"/>
    <w:link w:val="FootnoteText"/>
    <w:uiPriority w:val="99"/>
    <w:semiHidden/>
    <w:rsid w:val="008A3982"/>
    <w:rPr>
      <w:rFonts w:eastAsia="Times New Roman"/>
      <w:sz w:val="20"/>
      <w:szCs w:val="20"/>
      <w:lang w:eastAsia="zh-TW"/>
    </w:rPr>
  </w:style>
  <w:style w:type="paragraph" w:styleId="CommentText">
    <w:name w:val="annotation text"/>
    <w:basedOn w:val="Normal"/>
    <w:link w:val="CommentTextChar"/>
    <w:uiPriority w:val="99"/>
    <w:semiHidden/>
    <w:unhideWhenUsed/>
    <w:rsid w:val="008A3982"/>
    <w:pPr>
      <w:spacing w:line="480" w:lineRule="auto"/>
      <w:jc w:val="both"/>
    </w:pPr>
    <w:rPr>
      <w:rFonts w:ascii="Arial" w:eastAsia="Times New Roman" w:hAnsi="Arial" w:cs="Arial"/>
      <w:kern w:val="16"/>
      <w:sz w:val="20"/>
      <w:szCs w:val="20"/>
      <w:lang w:eastAsia="de-DE"/>
    </w:rPr>
  </w:style>
  <w:style w:type="character" w:customStyle="1" w:styleId="CommentTextChar">
    <w:name w:val="Comment Text Char"/>
    <w:basedOn w:val="DefaultParagraphFont"/>
    <w:link w:val="CommentText"/>
    <w:uiPriority w:val="99"/>
    <w:semiHidden/>
    <w:rsid w:val="008A3982"/>
    <w:rPr>
      <w:rFonts w:ascii="Arial" w:eastAsia="Times New Roman" w:hAnsi="Arial" w:cs="Arial"/>
      <w:kern w:val="16"/>
      <w:sz w:val="20"/>
      <w:szCs w:val="20"/>
      <w:lang w:eastAsia="de-DE"/>
    </w:rPr>
  </w:style>
  <w:style w:type="paragraph" w:styleId="Header">
    <w:name w:val="header"/>
    <w:basedOn w:val="Normal"/>
    <w:link w:val="HeaderChar"/>
    <w:uiPriority w:val="99"/>
    <w:unhideWhenUsed/>
    <w:rsid w:val="008A3982"/>
    <w:pPr>
      <w:tabs>
        <w:tab w:val="center" w:pos="4513"/>
        <w:tab w:val="right" w:pos="9026"/>
      </w:tabs>
    </w:pPr>
  </w:style>
  <w:style w:type="character" w:customStyle="1" w:styleId="HeaderChar">
    <w:name w:val="Header Char"/>
    <w:basedOn w:val="DefaultParagraphFont"/>
    <w:link w:val="Header"/>
    <w:uiPriority w:val="99"/>
    <w:rsid w:val="008A3982"/>
    <w:rPr>
      <w:rFonts w:eastAsiaTheme="minorEastAsia"/>
      <w:lang w:eastAsia="en-GB"/>
    </w:rPr>
  </w:style>
  <w:style w:type="paragraph" w:styleId="Footer">
    <w:name w:val="footer"/>
    <w:basedOn w:val="Normal"/>
    <w:link w:val="FooterChar"/>
    <w:uiPriority w:val="99"/>
    <w:unhideWhenUsed/>
    <w:rsid w:val="008A3982"/>
    <w:pPr>
      <w:tabs>
        <w:tab w:val="center" w:pos="4513"/>
        <w:tab w:val="right" w:pos="9026"/>
      </w:tabs>
    </w:pPr>
  </w:style>
  <w:style w:type="character" w:customStyle="1" w:styleId="FooterChar">
    <w:name w:val="Footer Char"/>
    <w:basedOn w:val="DefaultParagraphFont"/>
    <w:link w:val="Footer"/>
    <w:uiPriority w:val="99"/>
    <w:rsid w:val="008A3982"/>
    <w:rPr>
      <w:rFonts w:eastAsiaTheme="minorEastAsia"/>
      <w:lang w:eastAsia="en-GB"/>
    </w:rPr>
  </w:style>
  <w:style w:type="paragraph" w:styleId="IndexHeading">
    <w:name w:val="index heading"/>
    <w:basedOn w:val="Normal"/>
    <w:next w:val="Index1"/>
    <w:uiPriority w:val="99"/>
    <w:semiHidden/>
    <w:unhideWhenUsed/>
    <w:rsid w:val="008A3982"/>
    <w:pPr>
      <w:spacing w:after="200" w:line="276" w:lineRule="auto"/>
    </w:pPr>
    <w:rPr>
      <w:rFonts w:ascii="Cambria" w:eastAsia="Times New Roman" w:hAnsi="Cambria" w:cs="Times New Roman"/>
      <w:b/>
      <w:bCs/>
      <w:lang w:eastAsia="zh-TW"/>
    </w:rPr>
  </w:style>
  <w:style w:type="paragraph" w:styleId="Caption">
    <w:name w:val="caption"/>
    <w:basedOn w:val="Normal"/>
    <w:next w:val="Normal"/>
    <w:uiPriority w:val="35"/>
    <w:unhideWhenUsed/>
    <w:qFormat/>
    <w:rsid w:val="008A3982"/>
    <w:pPr>
      <w:spacing w:before="40" w:line="480" w:lineRule="auto"/>
    </w:pPr>
    <w:rPr>
      <w:rFonts w:ascii="Arial" w:eastAsia="Times New Roman" w:hAnsi="Arial" w:cs="Arial"/>
      <w:b/>
      <w:bCs/>
      <w:kern w:val="16"/>
      <w:szCs w:val="20"/>
      <w:lang w:eastAsia="de-DE"/>
    </w:rPr>
  </w:style>
  <w:style w:type="paragraph" w:styleId="TableofFigures">
    <w:name w:val="table of figures"/>
    <w:basedOn w:val="Normal"/>
    <w:next w:val="Normal"/>
    <w:uiPriority w:val="99"/>
    <w:unhideWhenUsed/>
    <w:rsid w:val="008A3982"/>
    <w:pPr>
      <w:spacing w:line="480" w:lineRule="auto"/>
    </w:pPr>
    <w:rPr>
      <w:rFonts w:ascii="Arial" w:eastAsiaTheme="minorHAnsi" w:hAnsi="Arial"/>
      <w:sz w:val="24"/>
      <w:lang w:eastAsia="en-US"/>
    </w:rPr>
  </w:style>
  <w:style w:type="paragraph" w:styleId="EnvelopeAddress">
    <w:name w:val="envelope address"/>
    <w:basedOn w:val="Normal"/>
    <w:uiPriority w:val="99"/>
    <w:semiHidden/>
    <w:unhideWhenUsed/>
    <w:rsid w:val="008A3982"/>
    <w:pPr>
      <w:framePr w:w="7920" w:h="1980" w:hSpace="180" w:wrap="auto" w:hAnchor="page" w:xAlign="center" w:yAlign="bottom"/>
      <w:ind w:left="2880"/>
    </w:pPr>
    <w:rPr>
      <w:rFonts w:ascii="Cambria" w:eastAsia="Times New Roman" w:hAnsi="Cambria" w:cs="Times New Roman"/>
      <w:sz w:val="24"/>
      <w:szCs w:val="24"/>
      <w:lang w:eastAsia="zh-TW"/>
    </w:rPr>
  </w:style>
  <w:style w:type="paragraph" w:styleId="EnvelopeReturn">
    <w:name w:val="envelope return"/>
    <w:basedOn w:val="Normal"/>
    <w:uiPriority w:val="99"/>
    <w:semiHidden/>
    <w:unhideWhenUsed/>
    <w:rsid w:val="008A3982"/>
    <w:rPr>
      <w:rFonts w:ascii="Cambria" w:eastAsia="Times New Roman" w:hAnsi="Cambria" w:cs="Times New Roman"/>
      <w:sz w:val="20"/>
      <w:szCs w:val="20"/>
      <w:lang w:eastAsia="zh-TW"/>
    </w:rPr>
  </w:style>
  <w:style w:type="paragraph" w:styleId="EndnoteText">
    <w:name w:val="endnote text"/>
    <w:basedOn w:val="Normal"/>
    <w:link w:val="EndnoteTextChar"/>
    <w:uiPriority w:val="99"/>
    <w:semiHidden/>
    <w:unhideWhenUsed/>
    <w:rsid w:val="008A3982"/>
    <w:rPr>
      <w:rFonts w:eastAsia="Times New Roman"/>
      <w:sz w:val="20"/>
      <w:szCs w:val="20"/>
      <w:lang w:eastAsia="zh-TW"/>
    </w:rPr>
  </w:style>
  <w:style w:type="character" w:customStyle="1" w:styleId="EndnoteTextChar">
    <w:name w:val="Endnote Text Char"/>
    <w:basedOn w:val="DefaultParagraphFont"/>
    <w:link w:val="EndnoteText"/>
    <w:uiPriority w:val="99"/>
    <w:semiHidden/>
    <w:rsid w:val="008A3982"/>
    <w:rPr>
      <w:rFonts w:eastAsia="Times New Roman"/>
      <w:sz w:val="20"/>
      <w:szCs w:val="20"/>
      <w:lang w:eastAsia="zh-TW"/>
    </w:rPr>
  </w:style>
  <w:style w:type="paragraph" w:styleId="TableofAuthorities">
    <w:name w:val="table of authorities"/>
    <w:basedOn w:val="Normal"/>
    <w:next w:val="Normal"/>
    <w:uiPriority w:val="99"/>
    <w:semiHidden/>
    <w:unhideWhenUsed/>
    <w:rsid w:val="008A3982"/>
    <w:pPr>
      <w:spacing w:line="276" w:lineRule="auto"/>
      <w:ind w:left="220" w:hanging="220"/>
    </w:pPr>
    <w:rPr>
      <w:rFonts w:ascii="Calibri" w:eastAsia="Times New Roman" w:hAnsi="Calibri" w:cs="Times New Roman"/>
      <w:lang w:eastAsia="zh-TW"/>
    </w:rPr>
  </w:style>
  <w:style w:type="paragraph" w:styleId="MacroText">
    <w:name w:val="macro"/>
    <w:link w:val="MacroTextChar"/>
    <w:uiPriority w:val="99"/>
    <w:semiHidden/>
    <w:unhideWhenUsed/>
    <w:rsid w:val="008A3982"/>
    <w:pPr>
      <w:tabs>
        <w:tab w:val="left" w:pos="480"/>
        <w:tab w:val="left" w:pos="960"/>
        <w:tab w:val="left" w:pos="1440"/>
        <w:tab w:val="left" w:pos="1920"/>
        <w:tab w:val="left" w:pos="2400"/>
        <w:tab w:val="left" w:pos="2880"/>
        <w:tab w:val="left" w:pos="3360"/>
        <w:tab w:val="left" w:pos="3840"/>
        <w:tab w:val="left" w:pos="4320"/>
      </w:tabs>
      <w:spacing w:after="0"/>
    </w:pPr>
    <w:rPr>
      <w:rFonts w:ascii="Consolas" w:eastAsia="Times New Roman" w:hAnsi="Consolas" w:cs="Consolas"/>
      <w:sz w:val="20"/>
      <w:szCs w:val="20"/>
      <w:lang w:eastAsia="zh-TW"/>
    </w:rPr>
  </w:style>
  <w:style w:type="character" w:customStyle="1" w:styleId="MacroTextChar">
    <w:name w:val="Macro Text Char"/>
    <w:basedOn w:val="DefaultParagraphFont"/>
    <w:link w:val="MacroText"/>
    <w:uiPriority w:val="99"/>
    <w:semiHidden/>
    <w:rsid w:val="008A3982"/>
    <w:rPr>
      <w:rFonts w:ascii="Consolas" w:eastAsia="Times New Roman" w:hAnsi="Consolas" w:cs="Consolas"/>
      <w:sz w:val="20"/>
      <w:szCs w:val="20"/>
      <w:lang w:eastAsia="zh-TW"/>
    </w:rPr>
  </w:style>
  <w:style w:type="paragraph" w:styleId="TOAHeading">
    <w:name w:val="toa heading"/>
    <w:basedOn w:val="Normal"/>
    <w:next w:val="Normal"/>
    <w:uiPriority w:val="99"/>
    <w:semiHidden/>
    <w:unhideWhenUsed/>
    <w:rsid w:val="008A3982"/>
    <w:pPr>
      <w:spacing w:before="120" w:after="200" w:line="276" w:lineRule="auto"/>
    </w:pPr>
    <w:rPr>
      <w:rFonts w:ascii="Cambria" w:eastAsia="Times New Roman" w:hAnsi="Cambria" w:cs="Times New Roman"/>
      <w:b/>
      <w:bCs/>
      <w:sz w:val="24"/>
      <w:szCs w:val="24"/>
      <w:lang w:eastAsia="zh-TW"/>
    </w:rPr>
  </w:style>
  <w:style w:type="paragraph" w:styleId="List">
    <w:name w:val="List"/>
    <w:basedOn w:val="Normal"/>
    <w:uiPriority w:val="99"/>
    <w:semiHidden/>
    <w:unhideWhenUsed/>
    <w:rsid w:val="008A3982"/>
    <w:pPr>
      <w:ind w:left="284" w:hanging="284"/>
      <w:jc w:val="both"/>
    </w:pPr>
    <w:rPr>
      <w:rFonts w:ascii="Times New Roman" w:eastAsia="Times New Roman" w:hAnsi="Times New Roman" w:cs="Times New Roman"/>
      <w:sz w:val="20"/>
      <w:szCs w:val="20"/>
    </w:rPr>
  </w:style>
  <w:style w:type="paragraph" w:styleId="ListBullet">
    <w:name w:val="List Bullet"/>
    <w:basedOn w:val="Normal"/>
    <w:autoRedefine/>
    <w:uiPriority w:val="99"/>
    <w:semiHidden/>
    <w:unhideWhenUsed/>
    <w:rsid w:val="008A3982"/>
    <w:pPr>
      <w:numPr>
        <w:numId w:val="2"/>
      </w:numPr>
    </w:pPr>
    <w:rPr>
      <w:rFonts w:ascii="Times New Roman" w:eastAsia="Times New Roman" w:hAnsi="Times New Roman" w:cs="Times New Roman"/>
      <w:sz w:val="28"/>
      <w:szCs w:val="20"/>
      <w:lang w:eastAsia="fr-FR"/>
    </w:rPr>
  </w:style>
  <w:style w:type="paragraph" w:styleId="ListNumber">
    <w:name w:val="List Number"/>
    <w:basedOn w:val="Normal"/>
    <w:uiPriority w:val="99"/>
    <w:semiHidden/>
    <w:unhideWhenUsed/>
    <w:rsid w:val="008A3982"/>
    <w:pPr>
      <w:numPr>
        <w:numId w:val="3"/>
      </w:numPr>
      <w:spacing w:after="200" w:line="276" w:lineRule="auto"/>
      <w:contextualSpacing/>
    </w:pPr>
    <w:rPr>
      <w:rFonts w:ascii="Calibri" w:eastAsia="Times New Roman" w:hAnsi="Calibri" w:cs="Times New Roman"/>
      <w:lang w:eastAsia="zh-TW"/>
    </w:rPr>
  </w:style>
  <w:style w:type="paragraph" w:styleId="List2">
    <w:name w:val="List 2"/>
    <w:basedOn w:val="Normal"/>
    <w:uiPriority w:val="99"/>
    <w:semiHidden/>
    <w:unhideWhenUsed/>
    <w:rsid w:val="008A3982"/>
    <w:pPr>
      <w:spacing w:after="200" w:line="276" w:lineRule="auto"/>
      <w:ind w:left="566" w:hanging="283"/>
      <w:contextualSpacing/>
    </w:pPr>
    <w:rPr>
      <w:rFonts w:ascii="Calibri" w:eastAsia="Times New Roman" w:hAnsi="Calibri" w:cs="Times New Roman"/>
      <w:lang w:eastAsia="zh-TW"/>
    </w:rPr>
  </w:style>
  <w:style w:type="paragraph" w:styleId="List3">
    <w:name w:val="List 3"/>
    <w:basedOn w:val="Normal"/>
    <w:uiPriority w:val="99"/>
    <w:semiHidden/>
    <w:unhideWhenUsed/>
    <w:rsid w:val="008A3982"/>
    <w:pPr>
      <w:spacing w:after="200" w:line="276" w:lineRule="auto"/>
      <w:ind w:left="849" w:hanging="283"/>
      <w:contextualSpacing/>
    </w:pPr>
    <w:rPr>
      <w:rFonts w:ascii="Calibri" w:eastAsia="Times New Roman" w:hAnsi="Calibri" w:cs="Times New Roman"/>
      <w:lang w:eastAsia="zh-TW"/>
    </w:rPr>
  </w:style>
  <w:style w:type="paragraph" w:styleId="List4">
    <w:name w:val="List 4"/>
    <w:basedOn w:val="Normal"/>
    <w:uiPriority w:val="99"/>
    <w:semiHidden/>
    <w:unhideWhenUsed/>
    <w:rsid w:val="008A3982"/>
    <w:pPr>
      <w:spacing w:after="200" w:line="276" w:lineRule="auto"/>
      <w:ind w:left="1132" w:hanging="283"/>
      <w:contextualSpacing/>
    </w:pPr>
    <w:rPr>
      <w:rFonts w:ascii="Calibri" w:eastAsia="Times New Roman" w:hAnsi="Calibri" w:cs="Times New Roman"/>
      <w:lang w:eastAsia="zh-TW"/>
    </w:rPr>
  </w:style>
  <w:style w:type="paragraph" w:styleId="List5">
    <w:name w:val="List 5"/>
    <w:basedOn w:val="Normal"/>
    <w:uiPriority w:val="99"/>
    <w:semiHidden/>
    <w:unhideWhenUsed/>
    <w:rsid w:val="008A3982"/>
    <w:pPr>
      <w:spacing w:after="200" w:line="276" w:lineRule="auto"/>
      <w:ind w:left="1415" w:hanging="283"/>
      <w:contextualSpacing/>
    </w:pPr>
    <w:rPr>
      <w:rFonts w:ascii="Calibri" w:eastAsia="Times New Roman" w:hAnsi="Calibri" w:cs="Times New Roman"/>
      <w:lang w:eastAsia="zh-TW"/>
    </w:rPr>
  </w:style>
  <w:style w:type="paragraph" w:styleId="ListBullet2">
    <w:name w:val="List Bullet 2"/>
    <w:basedOn w:val="Normal"/>
    <w:uiPriority w:val="99"/>
    <w:semiHidden/>
    <w:unhideWhenUsed/>
    <w:rsid w:val="008A3982"/>
    <w:pPr>
      <w:tabs>
        <w:tab w:val="num" w:pos="643"/>
      </w:tabs>
      <w:spacing w:after="200" w:line="276" w:lineRule="auto"/>
      <w:ind w:left="643" w:hanging="360"/>
      <w:contextualSpacing/>
    </w:pPr>
    <w:rPr>
      <w:rFonts w:ascii="Calibri" w:eastAsia="Times New Roman" w:hAnsi="Calibri" w:cs="Times New Roman"/>
      <w:lang w:eastAsia="zh-TW"/>
    </w:rPr>
  </w:style>
  <w:style w:type="paragraph" w:styleId="ListBullet3">
    <w:name w:val="List Bullet 3"/>
    <w:basedOn w:val="Normal"/>
    <w:uiPriority w:val="99"/>
    <w:semiHidden/>
    <w:unhideWhenUsed/>
    <w:rsid w:val="008A3982"/>
    <w:pPr>
      <w:numPr>
        <w:numId w:val="4"/>
      </w:numPr>
      <w:spacing w:after="200" w:line="276" w:lineRule="auto"/>
      <w:contextualSpacing/>
    </w:pPr>
    <w:rPr>
      <w:rFonts w:ascii="Calibri" w:eastAsia="Times New Roman" w:hAnsi="Calibri" w:cs="Times New Roman"/>
      <w:lang w:eastAsia="zh-TW"/>
    </w:rPr>
  </w:style>
  <w:style w:type="paragraph" w:styleId="ListBullet4">
    <w:name w:val="List Bullet 4"/>
    <w:basedOn w:val="Normal"/>
    <w:uiPriority w:val="99"/>
    <w:semiHidden/>
    <w:unhideWhenUsed/>
    <w:rsid w:val="008A3982"/>
    <w:pPr>
      <w:numPr>
        <w:numId w:val="5"/>
      </w:numPr>
      <w:spacing w:after="200" w:line="276" w:lineRule="auto"/>
      <w:contextualSpacing/>
    </w:pPr>
    <w:rPr>
      <w:rFonts w:ascii="Calibri" w:eastAsia="Times New Roman" w:hAnsi="Calibri" w:cs="Times New Roman"/>
      <w:lang w:eastAsia="zh-TW"/>
    </w:rPr>
  </w:style>
  <w:style w:type="paragraph" w:styleId="ListBullet5">
    <w:name w:val="List Bullet 5"/>
    <w:basedOn w:val="Normal"/>
    <w:uiPriority w:val="99"/>
    <w:semiHidden/>
    <w:unhideWhenUsed/>
    <w:rsid w:val="008A3982"/>
    <w:pPr>
      <w:numPr>
        <w:numId w:val="6"/>
      </w:numPr>
      <w:spacing w:after="200" w:line="276" w:lineRule="auto"/>
      <w:contextualSpacing/>
    </w:pPr>
    <w:rPr>
      <w:rFonts w:ascii="Calibri" w:eastAsia="Times New Roman" w:hAnsi="Calibri" w:cs="Times New Roman"/>
      <w:lang w:eastAsia="zh-TW"/>
    </w:rPr>
  </w:style>
  <w:style w:type="paragraph" w:styleId="ListNumber2">
    <w:name w:val="List Number 2"/>
    <w:basedOn w:val="Normal"/>
    <w:uiPriority w:val="99"/>
    <w:semiHidden/>
    <w:unhideWhenUsed/>
    <w:rsid w:val="008A3982"/>
    <w:pPr>
      <w:numPr>
        <w:numId w:val="7"/>
      </w:numPr>
      <w:spacing w:after="200" w:line="276" w:lineRule="auto"/>
      <w:contextualSpacing/>
    </w:pPr>
    <w:rPr>
      <w:rFonts w:ascii="Calibri" w:eastAsia="Times New Roman" w:hAnsi="Calibri" w:cs="Times New Roman"/>
      <w:lang w:eastAsia="zh-TW"/>
    </w:rPr>
  </w:style>
  <w:style w:type="paragraph" w:styleId="ListNumber3">
    <w:name w:val="List Number 3"/>
    <w:basedOn w:val="Normal"/>
    <w:uiPriority w:val="99"/>
    <w:semiHidden/>
    <w:unhideWhenUsed/>
    <w:rsid w:val="008A3982"/>
    <w:pPr>
      <w:numPr>
        <w:numId w:val="8"/>
      </w:numPr>
      <w:spacing w:after="200" w:line="276" w:lineRule="auto"/>
      <w:contextualSpacing/>
    </w:pPr>
    <w:rPr>
      <w:rFonts w:ascii="Calibri" w:eastAsia="Times New Roman" w:hAnsi="Calibri" w:cs="Times New Roman"/>
      <w:lang w:eastAsia="zh-TW"/>
    </w:rPr>
  </w:style>
  <w:style w:type="paragraph" w:styleId="ListNumber4">
    <w:name w:val="List Number 4"/>
    <w:basedOn w:val="Normal"/>
    <w:uiPriority w:val="99"/>
    <w:semiHidden/>
    <w:unhideWhenUsed/>
    <w:rsid w:val="008A3982"/>
    <w:pPr>
      <w:numPr>
        <w:numId w:val="9"/>
      </w:numPr>
      <w:spacing w:after="200" w:line="276" w:lineRule="auto"/>
      <w:contextualSpacing/>
    </w:pPr>
    <w:rPr>
      <w:rFonts w:ascii="Calibri" w:eastAsia="Times New Roman" w:hAnsi="Calibri" w:cs="Times New Roman"/>
      <w:lang w:eastAsia="zh-TW"/>
    </w:rPr>
  </w:style>
  <w:style w:type="paragraph" w:styleId="ListNumber5">
    <w:name w:val="List Number 5"/>
    <w:basedOn w:val="Normal"/>
    <w:uiPriority w:val="99"/>
    <w:semiHidden/>
    <w:unhideWhenUsed/>
    <w:rsid w:val="008A3982"/>
    <w:pPr>
      <w:numPr>
        <w:numId w:val="10"/>
      </w:numPr>
      <w:spacing w:after="200" w:line="276" w:lineRule="auto"/>
      <w:contextualSpacing/>
    </w:pPr>
    <w:rPr>
      <w:rFonts w:ascii="Calibri" w:eastAsia="Times New Roman" w:hAnsi="Calibri" w:cs="Times New Roman"/>
      <w:lang w:eastAsia="zh-TW"/>
    </w:rPr>
  </w:style>
  <w:style w:type="paragraph" w:styleId="Title">
    <w:name w:val="Title"/>
    <w:basedOn w:val="Normal"/>
    <w:next w:val="Normal"/>
    <w:link w:val="TitleChar"/>
    <w:uiPriority w:val="10"/>
    <w:qFormat/>
    <w:rsid w:val="008A3982"/>
    <w:pPr>
      <w:spacing w:after="120" w:line="360" w:lineRule="exact"/>
    </w:pPr>
    <w:rPr>
      <w:rFonts w:ascii="Arial" w:eastAsia="Times New Roman" w:hAnsi="Arial" w:cs="Arial"/>
      <w:b/>
      <w:kern w:val="24"/>
      <w:sz w:val="28"/>
      <w:szCs w:val="28"/>
      <w:lang w:eastAsia="de-DE"/>
    </w:rPr>
  </w:style>
  <w:style w:type="character" w:customStyle="1" w:styleId="TitleChar">
    <w:name w:val="Title Char"/>
    <w:basedOn w:val="DefaultParagraphFont"/>
    <w:link w:val="Title"/>
    <w:uiPriority w:val="10"/>
    <w:rsid w:val="008A3982"/>
    <w:rPr>
      <w:rFonts w:ascii="Arial" w:eastAsia="Times New Roman" w:hAnsi="Arial" w:cs="Arial"/>
      <w:b/>
      <w:kern w:val="24"/>
      <w:sz w:val="28"/>
      <w:szCs w:val="28"/>
      <w:lang w:eastAsia="de-DE"/>
    </w:rPr>
  </w:style>
  <w:style w:type="paragraph" w:styleId="Closing">
    <w:name w:val="Closing"/>
    <w:basedOn w:val="Normal"/>
    <w:link w:val="ClosingChar"/>
    <w:uiPriority w:val="99"/>
    <w:semiHidden/>
    <w:unhideWhenUsed/>
    <w:rsid w:val="008A3982"/>
    <w:pPr>
      <w:ind w:left="4252"/>
    </w:pPr>
    <w:rPr>
      <w:rFonts w:eastAsia="Times New Roman"/>
      <w:lang w:eastAsia="zh-TW"/>
    </w:rPr>
  </w:style>
  <w:style w:type="character" w:customStyle="1" w:styleId="ClosingChar">
    <w:name w:val="Closing Char"/>
    <w:basedOn w:val="DefaultParagraphFont"/>
    <w:link w:val="Closing"/>
    <w:uiPriority w:val="99"/>
    <w:semiHidden/>
    <w:rsid w:val="008A3982"/>
    <w:rPr>
      <w:rFonts w:eastAsia="Times New Roman"/>
      <w:lang w:eastAsia="zh-TW"/>
    </w:rPr>
  </w:style>
  <w:style w:type="paragraph" w:styleId="Signature">
    <w:name w:val="Signature"/>
    <w:basedOn w:val="Normal"/>
    <w:link w:val="SignatureChar"/>
    <w:uiPriority w:val="99"/>
    <w:semiHidden/>
    <w:unhideWhenUsed/>
    <w:rsid w:val="008A3982"/>
    <w:pPr>
      <w:ind w:left="4252"/>
    </w:pPr>
    <w:rPr>
      <w:rFonts w:eastAsia="Times New Roman"/>
      <w:lang w:eastAsia="zh-TW"/>
    </w:rPr>
  </w:style>
  <w:style w:type="character" w:customStyle="1" w:styleId="SignatureChar">
    <w:name w:val="Signature Char"/>
    <w:basedOn w:val="DefaultParagraphFont"/>
    <w:link w:val="Signature"/>
    <w:uiPriority w:val="99"/>
    <w:semiHidden/>
    <w:rsid w:val="008A3982"/>
    <w:rPr>
      <w:rFonts w:eastAsia="Times New Roman"/>
      <w:lang w:eastAsia="zh-TW"/>
    </w:rPr>
  </w:style>
  <w:style w:type="paragraph" w:styleId="BodyText">
    <w:name w:val="Body Text"/>
    <w:basedOn w:val="Normal"/>
    <w:link w:val="BodyTextChar"/>
    <w:uiPriority w:val="99"/>
    <w:unhideWhenUsed/>
    <w:rsid w:val="008A3982"/>
    <w:pPr>
      <w:spacing w:after="120" w:line="228" w:lineRule="auto"/>
      <w:ind w:firstLine="288"/>
      <w:jc w:val="both"/>
    </w:pPr>
    <w:rPr>
      <w:rFonts w:ascii="Times New Roman" w:eastAsia="SimSun" w:hAnsi="Times New Roman" w:cs="Times New Roman"/>
      <w:spacing w:val="-1"/>
      <w:sz w:val="20"/>
      <w:szCs w:val="20"/>
      <w:lang w:eastAsia="en-US"/>
    </w:rPr>
  </w:style>
  <w:style w:type="character" w:customStyle="1" w:styleId="BodyTextChar">
    <w:name w:val="Body Text Char"/>
    <w:basedOn w:val="DefaultParagraphFont"/>
    <w:link w:val="BodyText"/>
    <w:uiPriority w:val="99"/>
    <w:rsid w:val="008A3982"/>
    <w:rPr>
      <w:rFonts w:ascii="Times New Roman" w:eastAsia="SimSun" w:hAnsi="Times New Roman" w:cs="Times New Roman"/>
      <w:spacing w:val="-1"/>
      <w:sz w:val="20"/>
      <w:szCs w:val="20"/>
    </w:rPr>
  </w:style>
  <w:style w:type="paragraph" w:styleId="BodyTextIndent">
    <w:name w:val="Body Text Indent"/>
    <w:basedOn w:val="Normal"/>
    <w:link w:val="BodyTextIndentChar"/>
    <w:uiPriority w:val="99"/>
    <w:semiHidden/>
    <w:unhideWhenUsed/>
    <w:rsid w:val="008A3982"/>
    <w:pPr>
      <w:spacing w:after="120" w:line="276" w:lineRule="auto"/>
      <w:ind w:left="283"/>
    </w:pPr>
    <w:rPr>
      <w:rFonts w:eastAsia="Times New Roman"/>
      <w:lang w:eastAsia="zh-TW"/>
    </w:rPr>
  </w:style>
  <w:style w:type="character" w:customStyle="1" w:styleId="BodyTextIndentChar">
    <w:name w:val="Body Text Indent Char"/>
    <w:basedOn w:val="DefaultParagraphFont"/>
    <w:link w:val="BodyTextIndent"/>
    <w:uiPriority w:val="99"/>
    <w:semiHidden/>
    <w:rsid w:val="008A3982"/>
    <w:rPr>
      <w:rFonts w:eastAsia="Times New Roman"/>
      <w:lang w:eastAsia="zh-TW"/>
    </w:rPr>
  </w:style>
  <w:style w:type="paragraph" w:styleId="ListContinue">
    <w:name w:val="List Continue"/>
    <w:basedOn w:val="Normal"/>
    <w:uiPriority w:val="99"/>
    <w:semiHidden/>
    <w:unhideWhenUsed/>
    <w:rsid w:val="008A3982"/>
    <w:pPr>
      <w:spacing w:after="120" w:line="276" w:lineRule="auto"/>
      <w:ind w:left="283"/>
      <w:contextualSpacing/>
    </w:pPr>
    <w:rPr>
      <w:rFonts w:ascii="Calibri" w:eastAsia="Times New Roman" w:hAnsi="Calibri" w:cs="Times New Roman"/>
      <w:lang w:eastAsia="zh-TW"/>
    </w:rPr>
  </w:style>
  <w:style w:type="paragraph" w:styleId="ListContinue2">
    <w:name w:val="List Continue 2"/>
    <w:basedOn w:val="Normal"/>
    <w:uiPriority w:val="99"/>
    <w:semiHidden/>
    <w:unhideWhenUsed/>
    <w:rsid w:val="008A3982"/>
    <w:pPr>
      <w:spacing w:after="120" w:line="276" w:lineRule="auto"/>
      <w:ind w:left="566"/>
      <w:contextualSpacing/>
    </w:pPr>
    <w:rPr>
      <w:rFonts w:ascii="Calibri" w:eastAsia="Times New Roman" w:hAnsi="Calibri" w:cs="Times New Roman"/>
      <w:lang w:eastAsia="zh-TW"/>
    </w:rPr>
  </w:style>
  <w:style w:type="paragraph" w:styleId="ListContinue3">
    <w:name w:val="List Continue 3"/>
    <w:basedOn w:val="Normal"/>
    <w:uiPriority w:val="99"/>
    <w:semiHidden/>
    <w:unhideWhenUsed/>
    <w:rsid w:val="008A3982"/>
    <w:pPr>
      <w:spacing w:after="120" w:line="276" w:lineRule="auto"/>
      <w:ind w:left="849"/>
      <w:contextualSpacing/>
    </w:pPr>
    <w:rPr>
      <w:rFonts w:ascii="Calibri" w:eastAsia="Times New Roman" w:hAnsi="Calibri" w:cs="Times New Roman"/>
      <w:lang w:eastAsia="zh-TW"/>
    </w:rPr>
  </w:style>
  <w:style w:type="paragraph" w:styleId="ListContinue4">
    <w:name w:val="List Continue 4"/>
    <w:basedOn w:val="Normal"/>
    <w:uiPriority w:val="99"/>
    <w:semiHidden/>
    <w:unhideWhenUsed/>
    <w:rsid w:val="008A3982"/>
    <w:pPr>
      <w:spacing w:after="120" w:line="276" w:lineRule="auto"/>
      <w:ind w:left="1132"/>
      <w:contextualSpacing/>
    </w:pPr>
    <w:rPr>
      <w:rFonts w:ascii="Calibri" w:eastAsia="Times New Roman" w:hAnsi="Calibri" w:cs="Times New Roman"/>
      <w:lang w:eastAsia="zh-TW"/>
    </w:rPr>
  </w:style>
  <w:style w:type="paragraph" w:styleId="ListContinue5">
    <w:name w:val="List Continue 5"/>
    <w:basedOn w:val="Normal"/>
    <w:uiPriority w:val="99"/>
    <w:semiHidden/>
    <w:unhideWhenUsed/>
    <w:rsid w:val="008A3982"/>
    <w:pPr>
      <w:spacing w:after="120" w:line="276" w:lineRule="auto"/>
      <w:ind w:left="1415"/>
      <w:contextualSpacing/>
    </w:pPr>
    <w:rPr>
      <w:rFonts w:ascii="Calibri" w:eastAsia="Times New Roman" w:hAnsi="Calibri" w:cs="Times New Roman"/>
      <w:lang w:eastAsia="zh-TW"/>
    </w:rPr>
  </w:style>
  <w:style w:type="paragraph" w:styleId="MessageHeader">
    <w:name w:val="Message Header"/>
    <w:basedOn w:val="Normal"/>
    <w:link w:val="MessageHeaderChar"/>
    <w:uiPriority w:val="99"/>
    <w:semiHidden/>
    <w:unhideWhenUsed/>
    <w:rsid w:val="008A3982"/>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eastAsia="Times New Roman" w:hAnsi="Cambria" w:cs="Times New Roman"/>
      <w:sz w:val="24"/>
      <w:szCs w:val="24"/>
      <w:lang w:eastAsia="zh-TW"/>
    </w:rPr>
  </w:style>
  <w:style w:type="character" w:customStyle="1" w:styleId="MessageHeaderChar">
    <w:name w:val="Message Header Char"/>
    <w:basedOn w:val="DefaultParagraphFont"/>
    <w:link w:val="MessageHeader"/>
    <w:uiPriority w:val="99"/>
    <w:semiHidden/>
    <w:rsid w:val="008A3982"/>
    <w:rPr>
      <w:rFonts w:ascii="Cambria" w:eastAsia="Times New Roman" w:hAnsi="Cambria" w:cs="Times New Roman"/>
      <w:sz w:val="24"/>
      <w:szCs w:val="24"/>
      <w:shd w:val="pct20" w:color="auto" w:fill="auto"/>
      <w:lang w:eastAsia="zh-TW"/>
    </w:rPr>
  </w:style>
  <w:style w:type="paragraph" w:styleId="Subtitle">
    <w:name w:val="Subtitle"/>
    <w:basedOn w:val="Normal"/>
    <w:next w:val="Normal"/>
    <w:link w:val="SubtitleChar"/>
    <w:uiPriority w:val="11"/>
    <w:qFormat/>
    <w:rsid w:val="008A3982"/>
    <w:pPr>
      <w:spacing w:after="160" w:line="480" w:lineRule="auto"/>
      <w:jc w:val="both"/>
    </w:pPr>
    <w:rPr>
      <w:color w:val="5A5A5A" w:themeColor="text1" w:themeTint="A5"/>
      <w:spacing w:val="15"/>
      <w:kern w:val="16"/>
      <w:lang w:eastAsia="de-DE"/>
    </w:rPr>
  </w:style>
  <w:style w:type="character" w:customStyle="1" w:styleId="SubtitleChar">
    <w:name w:val="Subtitle Char"/>
    <w:basedOn w:val="DefaultParagraphFont"/>
    <w:link w:val="Subtitle"/>
    <w:uiPriority w:val="11"/>
    <w:rsid w:val="008A3982"/>
    <w:rPr>
      <w:rFonts w:eastAsiaTheme="minorEastAsia"/>
      <w:color w:val="5A5A5A" w:themeColor="text1" w:themeTint="A5"/>
      <w:spacing w:val="15"/>
      <w:kern w:val="16"/>
      <w:lang w:eastAsia="de-DE"/>
    </w:rPr>
  </w:style>
  <w:style w:type="paragraph" w:styleId="Salutation">
    <w:name w:val="Salutation"/>
    <w:basedOn w:val="Normal"/>
    <w:next w:val="Normal"/>
    <w:link w:val="SalutationChar"/>
    <w:uiPriority w:val="99"/>
    <w:semiHidden/>
    <w:unhideWhenUsed/>
    <w:rsid w:val="008A3982"/>
    <w:pPr>
      <w:spacing w:after="200" w:line="276" w:lineRule="auto"/>
    </w:pPr>
    <w:rPr>
      <w:rFonts w:eastAsia="Times New Roman"/>
      <w:lang w:eastAsia="zh-TW"/>
    </w:rPr>
  </w:style>
  <w:style w:type="character" w:customStyle="1" w:styleId="SalutationChar">
    <w:name w:val="Salutation Char"/>
    <w:basedOn w:val="DefaultParagraphFont"/>
    <w:link w:val="Salutation"/>
    <w:uiPriority w:val="99"/>
    <w:semiHidden/>
    <w:rsid w:val="008A3982"/>
    <w:rPr>
      <w:rFonts w:eastAsia="Times New Roman"/>
      <w:lang w:eastAsia="zh-TW"/>
    </w:rPr>
  </w:style>
  <w:style w:type="paragraph" w:styleId="Date">
    <w:name w:val="Date"/>
    <w:basedOn w:val="Normal"/>
    <w:next w:val="Normal"/>
    <w:link w:val="DateChar"/>
    <w:uiPriority w:val="99"/>
    <w:semiHidden/>
    <w:unhideWhenUsed/>
    <w:rsid w:val="008A3982"/>
    <w:pPr>
      <w:spacing w:after="200" w:line="276" w:lineRule="auto"/>
    </w:pPr>
    <w:rPr>
      <w:rFonts w:eastAsia="Times New Roman"/>
      <w:lang w:eastAsia="zh-TW"/>
    </w:rPr>
  </w:style>
  <w:style w:type="character" w:customStyle="1" w:styleId="DateChar">
    <w:name w:val="Date Char"/>
    <w:basedOn w:val="DefaultParagraphFont"/>
    <w:link w:val="Date"/>
    <w:uiPriority w:val="99"/>
    <w:semiHidden/>
    <w:rsid w:val="008A3982"/>
    <w:rPr>
      <w:rFonts w:eastAsia="Times New Roman"/>
      <w:lang w:eastAsia="zh-TW"/>
    </w:rPr>
  </w:style>
  <w:style w:type="paragraph" w:styleId="BodyTextFirstIndent">
    <w:name w:val="Body Text First Indent"/>
    <w:basedOn w:val="BodyText"/>
    <w:link w:val="BodyTextFirstIndentChar"/>
    <w:uiPriority w:val="99"/>
    <w:semiHidden/>
    <w:unhideWhenUsed/>
    <w:rsid w:val="008A3982"/>
    <w:pPr>
      <w:spacing w:after="200" w:line="276" w:lineRule="auto"/>
      <w:ind w:firstLine="360"/>
      <w:jc w:val="left"/>
    </w:pPr>
    <w:rPr>
      <w:rFonts w:eastAsia="Times New Roman"/>
      <w:lang w:eastAsia="zh-TW"/>
    </w:rPr>
  </w:style>
  <w:style w:type="character" w:customStyle="1" w:styleId="BodyTextFirstIndentChar">
    <w:name w:val="Body Text First Indent Char"/>
    <w:basedOn w:val="BodyTextChar"/>
    <w:link w:val="BodyTextFirstIndent"/>
    <w:uiPriority w:val="99"/>
    <w:semiHidden/>
    <w:rsid w:val="008A3982"/>
    <w:rPr>
      <w:rFonts w:ascii="Times New Roman" w:eastAsia="Times New Roman" w:hAnsi="Times New Roman" w:cs="Times New Roman"/>
      <w:spacing w:val="-1"/>
      <w:sz w:val="20"/>
      <w:szCs w:val="20"/>
      <w:lang w:eastAsia="zh-TW"/>
    </w:rPr>
  </w:style>
  <w:style w:type="paragraph" w:styleId="BodyTextFirstIndent2">
    <w:name w:val="Body Text First Indent 2"/>
    <w:basedOn w:val="BodyTextIndent"/>
    <w:link w:val="BodyTextFirstIndent2Char"/>
    <w:uiPriority w:val="99"/>
    <w:semiHidden/>
    <w:unhideWhenUsed/>
    <w:rsid w:val="008A3982"/>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8A3982"/>
    <w:rPr>
      <w:rFonts w:eastAsia="Times New Roman"/>
      <w:lang w:eastAsia="zh-TW"/>
    </w:rPr>
  </w:style>
  <w:style w:type="paragraph" w:styleId="NoteHeading">
    <w:name w:val="Note Heading"/>
    <w:basedOn w:val="Normal"/>
    <w:next w:val="Normal"/>
    <w:link w:val="NoteHeadingChar"/>
    <w:uiPriority w:val="99"/>
    <w:semiHidden/>
    <w:unhideWhenUsed/>
    <w:rsid w:val="008A3982"/>
    <w:rPr>
      <w:rFonts w:eastAsia="Times New Roman"/>
      <w:lang w:eastAsia="zh-TW"/>
    </w:rPr>
  </w:style>
  <w:style w:type="character" w:customStyle="1" w:styleId="NoteHeadingChar">
    <w:name w:val="Note Heading Char"/>
    <w:basedOn w:val="DefaultParagraphFont"/>
    <w:link w:val="NoteHeading"/>
    <w:uiPriority w:val="99"/>
    <w:semiHidden/>
    <w:rsid w:val="008A3982"/>
    <w:rPr>
      <w:rFonts w:eastAsia="Times New Roman"/>
      <w:lang w:eastAsia="zh-TW"/>
    </w:rPr>
  </w:style>
  <w:style w:type="paragraph" w:styleId="BodyText2">
    <w:name w:val="Body Text 2"/>
    <w:basedOn w:val="Normal"/>
    <w:link w:val="BodyText2Char"/>
    <w:uiPriority w:val="99"/>
    <w:semiHidden/>
    <w:unhideWhenUsed/>
    <w:rsid w:val="008A3982"/>
    <w:pPr>
      <w:spacing w:after="120" w:line="480" w:lineRule="auto"/>
    </w:pPr>
    <w:rPr>
      <w:rFonts w:eastAsia="Times New Roman"/>
      <w:lang w:eastAsia="zh-TW"/>
    </w:rPr>
  </w:style>
  <w:style w:type="character" w:customStyle="1" w:styleId="BodyText2Char">
    <w:name w:val="Body Text 2 Char"/>
    <w:basedOn w:val="DefaultParagraphFont"/>
    <w:link w:val="BodyText2"/>
    <w:uiPriority w:val="99"/>
    <w:semiHidden/>
    <w:rsid w:val="008A3982"/>
    <w:rPr>
      <w:rFonts w:eastAsia="Times New Roman"/>
      <w:lang w:eastAsia="zh-TW"/>
    </w:rPr>
  </w:style>
  <w:style w:type="paragraph" w:styleId="BodyText3">
    <w:name w:val="Body Text 3"/>
    <w:basedOn w:val="Normal"/>
    <w:link w:val="BodyText3Char"/>
    <w:uiPriority w:val="99"/>
    <w:semiHidden/>
    <w:unhideWhenUsed/>
    <w:rsid w:val="008A3982"/>
    <w:pPr>
      <w:spacing w:after="120" w:line="276" w:lineRule="auto"/>
    </w:pPr>
    <w:rPr>
      <w:rFonts w:eastAsia="Times New Roman"/>
      <w:sz w:val="16"/>
      <w:szCs w:val="16"/>
      <w:lang w:eastAsia="zh-TW"/>
    </w:rPr>
  </w:style>
  <w:style w:type="character" w:customStyle="1" w:styleId="BodyText3Char">
    <w:name w:val="Body Text 3 Char"/>
    <w:basedOn w:val="DefaultParagraphFont"/>
    <w:link w:val="BodyText3"/>
    <w:uiPriority w:val="99"/>
    <w:semiHidden/>
    <w:rsid w:val="008A3982"/>
    <w:rPr>
      <w:rFonts w:eastAsia="Times New Roman"/>
      <w:sz w:val="16"/>
      <w:szCs w:val="16"/>
      <w:lang w:eastAsia="zh-TW"/>
    </w:rPr>
  </w:style>
  <w:style w:type="paragraph" w:styleId="BodyTextIndent2">
    <w:name w:val="Body Text Indent 2"/>
    <w:basedOn w:val="Normal"/>
    <w:link w:val="BodyTextIndent2Char"/>
    <w:uiPriority w:val="99"/>
    <w:semiHidden/>
    <w:unhideWhenUsed/>
    <w:rsid w:val="008A3982"/>
    <w:pPr>
      <w:spacing w:after="120" w:line="480" w:lineRule="auto"/>
      <w:ind w:left="283"/>
    </w:pPr>
    <w:rPr>
      <w:rFonts w:eastAsia="Times New Roman"/>
      <w:lang w:eastAsia="zh-TW"/>
    </w:rPr>
  </w:style>
  <w:style w:type="character" w:customStyle="1" w:styleId="BodyTextIndent2Char">
    <w:name w:val="Body Text Indent 2 Char"/>
    <w:basedOn w:val="DefaultParagraphFont"/>
    <w:link w:val="BodyTextIndent2"/>
    <w:uiPriority w:val="99"/>
    <w:semiHidden/>
    <w:rsid w:val="008A3982"/>
    <w:rPr>
      <w:rFonts w:eastAsia="Times New Roman"/>
      <w:lang w:eastAsia="zh-TW"/>
    </w:rPr>
  </w:style>
  <w:style w:type="paragraph" w:styleId="BodyTextIndent3">
    <w:name w:val="Body Text Indent 3"/>
    <w:basedOn w:val="Normal"/>
    <w:link w:val="BodyTextIndent3Char"/>
    <w:uiPriority w:val="99"/>
    <w:semiHidden/>
    <w:unhideWhenUsed/>
    <w:rsid w:val="008A3982"/>
    <w:pPr>
      <w:spacing w:after="120" w:line="276" w:lineRule="auto"/>
      <w:ind w:left="283"/>
    </w:pPr>
    <w:rPr>
      <w:rFonts w:eastAsia="Times New Roman"/>
      <w:sz w:val="16"/>
      <w:szCs w:val="16"/>
      <w:lang w:eastAsia="zh-TW"/>
    </w:rPr>
  </w:style>
  <w:style w:type="character" w:customStyle="1" w:styleId="BodyTextIndent3Char">
    <w:name w:val="Body Text Indent 3 Char"/>
    <w:basedOn w:val="DefaultParagraphFont"/>
    <w:link w:val="BodyTextIndent3"/>
    <w:uiPriority w:val="99"/>
    <w:semiHidden/>
    <w:rsid w:val="008A3982"/>
    <w:rPr>
      <w:rFonts w:eastAsia="Times New Roman"/>
      <w:sz w:val="16"/>
      <w:szCs w:val="16"/>
      <w:lang w:eastAsia="zh-TW"/>
    </w:rPr>
  </w:style>
  <w:style w:type="paragraph" w:styleId="BlockText">
    <w:name w:val="Block Text"/>
    <w:basedOn w:val="Normal"/>
    <w:uiPriority w:val="99"/>
    <w:semiHidden/>
    <w:unhideWhenUsed/>
    <w:rsid w:val="008A3982"/>
    <w:pPr>
      <w:pBdr>
        <w:top w:val="single" w:sz="2" w:space="10" w:color="4F81BD"/>
        <w:left w:val="single" w:sz="2" w:space="10" w:color="4F81BD"/>
        <w:bottom w:val="single" w:sz="2" w:space="10" w:color="4F81BD"/>
        <w:right w:val="single" w:sz="2" w:space="10" w:color="4F81BD"/>
      </w:pBdr>
      <w:spacing w:after="200" w:line="276" w:lineRule="auto"/>
      <w:ind w:left="1152" w:right="1152"/>
    </w:pPr>
    <w:rPr>
      <w:rFonts w:ascii="Calibri" w:eastAsia="Times New Roman" w:hAnsi="Calibri" w:cs="Times New Roman"/>
      <w:i/>
      <w:iCs/>
      <w:color w:val="4F81BD"/>
      <w:lang w:eastAsia="zh-TW"/>
    </w:rPr>
  </w:style>
  <w:style w:type="paragraph" w:styleId="DocumentMap">
    <w:name w:val="Document Map"/>
    <w:basedOn w:val="Normal"/>
    <w:link w:val="DocumentMapChar"/>
    <w:uiPriority w:val="99"/>
    <w:semiHidden/>
    <w:unhideWhenUsed/>
    <w:rsid w:val="008A3982"/>
    <w:pPr>
      <w:spacing w:line="480" w:lineRule="auto"/>
      <w:jc w:val="both"/>
    </w:pPr>
    <w:rPr>
      <w:rFonts w:ascii="Tahoma" w:eastAsia="Times New Roman" w:hAnsi="Tahoma" w:cs="Tahoma"/>
      <w:kern w:val="16"/>
      <w:sz w:val="16"/>
      <w:szCs w:val="16"/>
      <w:lang w:eastAsia="de-DE"/>
    </w:rPr>
  </w:style>
  <w:style w:type="character" w:customStyle="1" w:styleId="DocumentMapChar">
    <w:name w:val="Document Map Char"/>
    <w:basedOn w:val="DefaultParagraphFont"/>
    <w:link w:val="DocumentMap"/>
    <w:uiPriority w:val="99"/>
    <w:semiHidden/>
    <w:rsid w:val="008A3982"/>
    <w:rPr>
      <w:rFonts w:ascii="Tahoma" w:eastAsia="Times New Roman" w:hAnsi="Tahoma" w:cs="Tahoma"/>
      <w:kern w:val="16"/>
      <w:sz w:val="16"/>
      <w:szCs w:val="16"/>
      <w:lang w:eastAsia="de-DE"/>
    </w:rPr>
  </w:style>
  <w:style w:type="paragraph" w:styleId="PlainText">
    <w:name w:val="Plain Text"/>
    <w:basedOn w:val="Normal"/>
    <w:link w:val="PlainTextChar"/>
    <w:uiPriority w:val="99"/>
    <w:semiHidden/>
    <w:unhideWhenUsed/>
    <w:rsid w:val="008A3982"/>
    <w:rPr>
      <w:rFonts w:ascii="Consolas" w:eastAsia="Times New Roman" w:hAnsi="Consolas" w:cs="Consolas"/>
      <w:sz w:val="21"/>
      <w:szCs w:val="21"/>
      <w:lang w:eastAsia="zh-TW"/>
    </w:rPr>
  </w:style>
  <w:style w:type="character" w:customStyle="1" w:styleId="PlainTextChar">
    <w:name w:val="Plain Text Char"/>
    <w:basedOn w:val="DefaultParagraphFont"/>
    <w:link w:val="PlainText"/>
    <w:uiPriority w:val="99"/>
    <w:semiHidden/>
    <w:rsid w:val="008A3982"/>
    <w:rPr>
      <w:rFonts w:ascii="Consolas" w:eastAsia="Times New Roman" w:hAnsi="Consolas" w:cs="Consolas"/>
      <w:sz w:val="21"/>
      <w:szCs w:val="21"/>
      <w:lang w:eastAsia="zh-TW"/>
    </w:rPr>
  </w:style>
  <w:style w:type="paragraph" w:styleId="E-mailSignature">
    <w:name w:val="E-mail Signature"/>
    <w:basedOn w:val="Normal"/>
    <w:link w:val="E-mailSignatureChar"/>
    <w:uiPriority w:val="99"/>
    <w:semiHidden/>
    <w:unhideWhenUsed/>
    <w:rsid w:val="008A3982"/>
    <w:rPr>
      <w:rFonts w:eastAsia="Times New Roman"/>
      <w:lang w:eastAsia="zh-TW"/>
    </w:rPr>
  </w:style>
  <w:style w:type="character" w:customStyle="1" w:styleId="E-mailSignatureChar">
    <w:name w:val="E-mail Signature Char"/>
    <w:basedOn w:val="DefaultParagraphFont"/>
    <w:link w:val="E-mailSignature"/>
    <w:uiPriority w:val="99"/>
    <w:semiHidden/>
    <w:rsid w:val="008A3982"/>
    <w:rPr>
      <w:rFonts w:eastAsia="Times New Roman"/>
      <w:lang w:eastAsia="zh-TW"/>
    </w:rPr>
  </w:style>
  <w:style w:type="paragraph" w:styleId="CommentSubject">
    <w:name w:val="annotation subject"/>
    <w:basedOn w:val="CommentText"/>
    <w:next w:val="CommentText"/>
    <w:link w:val="CommentSubjectChar"/>
    <w:uiPriority w:val="99"/>
    <w:semiHidden/>
    <w:unhideWhenUsed/>
    <w:rsid w:val="008A3982"/>
    <w:rPr>
      <w:b/>
      <w:bCs/>
    </w:rPr>
  </w:style>
  <w:style w:type="character" w:customStyle="1" w:styleId="CommentSubjectChar">
    <w:name w:val="Comment Subject Char"/>
    <w:basedOn w:val="CommentTextChar"/>
    <w:link w:val="CommentSubject"/>
    <w:uiPriority w:val="99"/>
    <w:semiHidden/>
    <w:rsid w:val="008A3982"/>
    <w:rPr>
      <w:rFonts w:ascii="Arial" w:eastAsia="Times New Roman" w:hAnsi="Arial" w:cs="Arial"/>
      <w:b/>
      <w:bCs/>
      <w:kern w:val="16"/>
      <w:sz w:val="20"/>
      <w:szCs w:val="20"/>
      <w:lang w:eastAsia="de-DE"/>
    </w:rPr>
  </w:style>
  <w:style w:type="paragraph" w:styleId="BalloonText">
    <w:name w:val="Balloon Text"/>
    <w:basedOn w:val="Normal"/>
    <w:link w:val="BalloonTextChar"/>
    <w:uiPriority w:val="99"/>
    <w:semiHidden/>
    <w:unhideWhenUsed/>
    <w:rsid w:val="008A3982"/>
    <w:rPr>
      <w:rFonts w:ascii="Tahoma" w:hAnsi="Tahoma" w:cs="Tahoma"/>
      <w:sz w:val="16"/>
      <w:szCs w:val="16"/>
    </w:rPr>
  </w:style>
  <w:style w:type="character" w:customStyle="1" w:styleId="BalloonTextChar">
    <w:name w:val="Balloon Text Char"/>
    <w:basedOn w:val="DefaultParagraphFont"/>
    <w:link w:val="BalloonText"/>
    <w:uiPriority w:val="99"/>
    <w:semiHidden/>
    <w:rsid w:val="008A3982"/>
    <w:rPr>
      <w:rFonts w:ascii="Tahoma" w:eastAsiaTheme="minorEastAsia" w:hAnsi="Tahoma" w:cs="Tahoma"/>
      <w:sz w:val="16"/>
      <w:szCs w:val="16"/>
      <w:lang w:eastAsia="en-GB"/>
    </w:rPr>
  </w:style>
  <w:style w:type="character" w:customStyle="1" w:styleId="NoSpacingChar">
    <w:name w:val="No Spacing Char"/>
    <w:basedOn w:val="DefaultParagraphFont"/>
    <w:link w:val="NoSpacing"/>
    <w:uiPriority w:val="1"/>
    <w:locked/>
    <w:rsid w:val="008A3982"/>
    <w:rPr>
      <w:rFonts w:ascii="Times New Roman" w:hAnsi="Times New Roman" w:cs="Times New Roman"/>
      <w:sz w:val="24"/>
    </w:rPr>
  </w:style>
  <w:style w:type="paragraph" w:styleId="NoSpacing">
    <w:name w:val="No Spacing"/>
    <w:link w:val="NoSpacingChar"/>
    <w:uiPriority w:val="1"/>
    <w:qFormat/>
    <w:rsid w:val="008A3982"/>
    <w:pPr>
      <w:spacing w:after="0" w:line="240" w:lineRule="auto"/>
    </w:pPr>
    <w:rPr>
      <w:rFonts w:ascii="Times New Roman" w:hAnsi="Times New Roman" w:cs="Times New Roman"/>
      <w:sz w:val="24"/>
    </w:rPr>
  </w:style>
  <w:style w:type="paragraph" w:styleId="Revision">
    <w:name w:val="Revision"/>
    <w:uiPriority w:val="99"/>
    <w:semiHidden/>
    <w:rsid w:val="008A3982"/>
    <w:pPr>
      <w:spacing w:after="0" w:line="240" w:lineRule="auto"/>
    </w:pPr>
    <w:rPr>
      <w:rFonts w:ascii="Arial" w:eastAsia="Times New Roman" w:hAnsi="Arial" w:cs="Arial"/>
      <w:kern w:val="16"/>
      <w:lang w:eastAsia="de-DE"/>
    </w:rPr>
  </w:style>
  <w:style w:type="character" w:customStyle="1" w:styleId="ListParagraphChar">
    <w:name w:val="List Paragraph Char"/>
    <w:basedOn w:val="DefaultParagraphFont"/>
    <w:link w:val="ListParagraph"/>
    <w:uiPriority w:val="34"/>
    <w:locked/>
    <w:rsid w:val="008A3982"/>
    <w:rPr>
      <w:rFonts w:ascii="Arial" w:eastAsia="Times New Roman" w:hAnsi="Arial" w:cs="Arial"/>
      <w:kern w:val="16"/>
      <w:sz w:val="24"/>
      <w:lang w:eastAsia="de-DE"/>
    </w:rPr>
  </w:style>
  <w:style w:type="paragraph" w:styleId="Quote">
    <w:name w:val="Quote"/>
    <w:basedOn w:val="Normal"/>
    <w:next w:val="Normal"/>
    <w:link w:val="QuoteChar"/>
    <w:uiPriority w:val="29"/>
    <w:qFormat/>
    <w:rsid w:val="008A3982"/>
    <w:pPr>
      <w:spacing w:after="200" w:line="276" w:lineRule="auto"/>
    </w:pPr>
    <w:rPr>
      <w:rFonts w:ascii="Calibri" w:eastAsia="Times New Roman" w:hAnsi="Calibri" w:cs="Times New Roman"/>
      <w:i/>
      <w:iCs/>
      <w:color w:val="000000"/>
      <w:lang w:val="en-US" w:eastAsia="zh-TW"/>
    </w:rPr>
  </w:style>
  <w:style w:type="character" w:customStyle="1" w:styleId="QuoteChar">
    <w:name w:val="Quote Char"/>
    <w:basedOn w:val="DefaultParagraphFont"/>
    <w:link w:val="Quote"/>
    <w:uiPriority w:val="29"/>
    <w:rsid w:val="008A3982"/>
    <w:rPr>
      <w:rFonts w:ascii="Calibri" w:eastAsia="Times New Roman" w:hAnsi="Calibri" w:cs="Times New Roman"/>
      <w:i/>
      <w:iCs/>
      <w:color w:val="000000"/>
      <w:lang w:val="en-US" w:eastAsia="zh-TW"/>
    </w:rPr>
  </w:style>
  <w:style w:type="paragraph" w:styleId="IntenseQuote">
    <w:name w:val="Intense Quote"/>
    <w:basedOn w:val="Normal"/>
    <w:next w:val="Normal"/>
    <w:link w:val="IntenseQuoteChar"/>
    <w:uiPriority w:val="30"/>
    <w:qFormat/>
    <w:rsid w:val="008A3982"/>
    <w:pPr>
      <w:pBdr>
        <w:bottom w:val="single" w:sz="4" w:space="4" w:color="4F81BD"/>
      </w:pBdr>
      <w:spacing w:before="200" w:after="280" w:line="276" w:lineRule="auto"/>
      <w:ind w:left="936" w:right="936"/>
    </w:pPr>
    <w:rPr>
      <w:rFonts w:ascii="Calibri" w:eastAsia="Times New Roman" w:hAnsi="Calibri" w:cs="Times New Roman"/>
      <w:b/>
      <w:bCs/>
      <w:i/>
      <w:iCs/>
      <w:color w:val="4F81BD"/>
      <w:lang w:val="en-US" w:eastAsia="zh-TW"/>
    </w:rPr>
  </w:style>
  <w:style w:type="character" w:customStyle="1" w:styleId="IntenseQuoteChar">
    <w:name w:val="Intense Quote Char"/>
    <w:basedOn w:val="DefaultParagraphFont"/>
    <w:link w:val="IntenseQuote"/>
    <w:uiPriority w:val="30"/>
    <w:rsid w:val="008A3982"/>
    <w:rPr>
      <w:rFonts w:ascii="Calibri" w:eastAsia="Times New Roman" w:hAnsi="Calibri" w:cs="Times New Roman"/>
      <w:b/>
      <w:bCs/>
      <w:i/>
      <w:iCs/>
      <w:color w:val="4F81BD"/>
      <w:lang w:val="en-US" w:eastAsia="zh-TW"/>
    </w:rPr>
  </w:style>
  <w:style w:type="paragraph" w:styleId="Bibliography">
    <w:name w:val="Bibliography"/>
    <w:basedOn w:val="Normal"/>
    <w:next w:val="Normal"/>
    <w:uiPriority w:val="37"/>
    <w:semiHidden/>
    <w:unhideWhenUsed/>
    <w:rsid w:val="008A3982"/>
    <w:pPr>
      <w:spacing w:after="200" w:line="276" w:lineRule="auto"/>
    </w:pPr>
    <w:rPr>
      <w:rFonts w:ascii="Calibri" w:eastAsia="Times New Roman" w:hAnsi="Calibri" w:cs="Times New Roman"/>
      <w:lang w:eastAsia="zh-TW"/>
    </w:rPr>
  </w:style>
  <w:style w:type="paragraph" w:styleId="TOCHeading">
    <w:name w:val="TOC Heading"/>
    <w:basedOn w:val="Heading1"/>
    <w:next w:val="Normal"/>
    <w:uiPriority w:val="39"/>
    <w:semiHidden/>
    <w:unhideWhenUsed/>
    <w:qFormat/>
    <w:rsid w:val="008A3982"/>
    <w:pPr>
      <w:keepLines/>
      <w:spacing w:before="480" w:after="0" w:line="276" w:lineRule="auto"/>
      <w:contextualSpacing w:val="0"/>
      <w:outlineLvl w:val="9"/>
    </w:pPr>
    <w:rPr>
      <w:rFonts w:ascii="Cambria" w:hAnsi="Cambria" w:cs="Times New Roman"/>
      <w:bCs/>
      <w:color w:val="365F91"/>
      <w:kern w:val="0"/>
      <w:szCs w:val="28"/>
      <w:lang w:val="en-US" w:eastAsia="en-US"/>
    </w:rPr>
  </w:style>
  <w:style w:type="character" w:customStyle="1" w:styleId="ChaptersChar">
    <w:name w:val="Chapters Char"/>
    <w:basedOn w:val="Heading1Char"/>
    <w:link w:val="Chapters"/>
    <w:uiPriority w:val="99"/>
    <w:locked/>
    <w:rsid w:val="008A3982"/>
    <w:rPr>
      <w:rFonts w:ascii="Arial" w:eastAsia="MS Mincho" w:hAnsi="Arial" w:cs="Arial"/>
      <w:b/>
      <w:kern w:val="24"/>
      <w:sz w:val="28"/>
      <w:szCs w:val="20"/>
      <w:lang w:eastAsia="de-DE"/>
    </w:rPr>
  </w:style>
  <w:style w:type="paragraph" w:customStyle="1" w:styleId="Chapters">
    <w:name w:val="Chapters"/>
    <w:basedOn w:val="Heading1"/>
    <w:link w:val="ChaptersChar"/>
    <w:uiPriority w:val="99"/>
    <w:qFormat/>
    <w:rsid w:val="008A3982"/>
    <w:pPr>
      <w:numPr>
        <w:numId w:val="11"/>
      </w:numPr>
    </w:pPr>
  </w:style>
  <w:style w:type="paragraph" w:customStyle="1" w:styleId="Default">
    <w:name w:val="Default"/>
    <w:uiPriority w:val="99"/>
    <w:rsid w:val="008A3982"/>
    <w:pPr>
      <w:autoSpaceDE w:val="0"/>
      <w:autoSpaceDN w:val="0"/>
      <w:adjustRightInd w:val="0"/>
      <w:spacing w:after="0" w:line="240" w:lineRule="auto"/>
    </w:pPr>
    <w:rPr>
      <w:rFonts w:ascii="Arial" w:hAnsi="Arial" w:cs="Arial"/>
      <w:color w:val="000000"/>
      <w:sz w:val="24"/>
      <w:szCs w:val="24"/>
    </w:rPr>
  </w:style>
  <w:style w:type="character" w:customStyle="1" w:styleId="EquChar">
    <w:name w:val="Equ Char"/>
    <w:basedOn w:val="ListParagraphChar"/>
    <w:link w:val="Equ"/>
    <w:locked/>
    <w:rsid w:val="008A3982"/>
    <w:rPr>
      <w:rFonts w:ascii="Arial" w:eastAsia="Times New Roman" w:hAnsi="Arial" w:cs="Arial"/>
      <w:kern w:val="16"/>
      <w:sz w:val="24"/>
      <w:lang w:eastAsia="de-DE"/>
    </w:rPr>
  </w:style>
  <w:style w:type="paragraph" w:customStyle="1" w:styleId="Equ">
    <w:name w:val="Equ"/>
    <w:basedOn w:val="ListParagraph"/>
    <w:next w:val="Normal"/>
    <w:link w:val="EquChar"/>
    <w:qFormat/>
    <w:rsid w:val="008A3982"/>
    <w:pPr>
      <w:ind w:left="0"/>
      <w:jc w:val="right"/>
    </w:pPr>
  </w:style>
  <w:style w:type="character" w:customStyle="1" w:styleId="DiagramChar">
    <w:name w:val="Diagram Char"/>
    <w:basedOn w:val="DefaultParagraphFont"/>
    <w:link w:val="Diagram"/>
    <w:locked/>
    <w:rsid w:val="008A3982"/>
    <w:rPr>
      <w:rFonts w:ascii="Arial" w:eastAsia="Times New Roman" w:hAnsi="Arial" w:cs="Arial"/>
      <w:kern w:val="16"/>
      <w:lang w:eastAsia="de-DE"/>
    </w:rPr>
  </w:style>
  <w:style w:type="paragraph" w:customStyle="1" w:styleId="Diagram">
    <w:name w:val="Diagram"/>
    <w:basedOn w:val="Normal"/>
    <w:link w:val="DiagramChar"/>
    <w:qFormat/>
    <w:rsid w:val="008A3982"/>
    <w:pPr>
      <w:keepNext/>
      <w:spacing w:line="480" w:lineRule="auto"/>
      <w:jc w:val="center"/>
    </w:pPr>
    <w:rPr>
      <w:rFonts w:ascii="Arial" w:eastAsia="Times New Roman" w:hAnsi="Arial" w:cs="Arial"/>
      <w:kern w:val="16"/>
      <w:lang w:eastAsia="de-DE"/>
    </w:rPr>
  </w:style>
  <w:style w:type="character" w:customStyle="1" w:styleId="Sub-headingChar">
    <w:name w:val="Sub-heading Char"/>
    <w:basedOn w:val="DefaultParagraphFont"/>
    <w:link w:val="Sub-heading"/>
    <w:locked/>
    <w:rsid w:val="008A3982"/>
    <w:rPr>
      <w:rFonts w:ascii="Times New Roman" w:eastAsia="Times New Roman" w:hAnsi="Times New Roman" w:cs="Times New Roman"/>
      <w:b/>
    </w:rPr>
  </w:style>
  <w:style w:type="paragraph" w:customStyle="1" w:styleId="Sub-heading">
    <w:name w:val="Sub-heading"/>
    <w:basedOn w:val="Normal"/>
    <w:link w:val="Sub-headingChar"/>
    <w:qFormat/>
    <w:rsid w:val="008A3982"/>
    <w:pPr>
      <w:spacing w:before="120" w:after="120" w:line="480" w:lineRule="auto"/>
      <w:jc w:val="both"/>
    </w:pPr>
    <w:rPr>
      <w:rFonts w:ascii="Times New Roman" w:eastAsia="Times New Roman" w:hAnsi="Times New Roman" w:cs="Times New Roman"/>
      <w:b/>
      <w:lang w:eastAsia="en-US"/>
    </w:rPr>
  </w:style>
  <w:style w:type="character" w:customStyle="1" w:styleId="EndNoteBibliographyTitleChar">
    <w:name w:val="EndNote Bibliography Title Char"/>
    <w:basedOn w:val="DefaultParagraphFont"/>
    <w:link w:val="EndNoteBibliographyTitle"/>
    <w:locked/>
    <w:rsid w:val="008A3982"/>
    <w:rPr>
      <w:rFonts w:ascii="Arial" w:eastAsia="Times New Roman" w:hAnsi="Arial" w:cs="Arial"/>
      <w:noProof/>
      <w:kern w:val="16"/>
      <w:lang w:val="de-DE" w:eastAsia="de-DE"/>
    </w:rPr>
  </w:style>
  <w:style w:type="paragraph" w:customStyle="1" w:styleId="EndNoteBibliographyTitle">
    <w:name w:val="EndNote Bibliography Title"/>
    <w:basedOn w:val="Normal"/>
    <w:link w:val="EndNoteBibliographyTitleChar"/>
    <w:rsid w:val="008A3982"/>
    <w:pPr>
      <w:spacing w:line="480" w:lineRule="auto"/>
      <w:jc w:val="center"/>
    </w:pPr>
    <w:rPr>
      <w:rFonts w:ascii="Arial" w:eastAsia="Times New Roman" w:hAnsi="Arial" w:cs="Arial"/>
      <w:noProof/>
      <w:kern w:val="16"/>
      <w:lang w:val="de-DE" w:eastAsia="de-DE"/>
    </w:rPr>
  </w:style>
  <w:style w:type="character" w:customStyle="1" w:styleId="EndNoteBibliographyChar">
    <w:name w:val="EndNote Bibliography Char"/>
    <w:basedOn w:val="DefaultParagraphFont"/>
    <w:link w:val="EndNoteBibliography"/>
    <w:locked/>
    <w:rsid w:val="008A3982"/>
    <w:rPr>
      <w:rFonts w:ascii="Arial" w:eastAsia="Times New Roman" w:hAnsi="Arial" w:cs="Arial"/>
      <w:noProof/>
      <w:kern w:val="16"/>
      <w:lang w:val="de-DE" w:eastAsia="de-DE"/>
    </w:rPr>
  </w:style>
  <w:style w:type="paragraph" w:customStyle="1" w:styleId="EndNoteBibliography">
    <w:name w:val="EndNote Bibliography"/>
    <w:basedOn w:val="Normal"/>
    <w:link w:val="EndNoteBibliographyChar"/>
    <w:rsid w:val="008A3982"/>
    <w:pPr>
      <w:spacing w:line="480" w:lineRule="auto"/>
      <w:jc w:val="both"/>
    </w:pPr>
    <w:rPr>
      <w:rFonts w:ascii="Arial" w:eastAsia="Times New Roman" w:hAnsi="Arial" w:cs="Arial"/>
      <w:noProof/>
      <w:kern w:val="16"/>
      <w:lang w:val="de-DE" w:eastAsia="de-DE"/>
    </w:rPr>
  </w:style>
  <w:style w:type="paragraph" w:customStyle="1" w:styleId="Affiliation">
    <w:name w:val="Affiliation"/>
    <w:uiPriority w:val="99"/>
    <w:rsid w:val="008A3982"/>
    <w:pPr>
      <w:suppressAutoHyphens/>
      <w:autoSpaceDN w:val="0"/>
      <w:spacing w:after="0" w:line="240" w:lineRule="auto"/>
      <w:jc w:val="center"/>
    </w:pPr>
    <w:rPr>
      <w:rFonts w:ascii="Times New Roman" w:eastAsia="SimSun" w:hAnsi="Times New Roman" w:cs="Times New Roman"/>
      <w:sz w:val="20"/>
      <w:szCs w:val="20"/>
      <w:lang w:val="en-US"/>
    </w:rPr>
  </w:style>
  <w:style w:type="paragraph" w:customStyle="1" w:styleId="text">
    <w:name w:val="text"/>
    <w:basedOn w:val="Normal"/>
    <w:uiPriority w:val="99"/>
    <w:rsid w:val="008A3982"/>
    <w:pPr>
      <w:spacing w:before="60"/>
      <w:jc w:val="both"/>
    </w:pPr>
    <w:rPr>
      <w:rFonts w:ascii="Arial" w:eastAsia="Times New Roman" w:hAnsi="Arial" w:cs="Arial"/>
      <w:sz w:val="20"/>
      <w:szCs w:val="20"/>
      <w:lang w:eastAsia="fr-FR"/>
    </w:rPr>
  </w:style>
  <w:style w:type="character" w:customStyle="1" w:styleId="AbstractChar">
    <w:name w:val="Abstract Char"/>
    <w:link w:val="Abstract"/>
    <w:locked/>
    <w:rsid w:val="008A3982"/>
    <w:rPr>
      <w:rFonts w:ascii="Times New Roman" w:eastAsia="SimSun" w:hAnsi="Times New Roman" w:cs="Times New Roman"/>
      <w:b/>
      <w:bCs/>
      <w:sz w:val="18"/>
      <w:szCs w:val="18"/>
      <w:lang w:val="en-US"/>
    </w:rPr>
  </w:style>
  <w:style w:type="paragraph" w:customStyle="1" w:styleId="Abstract">
    <w:name w:val="Abstract"/>
    <w:link w:val="AbstractChar"/>
    <w:rsid w:val="008A3982"/>
    <w:pPr>
      <w:spacing w:line="240" w:lineRule="auto"/>
      <w:jc w:val="both"/>
    </w:pPr>
    <w:rPr>
      <w:rFonts w:ascii="Times New Roman" w:eastAsia="SimSun" w:hAnsi="Times New Roman" w:cs="Times New Roman"/>
      <w:b/>
      <w:bCs/>
      <w:sz w:val="18"/>
      <w:szCs w:val="18"/>
      <w:lang w:val="en-US"/>
    </w:rPr>
  </w:style>
  <w:style w:type="paragraph" w:customStyle="1" w:styleId="Text0">
    <w:name w:val="Text"/>
    <w:basedOn w:val="Normal"/>
    <w:uiPriority w:val="99"/>
    <w:rsid w:val="008A3982"/>
    <w:pPr>
      <w:widowControl w:val="0"/>
      <w:autoSpaceDN w:val="0"/>
      <w:ind w:firstLine="240"/>
      <w:jc w:val="both"/>
    </w:pPr>
    <w:rPr>
      <w:rFonts w:ascii="Times New Roman" w:eastAsia="Times New Roman" w:hAnsi="Times New Roman" w:cs="Times New Roman"/>
      <w:sz w:val="20"/>
      <w:szCs w:val="20"/>
      <w:lang w:val="en-US" w:eastAsia="en-US"/>
    </w:rPr>
  </w:style>
  <w:style w:type="paragraph" w:customStyle="1" w:styleId="references">
    <w:name w:val="references"/>
    <w:uiPriority w:val="99"/>
    <w:rsid w:val="008A3982"/>
    <w:pPr>
      <w:numPr>
        <w:numId w:val="12"/>
      </w:numPr>
      <w:spacing w:after="50" w:line="180" w:lineRule="exact"/>
      <w:jc w:val="both"/>
    </w:pPr>
    <w:rPr>
      <w:rFonts w:ascii="Times New Roman" w:eastAsia="MS Mincho" w:hAnsi="Times New Roman" w:cs="Times New Roman"/>
      <w:noProof/>
      <w:sz w:val="16"/>
      <w:szCs w:val="16"/>
      <w:lang w:val="en-US"/>
    </w:rPr>
  </w:style>
  <w:style w:type="paragraph" w:customStyle="1" w:styleId="Author">
    <w:name w:val="Author"/>
    <w:uiPriority w:val="99"/>
    <w:rsid w:val="008A3982"/>
    <w:pPr>
      <w:spacing w:before="360" w:after="40" w:line="240" w:lineRule="auto"/>
      <w:jc w:val="center"/>
    </w:pPr>
    <w:rPr>
      <w:rFonts w:ascii="Times New Roman" w:eastAsia="SimSun" w:hAnsi="Times New Roman" w:cs="Times New Roman"/>
      <w:noProof/>
      <w:lang w:val="en-US" w:eastAsia="en-GB"/>
    </w:rPr>
  </w:style>
  <w:style w:type="paragraph" w:customStyle="1" w:styleId="papertitle">
    <w:name w:val="paper title"/>
    <w:uiPriority w:val="99"/>
    <w:rsid w:val="008A3982"/>
    <w:pPr>
      <w:spacing w:after="120" w:line="240" w:lineRule="auto"/>
      <w:jc w:val="center"/>
    </w:pPr>
    <w:rPr>
      <w:rFonts w:ascii="Times New Roman" w:eastAsia="MS Mincho" w:hAnsi="Times New Roman" w:cs="Times New Roman"/>
      <w:noProof/>
      <w:sz w:val="48"/>
      <w:szCs w:val="48"/>
      <w:lang w:val="en-US" w:eastAsia="en-GB"/>
    </w:rPr>
  </w:style>
  <w:style w:type="paragraph" w:customStyle="1" w:styleId="bulletlist">
    <w:name w:val="bullet list"/>
    <w:basedOn w:val="BodyText"/>
    <w:uiPriority w:val="99"/>
    <w:rsid w:val="008A3982"/>
    <w:pPr>
      <w:numPr>
        <w:numId w:val="13"/>
      </w:numPr>
    </w:pPr>
    <w:rPr>
      <w:lang w:eastAsia="en-GB"/>
    </w:rPr>
  </w:style>
  <w:style w:type="paragraph" w:customStyle="1" w:styleId="equation">
    <w:name w:val="equation"/>
    <w:basedOn w:val="Normal"/>
    <w:uiPriority w:val="99"/>
    <w:rsid w:val="008A3982"/>
    <w:pPr>
      <w:tabs>
        <w:tab w:val="center" w:pos="2520"/>
        <w:tab w:val="right" w:pos="5040"/>
      </w:tabs>
      <w:spacing w:before="240" w:after="240" w:line="216" w:lineRule="auto"/>
      <w:jc w:val="center"/>
    </w:pPr>
    <w:rPr>
      <w:rFonts w:ascii="Symbol" w:eastAsia="SimSun" w:hAnsi="Symbol" w:cs="Symbol"/>
      <w:sz w:val="20"/>
      <w:szCs w:val="20"/>
    </w:rPr>
  </w:style>
  <w:style w:type="paragraph" w:customStyle="1" w:styleId="figurecaption">
    <w:name w:val="figure caption"/>
    <w:uiPriority w:val="99"/>
    <w:rsid w:val="008A3982"/>
    <w:pPr>
      <w:numPr>
        <w:numId w:val="14"/>
      </w:numPr>
      <w:spacing w:before="80" w:line="240" w:lineRule="auto"/>
      <w:jc w:val="center"/>
    </w:pPr>
    <w:rPr>
      <w:rFonts w:ascii="Times New Roman" w:eastAsia="SimSun" w:hAnsi="Times New Roman" w:cs="Times New Roman"/>
      <w:noProof/>
      <w:sz w:val="16"/>
      <w:szCs w:val="16"/>
      <w:lang w:val="en-US" w:eastAsia="en-GB"/>
    </w:rPr>
  </w:style>
  <w:style w:type="paragraph" w:customStyle="1" w:styleId="footnote">
    <w:name w:val="footnote"/>
    <w:uiPriority w:val="99"/>
    <w:rsid w:val="008A3982"/>
    <w:pPr>
      <w:framePr w:hSpace="187" w:vSpace="187" w:wrap="notBeside" w:vAnchor="text" w:hAnchor="page" w:x="6121" w:y="577"/>
      <w:numPr>
        <w:numId w:val="15"/>
      </w:numPr>
      <w:spacing w:after="40" w:line="240" w:lineRule="auto"/>
    </w:pPr>
    <w:rPr>
      <w:rFonts w:ascii="Times New Roman" w:eastAsia="SimSun" w:hAnsi="Times New Roman" w:cs="Times New Roman"/>
      <w:sz w:val="16"/>
      <w:szCs w:val="16"/>
      <w:lang w:val="en-US" w:eastAsia="en-GB"/>
    </w:rPr>
  </w:style>
  <w:style w:type="paragraph" w:customStyle="1" w:styleId="keywords">
    <w:name w:val="key words"/>
    <w:uiPriority w:val="99"/>
    <w:rsid w:val="008A3982"/>
    <w:pPr>
      <w:spacing w:after="120" w:line="240" w:lineRule="auto"/>
      <w:ind w:firstLine="288"/>
      <w:jc w:val="both"/>
    </w:pPr>
    <w:rPr>
      <w:rFonts w:ascii="Times New Roman" w:eastAsia="SimSun" w:hAnsi="Times New Roman" w:cs="Times New Roman"/>
      <w:b/>
      <w:bCs/>
      <w:i/>
      <w:iCs/>
      <w:noProof/>
      <w:sz w:val="18"/>
      <w:szCs w:val="18"/>
      <w:lang w:val="en-US" w:eastAsia="en-GB"/>
    </w:rPr>
  </w:style>
  <w:style w:type="paragraph" w:customStyle="1" w:styleId="papersubtitle">
    <w:name w:val="paper subtitle"/>
    <w:uiPriority w:val="99"/>
    <w:rsid w:val="008A3982"/>
    <w:pPr>
      <w:spacing w:after="120" w:line="240" w:lineRule="auto"/>
      <w:jc w:val="center"/>
    </w:pPr>
    <w:rPr>
      <w:rFonts w:ascii="Times New Roman" w:eastAsia="MS Mincho" w:hAnsi="Times New Roman" w:cs="Times New Roman"/>
      <w:noProof/>
      <w:sz w:val="28"/>
      <w:szCs w:val="28"/>
      <w:lang w:val="en-US" w:eastAsia="en-GB"/>
    </w:rPr>
  </w:style>
  <w:style w:type="paragraph" w:customStyle="1" w:styleId="sponsors">
    <w:name w:val="sponsors"/>
    <w:uiPriority w:val="99"/>
    <w:rsid w:val="008A3982"/>
    <w:pPr>
      <w:framePr w:wrap="auto" w:hAnchor="text" w:x="615" w:y="2239"/>
      <w:pBdr>
        <w:top w:val="single" w:sz="4" w:space="2" w:color="auto"/>
      </w:pBdr>
      <w:spacing w:after="0" w:line="240" w:lineRule="auto"/>
      <w:ind w:firstLine="288"/>
    </w:pPr>
    <w:rPr>
      <w:rFonts w:ascii="Times New Roman" w:eastAsia="SimSun" w:hAnsi="Times New Roman" w:cs="Times New Roman"/>
      <w:sz w:val="16"/>
      <w:szCs w:val="16"/>
      <w:lang w:val="en-US" w:eastAsia="en-GB"/>
    </w:rPr>
  </w:style>
  <w:style w:type="paragraph" w:customStyle="1" w:styleId="tablecolhead">
    <w:name w:val="table col head"/>
    <w:basedOn w:val="Normal"/>
    <w:uiPriority w:val="99"/>
    <w:rsid w:val="008A3982"/>
    <w:pPr>
      <w:jc w:val="center"/>
    </w:pPr>
    <w:rPr>
      <w:rFonts w:ascii="Times New Roman" w:eastAsia="SimSun" w:hAnsi="Times New Roman" w:cs="Times New Roman"/>
      <w:b/>
      <w:bCs/>
      <w:sz w:val="16"/>
      <w:szCs w:val="16"/>
    </w:rPr>
  </w:style>
  <w:style w:type="paragraph" w:customStyle="1" w:styleId="tablecolsubhead">
    <w:name w:val="table col subhead"/>
    <w:basedOn w:val="tablecolhead"/>
    <w:uiPriority w:val="99"/>
    <w:rsid w:val="008A3982"/>
    <w:rPr>
      <w:i/>
      <w:iCs/>
      <w:sz w:val="15"/>
      <w:szCs w:val="15"/>
    </w:rPr>
  </w:style>
  <w:style w:type="paragraph" w:customStyle="1" w:styleId="tablecopy">
    <w:name w:val="table copy"/>
    <w:uiPriority w:val="99"/>
    <w:rsid w:val="008A3982"/>
    <w:pPr>
      <w:spacing w:after="0" w:line="240" w:lineRule="auto"/>
      <w:jc w:val="both"/>
    </w:pPr>
    <w:rPr>
      <w:rFonts w:ascii="Times New Roman" w:eastAsia="SimSun" w:hAnsi="Times New Roman" w:cs="Times New Roman"/>
      <w:noProof/>
      <w:sz w:val="16"/>
      <w:szCs w:val="16"/>
      <w:lang w:val="en-US" w:eastAsia="en-GB"/>
    </w:rPr>
  </w:style>
  <w:style w:type="paragraph" w:customStyle="1" w:styleId="tablefootnote">
    <w:name w:val="table footnote"/>
    <w:uiPriority w:val="99"/>
    <w:rsid w:val="008A3982"/>
    <w:pPr>
      <w:spacing w:before="60" w:after="30" w:line="240" w:lineRule="auto"/>
      <w:jc w:val="right"/>
    </w:pPr>
    <w:rPr>
      <w:rFonts w:ascii="Times New Roman" w:eastAsia="SimSun" w:hAnsi="Times New Roman" w:cs="Times New Roman"/>
      <w:sz w:val="12"/>
      <w:szCs w:val="12"/>
      <w:lang w:val="en-US" w:eastAsia="en-GB"/>
    </w:rPr>
  </w:style>
  <w:style w:type="paragraph" w:customStyle="1" w:styleId="tablehead">
    <w:name w:val="table head"/>
    <w:uiPriority w:val="99"/>
    <w:rsid w:val="008A3982"/>
    <w:pPr>
      <w:numPr>
        <w:numId w:val="16"/>
      </w:numPr>
      <w:spacing w:before="240" w:after="120" w:line="216" w:lineRule="auto"/>
      <w:jc w:val="center"/>
    </w:pPr>
    <w:rPr>
      <w:rFonts w:ascii="Times New Roman" w:eastAsia="SimSun" w:hAnsi="Times New Roman" w:cs="Times New Roman"/>
      <w:smallCaps/>
      <w:noProof/>
      <w:sz w:val="16"/>
      <w:szCs w:val="16"/>
      <w:lang w:val="en-US" w:eastAsia="en-GB"/>
    </w:rPr>
  </w:style>
  <w:style w:type="character" w:customStyle="1" w:styleId="StyleAbstractItalicChar">
    <w:name w:val="Style Abstract + Italic Char"/>
    <w:link w:val="StyleAbstractItalic"/>
    <w:locked/>
    <w:rsid w:val="008A3982"/>
    <w:rPr>
      <w:rFonts w:ascii="Times New Roman" w:eastAsia="MS Mincho" w:hAnsi="Times New Roman" w:cs="Times New Roman"/>
      <w:b/>
      <w:bCs/>
      <w:i/>
      <w:iCs/>
      <w:sz w:val="18"/>
      <w:szCs w:val="18"/>
      <w:lang w:val="en-US" w:eastAsia="en-GB"/>
    </w:rPr>
  </w:style>
  <w:style w:type="paragraph" w:customStyle="1" w:styleId="StyleAbstractItalic">
    <w:name w:val="Style Abstract + Italic"/>
    <w:basedOn w:val="Abstract"/>
    <w:link w:val="StyleAbstractItalicChar"/>
    <w:rsid w:val="008A3982"/>
    <w:rPr>
      <w:rFonts w:eastAsia="MS Mincho"/>
      <w:i/>
      <w:iCs/>
      <w:lang w:eastAsia="en-GB"/>
    </w:rPr>
  </w:style>
  <w:style w:type="paragraph" w:customStyle="1" w:styleId="SubSection">
    <w:name w:val="SubSection"/>
    <w:basedOn w:val="Normal"/>
    <w:uiPriority w:val="99"/>
    <w:rsid w:val="008A3982"/>
    <w:pPr>
      <w:keepNext/>
      <w:tabs>
        <w:tab w:val="left" w:pos="284"/>
      </w:tabs>
      <w:spacing w:before="240" w:after="160"/>
      <w:jc w:val="both"/>
    </w:pPr>
    <w:rPr>
      <w:rFonts w:ascii="Times New Roman" w:eastAsia="Times New Roman" w:hAnsi="Times New Roman" w:cs="Times New Roman"/>
      <w:b/>
      <w:sz w:val="20"/>
      <w:szCs w:val="20"/>
    </w:rPr>
  </w:style>
  <w:style w:type="paragraph" w:customStyle="1" w:styleId="Abstract-space">
    <w:name w:val="Abstract-space"/>
    <w:basedOn w:val="Abstract"/>
    <w:next w:val="Normal"/>
    <w:uiPriority w:val="99"/>
    <w:rsid w:val="008A3982"/>
    <w:pPr>
      <w:spacing w:after="240" w:line="240" w:lineRule="exact"/>
    </w:pPr>
    <w:rPr>
      <w:rFonts w:eastAsia="Times New Roman"/>
      <w:b w:val="0"/>
      <w:bCs w:val="0"/>
      <w:kern w:val="16"/>
      <w:sz w:val="20"/>
      <w:szCs w:val="20"/>
      <w:lang w:val="de-DE" w:eastAsia="de-DE"/>
    </w:rPr>
  </w:style>
  <w:style w:type="paragraph" w:customStyle="1" w:styleId="Abstract-Title">
    <w:name w:val="Abstract-Title"/>
    <w:next w:val="Abstract"/>
    <w:uiPriority w:val="99"/>
    <w:rsid w:val="008A3982"/>
    <w:pPr>
      <w:spacing w:before="960" w:after="240" w:line="240" w:lineRule="auto"/>
    </w:pPr>
    <w:rPr>
      <w:rFonts w:ascii="Times New Roman" w:eastAsia="Times New Roman" w:hAnsi="Times New Roman" w:cs="Times New Roman"/>
      <w:b/>
      <w:kern w:val="22"/>
      <w:sz w:val="28"/>
      <w:szCs w:val="20"/>
      <w:lang w:val="de-DE" w:eastAsia="de-DE"/>
    </w:rPr>
  </w:style>
  <w:style w:type="paragraph" w:customStyle="1" w:styleId="ContributionTitle">
    <w:name w:val="Contribution Title"/>
    <w:next w:val="Author"/>
    <w:uiPriority w:val="99"/>
    <w:rsid w:val="008A3982"/>
    <w:pPr>
      <w:spacing w:after="120" w:line="360" w:lineRule="exact"/>
    </w:pPr>
    <w:rPr>
      <w:rFonts w:ascii="Times New Roman" w:eastAsia="Times New Roman" w:hAnsi="Times New Roman" w:cs="Times New Roman"/>
      <w:b/>
      <w:kern w:val="24"/>
      <w:sz w:val="32"/>
      <w:szCs w:val="20"/>
      <w:lang w:val="de-DE" w:eastAsia="de-DE"/>
    </w:rPr>
  </w:style>
  <w:style w:type="paragraph" w:customStyle="1" w:styleId="Heading1withoutspace">
    <w:name w:val="Heading 1 without space"/>
    <w:basedOn w:val="Heading1"/>
    <w:uiPriority w:val="99"/>
    <w:rsid w:val="008A3982"/>
    <w:pPr>
      <w:tabs>
        <w:tab w:val="num" w:pos="643"/>
        <w:tab w:val="num" w:pos="720"/>
      </w:tabs>
      <w:spacing w:line="240" w:lineRule="exact"/>
      <w:contextualSpacing w:val="0"/>
      <w:outlineLvl w:val="9"/>
    </w:pPr>
  </w:style>
  <w:style w:type="paragraph" w:customStyle="1" w:styleId="Heading2withoutspace">
    <w:name w:val="Heading 2 without space"/>
    <w:basedOn w:val="Heading2"/>
    <w:next w:val="Normal"/>
    <w:uiPriority w:val="99"/>
    <w:rsid w:val="008A3982"/>
    <w:pPr>
      <w:numPr>
        <w:numId w:val="17"/>
      </w:numPr>
      <w:tabs>
        <w:tab w:val="num" w:pos="360"/>
        <w:tab w:val="num" w:pos="1080"/>
      </w:tabs>
      <w:spacing w:before="0" w:line="240" w:lineRule="exact"/>
      <w:ind w:left="576" w:hanging="576"/>
      <w:contextualSpacing w:val="0"/>
      <w:outlineLvl w:val="9"/>
    </w:pPr>
    <w:rPr>
      <w:rFonts w:eastAsia="Times New Roman"/>
      <w:lang w:val="en-GB"/>
    </w:rPr>
  </w:style>
  <w:style w:type="paragraph" w:customStyle="1" w:styleId="Heading3withoutspace">
    <w:name w:val="Heading 3 without space"/>
    <w:basedOn w:val="Heading3"/>
    <w:uiPriority w:val="99"/>
    <w:rsid w:val="008A3982"/>
    <w:pPr>
      <w:keepLines w:val="0"/>
      <w:numPr>
        <w:numId w:val="18"/>
      </w:numPr>
      <w:spacing w:before="120" w:line="240" w:lineRule="exact"/>
      <w:contextualSpacing w:val="0"/>
      <w:outlineLvl w:val="9"/>
    </w:pPr>
    <w:rPr>
      <w:rFonts w:eastAsia="Times New Roman" w:cs="Arial"/>
      <w:bCs w:val="0"/>
      <w:sz w:val="22"/>
      <w:szCs w:val="20"/>
      <w:lang w:eastAsia="de-DE"/>
    </w:rPr>
  </w:style>
  <w:style w:type="paragraph" w:customStyle="1" w:styleId="Heading4withoutspace">
    <w:name w:val="Heading 4 without space"/>
    <w:basedOn w:val="Heading4"/>
    <w:next w:val="Normal"/>
    <w:uiPriority w:val="99"/>
    <w:rsid w:val="008A3982"/>
    <w:pPr>
      <w:keepLines w:val="0"/>
      <w:numPr>
        <w:ilvl w:val="0"/>
        <w:numId w:val="19"/>
      </w:numPr>
      <w:tabs>
        <w:tab w:val="num" w:pos="360"/>
        <w:tab w:val="left" w:pos="709"/>
      </w:tabs>
      <w:spacing w:before="0" w:line="240" w:lineRule="exact"/>
      <w:ind w:left="0" w:firstLine="0"/>
      <w:jc w:val="left"/>
      <w:outlineLvl w:val="9"/>
    </w:pPr>
    <w:rPr>
      <w:rFonts w:ascii="Times New Roman" w:eastAsia="Times New Roman" w:hAnsi="Times New Roman" w:cs="Times New Roman"/>
      <w:bCs w:val="0"/>
      <w:iCs w:val="0"/>
      <w:kern w:val="18"/>
      <w:sz w:val="20"/>
      <w:szCs w:val="20"/>
      <w:lang w:val="de-DE"/>
    </w:rPr>
  </w:style>
  <w:style w:type="paragraph" w:customStyle="1" w:styleId="Image">
    <w:name w:val="Image"/>
    <w:basedOn w:val="Normal"/>
    <w:uiPriority w:val="99"/>
    <w:rsid w:val="008A3982"/>
    <w:pPr>
      <w:keepLines/>
      <w:numPr>
        <w:numId w:val="20"/>
      </w:numPr>
      <w:spacing w:before="120" w:after="120"/>
    </w:pPr>
    <w:rPr>
      <w:rFonts w:ascii="Arial" w:eastAsia="Times New Roman" w:hAnsi="Arial" w:cs="Arial"/>
      <w:bCs/>
      <w:kern w:val="18"/>
      <w:sz w:val="20"/>
      <w:szCs w:val="20"/>
      <w:lang w:val="fr-FR" w:eastAsia="de-DE"/>
    </w:rPr>
  </w:style>
  <w:style w:type="paragraph" w:customStyle="1" w:styleId="Listing">
    <w:name w:val="Listing"/>
    <w:basedOn w:val="Normal"/>
    <w:uiPriority w:val="99"/>
    <w:rsid w:val="008A3982"/>
    <w:pPr>
      <w:tabs>
        <w:tab w:val="left" w:pos="284"/>
      </w:tabs>
      <w:ind w:left="284" w:hanging="284"/>
      <w:jc w:val="both"/>
    </w:pPr>
    <w:rPr>
      <w:rFonts w:ascii="Times New Roman" w:eastAsia="Times New Roman" w:hAnsi="Times New Roman" w:cs="Times New Roman"/>
      <w:kern w:val="18"/>
      <w:sz w:val="20"/>
      <w:szCs w:val="20"/>
      <w:lang w:eastAsia="de-DE"/>
    </w:rPr>
  </w:style>
  <w:style w:type="paragraph" w:customStyle="1" w:styleId="Literature">
    <w:name w:val="Literature"/>
    <w:uiPriority w:val="99"/>
    <w:rsid w:val="008A3982"/>
    <w:pPr>
      <w:tabs>
        <w:tab w:val="left" w:pos="425"/>
      </w:tabs>
      <w:spacing w:after="0" w:line="240" w:lineRule="exact"/>
      <w:ind w:left="425" w:hanging="425"/>
      <w:jc w:val="both"/>
    </w:pPr>
    <w:rPr>
      <w:rFonts w:ascii="Times New Roman" w:eastAsia="Times New Roman" w:hAnsi="Times New Roman" w:cs="Times New Roman"/>
      <w:kern w:val="18"/>
      <w:sz w:val="20"/>
      <w:szCs w:val="20"/>
      <w:lang w:val="de-DE" w:eastAsia="de-DE"/>
    </w:rPr>
  </w:style>
  <w:style w:type="paragraph" w:customStyle="1" w:styleId="texte">
    <w:name w:val="texte"/>
    <w:basedOn w:val="Normal"/>
    <w:uiPriority w:val="99"/>
    <w:rsid w:val="008A3982"/>
    <w:pPr>
      <w:spacing w:before="60"/>
      <w:jc w:val="both"/>
    </w:pPr>
    <w:rPr>
      <w:rFonts w:ascii="Arial" w:eastAsia="Times New Roman" w:hAnsi="Arial" w:cs="Times New Roman"/>
      <w:sz w:val="20"/>
      <w:szCs w:val="20"/>
      <w:lang w:eastAsia="fr-FR"/>
    </w:rPr>
  </w:style>
  <w:style w:type="paragraph" w:customStyle="1" w:styleId="textefigure">
    <w:name w:val="texte figure"/>
    <w:basedOn w:val="Normal"/>
    <w:uiPriority w:val="99"/>
    <w:rsid w:val="008A3982"/>
    <w:pPr>
      <w:keepNext/>
      <w:spacing w:before="240"/>
    </w:pPr>
    <w:rPr>
      <w:rFonts w:ascii="Arial" w:eastAsia="Times New Roman" w:hAnsi="Arial" w:cs="Arial"/>
      <w:kern w:val="18"/>
      <w:sz w:val="20"/>
      <w:szCs w:val="20"/>
      <w:lang w:eastAsia="de-DE"/>
    </w:rPr>
  </w:style>
  <w:style w:type="paragraph" w:customStyle="1" w:styleId="textebullet">
    <w:name w:val="texte bullet"/>
    <w:basedOn w:val="texte"/>
    <w:uiPriority w:val="99"/>
    <w:rsid w:val="008A3982"/>
    <w:pPr>
      <w:numPr>
        <w:numId w:val="21"/>
      </w:numPr>
      <w:tabs>
        <w:tab w:val="clear" w:pos="360"/>
        <w:tab w:val="num" w:pos="1352"/>
      </w:tabs>
      <w:spacing w:before="80"/>
      <w:ind w:left="1352"/>
    </w:pPr>
  </w:style>
  <w:style w:type="paragraph" w:customStyle="1" w:styleId="bullet">
    <w:name w:val="bullet"/>
    <w:basedOn w:val="Normal"/>
    <w:uiPriority w:val="99"/>
    <w:rsid w:val="008A3982"/>
    <w:pPr>
      <w:numPr>
        <w:numId w:val="22"/>
      </w:numPr>
      <w:ind w:left="284" w:right="6" w:hanging="426"/>
      <w:jc w:val="both"/>
    </w:pPr>
    <w:rPr>
      <w:rFonts w:ascii="Times New Roman" w:eastAsia="Times New Roman" w:hAnsi="Times New Roman" w:cs="Times New Roman"/>
      <w:szCs w:val="20"/>
      <w:lang w:val="fr-FR" w:eastAsia="fr-FR"/>
    </w:rPr>
  </w:style>
  <w:style w:type="paragraph" w:customStyle="1" w:styleId="textegras">
    <w:name w:val="texte gras"/>
    <w:basedOn w:val="texte"/>
    <w:uiPriority w:val="99"/>
    <w:rsid w:val="008A3982"/>
    <w:pPr>
      <w:spacing w:before="80"/>
      <w:ind w:firstLine="992"/>
    </w:pPr>
    <w:rPr>
      <w:b/>
    </w:rPr>
  </w:style>
  <w:style w:type="paragraph" w:customStyle="1" w:styleId="quatrecinq">
    <w:name w:val="quatre cinq"/>
    <w:basedOn w:val="Heading5"/>
    <w:uiPriority w:val="99"/>
    <w:rsid w:val="008A3982"/>
    <w:pPr>
      <w:keepNext w:val="0"/>
      <w:keepLines w:val="0"/>
      <w:numPr>
        <w:ilvl w:val="0"/>
        <w:numId w:val="23"/>
      </w:numPr>
      <w:tabs>
        <w:tab w:val="left" w:pos="284"/>
      </w:tabs>
      <w:overflowPunct w:val="0"/>
      <w:autoSpaceDE w:val="0"/>
      <w:autoSpaceDN w:val="0"/>
      <w:adjustRightInd w:val="0"/>
      <w:spacing w:before="240" w:line="240" w:lineRule="auto"/>
      <w:ind w:left="0" w:right="-108" w:firstLine="0"/>
    </w:pPr>
    <w:rPr>
      <w:rFonts w:ascii="Arial" w:eastAsia="Times New Roman" w:hAnsi="Arial" w:cs="Arial"/>
      <w:b/>
      <w:bCs/>
      <w:color w:val="auto"/>
      <w:sz w:val="20"/>
      <w:szCs w:val="20"/>
      <w:u w:val="single"/>
      <w:lang w:val="fr-FR" w:eastAsia="fr-FR"/>
    </w:rPr>
  </w:style>
  <w:style w:type="paragraph" w:customStyle="1" w:styleId="texte6ptsavant">
    <w:name w:val="texte 6 pts avant"/>
    <w:basedOn w:val="texte"/>
    <w:uiPriority w:val="99"/>
    <w:rsid w:val="008A3982"/>
    <w:pPr>
      <w:spacing w:before="120"/>
    </w:pPr>
  </w:style>
  <w:style w:type="paragraph" w:customStyle="1" w:styleId="Standard">
    <w:name w:val="Standard"/>
    <w:uiPriority w:val="99"/>
    <w:rsid w:val="008A3982"/>
    <w:pPr>
      <w:widowControl w:val="0"/>
      <w:suppressAutoHyphens/>
      <w:autoSpaceDN w:val="0"/>
      <w:spacing w:after="0" w:line="240" w:lineRule="auto"/>
    </w:pPr>
    <w:rPr>
      <w:rFonts w:ascii="Times New Roman" w:eastAsia="DejaVu Sans" w:hAnsi="Times New Roman" w:cs="Lohit Hindi"/>
      <w:kern w:val="3"/>
      <w:sz w:val="24"/>
      <w:szCs w:val="24"/>
      <w:lang w:eastAsia="zh-CN" w:bidi="hi-IN"/>
    </w:rPr>
  </w:style>
  <w:style w:type="paragraph" w:customStyle="1" w:styleId="Textbody">
    <w:name w:val="Text body"/>
    <w:basedOn w:val="Standard"/>
    <w:uiPriority w:val="99"/>
    <w:rsid w:val="008A3982"/>
    <w:pPr>
      <w:spacing w:after="120"/>
    </w:pPr>
  </w:style>
  <w:style w:type="paragraph" w:customStyle="1" w:styleId="Heading">
    <w:name w:val="Heading"/>
    <w:basedOn w:val="Standard"/>
    <w:next w:val="Textbody"/>
    <w:uiPriority w:val="99"/>
    <w:rsid w:val="008A3982"/>
    <w:pPr>
      <w:keepNext/>
      <w:spacing w:before="240" w:after="120"/>
    </w:pPr>
    <w:rPr>
      <w:rFonts w:ascii="Arial" w:hAnsi="Arial"/>
      <w:sz w:val="28"/>
      <w:szCs w:val="28"/>
    </w:rPr>
  </w:style>
  <w:style w:type="paragraph" w:customStyle="1" w:styleId="Index">
    <w:name w:val="Index"/>
    <w:basedOn w:val="Standard"/>
    <w:uiPriority w:val="99"/>
    <w:rsid w:val="008A3982"/>
    <w:pPr>
      <w:suppressLineNumbers/>
    </w:pPr>
  </w:style>
  <w:style w:type="paragraph" w:customStyle="1" w:styleId="PaperTitle0">
    <w:name w:val="Paper Title"/>
    <w:basedOn w:val="Normal"/>
    <w:uiPriority w:val="99"/>
    <w:rsid w:val="008A3982"/>
    <w:pPr>
      <w:spacing w:after="120"/>
      <w:jc w:val="center"/>
    </w:pPr>
    <w:rPr>
      <w:rFonts w:ascii="Times New Roman" w:eastAsia="Times New Roman" w:hAnsi="Times New Roman" w:cs="Times New Roman"/>
      <w:b/>
      <w:sz w:val="36"/>
      <w:szCs w:val="20"/>
      <w:lang w:eastAsia="zh-TW"/>
    </w:rPr>
  </w:style>
  <w:style w:type="paragraph" w:customStyle="1" w:styleId="Affiliation-Address">
    <w:name w:val="Affiliation-Address"/>
    <w:basedOn w:val="Normal"/>
    <w:uiPriority w:val="99"/>
    <w:rsid w:val="008A3982"/>
    <w:pPr>
      <w:jc w:val="center"/>
    </w:pPr>
    <w:rPr>
      <w:rFonts w:ascii="Times New Roman" w:eastAsia="Times New Roman" w:hAnsi="Times New Roman" w:cs="Times New Roman"/>
      <w:sz w:val="20"/>
      <w:szCs w:val="20"/>
      <w:lang w:eastAsia="zh-TW"/>
    </w:rPr>
  </w:style>
  <w:style w:type="paragraph" w:customStyle="1" w:styleId="Fax-Email-URL">
    <w:name w:val="Fax-Email-URL"/>
    <w:basedOn w:val="Affiliation-Address"/>
    <w:uiPriority w:val="99"/>
    <w:rsid w:val="008A3982"/>
    <w:pPr>
      <w:snapToGrid w:val="0"/>
    </w:pPr>
    <w:rPr>
      <w:rFonts w:ascii="Courier New" w:eastAsiaTheme="minorEastAsia" w:hAnsi="Courier New"/>
      <w:lang w:val="pt-PT"/>
    </w:rPr>
  </w:style>
  <w:style w:type="paragraph" w:customStyle="1" w:styleId="Section">
    <w:name w:val="Section"/>
    <w:basedOn w:val="Normal"/>
    <w:next w:val="Normal"/>
    <w:uiPriority w:val="99"/>
    <w:rsid w:val="008A3982"/>
    <w:pPr>
      <w:tabs>
        <w:tab w:val="left" w:pos="284"/>
      </w:tabs>
      <w:spacing w:before="240" w:after="160"/>
      <w:jc w:val="both"/>
    </w:pPr>
    <w:rPr>
      <w:rFonts w:ascii="Times New Roman" w:eastAsia="Times New Roman" w:hAnsi="Times New Roman" w:cs="Times New Roman"/>
      <w:b/>
      <w:sz w:val="24"/>
      <w:szCs w:val="20"/>
      <w:lang w:eastAsia="zh-TW"/>
    </w:rPr>
  </w:style>
  <w:style w:type="character" w:styleId="CommentReference">
    <w:name w:val="annotation reference"/>
    <w:basedOn w:val="DefaultParagraphFont"/>
    <w:uiPriority w:val="99"/>
    <w:semiHidden/>
    <w:unhideWhenUsed/>
    <w:rsid w:val="008A3982"/>
    <w:rPr>
      <w:sz w:val="16"/>
      <w:szCs w:val="16"/>
    </w:rPr>
  </w:style>
  <w:style w:type="character" w:styleId="PlaceholderText">
    <w:name w:val="Placeholder Text"/>
    <w:basedOn w:val="DefaultParagraphFont"/>
    <w:uiPriority w:val="99"/>
    <w:semiHidden/>
    <w:rsid w:val="008A3982"/>
    <w:rPr>
      <w:color w:val="808080"/>
    </w:rPr>
  </w:style>
  <w:style w:type="character" w:styleId="SubtleReference">
    <w:name w:val="Subtle Reference"/>
    <w:uiPriority w:val="31"/>
    <w:qFormat/>
    <w:rsid w:val="008A3982"/>
    <w:rPr>
      <w:smallCaps/>
      <w:color w:val="C0504D"/>
      <w:u w:val="single"/>
    </w:rPr>
  </w:style>
  <w:style w:type="character" w:styleId="IntenseReference">
    <w:name w:val="Intense Reference"/>
    <w:uiPriority w:val="32"/>
    <w:qFormat/>
    <w:rsid w:val="008A3982"/>
    <w:rPr>
      <w:b/>
      <w:bCs/>
      <w:smallCaps/>
      <w:color w:val="C0504D"/>
      <w:spacing w:val="5"/>
      <w:u w:val="single"/>
    </w:rPr>
  </w:style>
  <w:style w:type="character" w:customStyle="1" w:styleId="apple-converted-space">
    <w:name w:val="apple-converted-space"/>
    <w:basedOn w:val="DefaultParagraphFont"/>
    <w:rsid w:val="008A3982"/>
  </w:style>
  <w:style w:type="character" w:customStyle="1" w:styleId="snippet">
    <w:name w:val="snippet"/>
    <w:basedOn w:val="DefaultParagraphFont"/>
    <w:rsid w:val="008A3982"/>
  </w:style>
  <w:style w:type="character" w:customStyle="1" w:styleId="auteurs1">
    <w:name w:val="auteurs1"/>
    <w:rsid w:val="008A3982"/>
    <w:rPr>
      <w:b/>
      <w:bCs/>
    </w:rPr>
  </w:style>
  <w:style w:type="character" w:customStyle="1" w:styleId="titre1">
    <w:name w:val="titre1"/>
    <w:rsid w:val="008A3982"/>
    <w:rPr>
      <w:i/>
      <w:iCs/>
    </w:rPr>
  </w:style>
  <w:style w:type="character" w:customStyle="1" w:styleId="revue">
    <w:name w:val="revue"/>
    <w:basedOn w:val="DefaultParagraphFont"/>
    <w:rsid w:val="008A3982"/>
  </w:style>
  <w:style w:type="character" w:customStyle="1" w:styleId="c">
    <w:name w:val="c"/>
    <w:basedOn w:val="DefaultParagraphFont"/>
    <w:rsid w:val="008A3982"/>
  </w:style>
  <w:style w:type="character" w:customStyle="1" w:styleId="NumberingSymbols">
    <w:name w:val="Numbering Symbols"/>
    <w:rsid w:val="008A3982"/>
  </w:style>
  <w:style w:type="character" w:customStyle="1" w:styleId="BodyText2Char1">
    <w:name w:val="Body Text 2 Char1"/>
    <w:basedOn w:val="DefaultParagraphFont"/>
    <w:uiPriority w:val="99"/>
    <w:semiHidden/>
    <w:rsid w:val="008A3982"/>
    <w:rPr>
      <w:rFonts w:ascii="Times New Roman" w:eastAsiaTheme="minorEastAsia" w:hAnsi="Times New Roman" w:cs="Times New Roman" w:hint="default"/>
      <w:lang w:eastAsia="en-GB"/>
    </w:rPr>
  </w:style>
  <w:style w:type="character" w:customStyle="1" w:styleId="BodyText3Char1">
    <w:name w:val="Body Text 3 Char1"/>
    <w:basedOn w:val="DefaultParagraphFont"/>
    <w:uiPriority w:val="99"/>
    <w:semiHidden/>
    <w:rsid w:val="008A3982"/>
    <w:rPr>
      <w:rFonts w:ascii="Times New Roman" w:eastAsiaTheme="minorEastAsia" w:hAnsi="Times New Roman" w:cs="Times New Roman" w:hint="default"/>
      <w:sz w:val="16"/>
      <w:szCs w:val="16"/>
      <w:lang w:eastAsia="en-GB"/>
    </w:rPr>
  </w:style>
  <w:style w:type="character" w:customStyle="1" w:styleId="BodyTextFirstIndentChar1">
    <w:name w:val="Body Text First Indent Char1"/>
    <w:basedOn w:val="BodyTextChar"/>
    <w:uiPriority w:val="99"/>
    <w:semiHidden/>
    <w:rsid w:val="008A3982"/>
    <w:rPr>
      <w:rFonts w:ascii="Times New Roman" w:eastAsia="SimSun" w:hAnsi="Times New Roman" w:cs="Times New Roman" w:hint="default"/>
      <w:spacing w:val="-1"/>
      <w:sz w:val="20"/>
      <w:szCs w:val="20"/>
    </w:rPr>
  </w:style>
  <w:style w:type="character" w:customStyle="1" w:styleId="BodyTextIndentChar1">
    <w:name w:val="Body Text Indent Char1"/>
    <w:basedOn w:val="DefaultParagraphFont"/>
    <w:uiPriority w:val="99"/>
    <w:semiHidden/>
    <w:rsid w:val="008A3982"/>
    <w:rPr>
      <w:rFonts w:ascii="Times New Roman" w:eastAsiaTheme="minorEastAsia" w:hAnsi="Times New Roman" w:cs="Times New Roman" w:hint="default"/>
      <w:lang w:eastAsia="en-GB"/>
    </w:rPr>
  </w:style>
  <w:style w:type="character" w:customStyle="1" w:styleId="BodyTextFirstIndent2Char1">
    <w:name w:val="Body Text First Indent 2 Char1"/>
    <w:basedOn w:val="BodyTextIndentChar1"/>
    <w:uiPriority w:val="99"/>
    <w:semiHidden/>
    <w:rsid w:val="008A3982"/>
    <w:rPr>
      <w:rFonts w:ascii="Times New Roman" w:eastAsiaTheme="minorEastAsia" w:hAnsi="Times New Roman" w:cs="Times New Roman" w:hint="default"/>
      <w:lang w:eastAsia="en-GB"/>
    </w:rPr>
  </w:style>
  <w:style w:type="character" w:customStyle="1" w:styleId="BodyTextIndent2Char1">
    <w:name w:val="Body Text Indent 2 Char1"/>
    <w:basedOn w:val="DefaultParagraphFont"/>
    <w:uiPriority w:val="99"/>
    <w:semiHidden/>
    <w:rsid w:val="008A3982"/>
    <w:rPr>
      <w:rFonts w:ascii="Times New Roman" w:eastAsiaTheme="minorEastAsia" w:hAnsi="Times New Roman" w:cs="Times New Roman" w:hint="default"/>
      <w:lang w:eastAsia="en-GB"/>
    </w:rPr>
  </w:style>
  <w:style w:type="character" w:customStyle="1" w:styleId="BodyTextIndent3Char1">
    <w:name w:val="Body Text Indent 3 Char1"/>
    <w:basedOn w:val="DefaultParagraphFont"/>
    <w:uiPriority w:val="99"/>
    <w:semiHidden/>
    <w:rsid w:val="008A3982"/>
    <w:rPr>
      <w:rFonts w:ascii="Times New Roman" w:eastAsiaTheme="minorEastAsia" w:hAnsi="Times New Roman" w:cs="Times New Roman" w:hint="default"/>
      <w:sz w:val="16"/>
      <w:szCs w:val="16"/>
      <w:lang w:eastAsia="en-GB"/>
    </w:rPr>
  </w:style>
  <w:style w:type="character" w:customStyle="1" w:styleId="ClosingChar1">
    <w:name w:val="Closing Char1"/>
    <w:basedOn w:val="DefaultParagraphFont"/>
    <w:uiPriority w:val="99"/>
    <w:semiHidden/>
    <w:rsid w:val="008A3982"/>
    <w:rPr>
      <w:rFonts w:ascii="Times New Roman" w:eastAsiaTheme="minorEastAsia" w:hAnsi="Times New Roman" w:cs="Times New Roman" w:hint="default"/>
      <w:lang w:eastAsia="en-GB"/>
    </w:rPr>
  </w:style>
  <w:style w:type="character" w:customStyle="1" w:styleId="DateChar1">
    <w:name w:val="Date Char1"/>
    <w:basedOn w:val="DefaultParagraphFont"/>
    <w:uiPriority w:val="99"/>
    <w:semiHidden/>
    <w:rsid w:val="008A3982"/>
    <w:rPr>
      <w:rFonts w:ascii="Times New Roman" w:eastAsiaTheme="minorEastAsia" w:hAnsi="Times New Roman" w:cs="Times New Roman" w:hint="default"/>
      <w:lang w:eastAsia="en-GB"/>
    </w:rPr>
  </w:style>
  <w:style w:type="character" w:customStyle="1" w:styleId="DocumentMapChar1">
    <w:name w:val="Document Map Char1"/>
    <w:uiPriority w:val="99"/>
    <w:semiHidden/>
    <w:rsid w:val="008A3982"/>
    <w:rPr>
      <w:rFonts w:ascii="Tahoma" w:hAnsi="Tahoma" w:cs="Tahoma" w:hint="default"/>
      <w:sz w:val="16"/>
      <w:szCs w:val="16"/>
      <w:lang w:val="en-US"/>
    </w:rPr>
  </w:style>
  <w:style w:type="character" w:customStyle="1" w:styleId="E-mailSignatureChar1">
    <w:name w:val="E-mail Signature Char1"/>
    <w:basedOn w:val="DefaultParagraphFont"/>
    <w:uiPriority w:val="99"/>
    <w:semiHidden/>
    <w:rsid w:val="008A3982"/>
    <w:rPr>
      <w:rFonts w:ascii="Times New Roman" w:eastAsiaTheme="minorEastAsia" w:hAnsi="Times New Roman" w:cs="Times New Roman" w:hint="default"/>
      <w:lang w:eastAsia="en-GB"/>
    </w:rPr>
  </w:style>
  <w:style w:type="character" w:customStyle="1" w:styleId="EndnoteTextChar1">
    <w:name w:val="Endnote Text Char1"/>
    <w:basedOn w:val="DefaultParagraphFont"/>
    <w:uiPriority w:val="99"/>
    <w:semiHidden/>
    <w:rsid w:val="008A3982"/>
    <w:rPr>
      <w:rFonts w:ascii="Times New Roman" w:eastAsiaTheme="minorEastAsia" w:hAnsi="Times New Roman" w:cs="Times New Roman" w:hint="default"/>
      <w:sz w:val="20"/>
      <w:szCs w:val="20"/>
      <w:lang w:eastAsia="en-GB"/>
    </w:rPr>
  </w:style>
  <w:style w:type="character" w:customStyle="1" w:styleId="FootnoteTextChar1">
    <w:name w:val="Footnote Text Char1"/>
    <w:basedOn w:val="DefaultParagraphFont"/>
    <w:uiPriority w:val="99"/>
    <w:semiHidden/>
    <w:rsid w:val="008A3982"/>
    <w:rPr>
      <w:rFonts w:ascii="Times New Roman" w:eastAsiaTheme="minorEastAsia" w:hAnsi="Times New Roman" w:cs="Times New Roman" w:hint="default"/>
      <w:sz w:val="20"/>
      <w:szCs w:val="20"/>
      <w:lang w:eastAsia="en-GB"/>
    </w:rPr>
  </w:style>
  <w:style w:type="character" w:customStyle="1" w:styleId="HTMLAddressChar1">
    <w:name w:val="HTML Address Char1"/>
    <w:basedOn w:val="DefaultParagraphFont"/>
    <w:uiPriority w:val="99"/>
    <w:semiHidden/>
    <w:rsid w:val="008A3982"/>
    <w:rPr>
      <w:rFonts w:ascii="Times New Roman" w:eastAsiaTheme="minorEastAsia" w:hAnsi="Times New Roman" w:cs="Times New Roman" w:hint="default"/>
      <w:i/>
      <w:iCs/>
      <w:lang w:eastAsia="en-GB"/>
    </w:rPr>
  </w:style>
  <w:style w:type="character" w:customStyle="1" w:styleId="HTMLPreformattedChar1">
    <w:name w:val="HTML Preformatted Char1"/>
    <w:basedOn w:val="DefaultParagraphFont"/>
    <w:uiPriority w:val="99"/>
    <w:semiHidden/>
    <w:rsid w:val="008A3982"/>
    <w:rPr>
      <w:rFonts w:ascii="Consolas" w:eastAsiaTheme="minorEastAsia" w:hAnsi="Consolas" w:cs="Consolas" w:hint="default"/>
      <w:sz w:val="20"/>
      <w:szCs w:val="20"/>
      <w:lang w:eastAsia="en-GB"/>
    </w:rPr>
  </w:style>
  <w:style w:type="character" w:customStyle="1" w:styleId="MacroTextChar1">
    <w:name w:val="Macro Text Char1"/>
    <w:basedOn w:val="DefaultParagraphFont"/>
    <w:uiPriority w:val="99"/>
    <w:semiHidden/>
    <w:rsid w:val="008A3982"/>
    <w:rPr>
      <w:rFonts w:ascii="Consolas" w:eastAsiaTheme="minorEastAsia" w:hAnsi="Consolas" w:cs="Consolas" w:hint="default"/>
      <w:sz w:val="20"/>
      <w:szCs w:val="20"/>
      <w:lang w:eastAsia="en-GB"/>
    </w:rPr>
  </w:style>
  <w:style w:type="character" w:customStyle="1" w:styleId="MessageHeaderChar1">
    <w:name w:val="Message Header Char1"/>
    <w:basedOn w:val="DefaultParagraphFont"/>
    <w:uiPriority w:val="99"/>
    <w:semiHidden/>
    <w:rsid w:val="008A3982"/>
    <w:rPr>
      <w:rFonts w:asciiTheme="majorHAnsi" w:eastAsiaTheme="majorEastAsia" w:hAnsiTheme="majorHAnsi" w:cstheme="majorBidi" w:hint="default"/>
      <w:sz w:val="24"/>
      <w:szCs w:val="24"/>
      <w:shd w:val="pct20" w:color="auto" w:fill="auto"/>
      <w:lang w:eastAsia="en-GB"/>
    </w:rPr>
  </w:style>
  <w:style w:type="character" w:customStyle="1" w:styleId="NoteHeadingChar1">
    <w:name w:val="Note Heading Char1"/>
    <w:basedOn w:val="DefaultParagraphFont"/>
    <w:uiPriority w:val="99"/>
    <w:semiHidden/>
    <w:rsid w:val="008A3982"/>
    <w:rPr>
      <w:rFonts w:ascii="Times New Roman" w:eastAsiaTheme="minorEastAsia" w:hAnsi="Times New Roman" w:cs="Times New Roman" w:hint="default"/>
      <w:lang w:eastAsia="en-GB"/>
    </w:rPr>
  </w:style>
  <w:style w:type="character" w:customStyle="1" w:styleId="PlainTextChar1">
    <w:name w:val="Plain Text Char1"/>
    <w:basedOn w:val="DefaultParagraphFont"/>
    <w:uiPriority w:val="99"/>
    <w:semiHidden/>
    <w:rsid w:val="008A3982"/>
    <w:rPr>
      <w:rFonts w:ascii="Consolas" w:eastAsiaTheme="minorEastAsia" w:hAnsi="Consolas" w:cs="Consolas" w:hint="default"/>
      <w:sz w:val="21"/>
      <w:szCs w:val="21"/>
      <w:lang w:eastAsia="en-GB"/>
    </w:rPr>
  </w:style>
  <w:style w:type="character" w:customStyle="1" w:styleId="SalutationChar1">
    <w:name w:val="Salutation Char1"/>
    <w:basedOn w:val="DefaultParagraphFont"/>
    <w:uiPriority w:val="99"/>
    <w:semiHidden/>
    <w:rsid w:val="008A3982"/>
    <w:rPr>
      <w:rFonts w:ascii="Times New Roman" w:eastAsiaTheme="minorEastAsia" w:hAnsi="Times New Roman" w:cs="Times New Roman" w:hint="default"/>
      <w:lang w:eastAsia="en-GB"/>
    </w:rPr>
  </w:style>
  <w:style w:type="character" w:customStyle="1" w:styleId="SignatureChar1">
    <w:name w:val="Signature Char1"/>
    <w:basedOn w:val="DefaultParagraphFont"/>
    <w:uiPriority w:val="99"/>
    <w:semiHidden/>
    <w:rsid w:val="008A3982"/>
    <w:rPr>
      <w:rFonts w:ascii="Times New Roman" w:eastAsiaTheme="minorEastAsia" w:hAnsi="Times New Roman" w:cs="Times New Roman" w:hint="default"/>
      <w:lang w:eastAsia="en-GB"/>
    </w:rPr>
  </w:style>
  <w:style w:type="character" w:customStyle="1" w:styleId="mw-headline">
    <w:name w:val="mw-headline"/>
    <w:basedOn w:val="DefaultParagraphFont"/>
    <w:rsid w:val="008A3982"/>
  </w:style>
  <w:style w:type="character" w:customStyle="1" w:styleId="mw-editsection">
    <w:name w:val="mw-editsection"/>
    <w:basedOn w:val="DefaultParagraphFont"/>
    <w:rsid w:val="008A3982"/>
  </w:style>
  <w:style w:type="character" w:customStyle="1" w:styleId="mw-editsection-bracket">
    <w:name w:val="mw-editsection-bracket"/>
    <w:basedOn w:val="DefaultParagraphFont"/>
    <w:rsid w:val="008A3982"/>
  </w:style>
  <w:style w:type="character" w:customStyle="1" w:styleId="mpentity">
    <w:name w:val="mpentity"/>
    <w:basedOn w:val="DefaultParagraphFont"/>
    <w:rsid w:val="008A3982"/>
  </w:style>
  <w:style w:type="character" w:customStyle="1" w:styleId="nowrap">
    <w:name w:val="nowrap"/>
    <w:basedOn w:val="DefaultParagraphFont"/>
    <w:rsid w:val="008A3982"/>
  </w:style>
  <w:style w:type="character" w:customStyle="1" w:styleId="chemf">
    <w:name w:val="chemf"/>
    <w:basedOn w:val="DefaultParagraphFont"/>
    <w:rsid w:val="008A3982"/>
  </w:style>
  <w:style w:type="character" w:customStyle="1" w:styleId="em0">
    <w:name w:val="em0"/>
    <w:basedOn w:val="DefaultParagraphFont"/>
    <w:rsid w:val="008A3982"/>
  </w:style>
  <w:style w:type="character" w:customStyle="1" w:styleId="em1">
    <w:name w:val="em1"/>
    <w:basedOn w:val="DefaultParagraphFont"/>
    <w:rsid w:val="008A3982"/>
  </w:style>
  <w:style w:type="character" w:customStyle="1" w:styleId="em2">
    <w:name w:val="em2"/>
    <w:basedOn w:val="DefaultParagraphFont"/>
    <w:rsid w:val="008A3982"/>
  </w:style>
  <w:style w:type="character" w:customStyle="1" w:styleId="em3">
    <w:name w:val="em3"/>
    <w:basedOn w:val="DefaultParagraphFont"/>
    <w:rsid w:val="008A3982"/>
  </w:style>
  <w:style w:type="character" w:customStyle="1" w:styleId="ps21">
    <w:name w:val="ps21"/>
    <w:basedOn w:val="DefaultParagraphFont"/>
    <w:rsid w:val="008A3982"/>
  </w:style>
  <w:style w:type="character" w:customStyle="1" w:styleId="ps22">
    <w:name w:val="ps22"/>
    <w:basedOn w:val="DefaultParagraphFont"/>
    <w:rsid w:val="008A3982"/>
  </w:style>
  <w:style w:type="character" w:customStyle="1" w:styleId="ps23">
    <w:name w:val="ps23"/>
    <w:basedOn w:val="DefaultParagraphFont"/>
    <w:rsid w:val="008A3982"/>
  </w:style>
  <w:style w:type="character" w:customStyle="1" w:styleId="ps24">
    <w:name w:val="ps24"/>
    <w:basedOn w:val="DefaultParagraphFont"/>
    <w:rsid w:val="008A3982"/>
  </w:style>
  <w:style w:type="character" w:customStyle="1" w:styleId="ps25">
    <w:name w:val="ps25"/>
    <w:basedOn w:val="DefaultParagraphFont"/>
    <w:rsid w:val="008A3982"/>
  </w:style>
  <w:style w:type="character" w:customStyle="1" w:styleId="ps26">
    <w:name w:val="ps26"/>
    <w:basedOn w:val="DefaultParagraphFont"/>
    <w:rsid w:val="008A3982"/>
  </w:style>
  <w:style w:type="character" w:customStyle="1" w:styleId="ps27">
    <w:name w:val="ps27"/>
    <w:basedOn w:val="DefaultParagraphFont"/>
    <w:rsid w:val="008A3982"/>
  </w:style>
  <w:style w:type="character" w:customStyle="1" w:styleId="ps28">
    <w:name w:val="ps28"/>
    <w:basedOn w:val="DefaultParagraphFont"/>
    <w:rsid w:val="008A3982"/>
  </w:style>
  <w:style w:type="character" w:customStyle="1" w:styleId="ps29">
    <w:name w:val="ps29"/>
    <w:basedOn w:val="DefaultParagraphFont"/>
    <w:rsid w:val="008A3982"/>
  </w:style>
  <w:style w:type="character" w:customStyle="1" w:styleId="ps30">
    <w:name w:val="ps30"/>
    <w:basedOn w:val="DefaultParagraphFont"/>
    <w:rsid w:val="008A3982"/>
  </w:style>
  <w:style w:type="character" w:customStyle="1" w:styleId="ps31">
    <w:name w:val="ps31"/>
    <w:basedOn w:val="DefaultParagraphFont"/>
    <w:rsid w:val="008A3982"/>
  </w:style>
  <w:style w:type="character" w:customStyle="1" w:styleId="ps32">
    <w:name w:val="ps32"/>
    <w:basedOn w:val="DefaultParagraphFont"/>
    <w:rsid w:val="008A3982"/>
  </w:style>
  <w:style w:type="character" w:customStyle="1" w:styleId="ps33">
    <w:name w:val="ps33"/>
    <w:basedOn w:val="DefaultParagraphFont"/>
    <w:rsid w:val="008A3982"/>
  </w:style>
  <w:style w:type="character" w:customStyle="1" w:styleId="ps34">
    <w:name w:val="ps34"/>
    <w:basedOn w:val="DefaultParagraphFont"/>
    <w:rsid w:val="008A3982"/>
  </w:style>
  <w:style w:type="character" w:customStyle="1" w:styleId="ps35">
    <w:name w:val="ps35"/>
    <w:basedOn w:val="DefaultParagraphFont"/>
    <w:rsid w:val="008A3982"/>
  </w:style>
  <w:style w:type="character" w:customStyle="1" w:styleId="ps36">
    <w:name w:val="ps36"/>
    <w:basedOn w:val="DefaultParagraphFont"/>
    <w:rsid w:val="008A3982"/>
  </w:style>
  <w:style w:type="character" w:customStyle="1" w:styleId="ps37">
    <w:name w:val="ps37"/>
    <w:basedOn w:val="DefaultParagraphFont"/>
    <w:rsid w:val="008A3982"/>
  </w:style>
  <w:style w:type="character" w:customStyle="1" w:styleId="ps38">
    <w:name w:val="ps38"/>
    <w:basedOn w:val="DefaultParagraphFont"/>
    <w:rsid w:val="008A3982"/>
  </w:style>
  <w:style w:type="character" w:customStyle="1" w:styleId="ft8">
    <w:name w:val="ft8"/>
    <w:basedOn w:val="DefaultParagraphFont"/>
    <w:rsid w:val="008A3982"/>
  </w:style>
  <w:style w:type="character" w:customStyle="1" w:styleId="ps39">
    <w:name w:val="ps39"/>
    <w:basedOn w:val="DefaultParagraphFont"/>
    <w:rsid w:val="008A3982"/>
  </w:style>
  <w:style w:type="character" w:customStyle="1" w:styleId="ps40">
    <w:name w:val="ps40"/>
    <w:basedOn w:val="DefaultParagraphFont"/>
    <w:rsid w:val="008A3982"/>
  </w:style>
  <w:style w:type="character" w:customStyle="1" w:styleId="ps41">
    <w:name w:val="ps41"/>
    <w:basedOn w:val="DefaultParagraphFont"/>
    <w:rsid w:val="008A3982"/>
  </w:style>
  <w:style w:type="character" w:customStyle="1" w:styleId="ps42">
    <w:name w:val="ps42"/>
    <w:basedOn w:val="DefaultParagraphFont"/>
    <w:rsid w:val="008A3982"/>
  </w:style>
  <w:style w:type="character" w:customStyle="1" w:styleId="ps43">
    <w:name w:val="ps43"/>
    <w:basedOn w:val="DefaultParagraphFont"/>
    <w:rsid w:val="008A3982"/>
  </w:style>
  <w:style w:type="character" w:customStyle="1" w:styleId="ng-scope">
    <w:name w:val="ng-scope"/>
    <w:basedOn w:val="DefaultParagraphFont"/>
    <w:rsid w:val="008A3982"/>
  </w:style>
  <w:style w:type="character" w:customStyle="1" w:styleId="ng-binding">
    <w:name w:val="ng-binding"/>
    <w:basedOn w:val="DefaultParagraphFont"/>
    <w:rsid w:val="008A3982"/>
  </w:style>
  <w:style w:type="table" w:styleId="TableGrid">
    <w:name w:val="Table Grid"/>
    <w:basedOn w:val="TableNormal"/>
    <w:uiPriority w:val="59"/>
    <w:rsid w:val="008A398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3">
    <w:name w:val="Light Shading Accent 3"/>
    <w:basedOn w:val="TableNormal"/>
    <w:uiPriority w:val="60"/>
    <w:rsid w:val="008A3982"/>
    <w:pPr>
      <w:spacing w:after="0" w:line="240" w:lineRule="auto"/>
    </w:pPr>
    <w:rPr>
      <w:color w:val="76923C" w:themeColor="accent3" w:themeShade="BF"/>
    </w:rPr>
    <w:tblPr>
      <w:tblStyleRowBandSize w:val="1"/>
      <w:tblStyleColBandSize w:val="1"/>
      <w:tblInd w:w="0" w:type="nil"/>
      <w:tblBorders>
        <w:top w:val="single" w:sz="8" w:space="0" w:color="9BBB59" w:themeColor="accent3"/>
        <w:bottom w:val="single" w:sz="8" w:space="0" w:color="9BBB59" w:themeColor="accent3"/>
      </w:tblBorders>
    </w:tblPr>
    <w:tblStylePr w:type="fir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TableGrid1">
    <w:name w:val="Table Grid1"/>
    <w:basedOn w:val="TableNormal"/>
    <w:uiPriority w:val="59"/>
    <w:rsid w:val="008A3982"/>
    <w:pPr>
      <w:spacing w:after="0" w:line="240" w:lineRule="auto"/>
    </w:pPr>
    <w:rPr>
      <w:rFonts w:eastAsiaTheme="minorEastAsi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OutlineListStyle12">
    <w:name w:val="WW_OutlineListStyle_12"/>
    <w:rsid w:val="008A3982"/>
    <w:pPr>
      <w:numPr>
        <w:numId w:val="17"/>
      </w:numPr>
    </w:pPr>
  </w:style>
  <w:style w:type="numbering" w:customStyle="1" w:styleId="WWOutlineListStyle5">
    <w:name w:val="WW_OutlineListStyle_5"/>
    <w:rsid w:val="008A3982"/>
    <w:pPr>
      <w:numPr>
        <w:numId w:val="31"/>
      </w:numPr>
    </w:pPr>
  </w:style>
  <w:style w:type="numbering" w:customStyle="1" w:styleId="WWOutlineListStyle8">
    <w:name w:val="WW_OutlineListStyle_8"/>
    <w:rsid w:val="008A3982"/>
    <w:pPr>
      <w:numPr>
        <w:numId w:val="32"/>
      </w:numPr>
    </w:pPr>
  </w:style>
  <w:style w:type="numbering" w:customStyle="1" w:styleId="WWOutlineListStyle10">
    <w:name w:val="WW_OutlineListStyle_10"/>
    <w:rsid w:val="008A3982"/>
    <w:pPr>
      <w:numPr>
        <w:numId w:val="33"/>
      </w:numPr>
    </w:pPr>
  </w:style>
  <w:style w:type="numbering" w:customStyle="1" w:styleId="WWOutlineListStyle6">
    <w:name w:val="WW_OutlineListStyle_6"/>
    <w:rsid w:val="008A3982"/>
    <w:pPr>
      <w:numPr>
        <w:numId w:val="34"/>
      </w:numPr>
    </w:pPr>
  </w:style>
  <w:style w:type="numbering" w:customStyle="1" w:styleId="WWOutlineListStyle13">
    <w:name w:val="WW_OutlineListStyle_13"/>
    <w:rsid w:val="008A3982"/>
    <w:pPr>
      <w:numPr>
        <w:numId w:val="35"/>
      </w:numPr>
    </w:pPr>
  </w:style>
  <w:style w:type="numbering" w:customStyle="1" w:styleId="WWOutlineListStyle9">
    <w:name w:val="WW_OutlineListStyle_9"/>
    <w:rsid w:val="008A3982"/>
    <w:pPr>
      <w:numPr>
        <w:numId w:val="36"/>
      </w:numPr>
    </w:pPr>
  </w:style>
  <w:style w:type="numbering" w:customStyle="1" w:styleId="LFO8">
    <w:name w:val="LFO8"/>
    <w:rsid w:val="008A3982"/>
    <w:pPr>
      <w:numPr>
        <w:numId w:val="37"/>
      </w:numPr>
    </w:pPr>
  </w:style>
  <w:style w:type="numbering" w:customStyle="1" w:styleId="WWOutlineListStyle1">
    <w:name w:val="WW_OutlineListStyle_1"/>
    <w:rsid w:val="008A3982"/>
    <w:pPr>
      <w:numPr>
        <w:numId w:val="38"/>
      </w:numPr>
    </w:pPr>
  </w:style>
  <w:style w:type="numbering" w:customStyle="1" w:styleId="WWOutlineListStyle7">
    <w:name w:val="WW_OutlineListStyle_7"/>
    <w:rsid w:val="008A3982"/>
    <w:pPr>
      <w:numPr>
        <w:numId w:val="39"/>
      </w:numPr>
    </w:pPr>
  </w:style>
  <w:style w:type="numbering" w:customStyle="1" w:styleId="WWOutlineListStyle11">
    <w:name w:val="WW_OutlineListStyle_11"/>
    <w:rsid w:val="008A3982"/>
    <w:pPr>
      <w:numPr>
        <w:numId w:val="40"/>
      </w:numPr>
    </w:pPr>
  </w:style>
  <w:style w:type="numbering" w:customStyle="1" w:styleId="WWOutlineListStyle14">
    <w:name w:val="WW_OutlineListStyle_14"/>
    <w:rsid w:val="008A3982"/>
    <w:pPr>
      <w:numPr>
        <w:numId w:val="41"/>
      </w:numPr>
    </w:pPr>
  </w:style>
  <w:style w:type="numbering" w:customStyle="1" w:styleId="WWOutlineListStyle">
    <w:name w:val="WW_OutlineListStyle"/>
    <w:rsid w:val="008A3982"/>
    <w:pPr>
      <w:numPr>
        <w:numId w:val="42"/>
      </w:numPr>
    </w:pPr>
  </w:style>
  <w:style w:type="numbering" w:customStyle="1" w:styleId="WWOutlineListStyle16">
    <w:name w:val="WW_OutlineListStyle_16"/>
    <w:rsid w:val="008A3982"/>
    <w:pPr>
      <w:numPr>
        <w:numId w:val="43"/>
      </w:numPr>
    </w:pPr>
  </w:style>
  <w:style w:type="numbering" w:customStyle="1" w:styleId="WWOutlineListStyle4">
    <w:name w:val="WW_OutlineListStyle_4"/>
    <w:rsid w:val="008A3982"/>
    <w:pPr>
      <w:numPr>
        <w:numId w:val="44"/>
      </w:numPr>
    </w:pPr>
  </w:style>
  <w:style w:type="numbering" w:customStyle="1" w:styleId="WWOutlineListStyle15">
    <w:name w:val="WW_OutlineListStyle_15"/>
    <w:rsid w:val="008A3982"/>
    <w:pPr>
      <w:numPr>
        <w:numId w:val="45"/>
      </w:numPr>
    </w:pPr>
  </w:style>
  <w:style w:type="numbering" w:customStyle="1" w:styleId="WWOutlineListStyle3">
    <w:name w:val="WW_OutlineListStyle_3"/>
    <w:rsid w:val="008A3982"/>
    <w:pPr>
      <w:numPr>
        <w:numId w:val="46"/>
      </w:numPr>
    </w:pPr>
  </w:style>
  <w:style w:type="numbering" w:customStyle="1" w:styleId="WWOutlineListStyle2">
    <w:name w:val="WW_OutlineListStyle_2"/>
    <w:rsid w:val="008A3982"/>
    <w:pPr>
      <w:numPr>
        <w:numId w:val="4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2314287">
      <w:bodyDiv w:val="1"/>
      <w:marLeft w:val="0"/>
      <w:marRight w:val="0"/>
      <w:marTop w:val="0"/>
      <w:marBottom w:val="0"/>
      <w:divBdr>
        <w:top w:val="none" w:sz="0" w:space="0" w:color="auto"/>
        <w:left w:val="none" w:sz="0" w:space="0" w:color="auto"/>
        <w:bottom w:val="none" w:sz="0" w:space="0" w:color="auto"/>
        <w:right w:val="none" w:sz="0" w:space="0" w:color="auto"/>
      </w:divBdr>
      <w:divsChild>
        <w:div w:id="197622788">
          <w:marLeft w:val="0"/>
          <w:marRight w:val="0"/>
          <w:marTop w:val="0"/>
          <w:marBottom w:val="0"/>
          <w:divBdr>
            <w:top w:val="none" w:sz="0" w:space="0" w:color="auto"/>
            <w:left w:val="none" w:sz="0" w:space="0" w:color="auto"/>
            <w:bottom w:val="none" w:sz="0" w:space="0" w:color="auto"/>
            <w:right w:val="none" w:sz="0" w:space="0" w:color="auto"/>
          </w:divBdr>
          <w:divsChild>
            <w:div w:id="1994527371">
              <w:marLeft w:val="0"/>
              <w:marRight w:val="0"/>
              <w:marTop w:val="0"/>
              <w:marBottom w:val="0"/>
              <w:divBdr>
                <w:top w:val="none" w:sz="0" w:space="0" w:color="auto"/>
                <w:left w:val="none" w:sz="0" w:space="0" w:color="auto"/>
                <w:bottom w:val="none" w:sz="0" w:space="0" w:color="auto"/>
                <w:right w:val="none" w:sz="0" w:space="0" w:color="auto"/>
              </w:divBdr>
              <w:divsChild>
                <w:div w:id="1214733115">
                  <w:marLeft w:val="0"/>
                  <w:marRight w:val="0"/>
                  <w:marTop w:val="0"/>
                  <w:marBottom w:val="0"/>
                  <w:divBdr>
                    <w:top w:val="none" w:sz="0" w:space="0" w:color="auto"/>
                    <w:left w:val="none" w:sz="0" w:space="0" w:color="auto"/>
                    <w:bottom w:val="none" w:sz="0" w:space="0" w:color="auto"/>
                    <w:right w:val="none" w:sz="0" w:space="0" w:color="auto"/>
                  </w:divBdr>
                  <w:divsChild>
                    <w:div w:id="1614091695">
                      <w:marLeft w:val="0"/>
                      <w:marRight w:val="0"/>
                      <w:marTop w:val="0"/>
                      <w:marBottom w:val="0"/>
                      <w:divBdr>
                        <w:top w:val="none" w:sz="0" w:space="0" w:color="auto"/>
                        <w:left w:val="none" w:sz="0" w:space="0" w:color="auto"/>
                        <w:bottom w:val="none" w:sz="0" w:space="0" w:color="auto"/>
                        <w:right w:val="none" w:sz="0" w:space="0" w:color="auto"/>
                      </w:divBdr>
                      <w:divsChild>
                        <w:div w:id="855536092">
                          <w:marLeft w:val="0"/>
                          <w:marRight w:val="0"/>
                          <w:marTop w:val="0"/>
                          <w:marBottom w:val="0"/>
                          <w:divBdr>
                            <w:top w:val="none" w:sz="0" w:space="0" w:color="auto"/>
                            <w:left w:val="none" w:sz="0" w:space="0" w:color="auto"/>
                            <w:bottom w:val="none" w:sz="0" w:space="0" w:color="auto"/>
                            <w:right w:val="none" w:sz="0" w:space="0" w:color="auto"/>
                          </w:divBdr>
                          <w:divsChild>
                            <w:div w:id="9914579">
                              <w:marLeft w:val="0"/>
                              <w:marRight w:val="0"/>
                              <w:marTop w:val="0"/>
                              <w:marBottom w:val="0"/>
                              <w:divBdr>
                                <w:top w:val="none" w:sz="0" w:space="0" w:color="auto"/>
                                <w:left w:val="none" w:sz="0" w:space="0" w:color="auto"/>
                                <w:bottom w:val="none" w:sz="0" w:space="0" w:color="auto"/>
                                <w:right w:val="none" w:sz="0" w:space="0" w:color="auto"/>
                              </w:divBdr>
                              <w:divsChild>
                                <w:div w:id="635912675">
                                  <w:marLeft w:val="0"/>
                                  <w:marRight w:val="0"/>
                                  <w:marTop w:val="0"/>
                                  <w:marBottom w:val="0"/>
                                  <w:divBdr>
                                    <w:top w:val="none" w:sz="0" w:space="0" w:color="auto"/>
                                    <w:left w:val="none" w:sz="0" w:space="0" w:color="auto"/>
                                    <w:bottom w:val="none" w:sz="0" w:space="0" w:color="auto"/>
                                    <w:right w:val="none" w:sz="0" w:space="0" w:color="auto"/>
                                  </w:divBdr>
                                  <w:divsChild>
                                    <w:div w:id="1383555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45827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99" Type="http://schemas.openxmlformats.org/officeDocument/2006/relationships/image" Target="media/image106.emf"/><Relationship Id="rId303" Type="http://schemas.openxmlformats.org/officeDocument/2006/relationships/image" Target="media/image109.png"/><Relationship Id="rId21" Type="http://schemas.openxmlformats.org/officeDocument/2006/relationships/image" Target="media/image4.emf"/><Relationship Id="rId42" Type="http://schemas.openxmlformats.org/officeDocument/2006/relationships/package" Target="embeddings/Microsoft_Visio_Drawing11.vsdx"/><Relationship Id="rId63" Type="http://schemas.openxmlformats.org/officeDocument/2006/relationships/package" Target="embeddings/Microsoft_Visio_Drawing20.vsdx"/><Relationship Id="rId84" Type="http://schemas.openxmlformats.org/officeDocument/2006/relationships/header" Target="header3.xml"/><Relationship Id="rId324" Type="http://schemas.openxmlformats.org/officeDocument/2006/relationships/image" Target="media/image129.png"/><Relationship Id="rId345" Type="http://schemas.openxmlformats.org/officeDocument/2006/relationships/package" Target="embeddings/Microsoft_Visio_Drawing53.vsdx"/><Relationship Id="rId366" Type="http://schemas.openxmlformats.org/officeDocument/2006/relationships/image" Target="media/image150.emf"/><Relationship Id="rId387" Type="http://schemas.openxmlformats.org/officeDocument/2006/relationships/image" Target="media/image165.emf"/><Relationship Id="rId226" Type="http://schemas.openxmlformats.org/officeDocument/2006/relationships/image" Target="media/image51.emf"/><Relationship Id="rId247" Type="http://schemas.openxmlformats.org/officeDocument/2006/relationships/image" Target="media/image67.emf"/><Relationship Id="rId268" Type="http://schemas.openxmlformats.org/officeDocument/2006/relationships/image" Target="media/image81.emf"/><Relationship Id="rId289" Type="http://schemas.openxmlformats.org/officeDocument/2006/relationships/image" Target="media/image99.emf"/><Relationship Id="rId11" Type="http://schemas.openxmlformats.org/officeDocument/2006/relationships/header" Target="header1.xml"/><Relationship Id="rId32" Type="http://schemas.openxmlformats.org/officeDocument/2006/relationships/package" Target="embeddings/Microsoft_Visio_Drawing6.vsdx"/><Relationship Id="rId53" Type="http://schemas.openxmlformats.org/officeDocument/2006/relationships/package" Target="embeddings/Microsoft_Visio_Drawing15.vsdx"/><Relationship Id="rId74" Type="http://schemas.openxmlformats.org/officeDocument/2006/relationships/image" Target="media/image30.emf"/><Relationship Id="rId314" Type="http://schemas.openxmlformats.org/officeDocument/2006/relationships/image" Target="media/image120.emf"/><Relationship Id="rId335" Type="http://schemas.openxmlformats.org/officeDocument/2006/relationships/image" Target="media/image135.emf"/><Relationship Id="rId356" Type="http://schemas.openxmlformats.org/officeDocument/2006/relationships/package" Target="embeddings/Microsoft_Visio_Drawing55.vsdx"/><Relationship Id="rId377" Type="http://schemas.openxmlformats.org/officeDocument/2006/relationships/image" Target="media/image157.emf"/><Relationship Id="rId398" Type="http://schemas.openxmlformats.org/officeDocument/2006/relationships/theme" Target="theme/theme1.xml"/><Relationship Id="rId5" Type="http://schemas.openxmlformats.org/officeDocument/2006/relationships/settings" Target="settings.xml"/><Relationship Id="rId95" Type="http://schemas.openxmlformats.org/officeDocument/2006/relationships/package" Target="embeddings/Microsoft_Visio_Drawing34.vsdx"/><Relationship Id="rId237" Type="http://schemas.openxmlformats.org/officeDocument/2006/relationships/image" Target="media/image60.emf"/><Relationship Id="rId258" Type="http://schemas.openxmlformats.org/officeDocument/2006/relationships/image" Target="media/image74.emf"/><Relationship Id="rId279" Type="http://schemas.openxmlformats.org/officeDocument/2006/relationships/image" Target="media/image91.emf"/><Relationship Id="rId22" Type="http://schemas.openxmlformats.org/officeDocument/2006/relationships/package" Target="embeddings/Microsoft_Visio_Drawing1.vsdx"/><Relationship Id="rId43" Type="http://schemas.openxmlformats.org/officeDocument/2006/relationships/image" Target="media/image15.emf"/><Relationship Id="rId64" Type="http://schemas.openxmlformats.org/officeDocument/2006/relationships/image" Target="media/image26.emf"/><Relationship Id="rId290" Type="http://schemas.openxmlformats.org/officeDocument/2006/relationships/image" Target="media/image100.emf"/><Relationship Id="rId304" Type="http://schemas.openxmlformats.org/officeDocument/2006/relationships/image" Target="media/image110.emf"/><Relationship Id="rId325" Type="http://schemas.openxmlformats.org/officeDocument/2006/relationships/image" Target="media/image130.emf"/><Relationship Id="rId346" Type="http://schemas.openxmlformats.org/officeDocument/2006/relationships/image" Target="media/image141.emf"/><Relationship Id="rId367" Type="http://schemas.openxmlformats.org/officeDocument/2006/relationships/package" Target="embeddings/Microsoft_Visio_Drawing56.vsdx"/><Relationship Id="rId388" Type="http://schemas.openxmlformats.org/officeDocument/2006/relationships/image" Target="media/image166.emf"/><Relationship Id="rId85" Type="http://schemas.openxmlformats.org/officeDocument/2006/relationships/footer" Target="footer4.xml"/><Relationship Id="rId227" Type="http://schemas.openxmlformats.org/officeDocument/2006/relationships/package" Target="embeddings/Microsoft_Visio_Drawing38.vsdx"/><Relationship Id="rId248" Type="http://schemas.openxmlformats.org/officeDocument/2006/relationships/package" Target="embeddings/Microsoft_Visio_Drawing42.vsdx"/><Relationship Id="rId269" Type="http://schemas.openxmlformats.org/officeDocument/2006/relationships/image" Target="media/image82.emf"/><Relationship Id="rId12" Type="http://schemas.openxmlformats.org/officeDocument/2006/relationships/footer" Target="footer2.xml"/><Relationship Id="rId33" Type="http://schemas.openxmlformats.org/officeDocument/2006/relationships/image" Target="media/image10.emf"/><Relationship Id="rId280" Type="http://schemas.openxmlformats.org/officeDocument/2006/relationships/image" Target="media/image95.emf"/><Relationship Id="rId315" Type="http://schemas.openxmlformats.org/officeDocument/2006/relationships/package" Target="embeddings/Microsoft_Visio_Drawing49.vsdx"/><Relationship Id="rId336" Type="http://schemas.openxmlformats.org/officeDocument/2006/relationships/oleObject" Target="embeddings/Microsoft_Visio_2003-2010_Drawing2.vsd"/><Relationship Id="rId357" Type="http://schemas.openxmlformats.org/officeDocument/2006/relationships/hyperlink" Target="http://www.hardwaresecrets.com/datasheets/download/1211" TargetMode="External"/><Relationship Id="rId54" Type="http://schemas.openxmlformats.org/officeDocument/2006/relationships/image" Target="media/image21.emf"/><Relationship Id="rId75" Type="http://schemas.openxmlformats.org/officeDocument/2006/relationships/package" Target="embeddings/Microsoft_Visio_Drawing25.vsdx"/><Relationship Id="rId96" Type="http://schemas.openxmlformats.org/officeDocument/2006/relationships/image" Target="media/image40.emf"/><Relationship Id="rId378" Type="http://schemas.openxmlformats.org/officeDocument/2006/relationships/image" Target="media/image158.emf"/><Relationship Id="rId6" Type="http://schemas.openxmlformats.org/officeDocument/2006/relationships/webSettings" Target="webSettings.xml"/><Relationship Id="rId238" Type="http://schemas.openxmlformats.org/officeDocument/2006/relationships/image" Target="media/image59.emf"/><Relationship Id="rId259" Type="http://schemas.openxmlformats.org/officeDocument/2006/relationships/image" Target="media/image80.emf"/><Relationship Id="rId23" Type="http://schemas.openxmlformats.org/officeDocument/2006/relationships/image" Target="media/image5.emf"/><Relationship Id="rId270" Type="http://schemas.openxmlformats.org/officeDocument/2006/relationships/package" Target="embeddings/Microsoft_Visio_Drawing46.vsdx"/><Relationship Id="rId291" Type="http://schemas.openxmlformats.org/officeDocument/2006/relationships/image" Target="media/image101.emf"/><Relationship Id="rId305" Type="http://schemas.openxmlformats.org/officeDocument/2006/relationships/image" Target="media/image111.emf"/><Relationship Id="rId326" Type="http://schemas.openxmlformats.org/officeDocument/2006/relationships/image" Target="media/image131.emf"/><Relationship Id="rId347" Type="http://schemas.openxmlformats.org/officeDocument/2006/relationships/oleObject" Target="embeddings/Microsoft_Visio_2003-2010_Drawing5.vsd"/><Relationship Id="rId44" Type="http://schemas.openxmlformats.org/officeDocument/2006/relationships/package" Target="embeddings/Microsoft_Visio_Drawing12.vsdx"/><Relationship Id="rId65" Type="http://schemas.openxmlformats.org/officeDocument/2006/relationships/package" Target="embeddings/Microsoft_Visio_Drawing21.vsdx"/><Relationship Id="rId86" Type="http://schemas.openxmlformats.org/officeDocument/2006/relationships/image" Target="media/image35.emf"/><Relationship Id="rId368" Type="http://schemas.openxmlformats.org/officeDocument/2006/relationships/image" Target="media/image151.emf"/><Relationship Id="rId389" Type="http://schemas.openxmlformats.org/officeDocument/2006/relationships/image" Target="media/image167.emf"/><Relationship Id="rId223" Type="http://schemas.openxmlformats.org/officeDocument/2006/relationships/image" Target="media/image50.emf"/><Relationship Id="rId228" Type="http://schemas.openxmlformats.org/officeDocument/2006/relationships/image" Target="media/image52.emf"/><Relationship Id="rId244" Type="http://schemas.openxmlformats.org/officeDocument/2006/relationships/image" Target="media/image64.emf"/><Relationship Id="rId249" Type="http://schemas.openxmlformats.org/officeDocument/2006/relationships/image" Target="media/image68.png"/><Relationship Id="rId13" Type="http://schemas.openxmlformats.org/officeDocument/2006/relationships/hyperlink" Target="http://www.reuk.co.uk/How-Do-PV-Solar-Panels-Work" TargetMode="External"/><Relationship Id="rId18" Type="http://schemas.openxmlformats.org/officeDocument/2006/relationships/hyperlink" Target="http://en.wikipedia.org/wiki/Electric_power_converter" TargetMode="External"/><Relationship Id="rId39" Type="http://schemas.openxmlformats.org/officeDocument/2006/relationships/image" Target="media/image13.emf"/><Relationship Id="rId260" Type="http://schemas.openxmlformats.org/officeDocument/2006/relationships/header" Target="header4.xml"/><Relationship Id="rId265" Type="http://schemas.openxmlformats.org/officeDocument/2006/relationships/package" Target="embeddings/Microsoft_Visio_Drawing44.vsdx"/><Relationship Id="rId281" Type="http://schemas.openxmlformats.org/officeDocument/2006/relationships/image" Target="media/image92.emf"/><Relationship Id="rId286" Type="http://schemas.openxmlformats.org/officeDocument/2006/relationships/image" Target="media/image96.emf"/><Relationship Id="rId316" Type="http://schemas.openxmlformats.org/officeDocument/2006/relationships/image" Target="media/image121.emf"/><Relationship Id="rId337" Type="http://schemas.openxmlformats.org/officeDocument/2006/relationships/image" Target="media/image136.emf"/><Relationship Id="rId34" Type="http://schemas.openxmlformats.org/officeDocument/2006/relationships/package" Target="embeddings/Microsoft_Visio_Drawing7.vsdx"/><Relationship Id="rId50" Type="http://schemas.openxmlformats.org/officeDocument/2006/relationships/image" Target="media/image19.emf"/><Relationship Id="rId55" Type="http://schemas.openxmlformats.org/officeDocument/2006/relationships/package" Target="embeddings/Microsoft_Visio_Drawing16.vsdx"/><Relationship Id="rId76" Type="http://schemas.openxmlformats.org/officeDocument/2006/relationships/image" Target="media/image31.emf"/><Relationship Id="rId97" Type="http://schemas.openxmlformats.org/officeDocument/2006/relationships/image" Target="media/image42.emf"/><Relationship Id="rId104" Type="http://schemas.openxmlformats.org/officeDocument/2006/relationships/image" Target="media/image46.emf"/><Relationship Id="rId311" Type="http://schemas.openxmlformats.org/officeDocument/2006/relationships/image" Target="media/image117.emf"/><Relationship Id="rId332" Type="http://schemas.openxmlformats.org/officeDocument/2006/relationships/package" Target="embeddings/Microsoft_Visio_Drawing51.vsdx"/><Relationship Id="rId353" Type="http://schemas.openxmlformats.org/officeDocument/2006/relationships/oleObject" Target="embeddings/Microsoft_Visio_2003-2010_Drawing6.vsd"/><Relationship Id="rId358" Type="http://schemas.openxmlformats.org/officeDocument/2006/relationships/hyperlink" Target="http://www.hardwaresecrets.com/datasheets/download/1211" TargetMode="External"/><Relationship Id="rId374" Type="http://schemas.openxmlformats.org/officeDocument/2006/relationships/package" Target="embeddings/Microsoft_Visio_Drawing58.vsdx"/><Relationship Id="rId379" Type="http://schemas.openxmlformats.org/officeDocument/2006/relationships/image" Target="media/image159.emf"/><Relationship Id="rId395" Type="http://schemas.openxmlformats.org/officeDocument/2006/relationships/header" Target="header9.xml"/><Relationship Id="rId7" Type="http://schemas.openxmlformats.org/officeDocument/2006/relationships/footnotes" Target="footnotes.xml"/><Relationship Id="rId71" Type="http://schemas.openxmlformats.org/officeDocument/2006/relationships/package" Target="embeddings/Microsoft_Visio_Drawing23.vsdx"/><Relationship Id="rId92" Type="http://schemas.openxmlformats.org/officeDocument/2006/relationships/image" Target="media/image38.emf"/><Relationship Id="rId234" Type="http://schemas.openxmlformats.org/officeDocument/2006/relationships/image" Target="media/image56.emf"/><Relationship Id="rId239" Type="http://schemas.openxmlformats.org/officeDocument/2006/relationships/package" Target="embeddings/Microsoft_Visio_Drawing41.vsdx"/><Relationship Id="rId390" Type="http://schemas.openxmlformats.org/officeDocument/2006/relationships/image" Target="media/image168.emf"/><Relationship Id="rId2" Type="http://schemas.openxmlformats.org/officeDocument/2006/relationships/numbering" Target="numbering.xml"/><Relationship Id="rId29" Type="http://schemas.openxmlformats.org/officeDocument/2006/relationships/image" Target="media/image8.emf"/><Relationship Id="rId250" Type="http://schemas.openxmlformats.org/officeDocument/2006/relationships/image" Target="media/image71.png"/><Relationship Id="rId255" Type="http://schemas.openxmlformats.org/officeDocument/2006/relationships/image" Target="media/image71.jpeg"/><Relationship Id="rId271" Type="http://schemas.openxmlformats.org/officeDocument/2006/relationships/image" Target="media/image83.png"/><Relationship Id="rId276" Type="http://schemas.openxmlformats.org/officeDocument/2006/relationships/image" Target="media/image88.emf"/><Relationship Id="rId292" Type="http://schemas.openxmlformats.org/officeDocument/2006/relationships/image" Target="media/image102.emf"/><Relationship Id="rId297" Type="http://schemas.openxmlformats.org/officeDocument/2006/relationships/package" Target="embeddings/Microsoft_Visio_Drawing48.vsdx"/><Relationship Id="rId306" Type="http://schemas.openxmlformats.org/officeDocument/2006/relationships/image" Target="media/image112.emf"/><Relationship Id="rId24" Type="http://schemas.openxmlformats.org/officeDocument/2006/relationships/package" Target="embeddings/Microsoft_Visio_Drawing2.vsdx"/><Relationship Id="rId40" Type="http://schemas.openxmlformats.org/officeDocument/2006/relationships/package" Target="embeddings/Microsoft_Visio_Drawing10.vsdx"/><Relationship Id="rId45" Type="http://schemas.openxmlformats.org/officeDocument/2006/relationships/image" Target="media/image16.emf"/><Relationship Id="rId66" Type="http://schemas.openxmlformats.org/officeDocument/2006/relationships/image" Target="media/image27.emf"/><Relationship Id="rId87" Type="http://schemas.openxmlformats.org/officeDocument/2006/relationships/package" Target="embeddings/Microsoft_Visio_Drawing30.vsdx"/><Relationship Id="rId301" Type="http://schemas.openxmlformats.org/officeDocument/2006/relationships/image" Target="media/image108.emf"/><Relationship Id="rId322" Type="http://schemas.openxmlformats.org/officeDocument/2006/relationships/image" Target="media/image127.emf"/><Relationship Id="rId327" Type="http://schemas.openxmlformats.org/officeDocument/2006/relationships/header" Target="header6.xml"/><Relationship Id="rId343" Type="http://schemas.openxmlformats.org/officeDocument/2006/relationships/oleObject" Target="embeddings/Microsoft_Visio_2003-2010_Drawing4.vsd"/><Relationship Id="rId348" Type="http://schemas.openxmlformats.org/officeDocument/2006/relationships/hyperlink" Target="http://focus.ti.com/docs/prod/folders/print/tl494.html" TargetMode="External"/><Relationship Id="rId364" Type="http://schemas.openxmlformats.org/officeDocument/2006/relationships/image" Target="media/image148.png"/><Relationship Id="rId369" Type="http://schemas.openxmlformats.org/officeDocument/2006/relationships/image" Target="media/image152.emf"/><Relationship Id="rId61" Type="http://schemas.openxmlformats.org/officeDocument/2006/relationships/package" Target="embeddings/Microsoft_Visio_Drawing19.vsdx"/><Relationship Id="rId82" Type="http://schemas.openxmlformats.org/officeDocument/2006/relationships/image" Target="media/image34.emf"/><Relationship Id="rId229" Type="http://schemas.openxmlformats.org/officeDocument/2006/relationships/package" Target="embeddings/Microsoft_Visio_Drawing39.vsdx"/><Relationship Id="rId380" Type="http://schemas.openxmlformats.org/officeDocument/2006/relationships/image" Target="media/image160.emf"/><Relationship Id="rId385" Type="http://schemas.openxmlformats.org/officeDocument/2006/relationships/image" Target="media/image164.emf"/><Relationship Id="rId19" Type="http://schemas.openxmlformats.org/officeDocument/2006/relationships/header" Target="header2.xml"/><Relationship Id="rId224" Type="http://schemas.openxmlformats.org/officeDocument/2006/relationships/image" Target="media/image49.emf"/><Relationship Id="rId240" Type="http://schemas.openxmlformats.org/officeDocument/2006/relationships/image" Target="media/image61.emf"/><Relationship Id="rId245" Type="http://schemas.openxmlformats.org/officeDocument/2006/relationships/image" Target="media/image65.png"/><Relationship Id="rId261" Type="http://schemas.openxmlformats.org/officeDocument/2006/relationships/footer" Target="footer5.xml"/><Relationship Id="rId266" Type="http://schemas.openxmlformats.org/officeDocument/2006/relationships/image" Target="media/image79.emf"/><Relationship Id="rId287" Type="http://schemas.openxmlformats.org/officeDocument/2006/relationships/image" Target="media/image97.emf"/><Relationship Id="rId14" Type="http://schemas.openxmlformats.org/officeDocument/2006/relationships/hyperlink" Target="http://www.reuk.co.uk/wind.htm" TargetMode="External"/><Relationship Id="rId30" Type="http://schemas.openxmlformats.org/officeDocument/2006/relationships/package" Target="embeddings/Microsoft_Visio_Drawing5.vsdx"/><Relationship Id="rId35" Type="http://schemas.openxmlformats.org/officeDocument/2006/relationships/image" Target="media/image11.emf"/><Relationship Id="rId56" Type="http://schemas.openxmlformats.org/officeDocument/2006/relationships/image" Target="media/image22.emf"/><Relationship Id="rId77" Type="http://schemas.openxmlformats.org/officeDocument/2006/relationships/package" Target="embeddings/Microsoft_Visio_Drawing26.vsdx"/><Relationship Id="rId100" Type="http://schemas.openxmlformats.org/officeDocument/2006/relationships/image" Target="media/image43.emf"/><Relationship Id="rId282" Type="http://schemas.openxmlformats.org/officeDocument/2006/relationships/image" Target="media/image93.emf"/><Relationship Id="rId312" Type="http://schemas.openxmlformats.org/officeDocument/2006/relationships/image" Target="media/image118.emf"/><Relationship Id="rId317" Type="http://schemas.openxmlformats.org/officeDocument/2006/relationships/image" Target="media/image122.emf"/><Relationship Id="rId333" Type="http://schemas.openxmlformats.org/officeDocument/2006/relationships/image" Target="media/image134.emf"/><Relationship Id="rId338" Type="http://schemas.openxmlformats.org/officeDocument/2006/relationships/package" Target="embeddings/Microsoft_Visio_Drawing52.vsdx"/><Relationship Id="rId354" Type="http://schemas.openxmlformats.org/officeDocument/2006/relationships/hyperlink" Target="http://www.hardwaresecrets.com/datasheets/download/1211" TargetMode="External"/><Relationship Id="rId359" Type="http://schemas.openxmlformats.org/officeDocument/2006/relationships/hyperlink" Target="http://www.hardwaresecrets.com/datasheets/download/1211" TargetMode="External"/><Relationship Id="rId8" Type="http://schemas.openxmlformats.org/officeDocument/2006/relationships/endnotes" Target="endnotes.xml"/><Relationship Id="rId51" Type="http://schemas.openxmlformats.org/officeDocument/2006/relationships/hyperlink" Target="http://en.wikipedia.org/wiki/Electric_power_converter" TargetMode="External"/><Relationship Id="rId72" Type="http://schemas.openxmlformats.org/officeDocument/2006/relationships/image" Target="media/image29.emf"/><Relationship Id="rId93" Type="http://schemas.openxmlformats.org/officeDocument/2006/relationships/package" Target="embeddings/Microsoft_Visio_Drawing33.vsdx"/><Relationship Id="rId98" Type="http://schemas.openxmlformats.org/officeDocument/2006/relationships/image" Target="media/image41.emf"/><Relationship Id="rId370" Type="http://schemas.openxmlformats.org/officeDocument/2006/relationships/image" Target="media/image153.emf"/><Relationship Id="rId375" Type="http://schemas.openxmlformats.org/officeDocument/2006/relationships/image" Target="media/image156.emf"/><Relationship Id="rId391" Type="http://schemas.openxmlformats.org/officeDocument/2006/relationships/header" Target="header7.xml"/><Relationship Id="rId396" Type="http://schemas.openxmlformats.org/officeDocument/2006/relationships/footer" Target="footer10.xml"/><Relationship Id="rId3" Type="http://schemas.openxmlformats.org/officeDocument/2006/relationships/styles" Target="styles.xml"/><Relationship Id="rId230" Type="http://schemas.openxmlformats.org/officeDocument/2006/relationships/image" Target="media/image53.emf"/><Relationship Id="rId235" Type="http://schemas.openxmlformats.org/officeDocument/2006/relationships/image" Target="media/image58.emf"/><Relationship Id="rId251" Type="http://schemas.openxmlformats.org/officeDocument/2006/relationships/image" Target="media/image69.emf"/><Relationship Id="rId256" Type="http://schemas.openxmlformats.org/officeDocument/2006/relationships/image" Target="media/image72.emf"/><Relationship Id="rId277" Type="http://schemas.openxmlformats.org/officeDocument/2006/relationships/image" Target="media/image89.emf"/><Relationship Id="rId298" Type="http://schemas.openxmlformats.org/officeDocument/2006/relationships/image" Target="media/image105.emf"/><Relationship Id="rId25" Type="http://schemas.openxmlformats.org/officeDocument/2006/relationships/image" Target="media/image6.emf"/><Relationship Id="rId46" Type="http://schemas.openxmlformats.org/officeDocument/2006/relationships/package" Target="embeddings/Microsoft_Visio_Drawing13.vsdx"/><Relationship Id="rId67" Type="http://schemas.openxmlformats.org/officeDocument/2006/relationships/package" Target="embeddings/Microsoft_Visio_Drawing22.vsdx"/><Relationship Id="rId272" Type="http://schemas.openxmlformats.org/officeDocument/2006/relationships/image" Target="media/image84.png"/><Relationship Id="rId293" Type="http://schemas.openxmlformats.org/officeDocument/2006/relationships/image" Target="media/image103.emf"/><Relationship Id="rId302" Type="http://schemas.openxmlformats.org/officeDocument/2006/relationships/hyperlink" Target="http://en.wikipedia.org/wiki/Arithmetic_mean" TargetMode="External"/><Relationship Id="rId307" Type="http://schemas.openxmlformats.org/officeDocument/2006/relationships/image" Target="media/image113.emf"/><Relationship Id="rId323" Type="http://schemas.openxmlformats.org/officeDocument/2006/relationships/image" Target="media/image128.emf"/><Relationship Id="rId328" Type="http://schemas.openxmlformats.org/officeDocument/2006/relationships/footer" Target="footer7.xml"/><Relationship Id="rId344" Type="http://schemas.openxmlformats.org/officeDocument/2006/relationships/image" Target="media/image140.emf"/><Relationship Id="rId349" Type="http://schemas.openxmlformats.org/officeDocument/2006/relationships/hyperlink" Target="http://www.champion-micro.com/product-en/CM6800.htm" TargetMode="External"/><Relationship Id="rId20" Type="http://schemas.openxmlformats.org/officeDocument/2006/relationships/footer" Target="footer3.xml"/><Relationship Id="rId41" Type="http://schemas.openxmlformats.org/officeDocument/2006/relationships/image" Target="media/image14.emf"/><Relationship Id="rId62" Type="http://schemas.openxmlformats.org/officeDocument/2006/relationships/image" Target="media/image25.emf"/><Relationship Id="rId83" Type="http://schemas.openxmlformats.org/officeDocument/2006/relationships/package" Target="embeddings/Microsoft_Visio_Drawing29.vsdx"/><Relationship Id="rId88" Type="http://schemas.openxmlformats.org/officeDocument/2006/relationships/image" Target="media/image36.emf"/><Relationship Id="rId360" Type="http://schemas.openxmlformats.org/officeDocument/2006/relationships/image" Target="media/image145.emf"/><Relationship Id="rId365" Type="http://schemas.openxmlformats.org/officeDocument/2006/relationships/image" Target="media/image149.png"/><Relationship Id="rId381" Type="http://schemas.openxmlformats.org/officeDocument/2006/relationships/image" Target="media/image161.emf"/><Relationship Id="rId386" Type="http://schemas.openxmlformats.org/officeDocument/2006/relationships/package" Target="embeddings/Microsoft_Visio_Drawing61.vsdx"/><Relationship Id="rId225" Type="http://schemas.openxmlformats.org/officeDocument/2006/relationships/package" Target="embeddings/Microsoft_Visio_Drawing37.vsdx"/><Relationship Id="rId241" Type="http://schemas.openxmlformats.org/officeDocument/2006/relationships/image" Target="media/image63.emf"/><Relationship Id="rId246" Type="http://schemas.openxmlformats.org/officeDocument/2006/relationships/image" Target="media/image66.png"/><Relationship Id="rId267" Type="http://schemas.openxmlformats.org/officeDocument/2006/relationships/package" Target="embeddings/Microsoft_Visio_Drawing45.vsdx"/><Relationship Id="rId288" Type="http://schemas.openxmlformats.org/officeDocument/2006/relationships/image" Target="media/image98.emf"/><Relationship Id="rId15" Type="http://schemas.openxmlformats.org/officeDocument/2006/relationships/image" Target="media/image2.png"/><Relationship Id="rId36" Type="http://schemas.openxmlformats.org/officeDocument/2006/relationships/package" Target="embeddings/Microsoft_Visio_Drawing8.vsdx"/><Relationship Id="rId57" Type="http://schemas.openxmlformats.org/officeDocument/2006/relationships/package" Target="embeddings/Microsoft_Visio_Drawing17.vsdx"/><Relationship Id="rId262" Type="http://schemas.openxmlformats.org/officeDocument/2006/relationships/image" Target="media/image76.emf"/><Relationship Id="rId283" Type="http://schemas.openxmlformats.org/officeDocument/2006/relationships/package" Target="embeddings/Microsoft_Visio_Drawing47.vsdx"/><Relationship Id="rId313" Type="http://schemas.openxmlformats.org/officeDocument/2006/relationships/image" Target="media/image119.emf"/><Relationship Id="rId318" Type="http://schemas.openxmlformats.org/officeDocument/2006/relationships/image" Target="media/image123.emf"/><Relationship Id="rId339" Type="http://schemas.openxmlformats.org/officeDocument/2006/relationships/hyperlink" Target="http://www.hardwaresecrets.com/article/365" TargetMode="External"/><Relationship Id="rId10" Type="http://schemas.openxmlformats.org/officeDocument/2006/relationships/footer" Target="footer1.xml"/><Relationship Id="rId31" Type="http://schemas.openxmlformats.org/officeDocument/2006/relationships/image" Target="media/image9.emf"/><Relationship Id="rId52" Type="http://schemas.openxmlformats.org/officeDocument/2006/relationships/image" Target="media/image20.emf"/><Relationship Id="rId73" Type="http://schemas.openxmlformats.org/officeDocument/2006/relationships/package" Target="embeddings/Microsoft_Visio_Drawing24.vsdx"/><Relationship Id="rId78" Type="http://schemas.openxmlformats.org/officeDocument/2006/relationships/image" Target="media/image32.emf"/><Relationship Id="rId94" Type="http://schemas.openxmlformats.org/officeDocument/2006/relationships/image" Target="media/image39.emf"/><Relationship Id="rId99" Type="http://schemas.openxmlformats.org/officeDocument/2006/relationships/package" Target="embeddings/Microsoft_Visio_Drawing35.vsdx"/><Relationship Id="rId101" Type="http://schemas.openxmlformats.org/officeDocument/2006/relationships/package" Target="embeddings/Microsoft_Visio_Drawing36.vsdx"/><Relationship Id="rId334" Type="http://schemas.openxmlformats.org/officeDocument/2006/relationships/image" Target="media/image138.emf"/><Relationship Id="rId350" Type="http://schemas.openxmlformats.org/officeDocument/2006/relationships/image" Target="media/image142.emf"/><Relationship Id="rId355" Type="http://schemas.openxmlformats.org/officeDocument/2006/relationships/image" Target="media/image144.emf"/><Relationship Id="rId371" Type="http://schemas.openxmlformats.org/officeDocument/2006/relationships/package" Target="embeddings/Microsoft_Visio_Drawing57.vsdx"/><Relationship Id="rId376" Type="http://schemas.openxmlformats.org/officeDocument/2006/relationships/package" Target="embeddings/Microsoft_Visio_Drawing59.vsdx"/><Relationship Id="rId397"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236" Type="http://schemas.openxmlformats.org/officeDocument/2006/relationships/image" Target="media/image57.emf"/><Relationship Id="rId257" Type="http://schemas.openxmlformats.org/officeDocument/2006/relationships/image" Target="media/image78.emf"/><Relationship Id="rId278" Type="http://schemas.openxmlformats.org/officeDocument/2006/relationships/image" Target="media/image90.emf"/><Relationship Id="rId392" Type="http://schemas.openxmlformats.org/officeDocument/2006/relationships/footer" Target="footer8.xml"/><Relationship Id="rId26" Type="http://schemas.openxmlformats.org/officeDocument/2006/relationships/package" Target="embeddings/Microsoft_Visio_Drawing3.vsdx"/><Relationship Id="rId231" Type="http://schemas.openxmlformats.org/officeDocument/2006/relationships/package" Target="embeddings/Microsoft_Visio_Drawing40.vsdx"/><Relationship Id="rId252" Type="http://schemas.openxmlformats.org/officeDocument/2006/relationships/image" Target="media/image73.emf"/><Relationship Id="rId273" Type="http://schemas.openxmlformats.org/officeDocument/2006/relationships/image" Target="media/image85.emf"/><Relationship Id="rId294" Type="http://schemas.openxmlformats.org/officeDocument/2006/relationships/header" Target="header5.xml"/><Relationship Id="rId308" Type="http://schemas.openxmlformats.org/officeDocument/2006/relationships/image" Target="media/image114.emf"/><Relationship Id="rId329" Type="http://schemas.openxmlformats.org/officeDocument/2006/relationships/image" Target="media/image132.emf"/><Relationship Id="rId47" Type="http://schemas.openxmlformats.org/officeDocument/2006/relationships/image" Target="media/image17.emf"/><Relationship Id="rId68" Type="http://schemas.openxmlformats.org/officeDocument/2006/relationships/hyperlink" Target="https://en.wikipedia.org/wiki/Sulfuric_acid" TargetMode="External"/><Relationship Id="rId89" Type="http://schemas.openxmlformats.org/officeDocument/2006/relationships/package" Target="embeddings/Microsoft_Visio_Drawing31.vsdx"/><Relationship Id="rId340" Type="http://schemas.openxmlformats.org/officeDocument/2006/relationships/image" Target="media/image137.emf"/><Relationship Id="rId361" Type="http://schemas.openxmlformats.org/officeDocument/2006/relationships/image" Target="media/image149.emf"/><Relationship Id="rId382" Type="http://schemas.openxmlformats.org/officeDocument/2006/relationships/package" Target="embeddings/Microsoft_Visio_Drawing60.vsdx"/><Relationship Id="rId16" Type="http://schemas.openxmlformats.org/officeDocument/2006/relationships/image" Target="media/image3.png"/><Relationship Id="rId221" Type="http://schemas.openxmlformats.org/officeDocument/2006/relationships/image" Target="media/image48.emf"/><Relationship Id="rId242" Type="http://schemas.openxmlformats.org/officeDocument/2006/relationships/image" Target="media/image62.emf"/><Relationship Id="rId263" Type="http://schemas.openxmlformats.org/officeDocument/2006/relationships/package" Target="embeddings/Microsoft_Visio_Drawing43.vsdx"/><Relationship Id="rId284" Type="http://schemas.openxmlformats.org/officeDocument/2006/relationships/image" Target="media/image94.emf"/><Relationship Id="rId319" Type="http://schemas.openxmlformats.org/officeDocument/2006/relationships/image" Target="media/image124.emf"/><Relationship Id="rId37" Type="http://schemas.openxmlformats.org/officeDocument/2006/relationships/image" Target="media/image12.emf"/><Relationship Id="rId58" Type="http://schemas.openxmlformats.org/officeDocument/2006/relationships/image" Target="media/image23.emf"/><Relationship Id="rId79" Type="http://schemas.openxmlformats.org/officeDocument/2006/relationships/package" Target="embeddings/Microsoft_Visio_Drawing27.vsdx"/><Relationship Id="rId102" Type="http://schemas.openxmlformats.org/officeDocument/2006/relationships/image" Target="media/image44.emf"/><Relationship Id="rId330" Type="http://schemas.openxmlformats.org/officeDocument/2006/relationships/package" Target="embeddings/Microsoft_Visio_Drawing50.vsdx"/><Relationship Id="rId90" Type="http://schemas.openxmlformats.org/officeDocument/2006/relationships/image" Target="media/image37.emf"/><Relationship Id="rId351" Type="http://schemas.openxmlformats.org/officeDocument/2006/relationships/package" Target="embeddings/Microsoft_Visio_Drawing54.vsdx"/><Relationship Id="rId372" Type="http://schemas.openxmlformats.org/officeDocument/2006/relationships/image" Target="media/image154.emf"/><Relationship Id="rId393" Type="http://schemas.openxmlformats.org/officeDocument/2006/relationships/header" Target="header8.xml"/><Relationship Id="rId232" Type="http://schemas.openxmlformats.org/officeDocument/2006/relationships/image" Target="media/image54.emf"/><Relationship Id="rId253" Type="http://schemas.openxmlformats.org/officeDocument/2006/relationships/image" Target="media/image70.emf"/><Relationship Id="rId274" Type="http://schemas.openxmlformats.org/officeDocument/2006/relationships/image" Target="media/image86.emf"/><Relationship Id="rId295" Type="http://schemas.openxmlformats.org/officeDocument/2006/relationships/footer" Target="footer6.xml"/><Relationship Id="rId309" Type="http://schemas.openxmlformats.org/officeDocument/2006/relationships/image" Target="media/image115.emf"/><Relationship Id="rId27" Type="http://schemas.openxmlformats.org/officeDocument/2006/relationships/image" Target="media/image7.emf"/><Relationship Id="rId48" Type="http://schemas.openxmlformats.org/officeDocument/2006/relationships/package" Target="embeddings/Microsoft_Visio_Drawing14.vsdx"/><Relationship Id="rId69" Type="http://schemas.openxmlformats.org/officeDocument/2006/relationships/hyperlink" Target="https://en.wikipedia.org/wiki/Electrolyte" TargetMode="External"/><Relationship Id="rId320" Type="http://schemas.openxmlformats.org/officeDocument/2006/relationships/image" Target="media/image125.emf"/><Relationship Id="rId80" Type="http://schemas.openxmlformats.org/officeDocument/2006/relationships/image" Target="media/image33.emf"/><Relationship Id="rId341" Type="http://schemas.openxmlformats.org/officeDocument/2006/relationships/oleObject" Target="embeddings/Microsoft_Visio_2003-2010_Drawing3.vsd"/><Relationship Id="rId362" Type="http://schemas.openxmlformats.org/officeDocument/2006/relationships/image" Target="media/image146.png"/><Relationship Id="rId383" Type="http://schemas.openxmlformats.org/officeDocument/2006/relationships/image" Target="media/image162.emf"/><Relationship Id="rId222" Type="http://schemas.openxmlformats.org/officeDocument/2006/relationships/image" Target="media/image47.emf"/><Relationship Id="rId243" Type="http://schemas.openxmlformats.org/officeDocument/2006/relationships/image" Target="media/image65.emf"/><Relationship Id="rId264" Type="http://schemas.openxmlformats.org/officeDocument/2006/relationships/image" Target="media/image77.emf"/><Relationship Id="rId285" Type="http://schemas.openxmlformats.org/officeDocument/2006/relationships/oleObject" Target="embeddings/Microsoft_Visio_2003-2010_Drawing1.vsd"/><Relationship Id="rId17" Type="http://schemas.openxmlformats.org/officeDocument/2006/relationships/image" Target="media/image4.png"/><Relationship Id="rId38" Type="http://schemas.openxmlformats.org/officeDocument/2006/relationships/package" Target="embeddings/Microsoft_Visio_Drawing9.vsdx"/><Relationship Id="rId59" Type="http://schemas.openxmlformats.org/officeDocument/2006/relationships/package" Target="embeddings/Microsoft_Visio_Drawing18.vsdx"/><Relationship Id="rId103" Type="http://schemas.openxmlformats.org/officeDocument/2006/relationships/image" Target="media/image45.emf"/><Relationship Id="rId310" Type="http://schemas.openxmlformats.org/officeDocument/2006/relationships/image" Target="media/image116.emf"/><Relationship Id="rId70" Type="http://schemas.openxmlformats.org/officeDocument/2006/relationships/image" Target="media/image28.emf"/><Relationship Id="rId91" Type="http://schemas.openxmlformats.org/officeDocument/2006/relationships/package" Target="embeddings/Microsoft_Visio_Drawing32.vsdx"/><Relationship Id="rId331" Type="http://schemas.openxmlformats.org/officeDocument/2006/relationships/image" Target="media/image133.emf"/><Relationship Id="rId352" Type="http://schemas.openxmlformats.org/officeDocument/2006/relationships/image" Target="media/image143.emf"/><Relationship Id="rId373" Type="http://schemas.openxmlformats.org/officeDocument/2006/relationships/image" Target="media/image155.emf"/><Relationship Id="rId394" Type="http://schemas.openxmlformats.org/officeDocument/2006/relationships/footer" Target="footer9.xml"/><Relationship Id="rId1" Type="http://schemas.openxmlformats.org/officeDocument/2006/relationships/customXml" Target="../customXml/item1.xml"/><Relationship Id="rId233" Type="http://schemas.openxmlformats.org/officeDocument/2006/relationships/image" Target="media/image55.emf"/><Relationship Id="rId254" Type="http://schemas.openxmlformats.org/officeDocument/2006/relationships/image" Target="media/image75.emf"/><Relationship Id="rId28" Type="http://schemas.openxmlformats.org/officeDocument/2006/relationships/package" Target="embeddings/Microsoft_Visio_Drawing4.vsdx"/><Relationship Id="rId49" Type="http://schemas.openxmlformats.org/officeDocument/2006/relationships/image" Target="media/image18.emf"/><Relationship Id="rId275" Type="http://schemas.openxmlformats.org/officeDocument/2006/relationships/image" Target="media/image87.emf"/><Relationship Id="rId296" Type="http://schemas.openxmlformats.org/officeDocument/2006/relationships/image" Target="media/image104.emf"/><Relationship Id="rId300" Type="http://schemas.openxmlformats.org/officeDocument/2006/relationships/image" Target="media/image107.emf"/><Relationship Id="rId60" Type="http://schemas.openxmlformats.org/officeDocument/2006/relationships/image" Target="media/image24.emf"/><Relationship Id="rId81" Type="http://schemas.openxmlformats.org/officeDocument/2006/relationships/package" Target="embeddings/Microsoft_Visio_Drawing28.vsdx"/><Relationship Id="rId321" Type="http://schemas.openxmlformats.org/officeDocument/2006/relationships/image" Target="media/image126.emf"/><Relationship Id="rId342" Type="http://schemas.openxmlformats.org/officeDocument/2006/relationships/image" Target="media/image139.emf"/><Relationship Id="rId363" Type="http://schemas.openxmlformats.org/officeDocument/2006/relationships/image" Target="media/image147.png"/><Relationship Id="rId384" Type="http://schemas.openxmlformats.org/officeDocument/2006/relationships/image" Target="media/image16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CD3A31-6ADF-4FDB-B912-AFFAB3CC41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184</Pages>
  <Words>110054</Words>
  <Characters>627308</Characters>
  <Application>Microsoft Office Word</Application>
  <DocSecurity>0</DocSecurity>
  <Lines>5227</Lines>
  <Paragraphs>1471</Paragraphs>
  <ScaleCrop>false</ScaleCrop>
  <HeadingPairs>
    <vt:vector size="2" baseType="variant">
      <vt:variant>
        <vt:lpstr>Title</vt:lpstr>
      </vt:variant>
      <vt:variant>
        <vt:i4>1</vt:i4>
      </vt:variant>
    </vt:vector>
  </HeadingPairs>
  <TitlesOfParts>
    <vt:vector size="1" baseType="lpstr">
      <vt:lpstr/>
    </vt:vector>
  </TitlesOfParts>
  <Company>The University of Sheffield</Company>
  <LinksUpToDate>false</LinksUpToDate>
  <CharactersWithSpaces>735891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dc:creator>
  <cp:lastModifiedBy>Sami Abuzed</cp:lastModifiedBy>
  <cp:revision>2</cp:revision>
  <cp:lastPrinted>2015-09-30T19:07:00Z</cp:lastPrinted>
  <dcterms:created xsi:type="dcterms:W3CDTF">2016-01-04T09:49:00Z</dcterms:created>
  <dcterms:modified xsi:type="dcterms:W3CDTF">2016-01-04T09:49:00Z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elp10sas@sheffield.ac.uk@www.mendeley.com</vt:lpwstr>
  </property>
  <property fmtid="{D5CDD505-2E9C-101B-9397-08002B2CF9AE}" pid="4" name="Mendeley Citation Style_1">
    <vt:lpwstr>http://www.zotero.org/styles/ieee</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6th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16th edition (author-date)</vt:lpwstr>
  </property>
  <property fmtid="{D5CDD505-2E9C-101B-9397-08002B2CF9AE}" pid="13" name="Mendeley Recent Style Id 4_1">
    <vt:lpwstr>http://www.zotero.org/styles/harvard1</vt:lpwstr>
  </property>
  <property fmtid="{D5CDD505-2E9C-101B-9397-08002B2CF9AE}" pid="14" name="Mendeley Recent Style Name 4_1">
    <vt:lpwstr>Harvard Reference format 1 (author-date)</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7th edition</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http://www.zotero.org/styles/solar-energy</vt:lpwstr>
  </property>
  <property fmtid="{D5CDD505-2E9C-101B-9397-08002B2CF9AE}" pid="24" name="Mendeley Recent Style Name 9_1">
    <vt:lpwstr>Solar Energy</vt:lpwstr>
  </property>
</Properties>
</file>